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45E928" w14:textId="324289B5" w:rsidR="002B556B" w:rsidRPr="00AD7DB7" w:rsidRDefault="0090053C" w:rsidP="00167C69">
      <w:pPr>
        <w:pStyle w:val="Contributornames"/>
        <w:spacing w:after="240"/>
        <w:ind w:firstLine="341"/>
        <w:rPr>
          <w:rFonts w:cs="Times New Roman"/>
          <w:b/>
          <w:sz w:val="40"/>
          <w:szCs w:val="28"/>
          <w:lang w:val="en-GB"/>
        </w:rPr>
      </w:pPr>
      <w:bookmarkStart w:id="0" w:name="_Hlk135230974"/>
      <w:r>
        <w:rPr>
          <w:rFonts w:cs="Times New Roman"/>
          <w:b/>
          <w:i/>
          <w:iCs/>
          <w:kern w:val="0"/>
          <w:sz w:val="40"/>
          <w:szCs w:val="40"/>
          <w:lang w:eastAsia="pl-PL"/>
        </w:rPr>
        <w:t>Process Optimization</w:t>
      </w:r>
      <w:r w:rsidR="00000E1D" w:rsidRPr="00AD7DB7">
        <w:rPr>
          <w:rFonts w:cs="Times New Roman"/>
          <w:b/>
          <w:i/>
          <w:iCs/>
          <w:kern w:val="0"/>
          <w:sz w:val="40"/>
          <w:szCs w:val="40"/>
          <w:lang w:eastAsia="pl-PL"/>
        </w:rPr>
        <w:t xml:space="preserve"> on Kesterite</w:t>
      </w:r>
      <w:r w:rsidR="00053E34" w:rsidRPr="00AD7DB7">
        <w:rPr>
          <w:rFonts w:cs="Times New Roman"/>
          <w:b/>
          <w:i/>
          <w:iCs/>
          <w:kern w:val="0"/>
          <w:sz w:val="40"/>
          <w:szCs w:val="40"/>
          <w:lang w:eastAsia="pl-PL"/>
        </w:rPr>
        <w:t>-</w:t>
      </w:r>
      <w:r w:rsidR="00000E1D" w:rsidRPr="00AD7DB7">
        <w:rPr>
          <w:rFonts w:cs="Times New Roman"/>
          <w:b/>
          <w:i/>
          <w:iCs/>
          <w:kern w:val="0"/>
          <w:sz w:val="40"/>
          <w:szCs w:val="40"/>
          <w:lang w:eastAsia="pl-PL"/>
        </w:rPr>
        <w:t xml:space="preserve">based Ceramics for Enhancing their Thermoelectric Performances Assisted by </w:t>
      </w:r>
      <w:r>
        <w:rPr>
          <w:rFonts w:cs="Times New Roman"/>
          <w:b/>
          <w:i/>
          <w:iCs/>
          <w:kern w:val="0"/>
          <w:sz w:val="40"/>
          <w:szCs w:val="40"/>
          <w:lang w:eastAsia="pl-PL"/>
        </w:rPr>
        <w:t xml:space="preserve">Active </w:t>
      </w:r>
      <w:r w:rsidR="00000E1D" w:rsidRPr="00AD7DB7">
        <w:rPr>
          <w:rFonts w:cs="Times New Roman"/>
          <w:b/>
          <w:i/>
          <w:iCs/>
          <w:kern w:val="0"/>
          <w:sz w:val="40"/>
          <w:szCs w:val="40"/>
          <w:lang w:eastAsia="pl-PL"/>
        </w:rPr>
        <w:t xml:space="preserve">Machine Learning </w:t>
      </w:r>
      <w:r w:rsidR="005C3108" w:rsidRPr="00AD7DB7">
        <w:rPr>
          <w:rFonts w:cs="Times New Roman"/>
          <w:b/>
          <w:i/>
          <w:iCs/>
          <w:kern w:val="0"/>
          <w:sz w:val="40"/>
          <w:szCs w:val="40"/>
          <w:lang w:eastAsia="pl-PL"/>
        </w:rPr>
        <w:t>A</w:t>
      </w:r>
      <w:r w:rsidR="00E75D11" w:rsidRPr="00AD7DB7">
        <w:rPr>
          <w:rFonts w:cs="Times New Roman"/>
          <w:b/>
          <w:i/>
          <w:iCs/>
          <w:kern w:val="0"/>
          <w:sz w:val="40"/>
          <w:szCs w:val="40"/>
          <w:lang w:eastAsia="pl-PL"/>
        </w:rPr>
        <w:t>pproach</w:t>
      </w:r>
      <w:r>
        <w:rPr>
          <w:rFonts w:cs="Times New Roman"/>
          <w:b/>
          <w:i/>
          <w:iCs/>
          <w:kern w:val="0"/>
          <w:sz w:val="40"/>
          <w:szCs w:val="40"/>
          <w:lang w:eastAsia="pl-PL"/>
        </w:rPr>
        <w:t xml:space="preserve">: </w:t>
      </w:r>
      <w:r w:rsidR="00A81893">
        <w:rPr>
          <w:rFonts w:cs="Times New Roman"/>
          <w:b/>
          <w:i/>
          <w:iCs/>
          <w:kern w:val="0"/>
          <w:sz w:val="40"/>
          <w:szCs w:val="40"/>
          <w:lang w:eastAsia="pl-PL"/>
        </w:rPr>
        <w:t>A</w:t>
      </w:r>
      <w:r w:rsidR="004A2323">
        <w:rPr>
          <w:rFonts w:cs="Times New Roman"/>
          <w:b/>
          <w:i/>
          <w:iCs/>
          <w:kern w:val="0"/>
          <w:sz w:val="40"/>
          <w:szCs w:val="40"/>
          <w:lang w:eastAsia="pl-PL"/>
        </w:rPr>
        <w:t xml:space="preserve"> </w:t>
      </w:r>
      <w:r>
        <w:rPr>
          <w:rFonts w:cs="Times New Roman"/>
          <w:b/>
          <w:i/>
          <w:iCs/>
          <w:kern w:val="0"/>
          <w:sz w:val="40"/>
          <w:szCs w:val="40"/>
          <w:lang w:eastAsia="pl-PL"/>
        </w:rPr>
        <w:t>tool for metal-sulfide ceramics development</w:t>
      </w:r>
    </w:p>
    <w:bookmarkEnd w:id="0"/>
    <w:p w14:paraId="500E8F47" w14:textId="75E936C8" w:rsidR="002B556B" w:rsidRPr="00AD7DB7" w:rsidRDefault="002B556B" w:rsidP="00E24D01">
      <w:pPr>
        <w:pStyle w:val="BBAuthorName"/>
        <w:rPr>
          <w:rFonts w:ascii="Times New Roman" w:hAnsi="Times New Roman"/>
        </w:rPr>
      </w:pPr>
      <w:r w:rsidRPr="00AD7DB7">
        <w:rPr>
          <w:rFonts w:ascii="Times New Roman" w:hAnsi="Times New Roman"/>
        </w:rPr>
        <w:t>Cédric Bourgès</w:t>
      </w:r>
      <w:r w:rsidRPr="00AD7DB7">
        <w:rPr>
          <w:rFonts w:ascii="Times New Roman" w:hAnsi="Times New Roman"/>
          <w:vertAlign w:val="superscript"/>
        </w:rPr>
        <w:t>1</w:t>
      </w:r>
      <w:r w:rsidR="001D6308" w:rsidRPr="00AD7DB7">
        <w:rPr>
          <w:rFonts w:ascii="Times New Roman" w:hAnsi="Times New Roman"/>
          <w:vertAlign w:val="superscript"/>
        </w:rPr>
        <w:t>*</w:t>
      </w:r>
      <w:r w:rsidRPr="00AD7DB7">
        <w:rPr>
          <w:rFonts w:ascii="Times New Roman" w:hAnsi="Times New Roman"/>
        </w:rPr>
        <w:t xml:space="preserve">, </w:t>
      </w:r>
      <w:r w:rsidR="00000E1D" w:rsidRPr="00AD7DB7">
        <w:rPr>
          <w:rFonts w:ascii="Times New Roman" w:hAnsi="Times New Roman"/>
        </w:rPr>
        <w:t>Guillaume Lambard</w:t>
      </w:r>
      <w:r w:rsidR="00067C56" w:rsidRPr="00AD7DB7">
        <w:rPr>
          <w:rFonts w:ascii="Times New Roman" w:hAnsi="Times New Roman"/>
          <w:vertAlign w:val="superscript"/>
        </w:rPr>
        <w:t>2</w:t>
      </w:r>
      <w:r w:rsidR="00A51DE0" w:rsidRPr="00AD7DB7">
        <w:rPr>
          <w:rFonts w:ascii="Times New Roman" w:hAnsi="Times New Roman"/>
          <w:vertAlign w:val="superscript"/>
        </w:rPr>
        <w:t>*</w:t>
      </w:r>
      <w:r w:rsidRPr="00AD7DB7">
        <w:rPr>
          <w:rFonts w:ascii="Times New Roman" w:hAnsi="Times New Roman"/>
        </w:rPr>
        <w:t xml:space="preserve">, </w:t>
      </w:r>
      <w:r w:rsidR="009A0AE5" w:rsidRPr="00AD7DB7">
        <w:rPr>
          <w:rFonts w:ascii="Times New Roman" w:hAnsi="Times New Roman"/>
        </w:rPr>
        <w:t>Naoki Sato</w:t>
      </w:r>
      <w:r w:rsidR="009A0AE5" w:rsidRPr="00AD7DB7">
        <w:rPr>
          <w:rFonts w:ascii="Times New Roman" w:hAnsi="Times New Roman"/>
          <w:vertAlign w:val="superscript"/>
        </w:rPr>
        <w:t>3</w:t>
      </w:r>
      <w:r w:rsidR="00000E1D" w:rsidRPr="00AD7DB7">
        <w:rPr>
          <w:rFonts w:ascii="Times New Roman" w:hAnsi="Times New Roman"/>
        </w:rPr>
        <w:t xml:space="preserve">, </w:t>
      </w:r>
      <w:bookmarkStart w:id="1" w:name="_Hlk138087824"/>
      <w:r w:rsidR="006A3473">
        <w:rPr>
          <w:rFonts w:ascii="Times New Roman" w:hAnsi="Times New Roman"/>
        </w:rPr>
        <w:t>Makoto Tachibana</w:t>
      </w:r>
      <w:r w:rsidR="005258CD" w:rsidRPr="00AD7DB7">
        <w:rPr>
          <w:rFonts w:ascii="Times New Roman" w:hAnsi="Times New Roman"/>
          <w:vertAlign w:val="superscript"/>
        </w:rPr>
        <w:t>3</w:t>
      </w:r>
      <w:bookmarkEnd w:id="1"/>
      <w:r w:rsidR="005258CD" w:rsidRPr="00AD7DB7">
        <w:rPr>
          <w:rFonts w:ascii="Times New Roman" w:hAnsi="Times New Roman"/>
        </w:rPr>
        <w:t xml:space="preserve">, </w:t>
      </w:r>
      <w:r w:rsidR="00000E1D" w:rsidRPr="00AD7DB7">
        <w:rPr>
          <w:rFonts w:ascii="Times New Roman" w:hAnsi="Times New Roman"/>
        </w:rPr>
        <w:t>Satoshi Ishii</w:t>
      </w:r>
      <w:r w:rsidR="00D8742D" w:rsidRPr="00AD7DB7">
        <w:rPr>
          <w:rFonts w:ascii="Times New Roman" w:hAnsi="Times New Roman"/>
          <w:vertAlign w:val="superscript"/>
        </w:rPr>
        <w:t>3</w:t>
      </w:r>
      <w:r w:rsidR="0080743F">
        <w:rPr>
          <w:rFonts w:ascii="Times New Roman" w:hAnsi="Times New Roman"/>
          <w:vertAlign w:val="superscript"/>
        </w:rPr>
        <w:t>,4</w:t>
      </w:r>
      <w:r w:rsidRPr="00AD7DB7">
        <w:rPr>
          <w:rFonts w:ascii="Times New Roman" w:hAnsi="Times New Roman"/>
          <w:iCs/>
          <w:szCs w:val="18"/>
          <w:lang w:val="en-GB" w:eastAsia="pl-PL"/>
        </w:rPr>
        <w:t xml:space="preserve">, </w:t>
      </w:r>
      <w:r w:rsidRPr="00AD7DB7">
        <w:rPr>
          <w:rFonts w:ascii="Times New Roman" w:hAnsi="Times New Roman"/>
        </w:rPr>
        <w:t>and Takao Mori</w:t>
      </w:r>
      <w:r w:rsidR="00000E1D" w:rsidRPr="00AD7DB7">
        <w:rPr>
          <w:rFonts w:ascii="Times New Roman" w:hAnsi="Times New Roman"/>
          <w:vertAlign w:val="superscript"/>
        </w:rPr>
        <w:t>3</w:t>
      </w:r>
      <w:r w:rsidR="0080743F">
        <w:rPr>
          <w:rFonts w:ascii="Times New Roman" w:hAnsi="Times New Roman"/>
          <w:vertAlign w:val="superscript"/>
        </w:rPr>
        <w:t>,4</w:t>
      </w:r>
    </w:p>
    <w:p w14:paraId="5BD40B04" w14:textId="0FF6C238" w:rsidR="00692603" w:rsidRPr="00D854FE" w:rsidRDefault="002B556B" w:rsidP="00692603">
      <w:pPr>
        <w:pStyle w:val="AFFILIATIONS45"/>
        <w:spacing w:line="360" w:lineRule="auto"/>
        <w:ind w:rightChars="0" w:right="-2"/>
        <w:jc w:val="center"/>
        <w:rPr>
          <w:rFonts w:ascii="Times New Roman" w:hAnsi="Times New Roman" w:cs="Times New Roman"/>
          <w:sz w:val="16"/>
          <w:szCs w:val="16"/>
        </w:rPr>
      </w:pPr>
      <w:r w:rsidRPr="00D854FE">
        <w:rPr>
          <w:rFonts w:ascii="Times New Roman" w:hAnsi="Times New Roman" w:cs="Times New Roman"/>
          <w:sz w:val="16"/>
          <w:szCs w:val="16"/>
          <w:vertAlign w:val="superscript"/>
        </w:rPr>
        <w:t>1</w:t>
      </w:r>
      <w:r w:rsidRPr="00D854FE">
        <w:rPr>
          <w:rFonts w:ascii="Times New Roman" w:hAnsi="Times New Roman" w:cs="Times New Roman"/>
          <w:sz w:val="16"/>
          <w:szCs w:val="16"/>
        </w:rPr>
        <w:t xml:space="preserve"> </w:t>
      </w:r>
      <w:r w:rsidR="00067C56" w:rsidRPr="00D854FE">
        <w:rPr>
          <w:rFonts w:ascii="Times New Roman" w:hAnsi="Times New Roman" w:cs="Times New Roman"/>
          <w:sz w:val="16"/>
          <w:szCs w:val="16"/>
        </w:rPr>
        <w:t>International Center for Young Scientists (ICYS), National Institute for Materials Science</w:t>
      </w:r>
      <w:r w:rsidR="0090516E">
        <w:rPr>
          <w:rFonts w:ascii="Times New Roman" w:hAnsi="Times New Roman" w:cs="Times New Roman"/>
          <w:sz w:val="16"/>
          <w:szCs w:val="16"/>
        </w:rPr>
        <w:t xml:space="preserve"> (NIMS)</w:t>
      </w:r>
      <w:r w:rsidR="00067C56" w:rsidRPr="00D854FE">
        <w:rPr>
          <w:rFonts w:ascii="Times New Roman" w:hAnsi="Times New Roman" w:cs="Times New Roman"/>
          <w:sz w:val="16"/>
          <w:szCs w:val="16"/>
        </w:rPr>
        <w:t xml:space="preserve">, </w:t>
      </w:r>
      <w:r w:rsidR="00067C56" w:rsidRPr="00D854FE">
        <w:rPr>
          <w:rFonts w:ascii="Times New Roman" w:eastAsiaTheme="minorEastAsia" w:hAnsi="Times New Roman" w:cs="Times New Roman"/>
          <w:sz w:val="16"/>
          <w:szCs w:val="16"/>
        </w:rPr>
        <w:t xml:space="preserve">1-1 </w:t>
      </w:r>
      <w:r w:rsidR="00067C56" w:rsidRPr="00D854FE">
        <w:rPr>
          <w:rFonts w:ascii="Times New Roman" w:hAnsi="Times New Roman" w:cs="Times New Roman"/>
          <w:sz w:val="16"/>
          <w:szCs w:val="16"/>
        </w:rPr>
        <w:t>Namiki, Tsukuba, 305-0044, Japan</w:t>
      </w:r>
    </w:p>
    <w:p w14:paraId="54FAD55D" w14:textId="3B55552C" w:rsidR="00692603" w:rsidRPr="00D854FE" w:rsidRDefault="00692603" w:rsidP="00692603">
      <w:pPr>
        <w:pStyle w:val="AFFILIATIONS45"/>
        <w:spacing w:line="360" w:lineRule="auto"/>
        <w:ind w:rightChars="0" w:right="-2"/>
        <w:jc w:val="center"/>
        <w:rPr>
          <w:rFonts w:ascii="Times New Roman" w:eastAsiaTheme="minorEastAsia" w:hAnsi="Times New Roman" w:cs="Times New Roman"/>
          <w:sz w:val="16"/>
          <w:szCs w:val="16"/>
        </w:rPr>
      </w:pPr>
      <w:r w:rsidRPr="00D854FE">
        <w:rPr>
          <w:rFonts w:ascii="Times New Roman" w:hAnsi="Times New Roman" w:cs="Times New Roman"/>
          <w:sz w:val="16"/>
          <w:szCs w:val="16"/>
          <w:vertAlign w:val="superscript"/>
        </w:rPr>
        <w:t>2</w:t>
      </w:r>
      <w:proofErr w:type="spellStart"/>
      <w:r w:rsidR="0090516E">
        <w:rPr>
          <w:rFonts w:ascii="Times New Roman" w:hAnsi="Times New Roman" w:cs="Times New Roman"/>
          <w:sz w:val="16"/>
          <w:szCs w:val="16"/>
          <w:lang w:val="en-GB"/>
        </w:rPr>
        <w:t>Center</w:t>
      </w:r>
      <w:proofErr w:type="spellEnd"/>
      <w:r w:rsidR="0090516E">
        <w:rPr>
          <w:rFonts w:ascii="Times New Roman" w:hAnsi="Times New Roman" w:cs="Times New Roman"/>
          <w:sz w:val="16"/>
          <w:szCs w:val="16"/>
          <w:lang w:val="en-GB"/>
        </w:rPr>
        <w:t xml:space="preserve"> for Basic Research on Materials</w:t>
      </w:r>
      <w:r w:rsidRPr="00D854FE">
        <w:rPr>
          <w:rFonts w:ascii="Times New Roman" w:hAnsi="Times New Roman" w:cs="Times New Roman"/>
          <w:sz w:val="16"/>
          <w:szCs w:val="16"/>
          <w:lang w:val="en-GB"/>
        </w:rPr>
        <w:t xml:space="preserve"> (</w:t>
      </w:r>
      <w:r w:rsidR="0090516E">
        <w:rPr>
          <w:rFonts w:ascii="Times New Roman" w:hAnsi="Times New Roman" w:cs="Times New Roman"/>
          <w:sz w:val="16"/>
          <w:szCs w:val="16"/>
          <w:lang w:val="en-GB"/>
        </w:rPr>
        <w:t>CBRM</w:t>
      </w:r>
      <w:r w:rsidRPr="00D854FE">
        <w:rPr>
          <w:rFonts w:ascii="Times New Roman" w:hAnsi="Times New Roman" w:cs="Times New Roman"/>
          <w:sz w:val="16"/>
          <w:szCs w:val="16"/>
          <w:lang w:val="en-GB"/>
        </w:rPr>
        <w:t>), National Institute for Materials Science</w:t>
      </w:r>
      <w:r w:rsidR="0090516E">
        <w:rPr>
          <w:rFonts w:ascii="Times New Roman" w:hAnsi="Times New Roman" w:cs="Times New Roman"/>
          <w:sz w:val="16"/>
          <w:szCs w:val="16"/>
          <w:lang w:val="en-GB"/>
        </w:rPr>
        <w:t xml:space="preserve"> (NIMS)</w:t>
      </w:r>
      <w:r w:rsidRPr="00D854FE">
        <w:rPr>
          <w:rFonts w:ascii="Times New Roman" w:hAnsi="Times New Roman" w:cs="Times New Roman"/>
          <w:sz w:val="16"/>
          <w:szCs w:val="16"/>
          <w:lang w:val="en-GB"/>
        </w:rPr>
        <w:t>, 305-0044, Namiki 1-1, Tsukuba, Ibaraki, Japan</w:t>
      </w:r>
    </w:p>
    <w:p w14:paraId="19374929" w14:textId="3522CCBF" w:rsidR="00255430" w:rsidRPr="00D854FE" w:rsidRDefault="00D8742D" w:rsidP="00E24D01">
      <w:pPr>
        <w:pStyle w:val="BBAuthorName"/>
        <w:rPr>
          <w:rFonts w:ascii="Times New Roman" w:hAnsi="Times New Roman"/>
          <w:i/>
          <w:iCs/>
          <w:sz w:val="16"/>
          <w:szCs w:val="16"/>
          <w:lang w:val="en-GB" w:eastAsia="pl-PL"/>
        </w:rPr>
      </w:pPr>
      <w:r w:rsidRPr="00D854FE">
        <w:rPr>
          <w:rFonts w:ascii="Times New Roman" w:hAnsi="Times New Roman"/>
          <w:i/>
          <w:iCs/>
          <w:sz w:val="16"/>
          <w:szCs w:val="16"/>
          <w:vertAlign w:val="superscript"/>
        </w:rPr>
        <w:t>3</w:t>
      </w:r>
      <w:r w:rsidRPr="00D854FE">
        <w:rPr>
          <w:rFonts w:ascii="Times New Roman" w:hAnsi="Times New Roman"/>
          <w:i/>
          <w:iCs/>
          <w:sz w:val="16"/>
          <w:szCs w:val="16"/>
        </w:rPr>
        <w:t>Research</w:t>
      </w:r>
      <w:r w:rsidR="00255430" w:rsidRPr="00D854FE">
        <w:rPr>
          <w:rFonts w:ascii="Times New Roman" w:hAnsi="Times New Roman"/>
          <w:i/>
          <w:iCs/>
          <w:sz w:val="16"/>
          <w:szCs w:val="16"/>
        </w:rPr>
        <w:t xml:space="preserve"> Center for Materials </w:t>
      </w:r>
      <w:proofErr w:type="spellStart"/>
      <w:r w:rsidR="00255430" w:rsidRPr="00D854FE">
        <w:rPr>
          <w:rFonts w:ascii="Times New Roman" w:hAnsi="Times New Roman"/>
          <w:i/>
          <w:iCs/>
          <w:sz w:val="16"/>
          <w:szCs w:val="16"/>
        </w:rPr>
        <w:t>Nanoarchitectonics</w:t>
      </w:r>
      <w:proofErr w:type="spellEnd"/>
      <w:r w:rsidR="00255430" w:rsidRPr="00D854FE">
        <w:rPr>
          <w:rFonts w:ascii="Times New Roman" w:hAnsi="Times New Roman"/>
          <w:i/>
          <w:iCs/>
          <w:sz w:val="16"/>
          <w:szCs w:val="16"/>
        </w:rPr>
        <w:t xml:space="preserve"> (MANA), National Institute for Materials Science (NIMS), 1-1 Namiki, Tsukuba, Ibaraki, 305–0044 Japan</w:t>
      </w:r>
    </w:p>
    <w:p w14:paraId="3BFC2F3E" w14:textId="6CFF37E1" w:rsidR="00692603" w:rsidRPr="00D854FE" w:rsidRDefault="0080743F" w:rsidP="00692603">
      <w:pPr>
        <w:pStyle w:val="AFFILIATIONS45"/>
        <w:spacing w:line="360" w:lineRule="auto"/>
        <w:ind w:rightChars="0" w:right="-2"/>
        <w:jc w:val="center"/>
        <w:rPr>
          <w:rFonts w:ascii="Times New Roman" w:eastAsiaTheme="minorEastAsia" w:hAnsi="Times New Roman" w:cs="Times New Roman"/>
          <w:sz w:val="16"/>
          <w:szCs w:val="16"/>
        </w:rPr>
      </w:pPr>
      <w:r w:rsidRPr="00D854FE">
        <w:rPr>
          <w:rFonts w:ascii="Times New Roman" w:hAnsi="Times New Roman" w:cs="Times New Roman"/>
          <w:sz w:val="16"/>
          <w:szCs w:val="16"/>
          <w:vertAlign w:val="superscript"/>
        </w:rPr>
        <w:t>4</w:t>
      </w:r>
      <w:r w:rsidR="00692603" w:rsidRPr="00D854FE">
        <w:rPr>
          <w:rFonts w:ascii="Times New Roman" w:hAnsi="Times New Roman" w:cs="Times New Roman"/>
          <w:sz w:val="16"/>
          <w:szCs w:val="16"/>
        </w:rPr>
        <w:t xml:space="preserve">Graduate School of Pure and Applied Sciences, University of Tsukuba, 1-1-1 </w:t>
      </w:r>
      <w:proofErr w:type="spellStart"/>
      <w:r w:rsidR="00692603" w:rsidRPr="00D854FE">
        <w:rPr>
          <w:rFonts w:ascii="Times New Roman" w:hAnsi="Times New Roman" w:cs="Times New Roman"/>
          <w:sz w:val="16"/>
          <w:szCs w:val="16"/>
        </w:rPr>
        <w:t>Tennoudai</w:t>
      </w:r>
      <w:proofErr w:type="spellEnd"/>
      <w:r w:rsidR="00692603" w:rsidRPr="00D854FE">
        <w:rPr>
          <w:rFonts w:ascii="Times New Roman" w:hAnsi="Times New Roman" w:cs="Times New Roman"/>
          <w:sz w:val="16"/>
          <w:szCs w:val="16"/>
        </w:rPr>
        <w:t>, Tsukuba 305-8577, Japan</w:t>
      </w:r>
    </w:p>
    <w:p w14:paraId="1923EF55" w14:textId="77777777" w:rsidR="002B556B" w:rsidRPr="00AD7DB7" w:rsidRDefault="002B556B" w:rsidP="00F10352">
      <w:pPr>
        <w:spacing w:after="0" w:line="480" w:lineRule="auto"/>
        <w:ind w:left="708"/>
        <w:jc w:val="center"/>
        <w:rPr>
          <w:rFonts w:ascii="Times New Roman" w:hAnsi="Times New Roman"/>
          <w:i/>
          <w:sz w:val="16"/>
          <w:szCs w:val="16"/>
          <w:lang w:val="en-GB"/>
        </w:rPr>
      </w:pPr>
    </w:p>
    <w:p w14:paraId="12A16141" w14:textId="7E893ACF" w:rsidR="002B556B" w:rsidRPr="00AD7DB7" w:rsidRDefault="002B556B" w:rsidP="00F10352">
      <w:pPr>
        <w:spacing w:line="480" w:lineRule="auto"/>
        <w:rPr>
          <w:rFonts w:ascii="Times New Roman" w:eastAsiaTheme="minorEastAsia" w:hAnsi="Times New Roman"/>
          <w:lang w:val="en-GB" w:eastAsia="ja-JP"/>
        </w:rPr>
      </w:pPr>
      <w:r w:rsidRPr="00AD7DB7">
        <w:rPr>
          <w:rFonts w:ascii="Times New Roman" w:eastAsiaTheme="minorEastAsia" w:hAnsi="Times New Roman"/>
          <w:lang w:val="en-GB" w:eastAsia="ja-JP"/>
        </w:rPr>
        <w:t xml:space="preserve">Corresponding Author: </w:t>
      </w:r>
      <w:hyperlink r:id="rId8" w:history="1">
        <w:r w:rsidR="00C9613D" w:rsidRPr="00AD7DB7">
          <w:rPr>
            <w:rStyle w:val="af0"/>
            <w:rFonts w:ascii="Times New Roman" w:eastAsiaTheme="minorEastAsia" w:hAnsi="Times New Roman"/>
            <w:lang w:val="en-GB" w:eastAsia="ja-JP"/>
          </w:rPr>
          <w:t>BOURGES.Cedric@nims.go.jp</w:t>
        </w:r>
      </w:hyperlink>
      <w:r w:rsidR="00C9613D" w:rsidRPr="00AD7DB7">
        <w:rPr>
          <w:rFonts w:ascii="Times New Roman" w:eastAsiaTheme="minorEastAsia" w:hAnsi="Times New Roman"/>
          <w:lang w:val="en-GB" w:eastAsia="ja-JP"/>
        </w:rPr>
        <w:t>,</w:t>
      </w:r>
      <w:r w:rsidR="00066A7F" w:rsidRPr="00AD7DB7">
        <w:rPr>
          <w:rFonts w:ascii="Times New Roman" w:eastAsiaTheme="minorEastAsia" w:hAnsi="Times New Roman"/>
          <w:lang w:val="en-GB" w:eastAsia="ja-JP"/>
        </w:rPr>
        <w:t xml:space="preserve"> </w:t>
      </w:r>
      <w:hyperlink r:id="rId9" w:history="1">
        <w:r w:rsidR="00310AD2" w:rsidRPr="00AD7DB7">
          <w:rPr>
            <w:rStyle w:val="af0"/>
            <w:rFonts w:ascii="Times New Roman" w:eastAsiaTheme="minorEastAsia" w:hAnsi="Times New Roman"/>
            <w:lang w:val="en-GB" w:eastAsia="ja-JP"/>
          </w:rPr>
          <w:t>LAMBARD.Guillaume@nims.go.jp</w:t>
        </w:r>
      </w:hyperlink>
    </w:p>
    <w:p w14:paraId="541CB821" w14:textId="0EB58FC8" w:rsidR="002B556B" w:rsidRPr="00AD7DB7" w:rsidRDefault="002B556B">
      <w:pPr>
        <w:pStyle w:val="BGKeywords"/>
        <w:rPr>
          <w:rFonts w:ascii="Times New Roman" w:eastAsiaTheme="minorEastAsia" w:hAnsi="Times New Roman"/>
          <w:lang w:eastAsia="ja-JP"/>
        </w:rPr>
      </w:pPr>
      <w:r w:rsidRPr="00AD7DB7">
        <w:rPr>
          <w:rFonts w:ascii="Times New Roman" w:eastAsiaTheme="minorEastAsia" w:hAnsi="Times New Roman"/>
          <w:lang w:eastAsia="ja-JP"/>
        </w:rPr>
        <w:t>Keywords</w:t>
      </w:r>
      <w:r w:rsidRPr="00AD7DB7">
        <w:rPr>
          <w:rFonts w:ascii="Times New Roman" w:hAnsi="Times New Roman"/>
        </w:rPr>
        <w:t xml:space="preserve">: </w:t>
      </w:r>
      <w:r w:rsidR="00023381" w:rsidRPr="00AD7DB7">
        <w:rPr>
          <w:rFonts w:ascii="Times New Roman" w:hAnsi="Times New Roman"/>
        </w:rPr>
        <w:t xml:space="preserve">Kesterite, Machine Learning, Process, Thermoelectric, Ceramic </w:t>
      </w:r>
    </w:p>
    <w:p w14:paraId="1BE4A549" w14:textId="416E5C83" w:rsidR="002B556B" w:rsidRPr="00D02C2F" w:rsidRDefault="002B556B" w:rsidP="00D02C2F">
      <w:pPr>
        <w:spacing w:line="480" w:lineRule="auto"/>
        <w:jc w:val="left"/>
        <w:rPr>
          <w:rStyle w:val="BDAbstractTitleChar"/>
          <w:rFonts w:ascii="Times" w:eastAsiaTheme="minorEastAsia" w:hAnsi="Times"/>
          <w:b w:val="0"/>
          <w:kern w:val="0"/>
          <w:sz w:val="24"/>
          <w:lang w:eastAsia="ja-JP"/>
        </w:rPr>
      </w:pPr>
      <w:r>
        <w:rPr>
          <w:rFonts w:eastAsiaTheme="minorEastAsia"/>
          <w:lang w:eastAsia="ja-JP"/>
        </w:rPr>
        <w:br w:type="page"/>
      </w:r>
      <w:r w:rsidRPr="007B5EAD">
        <w:rPr>
          <w:rStyle w:val="BDAbstractTitleChar"/>
          <w:rFonts w:ascii="Times New Roman" w:eastAsiaTheme="minorEastAsia" w:hAnsi="Times New Roman"/>
          <w:sz w:val="32"/>
          <w:szCs w:val="32"/>
          <w:lang w:eastAsia="ja-JP"/>
        </w:rPr>
        <w:lastRenderedPageBreak/>
        <w:t>Abstract:</w:t>
      </w:r>
    </w:p>
    <w:p w14:paraId="4A3173A7" w14:textId="4195B3FD" w:rsidR="002B556B" w:rsidRPr="0021361C" w:rsidRDefault="00CF05D2" w:rsidP="00D02C2F">
      <w:pPr>
        <w:spacing w:after="0" w:line="360" w:lineRule="auto"/>
        <w:ind w:firstLine="708"/>
        <w:rPr>
          <w:rFonts w:ascii="Times New Roman" w:hAnsi="Times New Roman"/>
        </w:rPr>
      </w:pPr>
      <w:r>
        <w:rPr>
          <w:rFonts w:ascii="Times New Roman" w:eastAsiaTheme="minorEastAsia" w:hAnsi="Times New Roman"/>
          <w:szCs w:val="24"/>
          <w:lang w:eastAsia="ja-JP"/>
        </w:rPr>
        <w:t xml:space="preserve">The </w:t>
      </w:r>
      <w:r w:rsidR="00D14910">
        <w:rPr>
          <w:rFonts w:ascii="Times New Roman" w:eastAsiaTheme="minorEastAsia" w:hAnsi="Times New Roman"/>
          <w:szCs w:val="24"/>
          <w:lang w:eastAsia="ja-JP"/>
        </w:rPr>
        <w:t xml:space="preserve">thermal </w:t>
      </w:r>
      <w:r>
        <w:rPr>
          <w:rFonts w:ascii="Times New Roman" w:eastAsiaTheme="minorEastAsia" w:hAnsi="Times New Roman"/>
          <w:szCs w:val="24"/>
          <w:lang w:eastAsia="ja-JP"/>
        </w:rPr>
        <w:t xml:space="preserve">process </w:t>
      </w:r>
      <w:r w:rsidR="00E0624F">
        <w:rPr>
          <w:rFonts w:ascii="Times New Roman" w:eastAsiaTheme="minorEastAsia" w:hAnsi="Times New Roman"/>
          <w:szCs w:val="24"/>
          <w:lang w:eastAsia="ja-JP"/>
        </w:rPr>
        <w:t>parameters are</w:t>
      </w:r>
      <w:r>
        <w:rPr>
          <w:rFonts w:ascii="Times New Roman" w:eastAsiaTheme="minorEastAsia" w:hAnsi="Times New Roman"/>
          <w:szCs w:val="24"/>
          <w:lang w:eastAsia="ja-JP"/>
        </w:rPr>
        <w:t xml:space="preserve"> crucial</w:t>
      </w:r>
      <w:r w:rsidR="00D14910">
        <w:rPr>
          <w:rFonts w:ascii="Times New Roman" w:eastAsiaTheme="minorEastAsia" w:hAnsi="Times New Roman"/>
          <w:szCs w:val="24"/>
          <w:lang w:eastAsia="ja-JP"/>
        </w:rPr>
        <w:t xml:space="preserve"> </w:t>
      </w:r>
      <w:r>
        <w:rPr>
          <w:rFonts w:ascii="Times New Roman" w:eastAsiaTheme="minorEastAsia" w:hAnsi="Times New Roman"/>
          <w:szCs w:val="24"/>
          <w:lang w:eastAsia="ja-JP"/>
        </w:rPr>
        <w:t xml:space="preserve">in metal-sulfides ceramics </w:t>
      </w:r>
      <w:r w:rsidR="00D14910">
        <w:rPr>
          <w:rFonts w:ascii="Times New Roman" w:eastAsiaTheme="minorEastAsia" w:hAnsi="Times New Roman"/>
          <w:szCs w:val="24"/>
          <w:lang w:eastAsia="ja-JP"/>
        </w:rPr>
        <w:t xml:space="preserve">as </w:t>
      </w:r>
      <w:r w:rsidR="00D14910" w:rsidRPr="00A05CD8">
        <w:rPr>
          <w:rFonts w:ascii="Times New Roman" w:eastAsiaTheme="minorEastAsia" w:hAnsi="Times New Roman"/>
          <w:color w:val="FF0000"/>
          <w:szCs w:val="24"/>
          <w:lang w:eastAsia="ja-JP"/>
        </w:rPr>
        <w:t>the</w:t>
      </w:r>
      <w:r w:rsidR="00F203A2" w:rsidRPr="00A05CD8">
        <w:rPr>
          <w:rFonts w:ascii="Times New Roman" w:eastAsiaTheme="minorEastAsia" w:hAnsi="Times New Roman"/>
          <w:color w:val="FF0000"/>
          <w:szCs w:val="24"/>
          <w:lang w:eastAsia="ja-JP"/>
        </w:rPr>
        <w:t>y</w:t>
      </w:r>
      <w:r w:rsidR="00D14910">
        <w:rPr>
          <w:rFonts w:ascii="Times New Roman" w:eastAsiaTheme="minorEastAsia" w:hAnsi="Times New Roman"/>
          <w:szCs w:val="24"/>
          <w:lang w:eastAsia="ja-JP"/>
        </w:rPr>
        <w:t xml:space="preserve"> affect significantly the resulting </w:t>
      </w:r>
      <w:proofErr w:type="spellStart"/>
      <w:r>
        <w:rPr>
          <w:rFonts w:ascii="Times New Roman" w:eastAsiaTheme="minorEastAsia" w:hAnsi="Times New Roman"/>
          <w:szCs w:val="24"/>
          <w:lang w:eastAsia="ja-JP"/>
        </w:rPr>
        <w:t>physico</w:t>
      </w:r>
      <w:proofErr w:type="spellEnd"/>
      <w:r>
        <w:rPr>
          <w:rFonts w:ascii="Times New Roman" w:eastAsiaTheme="minorEastAsia" w:hAnsi="Times New Roman"/>
          <w:szCs w:val="24"/>
          <w:lang w:eastAsia="ja-JP"/>
        </w:rPr>
        <w:t xml:space="preserve">-chemical properties. </w:t>
      </w:r>
      <w:r w:rsidR="00B3405F" w:rsidRPr="0021361C">
        <w:rPr>
          <w:rFonts w:ascii="Times New Roman" w:eastAsiaTheme="minorEastAsia" w:hAnsi="Times New Roman"/>
          <w:szCs w:val="24"/>
          <w:lang w:eastAsia="ja-JP"/>
        </w:rPr>
        <w:t>In the present work</w:t>
      </w:r>
      <w:r w:rsidR="00F37725" w:rsidRPr="0021361C">
        <w:rPr>
          <w:rFonts w:ascii="Times New Roman" w:eastAsiaTheme="minorEastAsia" w:hAnsi="Times New Roman"/>
          <w:szCs w:val="24"/>
          <w:lang w:eastAsia="ja-JP"/>
        </w:rPr>
        <w:t>, w</w:t>
      </w:r>
      <w:r w:rsidR="00F37725" w:rsidRPr="0021361C">
        <w:rPr>
          <w:rFonts w:ascii="Times New Roman" w:hAnsi="Times New Roman"/>
        </w:rPr>
        <w:t xml:space="preserve">e investigated </w:t>
      </w:r>
      <w:r w:rsidR="00B8325F" w:rsidRPr="0021361C">
        <w:rPr>
          <w:rFonts w:ascii="Times New Roman" w:hAnsi="Times New Roman"/>
        </w:rPr>
        <w:t>the</w:t>
      </w:r>
      <w:r w:rsidR="00F37725" w:rsidRPr="0021361C">
        <w:rPr>
          <w:rFonts w:ascii="Times New Roman" w:hAnsi="Times New Roman"/>
        </w:rPr>
        <w:t xml:space="preserve"> </w:t>
      </w:r>
      <w:r w:rsidR="0021361C" w:rsidRPr="0021361C">
        <w:rPr>
          <w:rFonts w:ascii="Times New Roman" w:hAnsi="Times New Roman"/>
        </w:rPr>
        <w:t>sintering</w:t>
      </w:r>
      <w:r w:rsidR="00F37725" w:rsidRPr="0021361C">
        <w:rPr>
          <w:rFonts w:ascii="Times New Roman" w:hAnsi="Times New Roman"/>
        </w:rPr>
        <w:t xml:space="preserve"> </w:t>
      </w:r>
      <w:r w:rsidR="0021361C" w:rsidRPr="0021361C">
        <w:rPr>
          <w:rFonts w:ascii="Times New Roman" w:hAnsi="Times New Roman"/>
        </w:rPr>
        <w:t xml:space="preserve">effect </w:t>
      </w:r>
      <w:r w:rsidR="009724F8">
        <w:rPr>
          <w:rFonts w:ascii="Times New Roman" w:hAnsi="Times New Roman"/>
        </w:rPr>
        <w:t>in</w:t>
      </w:r>
      <w:r w:rsidR="00F37725" w:rsidRPr="0021361C">
        <w:rPr>
          <w:rFonts w:ascii="Times New Roman" w:hAnsi="Times New Roman"/>
        </w:rPr>
        <w:t xml:space="preserve"> the kesterite Cu</w:t>
      </w:r>
      <w:r w:rsidR="00F37725" w:rsidRPr="0021361C">
        <w:rPr>
          <w:rFonts w:ascii="Times New Roman" w:hAnsi="Times New Roman"/>
          <w:vertAlign w:val="subscript"/>
        </w:rPr>
        <w:t>2.125</w:t>
      </w:r>
      <w:r w:rsidR="00F37725" w:rsidRPr="0021361C">
        <w:rPr>
          <w:rFonts w:ascii="Times New Roman" w:hAnsi="Times New Roman"/>
        </w:rPr>
        <w:t>Zn</w:t>
      </w:r>
      <w:r w:rsidR="00F37725" w:rsidRPr="0021361C">
        <w:rPr>
          <w:rFonts w:ascii="Times New Roman" w:hAnsi="Times New Roman"/>
          <w:vertAlign w:val="subscript"/>
        </w:rPr>
        <w:t>0.875</w:t>
      </w:r>
      <w:r w:rsidR="00F37725" w:rsidRPr="0021361C">
        <w:rPr>
          <w:rFonts w:ascii="Times New Roman" w:hAnsi="Times New Roman"/>
        </w:rPr>
        <w:t>SnS</w:t>
      </w:r>
      <w:r w:rsidR="00F37725" w:rsidRPr="0021361C">
        <w:rPr>
          <w:rFonts w:ascii="Times New Roman" w:hAnsi="Times New Roman"/>
          <w:vertAlign w:val="subscript"/>
        </w:rPr>
        <w:t>4</w:t>
      </w:r>
      <w:r w:rsidR="00F37725" w:rsidRPr="0021361C">
        <w:rPr>
          <w:rFonts w:ascii="Times New Roman" w:hAnsi="Times New Roman"/>
        </w:rPr>
        <w:t xml:space="preserve"> on its structural, microstructural</w:t>
      </w:r>
      <w:r w:rsidR="00E0624F">
        <w:rPr>
          <w:rFonts w:ascii="Times New Roman" w:hAnsi="Times New Roman"/>
        </w:rPr>
        <w:t>,</w:t>
      </w:r>
      <w:r w:rsidR="00F37725" w:rsidRPr="0021361C">
        <w:rPr>
          <w:rFonts w:ascii="Times New Roman" w:hAnsi="Times New Roman"/>
        </w:rPr>
        <w:t xml:space="preserve"> and </w:t>
      </w:r>
      <w:r w:rsidR="00A05480">
        <w:rPr>
          <w:rFonts w:ascii="Times New Roman" w:hAnsi="Times New Roman"/>
        </w:rPr>
        <w:t>thermoelectric (</w:t>
      </w:r>
      <w:r w:rsidR="00F37725" w:rsidRPr="0021361C">
        <w:rPr>
          <w:rFonts w:ascii="Times New Roman" w:hAnsi="Times New Roman"/>
        </w:rPr>
        <w:t>TE</w:t>
      </w:r>
      <w:r w:rsidR="00A05480">
        <w:rPr>
          <w:rFonts w:ascii="Times New Roman" w:hAnsi="Times New Roman"/>
        </w:rPr>
        <w:t>)</w:t>
      </w:r>
      <w:r w:rsidR="00F37725" w:rsidRPr="0021361C">
        <w:rPr>
          <w:rFonts w:ascii="Times New Roman" w:hAnsi="Times New Roman"/>
        </w:rPr>
        <w:t xml:space="preserve"> properties</w:t>
      </w:r>
      <w:r w:rsidR="00B8325F" w:rsidRPr="0021361C">
        <w:rPr>
          <w:rFonts w:ascii="Times New Roman" w:hAnsi="Times New Roman"/>
        </w:rPr>
        <w:t xml:space="preserve"> to highlight the non-neglig</w:t>
      </w:r>
      <w:r w:rsidR="00A05480">
        <w:rPr>
          <w:rFonts w:ascii="Times New Roman" w:hAnsi="Times New Roman"/>
        </w:rPr>
        <w:t>i</w:t>
      </w:r>
      <w:r w:rsidR="00B8325F" w:rsidRPr="0021361C">
        <w:rPr>
          <w:rFonts w:ascii="Times New Roman" w:hAnsi="Times New Roman"/>
        </w:rPr>
        <w:t xml:space="preserve">ble contribution </w:t>
      </w:r>
      <w:r w:rsidR="0021361C" w:rsidRPr="0021361C">
        <w:rPr>
          <w:rFonts w:ascii="Times New Roman" w:hAnsi="Times New Roman"/>
        </w:rPr>
        <w:t>of the thermal process often ignore</w:t>
      </w:r>
      <w:r w:rsidR="007B178B">
        <w:rPr>
          <w:rFonts w:ascii="Times New Roman" w:hAnsi="Times New Roman"/>
        </w:rPr>
        <w:t>d</w:t>
      </w:r>
      <w:r w:rsidR="0021361C" w:rsidRPr="0021361C">
        <w:rPr>
          <w:rFonts w:ascii="Times New Roman" w:hAnsi="Times New Roman"/>
        </w:rPr>
        <w:t xml:space="preserve"> </w:t>
      </w:r>
      <w:r w:rsidR="007B178B">
        <w:rPr>
          <w:rFonts w:ascii="Times New Roman" w:hAnsi="Times New Roman"/>
        </w:rPr>
        <w:t>in</w:t>
      </w:r>
      <w:r w:rsidR="0021361C" w:rsidRPr="0021361C">
        <w:rPr>
          <w:rFonts w:ascii="Times New Roman" w:hAnsi="Times New Roman"/>
        </w:rPr>
        <w:t xml:space="preserve"> metal-sulfide ceramics</w:t>
      </w:r>
      <w:r w:rsidR="00F37725" w:rsidRPr="0021361C">
        <w:rPr>
          <w:rFonts w:ascii="Times New Roman" w:hAnsi="Times New Roman"/>
        </w:rPr>
        <w:t xml:space="preserve">. </w:t>
      </w:r>
      <w:r w:rsidR="0021361C" w:rsidRPr="0021361C">
        <w:rPr>
          <w:rFonts w:ascii="Times New Roman" w:hAnsi="Times New Roman"/>
        </w:rPr>
        <w:t>For th</w:t>
      </w:r>
      <w:r w:rsidR="001221EA">
        <w:rPr>
          <w:rFonts w:ascii="Times New Roman" w:hAnsi="Times New Roman"/>
        </w:rPr>
        <w:t>i</w:t>
      </w:r>
      <w:r w:rsidR="0021361C" w:rsidRPr="0021361C">
        <w:rPr>
          <w:rFonts w:ascii="Times New Roman" w:hAnsi="Times New Roman"/>
        </w:rPr>
        <w:t>s</w:t>
      </w:r>
      <w:r w:rsidR="008C68DB">
        <w:rPr>
          <w:rFonts w:ascii="Times New Roman" w:hAnsi="Times New Roman"/>
        </w:rPr>
        <w:t xml:space="preserve"> purpose</w:t>
      </w:r>
      <w:r w:rsidR="0021361C" w:rsidRPr="0021361C">
        <w:rPr>
          <w:rFonts w:ascii="Times New Roman" w:hAnsi="Times New Roman"/>
        </w:rPr>
        <w:t xml:space="preserve">, we developed </w:t>
      </w:r>
      <w:r w:rsidR="008C68DB">
        <w:rPr>
          <w:rFonts w:ascii="Times New Roman" w:hAnsi="Times New Roman"/>
        </w:rPr>
        <w:t>an</w:t>
      </w:r>
      <w:r w:rsidR="0021361C" w:rsidRPr="0021361C">
        <w:rPr>
          <w:rFonts w:ascii="Times New Roman" w:hAnsi="Times New Roman"/>
        </w:rPr>
        <w:t xml:space="preserve"> approach combining data science with the </w:t>
      </w:r>
      <w:r w:rsidR="001221EA">
        <w:rPr>
          <w:rFonts w:ascii="Times New Roman" w:hAnsi="Times New Roman"/>
        </w:rPr>
        <w:t>conventional</w:t>
      </w:r>
      <w:r w:rsidR="0021361C" w:rsidRPr="0021361C">
        <w:rPr>
          <w:rFonts w:ascii="Times New Roman" w:hAnsi="Times New Roman"/>
        </w:rPr>
        <w:t xml:space="preserve"> material experiment/theory approach which can be used as a tool to </w:t>
      </w:r>
      <w:r w:rsidR="008C68DB">
        <w:rPr>
          <w:rFonts w:ascii="Times New Roman" w:hAnsi="Times New Roman"/>
        </w:rPr>
        <w:t>shortcut</w:t>
      </w:r>
      <w:r w:rsidR="0021361C" w:rsidRPr="0021361C">
        <w:rPr>
          <w:rFonts w:ascii="Times New Roman" w:hAnsi="Times New Roman"/>
        </w:rPr>
        <w:t xml:space="preserve"> </w:t>
      </w:r>
      <w:r w:rsidR="008C68DB">
        <w:rPr>
          <w:rFonts w:ascii="Times New Roman" w:hAnsi="Times New Roman"/>
        </w:rPr>
        <w:t>the</w:t>
      </w:r>
      <w:r w:rsidR="0021361C" w:rsidRPr="0021361C">
        <w:rPr>
          <w:rFonts w:ascii="Times New Roman" w:hAnsi="Times New Roman"/>
        </w:rPr>
        <w:t xml:space="preserve"> time-consuming step</w:t>
      </w:r>
      <w:r w:rsidR="008C68DB">
        <w:rPr>
          <w:rFonts w:ascii="Times New Roman" w:hAnsi="Times New Roman"/>
        </w:rPr>
        <w:t>s</w:t>
      </w:r>
      <w:r w:rsidR="0021361C" w:rsidRPr="0021361C">
        <w:rPr>
          <w:rFonts w:ascii="Times New Roman" w:hAnsi="Times New Roman"/>
        </w:rPr>
        <w:t xml:space="preserve"> of TE material optimization. </w:t>
      </w:r>
      <w:r w:rsidR="00F37725" w:rsidRPr="0021361C">
        <w:rPr>
          <w:rFonts w:ascii="Times New Roman" w:hAnsi="Times New Roman"/>
        </w:rPr>
        <w:t xml:space="preserve">We confirmed that the optimization and control of the densification process is critical </w:t>
      </w:r>
      <w:r w:rsidR="001221EA">
        <w:rPr>
          <w:rFonts w:ascii="Times New Roman" w:hAnsi="Times New Roman"/>
        </w:rPr>
        <w:t>in unravelling</w:t>
      </w:r>
      <w:r w:rsidR="00F37725" w:rsidRPr="0021361C">
        <w:rPr>
          <w:rFonts w:ascii="Times New Roman" w:hAnsi="Times New Roman"/>
        </w:rPr>
        <w:t xml:space="preserve"> the highest potential on metal sulfide TE ceramics</w:t>
      </w:r>
      <w:r w:rsidR="00250BBC" w:rsidRPr="00250BBC">
        <w:rPr>
          <w:rFonts w:ascii="Times New Roman" w:hAnsi="Times New Roman"/>
        </w:rPr>
        <w:t xml:space="preserve"> </w:t>
      </w:r>
      <w:r w:rsidR="00250BBC">
        <w:rPr>
          <w:rFonts w:ascii="Times New Roman" w:hAnsi="Times New Roman"/>
        </w:rPr>
        <w:t xml:space="preserve">with </w:t>
      </w:r>
      <w:r w:rsidR="00250BBC" w:rsidRPr="0021361C">
        <w:rPr>
          <w:rFonts w:ascii="Times New Roman" w:hAnsi="Times New Roman"/>
        </w:rPr>
        <w:t>a non-neglig</w:t>
      </w:r>
      <w:r w:rsidR="00250BBC">
        <w:rPr>
          <w:rFonts w:ascii="Times New Roman" w:hAnsi="Times New Roman"/>
        </w:rPr>
        <w:t>i</w:t>
      </w:r>
      <w:r w:rsidR="00250BBC" w:rsidRPr="0021361C">
        <w:rPr>
          <w:rFonts w:ascii="Times New Roman" w:hAnsi="Times New Roman"/>
        </w:rPr>
        <w:t xml:space="preserve">ble increase of its </w:t>
      </w:r>
      <w:proofErr w:type="spellStart"/>
      <w:r w:rsidR="00250BBC" w:rsidRPr="0021361C">
        <w:rPr>
          <w:rFonts w:ascii="Times New Roman" w:hAnsi="Times New Roman"/>
        </w:rPr>
        <w:t>z</w:t>
      </w:r>
      <w:r w:rsidR="00250BBC" w:rsidRPr="0021361C">
        <w:rPr>
          <w:rFonts w:ascii="Times New Roman" w:hAnsi="Times New Roman"/>
          <w:i/>
          <w:iCs/>
        </w:rPr>
        <w:t>T</w:t>
      </w:r>
      <w:proofErr w:type="spellEnd"/>
      <w:r w:rsidR="00250BBC" w:rsidRPr="0021361C">
        <w:rPr>
          <w:rFonts w:ascii="Times New Roman" w:hAnsi="Times New Roman"/>
        </w:rPr>
        <w:t xml:space="preserve"> up to 60%</w:t>
      </w:r>
      <w:r w:rsidR="00250BBC">
        <w:rPr>
          <w:rFonts w:ascii="Times New Roman" w:hAnsi="Times New Roman"/>
        </w:rPr>
        <w:t xml:space="preserve">. </w:t>
      </w:r>
      <w:r w:rsidR="00800F4C">
        <w:rPr>
          <w:rFonts w:ascii="Times New Roman" w:hAnsi="Times New Roman"/>
        </w:rPr>
        <w:t>W</w:t>
      </w:r>
      <w:r w:rsidR="00250BBC">
        <w:rPr>
          <w:rFonts w:ascii="Times New Roman" w:hAnsi="Times New Roman"/>
        </w:rPr>
        <w:t>e propose a scientific tool</w:t>
      </w:r>
      <w:r w:rsidR="00AE5BF0">
        <w:rPr>
          <w:rFonts w:ascii="Times New Roman" w:hAnsi="Times New Roman"/>
        </w:rPr>
        <w:t>, the</w:t>
      </w:r>
      <w:r w:rsidR="001A55C5">
        <w:rPr>
          <w:rFonts w:ascii="Times New Roman" w:hAnsi="Times New Roman"/>
        </w:rPr>
        <w:t xml:space="preserve"> synergic</w:t>
      </w:r>
      <w:r w:rsidR="00AE5BF0">
        <w:rPr>
          <w:rFonts w:ascii="Times New Roman" w:hAnsi="Times New Roman"/>
        </w:rPr>
        <w:t xml:space="preserve"> combination of active machine learning with conventional chemistry/theory approach</w:t>
      </w:r>
      <w:r w:rsidR="001C3BE4">
        <w:rPr>
          <w:rFonts w:ascii="Times New Roman" w:hAnsi="Times New Roman"/>
        </w:rPr>
        <w:t>es</w:t>
      </w:r>
      <w:r w:rsidR="00AE5BF0">
        <w:rPr>
          <w:rFonts w:ascii="Times New Roman" w:hAnsi="Times New Roman"/>
        </w:rPr>
        <w:t>,</w:t>
      </w:r>
      <w:r w:rsidR="00250BBC">
        <w:rPr>
          <w:rFonts w:ascii="Times New Roman" w:hAnsi="Times New Roman"/>
        </w:rPr>
        <w:t xml:space="preserve"> to either identify </w:t>
      </w:r>
      <w:r w:rsidR="0021361C" w:rsidRPr="0021361C">
        <w:rPr>
          <w:rFonts w:ascii="Times New Roman" w:hAnsi="Times New Roman"/>
        </w:rPr>
        <w:t xml:space="preserve">the </w:t>
      </w:r>
      <w:r w:rsidR="00250BBC">
        <w:rPr>
          <w:rFonts w:ascii="Times New Roman" w:hAnsi="Times New Roman"/>
        </w:rPr>
        <w:t xml:space="preserve">most </w:t>
      </w:r>
      <w:r w:rsidR="0021361C" w:rsidRPr="0021361C">
        <w:rPr>
          <w:rFonts w:ascii="Times New Roman" w:hAnsi="Times New Roman"/>
        </w:rPr>
        <w:t>proficient</w:t>
      </w:r>
      <w:r w:rsidR="00F37725" w:rsidRPr="0021361C">
        <w:rPr>
          <w:rFonts w:ascii="Times New Roman" w:hAnsi="Times New Roman"/>
        </w:rPr>
        <w:t xml:space="preserve"> sintering process </w:t>
      </w:r>
      <w:r w:rsidR="0021361C" w:rsidRPr="0021361C">
        <w:rPr>
          <w:rFonts w:ascii="Times New Roman" w:hAnsi="Times New Roman"/>
        </w:rPr>
        <w:t xml:space="preserve">as well as the process to avoid the degradation of the </w:t>
      </w:r>
      <w:r w:rsidR="0081144E">
        <w:rPr>
          <w:rFonts w:ascii="Times New Roman" w:hAnsi="Times New Roman"/>
        </w:rPr>
        <w:t xml:space="preserve">metal-sulfide </w:t>
      </w:r>
      <w:r w:rsidR="0021361C" w:rsidRPr="0021361C">
        <w:rPr>
          <w:rFonts w:ascii="Times New Roman" w:hAnsi="Times New Roman"/>
        </w:rPr>
        <w:t xml:space="preserve">ceramic properties </w:t>
      </w:r>
      <w:r w:rsidR="00F37725" w:rsidRPr="0021361C">
        <w:rPr>
          <w:rFonts w:ascii="Times New Roman" w:hAnsi="Times New Roman"/>
        </w:rPr>
        <w:t>and thus in a shorten number of experiments.</w:t>
      </w:r>
      <w:r w:rsidR="00687CD3">
        <w:rPr>
          <w:rFonts w:ascii="Times New Roman" w:hAnsi="Times New Roman"/>
        </w:rPr>
        <w:t xml:space="preserve"> This approach can be extended to other </w:t>
      </w:r>
      <w:r w:rsidR="00E0624F">
        <w:rPr>
          <w:rFonts w:ascii="Times New Roman" w:hAnsi="Times New Roman"/>
        </w:rPr>
        <w:t>metal-sulfide</w:t>
      </w:r>
      <w:r w:rsidR="00687CD3">
        <w:rPr>
          <w:rFonts w:ascii="Times New Roman" w:hAnsi="Times New Roman"/>
        </w:rPr>
        <w:t xml:space="preserve"> ceramics for thermoelectricity but also </w:t>
      </w:r>
      <w:r w:rsidR="00A05CD8" w:rsidRPr="00A05CD8">
        <w:rPr>
          <w:rFonts w:ascii="Times New Roman" w:hAnsi="Times New Roman"/>
          <w:color w:val="FF0000"/>
        </w:rPr>
        <w:t>to</w:t>
      </w:r>
      <w:r w:rsidR="00687CD3">
        <w:rPr>
          <w:rFonts w:ascii="Times New Roman" w:hAnsi="Times New Roman"/>
        </w:rPr>
        <w:t xml:space="preserve"> other research field</w:t>
      </w:r>
      <w:r w:rsidR="00F054E8">
        <w:rPr>
          <w:rFonts w:ascii="Times New Roman" w:hAnsi="Times New Roman"/>
        </w:rPr>
        <w:t>s</w:t>
      </w:r>
      <w:r w:rsidR="00687CD3">
        <w:rPr>
          <w:rFonts w:ascii="Times New Roman" w:hAnsi="Times New Roman"/>
        </w:rPr>
        <w:t>.</w:t>
      </w:r>
    </w:p>
    <w:p w14:paraId="662E9D64" w14:textId="77777777" w:rsidR="002B556B" w:rsidRPr="003840BB" w:rsidRDefault="002B556B" w:rsidP="00447769">
      <w:pPr>
        <w:pStyle w:val="BDAbstract"/>
        <w:rPr>
          <w:rStyle w:val="hps"/>
        </w:rPr>
      </w:pPr>
      <w:r w:rsidRPr="00C05A12">
        <w:rPr>
          <w:rStyle w:val="hps"/>
        </w:rPr>
        <w:br w:type="page"/>
      </w:r>
    </w:p>
    <w:p w14:paraId="5EFD34B4" w14:textId="1ACEE433" w:rsidR="002B556B" w:rsidRPr="00D92286" w:rsidRDefault="002B556B" w:rsidP="00D92286">
      <w:pPr>
        <w:pStyle w:val="af"/>
        <w:numPr>
          <w:ilvl w:val="0"/>
          <w:numId w:val="6"/>
        </w:numPr>
        <w:spacing w:after="0" w:line="360" w:lineRule="auto"/>
        <w:rPr>
          <w:rFonts w:ascii="Times New Roman" w:eastAsiaTheme="minorEastAsia" w:hAnsi="Times New Roman"/>
          <w:b/>
          <w:sz w:val="32"/>
          <w:szCs w:val="32"/>
          <w:lang w:eastAsia="ja-JP"/>
        </w:rPr>
      </w:pPr>
      <w:r w:rsidRPr="00D92286">
        <w:rPr>
          <w:rFonts w:ascii="Times New Roman" w:hAnsi="Times New Roman"/>
          <w:b/>
          <w:sz w:val="32"/>
          <w:szCs w:val="32"/>
        </w:rPr>
        <w:lastRenderedPageBreak/>
        <w:t>Introduction</w:t>
      </w:r>
    </w:p>
    <w:p w14:paraId="32031BB5" w14:textId="53A3D797" w:rsidR="008A7B41" w:rsidRPr="00152EAA" w:rsidRDefault="008A7B41" w:rsidP="00920B0A">
      <w:pPr>
        <w:pStyle w:val="ab"/>
        <w:spacing w:after="240" w:line="360" w:lineRule="auto"/>
        <w:rPr>
          <w:rFonts w:ascii="Times New Roman" w:hAnsi="Times New Roman"/>
          <w:sz w:val="24"/>
          <w:szCs w:val="24"/>
        </w:rPr>
      </w:pPr>
      <w:bookmarkStart w:id="2" w:name="_Hlk34825507"/>
      <w:r w:rsidRPr="00152EAA">
        <w:rPr>
          <w:rFonts w:ascii="Times New Roman" w:hAnsi="Times New Roman"/>
          <w:sz w:val="24"/>
          <w:szCs w:val="24"/>
        </w:rPr>
        <w:t xml:space="preserve">In the </w:t>
      </w:r>
      <w:r w:rsidR="00800F4C" w:rsidRPr="00152EAA">
        <w:rPr>
          <w:rFonts w:ascii="Times New Roman" w:hAnsi="Times New Roman"/>
          <w:sz w:val="24"/>
          <w:szCs w:val="24"/>
        </w:rPr>
        <w:t>present</w:t>
      </w:r>
      <w:r w:rsidRPr="00152EAA">
        <w:rPr>
          <w:rFonts w:ascii="Times New Roman" w:hAnsi="Times New Roman"/>
          <w:sz w:val="24"/>
          <w:szCs w:val="24"/>
        </w:rPr>
        <w:t xml:space="preserve"> 21</w:t>
      </w:r>
      <w:r w:rsidRPr="00152EAA">
        <w:rPr>
          <w:rFonts w:ascii="Times New Roman" w:hAnsi="Times New Roman"/>
          <w:sz w:val="24"/>
          <w:szCs w:val="24"/>
          <w:vertAlign w:val="superscript"/>
        </w:rPr>
        <w:t>st</w:t>
      </w:r>
      <w:r w:rsidRPr="00152EAA">
        <w:rPr>
          <w:rFonts w:ascii="Times New Roman" w:hAnsi="Times New Roman"/>
          <w:sz w:val="24"/>
          <w:szCs w:val="24"/>
        </w:rPr>
        <w:t xml:space="preserve"> century, human development faces </w:t>
      </w:r>
      <w:r w:rsidR="00A7520A" w:rsidRPr="00152EAA">
        <w:rPr>
          <w:rFonts w:ascii="Times New Roman" w:hAnsi="Times New Roman"/>
          <w:sz w:val="24"/>
          <w:szCs w:val="24"/>
        </w:rPr>
        <w:t>multiple major challenges</w:t>
      </w:r>
      <w:r w:rsidRPr="00152EAA">
        <w:rPr>
          <w:rFonts w:ascii="Times New Roman" w:hAnsi="Times New Roman"/>
          <w:sz w:val="24"/>
          <w:szCs w:val="24"/>
        </w:rPr>
        <w:t xml:space="preserve"> that need to be </w:t>
      </w:r>
      <w:r w:rsidR="00A7520A" w:rsidRPr="00152EAA">
        <w:rPr>
          <w:rFonts w:ascii="Times New Roman" w:hAnsi="Times New Roman"/>
          <w:sz w:val="24"/>
          <w:szCs w:val="24"/>
        </w:rPr>
        <w:t xml:space="preserve">overcome </w:t>
      </w:r>
      <w:r w:rsidRPr="00152EAA">
        <w:rPr>
          <w:rFonts w:ascii="Times New Roman" w:hAnsi="Times New Roman"/>
          <w:sz w:val="24"/>
          <w:szCs w:val="24"/>
        </w:rPr>
        <w:t>to complete the construction of society 5.0</w:t>
      </w:r>
      <w:r w:rsidR="00807003" w:rsidRPr="00152EAA">
        <w:rPr>
          <w:rFonts w:ascii="Times New Roman" w:hAnsi="Times New Roman"/>
          <w:sz w:val="24"/>
          <w:szCs w:val="24"/>
        </w:rPr>
        <w:t>.</w:t>
      </w:r>
      <w:sdt>
        <w:sdtPr>
          <w:rPr>
            <w:rFonts w:ascii="Times New Roman" w:hAnsi="Times New Roman"/>
            <w:color w:val="000000"/>
            <w:sz w:val="24"/>
            <w:szCs w:val="24"/>
          </w:rPr>
          <w:tag w:val="MENDELEY_CITATION_v3_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"/>
          <w:id w:val="1165521071"/>
          <w:placeholder>
            <w:docPart w:val="DefaultPlaceholder_-1854013440"/>
          </w:placeholder>
        </w:sdtPr>
        <w:sdtEndPr/>
        <w:sdtContent>
          <w:r w:rsidR="00C531F9" w:rsidRPr="00152EAA">
            <w:rPr>
              <w:rFonts w:ascii="Times New Roman" w:hAnsi="Times New Roman"/>
              <w:color w:val="000000"/>
              <w:sz w:val="24"/>
              <w:szCs w:val="24"/>
            </w:rPr>
            <w:t>[1]</w:t>
          </w:r>
        </w:sdtContent>
      </w:sdt>
      <w:r w:rsidRPr="00152EAA">
        <w:rPr>
          <w:rFonts w:ascii="Times New Roman" w:hAnsi="Times New Roman"/>
          <w:sz w:val="24"/>
          <w:szCs w:val="24"/>
        </w:rPr>
        <w:t xml:space="preserve"> Within those challenge</w:t>
      </w:r>
      <w:r w:rsidR="00A7520A" w:rsidRPr="00152EAA">
        <w:rPr>
          <w:rFonts w:ascii="Times New Roman" w:hAnsi="Times New Roman"/>
          <w:sz w:val="24"/>
          <w:szCs w:val="24"/>
        </w:rPr>
        <w:t>s,</w:t>
      </w:r>
      <w:r w:rsidRPr="00152EAA">
        <w:rPr>
          <w:rFonts w:ascii="Times New Roman" w:hAnsi="Times New Roman"/>
          <w:sz w:val="24"/>
          <w:szCs w:val="24"/>
        </w:rPr>
        <w:t xml:space="preserve"> t</w:t>
      </w:r>
      <w:r w:rsidR="00A7520A" w:rsidRPr="00152EAA">
        <w:rPr>
          <w:rFonts w:ascii="Times New Roman" w:hAnsi="Times New Roman"/>
          <w:sz w:val="24"/>
          <w:szCs w:val="24"/>
        </w:rPr>
        <w:t xml:space="preserve">he development of </w:t>
      </w:r>
      <w:r w:rsidR="00B60F04" w:rsidRPr="00152EAA">
        <w:rPr>
          <w:rFonts w:ascii="Times New Roman" w:hAnsi="Times New Roman"/>
          <w:sz w:val="24"/>
          <w:szCs w:val="24"/>
        </w:rPr>
        <w:t xml:space="preserve">energy </w:t>
      </w:r>
      <w:r w:rsidR="00A8789D" w:rsidRPr="00152EAA">
        <w:rPr>
          <w:rFonts w:ascii="Times New Roman" w:hAnsi="Times New Roman"/>
          <w:sz w:val="24"/>
          <w:szCs w:val="24"/>
        </w:rPr>
        <w:t>saving,</w:t>
      </w:r>
      <w:r w:rsidR="00B60F04" w:rsidRPr="00152EAA">
        <w:rPr>
          <w:rFonts w:ascii="Times New Roman" w:hAnsi="Times New Roman"/>
          <w:sz w:val="24"/>
          <w:szCs w:val="24"/>
        </w:rPr>
        <w:t xml:space="preserve"> or </w:t>
      </w:r>
      <w:r w:rsidR="00A7520A" w:rsidRPr="00152EAA">
        <w:rPr>
          <w:rFonts w:ascii="Times New Roman" w:hAnsi="Times New Roman"/>
          <w:sz w:val="24"/>
          <w:szCs w:val="24"/>
        </w:rPr>
        <w:t xml:space="preserve">alternative sustainable energy source </w:t>
      </w:r>
      <w:r w:rsidR="00B60F04" w:rsidRPr="00152EAA">
        <w:rPr>
          <w:rFonts w:ascii="Times New Roman" w:hAnsi="Times New Roman"/>
          <w:sz w:val="24"/>
          <w:szCs w:val="24"/>
        </w:rPr>
        <w:t xml:space="preserve">technology </w:t>
      </w:r>
      <w:r w:rsidR="00A7520A" w:rsidRPr="00152EAA">
        <w:rPr>
          <w:rFonts w:ascii="Times New Roman" w:hAnsi="Times New Roman"/>
          <w:sz w:val="24"/>
          <w:szCs w:val="24"/>
        </w:rPr>
        <w:t xml:space="preserve">is </w:t>
      </w:r>
      <w:r w:rsidR="007A62DD" w:rsidRPr="00152EAA">
        <w:rPr>
          <w:rFonts w:ascii="Times New Roman" w:hAnsi="Times New Roman"/>
          <w:sz w:val="24"/>
          <w:szCs w:val="24"/>
        </w:rPr>
        <w:t>at</w:t>
      </w:r>
      <w:r w:rsidR="00A7520A" w:rsidRPr="00152EAA">
        <w:rPr>
          <w:rFonts w:ascii="Times New Roman" w:hAnsi="Times New Roman"/>
          <w:sz w:val="24"/>
          <w:szCs w:val="24"/>
        </w:rPr>
        <w:t xml:space="preserve"> the center of an extensive research area</w:t>
      </w:r>
      <w:r w:rsidR="00B60F04" w:rsidRPr="00152EAA">
        <w:rPr>
          <w:rFonts w:ascii="Times New Roman" w:hAnsi="Times New Roman"/>
          <w:sz w:val="24"/>
          <w:szCs w:val="24"/>
        </w:rPr>
        <w:t>.</w:t>
      </w:r>
    </w:p>
    <w:p w14:paraId="543C22C9" w14:textId="4687F03C" w:rsidR="00326F05" w:rsidRPr="00152EAA" w:rsidRDefault="00A8789D" w:rsidP="00920B0A">
      <w:pPr>
        <w:pStyle w:val="ab"/>
        <w:spacing w:after="240" w:line="360" w:lineRule="auto"/>
        <w:rPr>
          <w:rFonts w:ascii="Times New Roman" w:hAnsi="Times New Roman"/>
          <w:color w:val="000000"/>
          <w:sz w:val="24"/>
          <w:szCs w:val="24"/>
        </w:rPr>
      </w:pPr>
      <w:r w:rsidRPr="00152EAA">
        <w:rPr>
          <w:rFonts w:ascii="Times New Roman" w:eastAsia="ＭＳ 明朝" w:hAnsi="Times New Roman"/>
          <w:sz w:val="24"/>
          <w:szCs w:val="24"/>
        </w:rPr>
        <w:t>T</w:t>
      </w:r>
      <w:r w:rsidR="00326F05" w:rsidRPr="00152EAA">
        <w:rPr>
          <w:rFonts w:ascii="Times New Roman" w:eastAsia="ＭＳ 明朝" w:hAnsi="Times New Roman"/>
          <w:sz w:val="24"/>
          <w:szCs w:val="24"/>
        </w:rPr>
        <w:t xml:space="preserve">hermoelectric (TE) power generation </w:t>
      </w:r>
      <w:r w:rsidRPr="00152EAA">
        <w:rPr>
          <w:rFonts w:ascii="Times New Roman" w:eastAsia="ＭＳ 明朝" w:hAnsi="Times New Roman"/>
          <w:sz w:val="24"/>
          <w:szCs w:val="24"/>
        </w:rPr>
        <w:t>constitute</w:t>
      </w:r>
      <w:r w:rsidR="007A62DD" w:rsidRPr="00152EAA">
        <w:rPr>
          <w:rFonts w:ascii="Times New Roman" w:eastAsia="ＭＳ 明朝" w:hAnsi="Times New Roman"/>
          <w:sz w:val="24"/>
          <w:szCs w:val="24"/>
        </w:rPr>
        <w:t>s</w:t>
      </w:r>
      <w:r w:rsidRPr="00152EAA">
        <w:rPr>
          <w:rFonts w:ascii="Times New Roman" w:eastAsia="ＭＳ 明朝" w:hAnsi="Times New Roman"/>
          <w:sz w:val="24"/>
          <w:szCs w:val="24"/>
        </w:rPr>
        <w:t xml:space="preserve"> one of the attractive technological solution</w:t>
      </w:r>
      <w:r w:rsidR="007A62DD" w:rsidRPr="00152EAA">
        <w:rPr>
          <w:rFonts w:ascii="Times New Roman" w:eastAsia="ＭＳ 明朝" w:hAnsi="Times New Roman"/>
          <w:sz w:val="24"/>
          <w:szCs w:val="24"/>
        </w:rPr>
        <w:t>s</w:t>
      </w:r>
      <w:r w:rsidRPr="00152EAA">
        <w:rPr>
          <w:rFonts w:ascii="Times New Roman" w:eastAsia="ＭＳ 明朝" w:hAnsi="Times New Roman"/>
          <w:sz w:val="24"/>
          <w:szCs w:val="24"/>
        </w:rPr>
        <w:t xml:space="preserve"> which can reduce energy loss by partially </w:t>
      </w:r>
      <w:r w:rsidR="007B7A15" w:rsidRPr="00152EAA">
        <w:rPr>
          <w:rFonts w:ascii="Times New Roman" w:eastAsia="ＭＳ 明朝" w:hAnsi="Times New Roman"/>
          <w:sz w:val="24"/>
          <w:szCs w:val="24"/>
        </w:rPr>
        <w:t xml:space="preserve">recovering </w:t>
      </w:r>
      <w:r w:rsidRPr="00152EAA">
        <w:rPr>
          <w:rFonts w:ascii="Times New Roman" w:eastAsia="ＭＳ 明朝" w:hAnsi="Times New Roman"/>
          <w:sz w:val="24"/>
          <w:szCs w:val="24"/>
        </w:rPr>
        <w:t>the massive waste heat</w:t>
      </w:r>
      <w:r w:rsidR="0015187E" w:rsidRPr="00152EAA">
        <w:rPr>
          <w:rFonts w:ascii="Times New Roman" w:eastAsia="ＭＳ 明朝" w:hAnsi="Times New Roman"/>
          <w:sz w:val="24"/>
          <w:szCs w:val="24"/>
        </w:rPr>
        <w:t xml:space="preserve"> emit</w:t>
      </w:r>
      <w:r w:rsidR="009B5B8B" w:rsidRPr="00152EAA">
        <w:rPr>
          <w:rFonts w:ascii="Times New Roman" w:eastAsia="ＭＳ 明朝" w:hAnsi="Times New Roman"/>
          <w:sz w:val="24"/>
          <w:szCs w:val="24"/>
        </w:rPr>
        <w:t xml:space="preserve">ted </w:t>
      </w:r>
      <w:r w:rsidR="0050219B" w:rsidRPr="00152EAA">
        <w:rPr>
          <w:rFonts w:ascii="Times New Roman" w:eastAsia="ＭＳ 明朝" w:hAnsi="Times New Roman"/>
          <w:sz w:val="24"/>
          <w:szCs w:val="24"/>
        </w:rPr>
        <w:t>by</w:t>
      </w:r>
      <w:r w:rsidR="0015187E" w:rsidRPr="00152EAA">
        <w:rPr>
          <w:rFonts w:ascii="Times New Roman" w:eastAsia="ＭＳ 明朝" w:hAnsi="Times New Roman"/>
          <w:sz w:val="24"/>
          <w:szCs w:val="24"/>
        </w:rPr>
        <w:t xml:space="preserve"> the current society</w:t>
      </w:r>
      <w:r w:rsidRPr="00152EAA">
        <w:rPr>
          <w:rFonts w:ascii="Times New Roman" w:eastAsia="ＭＳ 明朝" w:hAnsi="Times New Roman"/>
          <w:sz w:val="24"/>
          <w:szCs w:val="24"/>
        </w:rPr>
        <w:t xml:space="preserve"> (transport, industry, </w:t>
      </w:r>
      <w:r w:rsidR="0015187E" w:rsidRPr="00152EAA">
        <w:rPr>
          <w:rFonts w:ascii="Times New Roman" w:eastAsia="ＭＳ 明朝" w:hAnsi="Times New Roman"/>
          <w:sz w:val="24"/>
          <w:szCs w:val="24"/>
        </w:rPr>
        <w:t>h</w:t>
      </w:r>
      <w:r w:rsidRPr="00152EAA">
        <w:rPr>
          <w:rFonts w:ascii="Times New Roman" w:eastAsia="ＭＳ 明朝" w:hAnsi="Times New Roman"/>
          <w:sz w:val="24"/>
          <w:szCs w:val="24"/>
        </w:rPr>
        <w:t xml:space="preserve">ousing) </w:t>
      </w:r>
      <w:r w:rsidR="004A768A" w:rsidRPr="00152EAA">
        <w:rPr>
          <w:rFonts w:ascii="Times New Roman" w:eastAsia="ＭＳ 明朝" w:hAnsi="Times New Roman"/>
          <w:sz w:val="24"/>
          <w:szCs w:val="24"/>
        </w:rPr>
        <w:t xml:space="preserve">and </w:t>
      </w:r>
      <w:r w:rsidR="0015187E" w:rsidRPr="00152EAA">
        <w:rPr>
          <w:rFonts w:ascii="Times New Roman" w:eastAsia="ＭＳ 明朝" w:hAnsi="Times New Roman"/>
          <w:sz w:val="24"/>
          <w:szCs w:val="24"/>
        </w:rPr>
        <w:t>convert</w:t>
      </w:r>
      <w:r w:rsidR="007A62DD" w:rsidRPr="00152EAA">
        <w:rPr>
          <w:rFonts w:ascii="Times New Roman" w:eastAsia="ＭＳ 明朝" w:hAnsi="Times New Roman"/>
          <w:sz w:val="24"/>
          <w:szCs w:val="24"/>
        </w:rPr>
        <w:t>ing</w:t>
      </w:r>
      <w:r w:rsidR="0015187E" w:rsidRPr="00152EAA">
        <w:rPr>
          <w:rFonts w:ascii="Times New Roman" w:eastAsia="ＭＳ 明朝" w:hAnsi="Times New Roman"/>
          <w:sz w:val="24"/>
          <w:szCs w:val="24"/>
        </w:rPr>
        <w:t xml:space="preserve"> it to electrical power for c</w:t>
      </w:r>
      <w:r w:rsidR="00326F05" w:rsidRPr="00152EAA">
        <w:rPr>
          <w:rFonts w:ascii="Times New Roman" w:eastAsia="ＭＳ 明朝" w:hAnsi="Times New Roman"/>
          <w:sz w:val="24"/>
          <w:szCs w:val="24"/>
        </w:rPr>
        <w:t>ontributing to a sustainable future.</w:t>
      </w:r>
      <w:sdt>
        <w:sdtPr>
          <w:rPr>
            <w:rFonts w:ascii="Times New Roman" w:eastAsia="ＭＳ 明朝" w:hAnsi="Times New Roman"/>
            <w:color w:val="000000"/>
            <w:sz w:val="24"/>
            <w:szCs w:val="24"/>
          </w:rPr>
          <w:tag w:val="MENDELEY_CITATION_v3_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"/>
          <w:id w:val="-974060411"/>
          <w:placeholder>
            <w:docPart w:val="B289EB836D034D79B73D5ACEB5B1F9D0"/>
          </w:placeholder>
        </w:sdtPr>
        <w:sdtEndPr/>
        <w:sdtContent>
          <w:r w:rsidR="00C531F9" w:rsidRPr="00152EAA">
            <w:rPr>
              <w:rFonts w:ascii="Times New Roman" w:hAnsi="Times New Roman"/>
              <w:color w:val="000000"/>
              <w:sz w:val="24"/>
              <w:szCs w:val="24"/>
            </w:rPr>
            <w:t>[2,3]</w:t>
          </w:r>
        </w:sdtContent>
      </w:sdt>
      <w:r w:rsidR="00326F05" w:rsidRPr="00152EAA">
        <w:rPr>
          <w:rFonts w:ascii="Times New Roman" w:eastAsia="ＭＳ 明朝" w:hAnsi="Times New Roman"/>
          <w:sz w:val="24"/>
          <w:szCs w:val="24"/>
          <w:vertAlign w:val="superscript"/>
        </w:rPr>
        <w:t xml:space="preserve"> </w:t>
      </w:r>
      <w:r w:rsidR="00326F05" w:rsidRPr="00152EAA">
        <w:rPr>
          <w:rFonts w:ascii="Times New Roman" w:eastAsia="ＭＳ 明朝" w:hAnsi="Times New Roman"/>
          <w:sz w:val="24"/>
          <w:szCs w:val="24"/>
        </w:rPr>
        <w:t xml:space="preserve">The dimensionless figure of merit </w:t>
      </w:r>
      <w:proofErr w:type="spellStart"/>
      <w:r w:rsidR="00326F05" w:rsidRPr="00152EAA">
        <w:rPr>
          <w:rFonts w:ascii="Times New Roman" w:hAnsi="Times New Roman"/>
          <w:i/>
          <w:sz w:val="24"/>
          <w:szCs w:val="24"/>
        </w:rPr>
        <w:t>zT</w:t>
      </w:r>
      <w:proofErr w:type="spellEnd"/>
      <w:r w:rsidR="00326F05" w:rsidRPr="00152EAA">
        <w:rPr>
          <w:rFonts w:ascii="Times New Roman" w:hAnsi="Times New Roman"/>
          <w:sz w:val="24"/>
          <w:szCs w:val="24"/>
        </w:rPr>
        <w:t xml:space="preserve"> = </w:t>
      </w:r>
      <w:r w:rsidR="00326F05" w:rsidRPr="00152EAA">
        <w:rPr>
          <w:rFonts w:ascii="Times New Roman" w:hAnsi="Times New Roman"/>
          <w:i/>
          <w:sz w:val="24"/>
          <w:szCs w:val="24"/>
        </w:rPr>
        <w:t>PFT</w:t>
      </w:r>
      <w:r w:rsidR="00326F05" w:rsidRPr="00152EAA">
        <w:rPr>
          <w:rFonts w:ascii="Times New Roman" w:hAnsi="Times New Roman"/>
          <w:i/>
          <w:sz w:val="24"/>
          <w:szCs w:val="24"/>
          <w:lang w:val="fr-FR"/>
        </w:rPr>
        <w:t>κ</w:t>
      </w:r>
      <w:r w:rsidR="00326F05" w:rsidRPr="00152EAA">
        <w:rPr>
          <w:rFonts w:ascii="Times New Roman" w:hAnsi="Times New Roman"/>
          <w:sz w:val="24"/>
          <w:szCs w:val="24"/>
          <w:vertAlign w:val="superscript"/>
        </w:rPr>
        <w:t>−1</w:t>
      </w:r>
      <w:r w:rsidR="00326F05" w:rsidRPr="00152EAA">
        <w:rPr>
          <w:rFonts w:ascii="Times New Roman" w:hAnsi="Times New Roman"/>
          <w:sz w:val="24"/>
          <w:szCs w:val="24"/>
        </w:rPr>
        <w:t xml:space="preserve"> = </w:t>
      </w:r>
      <w:r w:rsidR="00326F05" w:rsidRPr="00152EAA">
        <w:rPr>
          <w:rFonts w:ascii="Times New Roman" w:hAnsi="Times New Roman"/>
          <w:i/>
          <w:sz w:val="24"/>
          <w:szCs w:val="24"/>
        </w:rPr>
        <w:t>S</w:t>
      </w:r>
      <w:r w:rsidR="00326F05" w:rsidRPr="00152EAA">
        <w:rPr>
          <w:rFonts w:ascii="Times New Roman" w:hAnsi="Times New Roman"/>
          <w:sz w:val="24"/>
          <w:szCs w:val="24"/>
          <w:vertAlign w:val="superscript"/>
        </w:rPr>
        <w:t>2</w:t>
      </w:r>
      <w:r w:rsidR="00326F05" w:rsidRPr="00152EAA">
        <w:rPr>
          <w:rFonts w:ascii="Times New Roman" w:hAnsi="Times New Roman"/>
          <w:i/>
          <w:sz w:val="24"/>
          <w:szCs w:val="24"/>
        </w:rPr>
        <w:sym w:font="Symbol" w:char="F073"/>
      </w:r>
      <w:r w:rsidR="00326F05" w:rsidRPr="00152EAA">
        <w:rPr>
          <w:rFonts w:ascii="Times New Roman" w:hAnsi="Times New Roman"/>
          <w:i/>
          <w:sz w:val="24"/>
          <w:szCs w:val="24"/>
        </w:rPr>
        <w:t>T</w:t>
      </w:r>
      <w:r w:rsidR="00326F05" w:rsidRPr="00152EAA">
        <w:rPr>
          <w:rFonts w:ascii="Times New Roman" w:hAnsi="Times New Roman"/>
          <w:i/>
          <w:sz w:val="24"/>
          <w:szCs w:val="24"/>
          <w:lang w:val="fr-FR"/>
        </w:rPr>
        <w:t>κ</w:t>
      </w:r>
      <w:r w:rsidR="00326F05" w:rsidRPr="00152EAA">
        <w:rPr>
          <w:rFonts w:ascii="Times New Roman" w:hAnsi="Times New Roman"/>
          <w:sz w:val="24"/>
          <w:szCs w:val="24"/>
          <w:vertAlign w:val="superscript"/>
        </w:rPr>
        <w:t>−1</w:t>
      </w:r>
      <w:r w:rsidR="00326F05" w:rsidRPr="00152EAA">
        <w:rPr>
          <w:rFonts w:ascii="Times New Roman" w:hAnsi="Times New Roman"/>
          <w:sz w:val="24"/>
          <w:szCs w:val="24"/>
        </w:rPr>
        <w:t xml:space="preserve"> (</w:t>
      </w:r>
      <w:r w:rsidR="00326F05" w:rsidRPr="00152EAA">
        <w:rPr>
          <w:rFonts w:ascii="Times New Roman" w:hAnsi="Times New Roman"/>
          <w:i/>
          <w:iCs/>
          <w:sz w:val="24"/>
          <w:szCs w:val="24"/>
        </w:rPr>
        <w:t>PF</w:t>
      </w:r>
      <w:r w:rsidR="00326F05" w:rsidRPr="00152EAA">
        <w:rPr>
          <w:rFonts w:ascii="Times New Roman" w:hAnsi="Times New Roman"/>
          <w:sz w:val="24"/>
          <w:szCs w:val="24"/>
        </w:rPr>
        <w:t xml:space="preserve">, power factor; </w:t>
      </w:r>
      <w:r w:rsidR="00326F05" w:rsidRPr="00152EAA">
        <w:rPr>
          <w:rFonts w:ascii="Times New Roman" w:hAnsi="Times New Roman"/>
          <w:i/>
          <w:sz w:val="24"/>
          <w:szCs w:val="24"/>
        </w:rPr>
        <w:t>T</w:t>
      </w:r>
      <w:r w:rsidR="00326F05" w:rsidRPr="00152EAA">
        <w:rPr>
          <w:rFonts w:ascii="Times New Roman" w:hAnsi="Times New Roman"/>
          <w:sz w:val="24"/>
          <w:szCs w:val="24"/>
        </w:rPr>
        <w:t xml:space="preserve">, absolute temperature; </w:t>
      </w:r>
      <w:r w:rsidR="00326F05" w:rsidRPr="00152EAA">
        <w:rPr>
          <w:rFonts w:ascii="Times New Roman" w:hAnsi="Times New Roman"/>
          <w:i/>
          <w:sz w:val="24"/>
          <w:szCs w:val="24"/>
        </w:rPr>
        <w:t>S</w:t>
      </w:r>
      <w:r w:rsidR="00326F05" w:rsidRPr="00152EAA">
        <w:rPr>
          <w:rFonts w:ascii="Times New Roman" w:hAnsi="Times New Roman"/>
          <w:sz w:val="24"/>
          <w:szCs w:val="24"/>
        </w:rPr>
        <w:t xml:space="preserve">, </w:t>
      </w:r>
      <w:proofErr w:type="spellStart"/>
      <w:r w:rsidR="00326F05" w:rsidRPr="00152EAA">
        <w:rPr>
          <w:rFonts w:ascii="Times New Roman" w:hAnsi="Times New Roman"/>
          <w:sz w:val="24"/>
          <w:szCs w:val="24"/>
        </w:rPr>
        <w:t>Seebeck</w:t>
      </w:r>
      <w:proofErr w:type="spellEnd"/>
      <w:r w:rsidR="00326F05" w:rsidRPr="00152EAA">
        <w:rPr>
          <w:rFonts w:ascii="Times New Roman" w:hAnsi="Times New Roman"/>
          <w:sz w:val="24"/>
          <w:szCs w:val="24"/>
        </w:rPr>
        <w:t xml:space="preserve"> coeﬃcient; </w:t>
      </w:r>
      <w:r w:rsidR="00326F05" w:rsidRPr="00152EAA">
        <w:rPr>
          <w:rFonts w:ascii="Times New Roman" w:hAnsi="Times New Roman"/>
          <w:i/>
          <w:sz w:val="24"/>
          <w:szCs w:val="24"/>
        </w:rPr>
        <w:sym w:font="Symbol" w:char="F073"/>
      </w:r>
      <w:r w:rsidR="00326F05" w:rsidRPr="00152EAA">
        <w:rPr>
          <w:rFonts w:ascii="Times New Roman" w:hAnsi="Times New Roman"/>
          <w:sz w:val="24"/>
          <w:szCs w:val="24"/>
        </w:rPr>
        <w:t xml:space="preserve">, electrical conductivity; </w:t>
      </w:r>
      <w:r w:rsidR="00326F05" w:rsidRPr="00152EAA">
        <w:rPr>
          <w:rFonts w:ascii="Times New Roman" w:hAnsi="Times New Roman"/>
          <w:i/>
          <w:sz w:val="24"/>
          <w:szCs w:val="24"/>
          <w:lang w:val="fr-FR"/>
        </w:rPr>
        <w:t>κ</w:t>
      </w:r>
      <w:r w:rsidR="00326F05" w:rsidRPr="00152EAA">
        <w:rPr>
          <w:rFonts w:ascii="Times New Roman" w:hAnsi="Times New Roman"/>
          <w:sz w:val="24"/>
          <w:szCs w:val="24"/>
        </w:rPr>
        <w:t>, thermal conductivity)</w:t>
      </w:r>
      <w:r w:rsidR="0050219B" w:rsidRPr="00152EAA">
        <w:rPr>
          <w:rFonts w:ascii="Times New Roman" w:hAnsi="Times New Roman"/>
          <w:sz w:val="24"/>
          <w:szCs w:val="24"/>
        </w:rPr>
        <w:t xml:space="preserve"> </w:t>
      </w:r>
      <w:r w:rsidR="000B40DD" w:rsidRPr="00152EAA">
        <w:rPr>
          <w:rFonts w:ascii="Times New Roman" w:hAnsi="Times New Roman"/>
          <w:sz w:val="24"/>
          <w:szCs w:val="24"/>
        </w:rPr>
        <w:t xml:space="preserve">can conveniently </w:t>
      </w:r>
      <w:r w:rsidR="0050219B" w:rsidRPr="00152EAA">
        <w:rPr>
          <w:rFonts w:ascii="Times New Roman" w:hAnsi="Times New Roman"/>
          <w:sz w:val="24"/>
          <w:szCs w:val="24"/>
        </w:rPr>
        <w:t>quantif</w:t>
      </w:r>
      <w:r w:rsidR="007A62DD" w:rsidRPr="00152EAA">
        <w:rPr>
          <w:rFonts w:ascii="Times New Roman" w:hAnsi="Times New Roman"/>
          <w:sz w:val="24"/>
          <w:szCs w:val="24"/>
        </w:rPr>
        <w:t>y</w:t>
      </w:r>
      <w:r w:rsidR="0050219B" w:rsidRPr="00152EAA">
        <w:rPr>
          <w:rFonts w:ascii="Times New Roman" w:hAnsi="Times New Roman"/>
          <w:sz w:val="24"/>
          <w:szCs w:val="24"/>
        </w:rPr>
        <w:t xml:space="preserve"> the TE conversion efficiency </w:t>
      </w:r>
      <w:r w:rsidR="000B40DD" w:rsidRPr="00152EAA">
        <w:rPr>
          <w:rFonts w:ascii="Times New Roman" w:hAnsi="Times New Roman"/>
          <w:sz w:val="24"/>
          <w:szCs w:val="24"/>
        </w:rPr>
        <w:t>of a material</w:t>
      </w:r>
      <w:r w:rsidR="00326F05" w:rsidRPr="00152EAA">
        <w:rPr>
          <w:rFonts w:ascii="Times New Roman" w:hAnsi="Times New Roman"/>
          <w:sz w:val="24"/>
          <w:szCs w:val="24"/>
        </w:rPr>
        <w:t>.</w:t>
      </w:r>
      <w:r w:rsidR="000B40DD" w:rsidRPr="00152EAA">
        <w:rPr>
          <w:rFonts w:ascii="Times New Roman" w:hAnsi="Times New Roman"/>
          <w:sz w:val="24"/>
          <w:szCs w:val="24"/>
        </w:rPr>
        <w:t xml:space="preserve"> </w:t>
      </w:r>
      <w:r w:rsidR="00CD2DB7" w:rsidRPr="00152EAA">
        <w:rPr>
          <w:rFonts w:ascii="Times New Roman" w:hAnsi="Times New Roman"/>
          <w:sz w:val="24"/>
          <w:szCs w:val="24"/>
        </w:rPr>
        <w:t>N</w:t>
      </w:r>
      <w:r w:rsidR="000B40DD" w:rsidRPr="00152EAA">
        <w:rPr>
          <w:rFonts w:ascii="Times New Roman" w:hAnsi="Times New Roman"/>
          <w:sz w:val="24"/>
          <w:szCs w:val="24"/>
        </w:rPr>
        <w:t xml:space="preserve">umerous materials </w:t>
      </w:r>
      <w:r w:rsidR="00CD2DB7" w:rsidRPr="00152EAA">
        <w:rPr>
          <w:rFonts w:ascii="Times New Roman" w:hAnsi="Times New Roman"/>
          <w:sz w:val="24"/>
          <w:szCs w:val="24"/>
        </w:rPr>
        <w:t>have been</w:t>
      </w:r>
      <w:r w:rsidR="000B40DD" w:rsidRPr="00152EAA">
        <w:rPr>
          <w:rFonts w:ascii="Times New Roman" w:hAnsi="Times New Roman"/>
          <w:sz w:val="24"/>
          <w:szCs w:val="24"/>
        </w:rPr>
        <w:t xml:space="preserve"> reported with </w:t>
      </w:r>
      <w:proofErr w:type="spellStart"/>
      <w:r w:rsidR="000B40DD" w:rsidRPr="00152EAA">
        <w:rPr>
          <w:rFonts w:ascii="Times New Roman" w:hAnsi="Times New Roman"/>
          <w:i/>
          <w:sz w:val="24"/>
          <w:szCs w:val="24"/>
        </w:rPr>
        <w:t>zT</w:t>
      </w:r>
      <w:proofErr w:type="spellEnd"/>
      <w:r w:rsidR="000B40DD" w:rsidRPr="00152EAA">
        <w:rPr>
          <w:rFonts w:ascii="Times New Roman" w:hAnsi="Times New Roman"/>
          <w:sz w:val="24"/>
          <w:szCs w:val="24"/>
        </w:rPr>
        <w:t xml:space="preserve"> values around or above the unity i</w:t>
      </w:r>
      <w:r w:rsidR="00326F05" w:rsidRPr="00152EAA">
        <w:rPr>
          <w:rFonts w:ascii="Times New Roman" w:hAnsi="Times New Roman"/>
          <w:sz w:val="24"/>
          <w:szCs w:val="24"/>
        </w:rPr>
        <w:t xml:space="preserve">n the </w:t>
      </w:r>
      <w:r w:rsidR="000B40DD" w:rsidRPr="00152EAA">
        <w:rPr>
          <w:rFonts w:ascii="Times New Roman" w:hAnsi="Times New Roman"/>
          <w:sz w:val="24"/>
          <w:szCs w:val="24"/>
        </w:rPr>
        <w:t>intermediate temperature range</w:t>
      </w:r>
      <w:r w:rsidR="00326F05" w:rsidRPr="00152EAA">
        <w:rPr>
          <w:rFonts w:ascii="Times New Roman" w:hAnsi="Times New Roman"/>
          <w:sz w:val="24"/>
          <w:szCs w:val="24"/>
        </w:rPr>
        <w:t xml:space="preserve"> (300 – 800 K)</w:t>
      </w:r>
      <w:r w:rsidR="000B40DD" w:rsidRPr="00152EAA">
        <w:rPr>
          <w:rFonts w:ascii="Times New Roman" w:hAnsi="Times New Roman"/>
          <w:sz w:val="24"/>
          <w:szCs w:val="24"/>
        </w:rPr>
        <w:t xml:space="preserve">. </w:t>
      </w:r>
      <w:r w:rsidR="003B503E" w:rsidRPr="00152EAA">
        <w:rPr>
          <w:rFonts w:ascii="Times New Roman" w:hAnsi="Times New Roman"/>
          <w:sz w:val="24"/>
          <w:szCs w:val="24"/>
        </w:rPr>
        <w:t xml:space="preserve">Among them, we can find </w:t>
      </w:r>
      <w:r w:rsidR="00326F05" w:rsidRPr="00152EAA">
        <w:rPr>
          <w:rFonts w:ascii="Times New Roman" w:hAnsi="Times New Roman"/>
          <w:sz w:val="24"/>
          <w:szCs w:val="24"/>
        </w:rPr>
        <w:t>Bi</w:t>
      </w:r>
      <w:r w:rsidR="00326F05" w:rsidRPr="00152EAA">
        <w:rPr>
          <w:rFonts w:ascii="Times New Roman" w:hAnsi="Times New Roman"/>
          <w:sz w:val="24"/>
          <w:szCs w:val="24"/>
          <w:vertAlign w:val="subscript"/>
        </w:rPr>
        <w:t>2</w:t>
      </w:r>
      <w:r w:rsidR="00326F05" w:rsidRPr="00152EAA">
        <w:rPr>
          <w:rFonts w:ascii="Times New Roman" w:hAnsi="Times New Roman"/>
          <w:sz w:val="24"/>
          <w:szCs w:val="24"/>
        </w:rPr>
        <w:t>Te</w:t>
      </w:r>
      <w:r w:rsidR="00326F05" w:rsidRPr="00152EAA">
        <w:rPr>
          <w:rFonts w:ascii="Times New Roman" w:hAnsi="Times New Roman"/>
          <w:sz w:val="24"/>
          <w:szCs w:val="24"/>
          <w:vertAlign w:val="subscript"/>
        </w:rPr>
        <w:t>3</w:t>
      </w:r>
      <w:r w:rsidR="00326F05" w:rsidRPr="00152EAA">
        <w:rPr>
          <w:rFonts w:ascii="Times New Roman" w:hAnsi="Times New Roman"/>
          <w:sz w:val="24"/>
          <w:szCs w:val="24"/>
        </w:rPr>
        <w:t>,</w:t>
      </w:r>
      <w:sdt>
        <w:sdtPr>
          <w:rPr>
            <w:rFonts w:ascii="Times New Roman" w:hAnsi="Times New Roman"/>
            <w:color w:val="000000"/>
            <w:sz w:val="24"/>
            <w:szCs w:val="24"/>
          </w:rPr>
          <w:tag w:val="MENDELEY_CITATION_v3_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"/>
          <w:id w:val="-612743810"/>
          <w:placeholder>
            <w:docPart w:val="B289EB836D034D79B73D5ACEB5B1F9D0"/>
          </w:placeholder>
        </w:sdtPr>
        <w:sdtEndPr/>
        <w:sdtContent>
          <w:r w:rsidR="00C531F9" w:rsidRPr="00152EAA">
            <w:rPr>
              <w:rFonts w:ascii="Times New Roman" w:hAnsi="Times New Roman"/>
              <w:color w:val="000000"/>
              <w:sz w:val="24"/>
              <w:szCs w:val="24"/>
            </w:rPr>
            <w:t>[4,5]</w:t>
          </w:r>
        </w:sdtContent>
      </w:sdt>
      <w:r w:rsidR="00326F05" w:rsidRPr="00152EAA">
        <w:rPr>
          <w:rFonts w:ascii="Times New Roman" w:hAnsi="Times New Roman"/>
          <w:sz w:val="24"/>
          <w:szCs w:val="24"/>
        </w:rPr>
        <w:t xml:space="preserve"> </w:t>
      </w:r>
      <w:r w:rsidR="00CC50B3" w:rsidRPr="00152EAA">
        <w:rPr>
          <w:rFonts w:ascii="Times New Roman" w:hAnsi="Times New Roman"/>
          <w:sz w:val="24"/>
          <w:szCs w:val="24"/>
        </w:rPr>
        <w:t xml:space="preserve">a </w:t>
      </w:r>
      <w:r w:rsidR="003B503E" w:rsidRPr="00152EAA">
        <w:rPr>
          <w:rFonts w:ascii="Times New Roman" w:hAnsi="Times New Roman"/>
          <w:sz w:val="24"/>
          <w:szCs w:val="24"/>
        </w:rPr>
        <w:t>constituent of most of the current commercial TE modules</w:t>
      </w:r>
      <w:r w:rsidR="003F74CB" w:rsidRPr="00152EAA">
        <w:rPr>
          <w:rFonts w:ascii="Times New Roman" w:hAnsi="Times New Roman"/>
          <w:sz w:val="24"/>
          <w:szCs w:val="24"/>
        </w:rPr>
        <w:t>,</w:t>
      </w:r>
      <w:r w:rsidR="003B503E" w:rsidRPr="00152EAA">
        <w:rPr>
          <w:rFonts w:ascii="Times New Roman" w:hAnsi="Times New Roman"/>
          <w:sz w:val="24"/>
          <w:szCs w:val="24"/>
        </w:rPr>
        <w:t xml:space="preserve"> but also the </w:t>
      </w:r>
      <w:proofErr w:type="spellStart"/>
      <w:r w:rsidR="00326F05" w:rsidRPr="00152EAA">
        <w:rPr>
          <w:rFonts w:ascii="Times New Roman" w:hAnsi="Times New Roman"/>
          <w:sz w:val="24"/>
          <w:szCs w:val="24"/>
        </w:rPr>
        <w:t>PbTe</w:t>
      </w:r>
      <w:proofErr w:type="spellEnd"/>
      <w:r w:rsidR="00326F05" w:rsidRPr="00152EAA">
        <w:rPr>
          <w:rFonts w:ascii="Times New Roman" w:hAnsi="Times New Roman"/>
          <w:sz w:val="24"/>
          <w:szCs w:val="24"/>
        </w:rPr>
        <w:t>,</w:t>
      </w:r>
      <w:sdt>
        <w:sdtPr>
          <w:rPr>
            <w:rFonts w:ascii="Times New Roman" w:hAnsi="Times New Roman"/>
            <w:color w:val="000000"/>
            <w:sz w:val="24"/>
            <w:szCs w:val="24"/>
          </w:rPr>
          <w:tag w:val="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"/>
          <w:id w:val="759945789"/>
          <w:placeholder>
            <w:docPart w:val="B289EB836D034D79B73D5ACEB5B1F9D0"/>
          </w:placeholder>
        </w:sdtPr>
        <w:sdtEndPr/>
        <w:sdtContent>
          <w:r w:rsidR="00C531F9" w:rsidRPr="00152EAA">
            <w:rPr>
              <w:rFonts w:ascii="Times New Roman" w:hAnsi="Times New Roman"/>
              <w:color w:val="000000"/>
              <w:sz w:val="24"/>
              <w:szCs w:val="24"/>
            </w:rPr>
            <w:t>[6,7]</w:t>
          </w:r>
        </w:sdtContent>
      </w:sdt>
      <w:r w:rsidR="00326F05" w:rsidRPr="00152EAA">
        <w:rPr>
          <w:rFonts w:ascii="Times New Roman" w:hAnsi="Times New Roman"/>
          <w:sz w:val="24"/>
          <w:szCs w:val="24"/>
        </w:rPr>
        <w:t xml:space="preserve"> </w:t>
      </w:r>
      <w:r w:rsidR="003B503E" w:rsidRPr="00152EAA">
        <w:rPr>
          <w:rFonts w:ascii="Times New Roman" w:hAnsi="Times New Roman"/>
          <w:sz w:val="24"/>
          <w:szCs w:val="24"/>
        </w:rPr>
        <w:t>and</w:t>
      </w:r>
      <w:r w:rsidR="00326F05" w:rsidRPr="00152EAA">
        <w:rPr>
          <w:rFonts w:ascii="Times New Roman" w:hAnsi="Times New Roman"/>
          <w:sz w:val="24"/>
          <w:szCs w:val="24"/>
        </w:rPr>
        <w:t xml:space="preserve"> Mg</w:t>
      </w:r>
      <w:r w:rsidR="00326F05" w:rsidRPr="00152EAA">
        <w:rPr>
          <w:rFonts w:ascii="Times New Roman" w:hAnsi="Times New Roman"/>
          <w:sz w:val="24"/>
          <w:szCs w:val="24"/>
          <w:vertAlign w:val="subscript"/>
        </w:rPr>
        <w:t>3</w:t>
      </w:r>
      <w:r w:rsidR="00326F05" w:rsidRPr="00152EAA">
        <w:rPr>
          <w:rFonts w:ascii="Times New Roman" w:hAnsi="Times New Roman"/>
          <w:sz w:val="24"/>
          <w:szCs w:val="24"/>
        </w:rPr>
        <w:t>Sb</w:t>
      </w:r>
      <w:r w:rsidR="00326F05" w:rsidRPr="00152EAA">
        <w:rPr>
          <w:rFonts w:ascii="Times New Roman" w:hAnsi="Times New Roman"/>
          <w:sz w:val="24"/>
          <w:szCs w:val="24"/>
          <w:vertAlign w:val="subscript"/>
        </w:rPr>
        <w:t>2</w:t>
      </w:r>
      <w:r w:rsidR="00326F05" w:rsidRPr="00152EAA">
        <w:rPr>
          <w:rFonts w:ascii="Times New Roman" w:hAnsi="Times New Roman"/>
          <w:sz w:val="24"/>
          <w:szCs w:val="24"/>
        </w:rPr>
        <w:t>-based compounds</w:t>
      </w:r>
      <w:sdt>
        <w:sdtPr>
          <w:rPr>
            <w:rFonts w:ascii="Times New Roman" w:hAnsi="Times New Roman"/>
            <w:color w:val="000000"/>
            <w:sz w:val="24"/>
            <w:szCs w:val="24"/>
          </w:rPr>
          <w:tag w:val="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"/>
          <w:id w:val="-1298755839"/>
          <w:placeholder>
            <w:docPart w:val="B289EB836D034D79B73D5ACEB5B1F9D0"/>
          </w:placeholder>
        </w:sdtPr>
        <w:sdtEndPr/>
        <w:sdtContent>
          <w:r w:rsidR="00C531F9" w:rsidRPr="00152EAA">
            <w:rPr>
              <w:rFonts w:ascii="Times New Roman" w:hAnsi="Times New Roman"/>
              <w:color w:val="000000"/>
              <w:sz w:val="24"/>
              <w:szCs w:val="24"/>
            </w:rPr>
            <w:t>[8,9]</w:t>
          </w:r>
        </w:sdtContent>
      </w:sdt>
      <w:r w:rsidR="000B40DD" w:rsidRPr="00152EAA">
        <w:rPr>
          <w:rFonts w:ascii="Times New Roman" w:hAnsi="Times New Roman"/>
          <w:sz w:val="24"/>
          <w:szCs w:val="24"/>
        </w:rPr>
        <w:t xml:space="preserve">. </w:t>
      </w:r>
      <w:r w:rsidR="003B503E" w:rsidRPr="00152EAA">
        <w:rPr>
          <w:rFonts w:ascii="Times New Roman" w:hAnsi="Times New Roman"/>
          <w:sz w:val="24"/>
          <w:szCs w:val="24"/>
        </w:rPr>
        <w:t>However, the main drawbacks</w:t>
      </w:r>
      <w:r w:rsidR="00BE3E23" w:rsidRPr="00152EAA">
        <w:rPr>
          <w:rFonts w:ascii="Times New Roman" w:hAnsi="Times New Roman"/>
          <w:sz w:val="24"/>
          <w:szCs w:val="24"/>
        </w:rPr>
        <w:t xml:space="preserve"> </w:t>
      </w:r>
      <w:r w:rsidR="003B503E" w:rsidRPr="00152EAA">
        <w:rPr>
          <w:rFonts w:ascii="Times New Roman" w:hAnsi="Times New Roman"/>
          <w:sz w:val="24"/>
          <w:szCs w:val="24"/>
        </w:rPr>
        <w:t>limit</w:t>
      </w:r>
      <w:r w:rsidR="00BE3E23" w:rsidRPr="00152EAA">
        <w:rPr>
          <w:rFonts w:ascii="Times New Roman" w:hAnsi="Times New Roman"/>
          <w:sz w:val="24"/>
          <w:szCs w:val="24"/>
        </w:rPr>
        <w:t>ing</w:t>
      </w:r>
      <w:r w:rsidR="003B503E" w:rsidRPr="00152EAA">
        <w:rPr>
          <w:rFonts w:ascii="Times New Roman" w:hAnsi="Times New Roman"/>
          <w:sz w:val="24"/>
          <w:szCs w:val="24"/>
        </w:rPr>
        <w:t xml:space="preserve"> their development at an industrial scale</w:t>
      </w:r>
      <w:r w:rsidR="00326F05" w:rsidRPr="00152EAA">
        <w:rPr>
          <w:rFonts w:ascii="Times New Roman" w:hAnsi="Times New Roman"/>
          <w:sz w:val="24"/>
          <w:szCs w:val="24"/>
        </w:rPr>
        <w:t xml:space="preserve"> </w:t>
      </w:r>
      <w:r w:rsidR="003B503E" w:rsidRPr="00152EAA">
        <w:rPr>
          <w:rFonts w:ascii="Times New Roman" w:hAnsi="Times New Roman"/>
          <w:sz w:val="24"/>
          <w:szCs w:val="24"/>
        </w:rPr>
        <w:t>lie in the</w:t>
      </w:r>
      <w:r w:rsidR="00326F05" w:rsidRPr="00152EAA">
        <w:rPr>
          <w:rFonts w:ascii="Times New Roman" w:hAnsi="Times New Roman"/>
          <w:sz w:val="24"/>
          <w:szCs w:val="24"/>
        </w:rPr>
        <w:t xml:space="preserve"> </w:t>
      </w:r>
      <w:r w:rsidR="003B503E" w:rsidRPr="00152EAA">
        <w:rPr>
          <w:rFonts w:ascii="Times New Roman" w:hAnsi="Times New Roman"/>
          <w:sz w:val="24"/>
          <w:szCs w:val="24"/>
        </w:rPr>
        <w:t>costly</w:t>
      </w:r>
      <w:r w:rsidR="00BF6C14" w:rsidRPr="00152EAA">
        <w:rPr>
          <w:rFonts w:ascii="Times New Roman" w:hAnsi="Times New Roman"/>
          <w:sz w:val="24"/>
          <w:szCs w:val="24"/>
        </w:rPr>
        <w:t>,</w:t>
      </w:r>
      <w:r w:rsidR="00326F05" w:rsidRPr="00152EAA">
        <w:rPr>
          <w:rFonts w:ascii="Times New Roman" w:hAnsi="Times New Roman"/>
          <w:sz w:val="24"/>
          <w:szCs w:val="24"/>
        </w:rPr>
        <w:t xml:space="preserve"> </w:t>
      </w:r>
      <w:r w:rsidR="003B503E" w:rsidRPr="00152EAA">
        <w:rPr>
          <w:rFonts w:ascii="Times New Roman" w:hAnsi="Times New Roman"/>
          <w:sz w:val="24"/>
          <w:szCs w:val="24"/>
        </w:rPr>
        <w:t>scarce</w:t>
      </w:r>
      <w:r w:rsidR="007A62DD" w:rsidRPr="00152EAA">
        <w:rPr>
          <w:rFonts w:ascii="Times New Roman" w:hAnsi="Times New Roman"/>
          <w:sz w:val="24"/>
          <w:szCs w:val="24"/>
        </w:rPr>
        <w:t>,</w:t>
      </w:r>
      <w:r w:rsidR="003B503E" w:rsidRPr="00152EAA">
        <w:rPr>
          <w:rFonts w:ascii="Times New Roman" w:hAnsi="Times New Roman"/>
          <w:sz w:val="24"/>
          <w:szCs w:val="24"/>
        </w:rPr>
        <w:t xml:space="preserve"> </w:t>
      </w:r>
      <w:r w:rsidR="00BF6C14" w:rsidRPr="00152EAA">
        <w:rPr>
          <w:rFonts w:ascii="Times New Roman" w:hAnsi="Times New Roman"/>
          <w:sz w:val="24"/>
          <w:szCs w:val="24"/>
        </w:rPr>
        <w:t xml:space="preserve">and/or toxic </w:t>
      </w:r>
      <w:r w:rsidR="00326F05" w:rsidRPr="00152EAA">
        <w:rPr>
          <w:rFonts w:ascii="Times New Roman" w:hAnsi="Times New Roman"/>
          <w:sz w:val="24"/>
          <w:szCs w:val="24"/>
        </w:rPr>
        <w:t xml:space="preserve">elements </w:t>
      </w:r>
      <w:r w:rsidR="00BE3E23" w:rsidRPr="00152EAA">
        <w:rPr>
          <w:rFonts w:ascii="Times New Roman" w:hAnsi="Times New Roman"/>
          <w:sz w:val="24"/>
          <w:szCs w:val="24"/>
        </w:rPr>
        <w:t xml:space="preserve">which </w:t>
      </w:r>
      <w:r w:rsidR="003B503E" w:rsidRPr="00152EAA">
        <w:rPr>
          <w:rFonts w:ascii="Times New Roman" w:hAnsi="Times New Roman"/>
          <w:sz w:val="24"/>
          <w:szCs w:val="24"/>
        </w:rPr>
        <w:t>compos</w:t>
      </w:r>
      <w:r w:rsidR="00BE3E23" w:rsidRPr="00152EAA">
        <w:rPr>
          <w:rFonts w:ascii="Times New Roman" w:hAnsi="Times New Roman"/>
          <w:sz w:val="24"/>
          <w:szCs w:val="24"/>
        </w:rPr>
        <w:t>e</w:t>
      </w:r>
      <w:r w:rsidR="003B503E" w:rsidRPr="00152EAA">
        <w:rPr>
          <w:rFonts w:ascii="Times New Roman" w:hAnsi="Times New Roman"/>
          <w:sz w:val="24"/>
          <w:szCs w:val="24"/>
        </w:rPr>
        <w:t xml:space="preserve"> </w:t>
      </w:r>
      <w:r w:rsidR="00BF6C14" w:rsidRPr="00152EAA">
        <w:rPr>
          <w:rFonts w:ascii="Times New Roman" w:hAnsi="Times New Roman"/>
          <w:sz w:val="24"/>
          <w:szCs w:val="24"/>
        </w:rPr>
        <w:t>those materials.</w:t>
      </w:r>
      <w:r w:rsidR="00326F05" w:rsidRPr="00152EAA">
        <w:rPr>
          <w:rFonts w:ascii="Times New Roman" w:hAnsi="Times New Roman"/>
          <w:sz w:val="24"/>
          <w:szCs w:val="24"/>
        </w:rPr>
        <w:t xml:space="preserve"> </w:t>
      </w:r>
      <w:r w:rsidR="00BF6C14" w:rsidRPr="00152EAA">
        <w:rPr>
          <w:rFonts w:ascii="Times New Roman" w:hAnsi="Times New Roman"/>
          <w:sz w:val="24"/>
          <w:szCs w:val="24"/>
        </w:rPr>
        <w:t>As alternative materials</w:t>
      </w:r>
      <w:r w:rsidR="00326F05" w:rsidRPr="00152EAA">
        <w:rPr>
          <w:rFonts w:ascii="Times New Roman" w:hAnsi="Times New Roman"/>
          <w:sz w:val="24"/>
          <w:szCs w:val="24"/>
        </w:rPr>
        <w:t xml:space="preserve">, the oxide and sulfide compounds </w:t>
      </w:r>
      <w:r w:rsidR="00BF6C14" w:rsidRPr="00152EAA">
        <w:rPr>
          <w:rFonts w:ascii="Times New Roman" w:hAnsi="Times New Roman"/>
          <w:sz w:val="24"/>
          <w:szCs w:val="24"/>
        </w:rPr>
        <w:t xml:space="preserve">have attracted some importance in the field </w:t>
      </w:r>
      <w:r w:rsidR="00326F05" w:rsidRPr="00152EAA">
        <w:rPr>
          <w:rFonts w:ascii="Times New Roman" w:hAnsi="Times New Roman"/>
          <w:sz w:val="24"/>
          <w:szCs w:val="24"/>
        </w:rPr>
        <w:t xml:space="preserve">due to their </w:t>
      </w:r>
      <w:r w:rsidR="00BF6C14" w:rsidRPr="00152EAA">
        <w:rPr>
          <w:rFonts w:ascii="Times New Roman" w:hAnsi="Times New Roman"/>
          <w:sz w:val="24"/>
          <w:szCs w:val="24"/>
        </w:rPr>
        <w:t>cheap</w:t>
      </w:r>
      <w:r w:rsidR="00326F05" w:rsidRPr="00152EAA">
        <w:rPr>
          <w:rFonts w:ascii="Times New Roman" w:hAnsi="Times New Roman"/>
          <w:sz w:val="24"/>
          <w:szCs w:val="24"/>
        </w:rPr>
        <w:t xml:space="preserve"> and/or eco-friendlier compositions </w:t>
      </w:r>
      <w:r w:rsidR="00BF6C14" w:rsidRPr="00152EAA">
        <w:rPr>
          <w:rFonts w:ascii="Times New Roman" w:hAnsi="Times New Roman"/>
          <w:sz w:val="24"/>
          <w:szCs w:val="24"/>
        </w:rPr>
        <w:t xml:space="preserve">suitable </w:t>
      </w:r>
      <w:r w:rsidR="00510576" w:rsidRPr="00152EAA">
        <w:rPr>
          <w:rFonts w:ascii="Times New Roman" w:hAnsi="Times New Roman"/>
          <w:sz w:val="24"/>
          <w:szCs w:val="24"/>
        </w:rPr>
        <w:t>for</w:t>
      </w:r>
      <w:r w:rsidR="00BF6C14" w:rsidRPr="00152EAA">
        <w:rPr>
          <w:rFonts w:ascii="Times New Roman" w:hAnsi="Times New Roman"/>
          <w:sz w:val="24"/>
          <w:szCs w:val="24"/>
        </w:rPr>
        <w:t xml:space="preserve"> the sustainab</w:t>
      </w:r>
      <w:r w:rsidR="00510576" w:rsidRPr="00152EAA">
        <w:rPr>
          <w:rFonts w:ascii="Times New Roman" w:hAnsi="Times New Roman"/>
          <w:sz w:val="24"/>
          <w:szCs w:val="24"/>
        </w:rPr>
        <w:t>ility</w:t>
      </w:r>
      <w:r w:rsidR="00BF6C14" w:rsidRPr="00152EAA">
        <w:rPr>
          <w:rFonts w:ascii="Times New Roman" w:hAnsi="Times New Roman"/>
          <w:sz w:val="24"/>
          <w:szCs w:val="24"/>
        </w:rPr>
        <w:t xml:space="preserve"> requirement.</w:t>
      </w:r>
      <w:sdt>
        <w:sdtPr>
          <w:rPr>
            <w:rFonts w:ascii="Times New Roman" w:hAnsi="Times New Roman"/>
            <w:color w:val="000000"/>
            <w:sz w:val="24"/>
            <w:szCs w:val="24"/>
          </w:rPr>
          <w:tag w:val="MENDELEY_CITATION_v3_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"/>
          <w:id w:val="596840022"/>
          <w:placeholder>
            <w:docPart w:val="B289EB836D034D79B73D5ACEB5B1F9D0"/>
          </w:placeholder>
        </w:sdtPr>
        <w:sdtEndPr/>
        <w:sdtContent>
          <w:r w:rsidR="00C531F9" w:rsidRPr="00152EAA">
            <w:rPr>
              <w:rFonts w:ascii="Times New Roman" w:hAnsi="Times New Roman"/>
              <w:color w:val="000000"/>
              <w:sz w:val="24"/>
              <w:szCs w:val="24"/>
            </w:rPr>
            <w:t>[10]</w:t>
          </w:r>
        </w:sdtContent>
      </w:sdt>
      <w:r w:rsidR="00326F05" w:rsidRPr="00152EAA">
        <w:rPr>
          <w:rFonts w:ascii="Times New Roman" w:hAnsi="Times New Roman"/>
          <w:sz w:val="24"/>
          <w:szCs w:val="24"/>
        </w:rPr>
        <w:t xml:space="preserve"> Among these families, the</w:t>
      </w:r>
      <w:r w:rsidR="008864C8" w:rsidRPr="00152EAA">
        <w:rPr>
          <w:rFonts w:ascii="Times New Roman" w:hAnsi="Times New Roman"/>
          <w:sz w:val="24"/>
          <w:szCs w:val="24"/>
        </w:rPr>
        <w:t xml:space="preserve"> oxide</w:t>
      </w:r>
      <w:r w:rsidR="00162708" w:rsidRPr="00152EAA">
        <w:rPr>
          <w:rFonts w:ascii="Times New Roman" w:hAnsi="Times New Roman"/>
          <w:sz w:val="24"/>
          <w:szCs w:val="24"/>
        </w:rPr>
        <w:t>s</w:t>
      </w:r>
      <w:r w:rsidR="00326F05" w:rsidRPr="00152EAA">
        <w:rPr>
          <w:rFonts w:ascii="Times New Roman" w:hAnsi="Times New Roman"/>
          <w:sz w:val="24"/>
          <w:szCs w:val="24"/>
        </w:rPr>
        <w:t xml:space="preserve"> are </w:t>
      </w:r>
      <w:r w:rsidR="008864C8" w:rsidRPr="00152EAA">
        <w:rPr>
          <w:rFonts w:ascii="Times New Roman" w:hAnsi="Times New Roman"/>
          <w:sz w:val="24"/>
          <w:szCs w:val="24"/>
        </w:rPr>
        <w:t>represent</w:t>
      </w:r>
      <w:r w:rsidR="00D45A98" w:rsidRPr="00152EAA">
        <w:rPr>
          <w:rFonts w:ascii="Times New Roman" w:hAnsi="Times New Roman"/>
          <w:sz w:val="24"/>
          <w:szCs w:val="24"/>
        </w:rPr>
        <w:t>ed</w:t>
      </w:r>
      <w:r w:rsidR="008864C8" w:rsidRPr="00152EAA">
        <w:rPr>
          <w:rFonts w:ascii="Times New Roman" w:hAnsi="Times New Roman"/>
          <w:sz w:val="24"/>
          <w:szCs w:val="24"/>
        </w:rPr>
        <w:t xml:space="preserve"> by </w:t>
      </w:r>
      <w:proofErr w:type="spellStart"/>
      <w:r w:rsidR="00326F05" w:rsidRPr="00152EAA">
        <w:rPr>
          <w:rFonts w:ascii="Times New Roman" w:hAnsi="Times New Roman"/>
          <w:sz w:val="24"/>
          <w:szCs w:val="24"/>
        </w:rPr>
        <w:t>ZnO</w:t>
      </w:r>
      <w:proofErr w:type="spellEnd"/>
      <w:r w:rsidR="00326F05" w:rsidRPr="00152EAA">
        <w:rPr>
          <w:rFonts w:ascii="Times New Roman" w:hAnsi="Times New Roman"/>
          <w:sz w:val="24"/>
          <w:szCs w:val="24"/>
        </w:rPr>
        <w:t>,</w:t>
      </w:r>
      <w:sdt>
        <w:sdtPr>
          <w:rPr>
            <w:rFonts w:ascii="Times New Roman" w:hAnsi="Times New Roman"/>
            <w:color w:val="000000"/>
            <w:sz w:val="24"/>
            <w:szCs w:val="24"/>
          </w:rPr>
          <w:tag w:val="MENDELEY_CITATION_v3_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"/>
          <w:id w:val="-1539119738"/>
          <w:placeholder>
            <w:docPart w:val="B289EB836D034D79B73D5ACEB5B1F9D0"/>
          </w:placeholder>
        </w:sdtPr>
        <w:sdtEndPr/>
        <w:sdtContent>
          <w:r w:rsidR="00C531F9" w:rsidRPr="00152EAA">
            <w:rPr>
              <w:rFonts w:ascii="Times New Roman" w:hAnsi="Times New Roman"/>
              <w:color w:val="000000"/>
              <w:sz w:val="24"/>
              <w:szCs w:val="24"/>
            </w:rPr>
            <w:t>[11,12]</w:t>
          </w:r>
        </w:sdtContent>
      </w:sdt>
      <w:r w:rsidR="00326F05" w:rsidRPr="00152EAA">
        <w:rPr>
          <w:rFonts w:ascii="Times New Roman" w:hAnsi="Times New Roman"/>
          <w:sz w:val="24"/>
          <w:szCs w:val="24"/>
        </w:rPr>
        <w:t xml:space="preserve"> </w:t>
      </w:r>
      <w:r w:rsidR="008864C8" w:rsidRPr="00152EAA">
        <w:rPr>
          <w:rFonts w:ascii="Times New Roman" w:hAnsi="Times New Roman"/>
          <w:sz w:val="24"/>
          <w:szCs w:val="24"/>
        </w:rPr>
        <w:t xml:space="preserve">or </w:t>
      </w:r>
      <w:r w:rsidR="0023316D" w:rsidRPr="00152EAA">
        <w:rPr>
          <w:rFonts w:ascii="Times New Roman" w:hAnsi="Times New Roman"/>
          <w:sz w:val="24"/>
          <w:szCs w:val="24"/>
        </w:rPr>
        <w:t>c</w:t>
      </w:r>
      <w:r w:rsidR="008864C8" w:rsidRPr="00152EAA">
        <w:rPr>
          <w:rFonts w:ascii="Times New Roman" w:hAnsi="Times New Roman"/>
          <w:sz w:val="24"/>
          <w:szCs w:val="24"/>
        </w:rPr>
        <w:t xml:space="preserve">alcium </w:t>
      </w:r>
      <w:r w:rsidR="0023316D" w:rsidRPr="00152EAA">
        <w:rPr>
          <w:rFonts w:ascii="Times New Roman" w:hAnsi="Times New Roman"/>
          <w:sz w:val="24"/>
          <w:szCs w:val="24"/>
        </w:rPr>
        <w:t>c</w:t>
      </w:r>
      <w:r w:rsidR="008864C8" w:rsidRPr="00152EAA">
        <w:rPr>
          <w:rFonts w:ascii="Times New Roman" w:hAnsi="Times New Roman"/>
          <w:sz w:val="24"/>
          <w:szCs w:val="24"/>
        </w:rPr>
        <w:t>obaltite Ca</w:t>
      </w:r>
      <w:r w:rsidR="008864C8" w:rsidRPr="00152EAA">
        <w:rPr>
          <w:rFonts w:ascii="Times New Roman" w:hAnsi="Times New Roman"/>
          <w:sz w:val="24"/>
          <w:szCs w:val="24"/>
          <w:vertAlign w:val="subscript"/>
        </w:rPr>
        <w:t>3</w:t>
      </w:r>
      <w:r w:rsidR="008864C8" w:rsidRPr="00152EAA">
        <w:rPr>
          <w:rFonts w:ascii="Times New Roman" w:hAnsi="Times New Roman"/>
          <w:sz w:val="24"/>
          <w:szCs w:val="24"/>
        </w:rPr>
        <w:t>Co</w:t>
      </w:r>
      <w:r w:rsidR="008864C8" w:rsidRPr="00152EAA">
        <w:rPr>
          <w:rFonts w:ascii="Times New Roman" w:hAnsi="Times New Roman"/>
          <w:sz w:val="24"/>
          <w:szCs w:val="24"/>
          <w:vertAlign w:val="subscript"/>
        </w:rPr>
        <w:t>4</w:t>
      </w:r>
      <w:r w:rsidR="008864C8" w:rsidRPr="00152EAA">
        <w:rPr>
          <w:rFonts w:ascii="Times New Roman" w:hAnsi="Times New Roman"/>
          <w:sz w:val="24"/>
          <w:szCs w:val="24"/>
        </w:rPr>
        <w:t>O</w:t>
      </w:r>
      <w:r w:rsidR="008864C8" w:rsidRPr="00152EAA">
        <w:rPr>
          <w:rFonts w:ascii="Times New Roman" w:hAnsi="Times New Roman"/>
          <w:sz w:val="24"/>
          <w:szCs w:val="24"/>
          <w:vertAlign w:val="subscript"/>
        </w:rPr>
        <w:t>9</w:t>
      </w:r>
      <w:r w:rsidR="00152EAA" w:rsidRPr="00152EAA">
        <w:rPr>
          <w:rFonts w:ascii="Times New Roman" w:hAnsi="Times New Roman"/>
          <w:sz w:val="24"/>
          <w:szCs w:val="24"/>
          <w:vertAlign w:val="subscript"/>
        </w:rPr>
        <w:t xml:space="preserve"> </w:t>
      </w:r>
      <w:sdt>
        <w:sdtPr>
          <w:rPr>
            <w:rFonts w:ascii="Times New Roman" w:hAnsi="Times New Roman"/>
            <w:color w:val="000000"/>
            <w:sz w:val="24"/>
            <w:szCs w:val="24"/>
          </w:rPr>
          <w:tag w:val="MENDELEY_CITATION_v3_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"/>
          <w:id w:val="-1693752532"/>
          <w:placeholder>
            <w:docPart w:val="DefaultPlaceholder_-1854013440"/>
          </w:placeholder>
        </w:sdtPr>
        <w:sdtEndPr/>
        <w:sdtContent>
          <w:r w:rsidR="00C531F9" w:rsidRPr="00152EAA">
            <w:rPr>
              <w:rFonts w:ascii="Times New Roman" w:hAnsi="Times New Roman"/>
              <w:color w:val="000000"/>
              <w:sz w:val="24"/>
              <w:szCs w:val="24"/>
            </w:rPr>
            <w:t>[13,14]</w:t>
          </w:r>
        </w:sdtContent>
      </w:sdt>
      <w:r w:rsidR="008864C8" w:rsidRPr="00152EAA">
        <w:rPr>
          <w:rFonts w:ascii="Times New Roman" w:hAnsi="Times New Roman"/>
          <w:sz w:val="24"/>
          <w:szCs w:val="24"/>
        </w:rPr>
        <w:t xml:space="preserve"> </w:t>
      </w:r>
      <w:r w:rsidR="00E55B33" w:rsidRPr="00152EAA">
        <w:rPr>
          <w:rFonts w:ascii="Times New Roman" w:hAnsi="Times New Roman"/>
          <w:sz w:val="24"/>
          <w:szCs w:val="24"/>
        </w:rPr>
        <w:t xml:space="preserve">that are </w:t>
      </w:r>
      <w:r w:rsidR="00162708" w:rsidRPr="00152EAA">
        <w:rPr>
          <w:rFonts w:ascii="Times New Roman" w:hAnsi="Times New Roman"/>
          <w:sz w:val="24"/>
          <w:szCs w:val="24"/>
        </w:rPr>
        <w:t>attractive for their high stability in the high</w:t>
      </w:r>
      <w:r w:rsidR="007A62DD" w:rsidRPr="00152EAA">
        <w:rPr>
          <w:rFonts w:ascii="Times New Roman" w:hAnsi="Times New Roman"/>
          <w:sz w:val="24"/>
          <w:szCs w:val="24"/>
        </w:rPr>
        <w:t>-</w:t>
      </w:r>
      <w:r w:rsidR="00162708" w:rsidRPr="00152EAA">
        <w:rPr>
          <w:rFonts w:ascii="Times New Roman" w:hAnsi="Times New Roman"/>
          <w:sz w:val="24"/>
          <w:szCs w:val="24"/>
        </w:rPr>
        <w:t>temperature range (</w:t>
      </w:r>
      <w:r w:rsidR="00162708" w:rsidRPr="00152EAA">
        <w:rPr>
          <w:rFonts w:ascii="Times New Roman" w:hAnsi="Times New Roman"/>
          <w:i/>
          <w:iCs/>
          <w:sz w:val="24"/>
          <w:szCs w:val="24"/>
        </w:rPr>
        <w:t>T</w:t>
      </w:r>
      <w:r w:rsidR="00162708" w:rsidRPr="00152EAA">
        <w:rPr>
          <w:rFonts w:ascii="Times New Roman" w:hAnsi="Times New Roman"/>
          <w:sz w:val="24"/>
          <w:szCs w:val="24"/>
        </w:rPr>
        <w:t xml:space="preserve"> &gt; 800</w:t>
      </w:r>
      <w:r w:rsidR="009564D8" w:rsidRPr="00152EAA">
        <w:rPr>
          <w:rFonts w:ascii="Times New Roman" w:hAnsi="Times New Roman"/>
          <w:sz w:val="24"/>
          <w:szCs w:val="24"/>
        </w:rPr>
        <w:t xml:space="preserve"> </w:t>
      </w:r>
      <w:r w:rsidR="00162708" w:rsidRPr="00152EAA">
        <w:rPr>
          <w:rFonts w:ascii="Times New Roman" w:hAnsi="Times New Roman"/>
          <w:sz w:val="24"/>
          <w:szCs w:val="24"/>
        </w:rPr>
        <w:t xml:space="preserve">K) but </w:t>
      </w:r>
      <w:r w:rsidR="00597AF3" w:rsidRPr="00152EAA">
        <w:rPr>
          <w:rFonts w:ascii="Times New Roman" w:hAnsi="Times New Roman"/>
          <w:sz w:val="24"/>
          <w:szCs w:val="24"/>
        </w:rPr>
        <w:t xml:space="preserve">which </w:t>
      </w:r>
      <w:r w:rsidR="00162708" w:rsidRPr="00152EAA">
        <w:rPr>
          <w:rFonts w:ascii="Times New Roman" w:hAnsi="Times New Roman"/>
          <w:sz w:val="24"/>
          <w:szCs w:val="24"/>
        </w:rPr>
        <w:t>still have neglig</w:t>
      </w:r>
      <w:r w:rsidR="00C769A6" w:rsidRPr="00152EAA">
        <w:rPr>
          <w:rFonts w:ascii="Times New Roman" w:hAnsi="Times New Roman"/>
          <w:sz w:val="24"/>
          <w:szCs w:val="24"/>
        </w:rPr>
        <w:t>i</w:t>
      </w:r>
      <w:r w:rsidR="00162708" w:rsidRPr="00152EAA">
        <w:rPr>
          <w:rFonts w:ascii="Times New Roman" w:hAnsi="Times New Roman"/>
          <w:sz w:val="24"/>
          <w:szCs w:val="24"/>
        </w:rPr>
        <w:t>ble performance in the mid</w:t>
      </w:r>
      <w:r w:rsidR="00C769A6" w:rsidRPr="00152EAA">
        <w:rPr>
          <w:rFonts w:ascii="Times New Roman" w:hAnsi="Times New Roman"/>
          <w:sz w:val="24"/>
          <w:szCs w:val="24"/>
        </w:rPr>
        <w:t>-</w:t>
      </w:r>
      <w:r w:rsidR="00162708" w:rsidRPr="00152EAA">
        <w:rPr>
          <w:rFonts w:ascii="Times New Roman" w:hAnsi="Times New Roman"/>
          <w:sz w:val="24"/>
          <w:szCs w:val="24"/>
        </w:rPr>
        <w:t xml:space="preserve">temperature </w:t>
      </w:r>
      <w:r w:rsidR="00764392" w:rsidRPr="00152EAA">
        <w:rPr>
          <w:rFonts w:ascii="Times New Roman" w:hAnsi="Times New Roman"/>
          <w:sz w:val="24"/>
          <w:szCs w:val="24"/>
        </w:rPr>
        <w:t>(300 – 800 K)</w:t>
      </w:r>
      <w:r w:rsidR="00CA296F" w:rsidRPr="00152EAA">
        <w:rPr>
          <w:rFonts w:ascii="Times New Roman" w:hAnsi="Times New Roman"/>
          <w:sz w:val="24"/>
          <w:szCs w:val="24"/>
        </w:rPr>
        <w:t>.</w:t>
      </w:r>
      <w:r w:rsidR="00764392" w:rsidRPr="00152EAA">
        <w:rPr>
          <w:rFonts w:ascii="Times New Roman" w:hAnsi="Times New Roman"/>
          <w:sz w:val="24"/>
          <w:szCs w:val="24"/>
        </w:rPr>
        <w:t xml:space="preserve"> </w:t>
      </w:r>
      <w:r w:rsidR="00CA296F" w:rsidRPr="00152EAA">
        <w:rPr>
          <w:rFonts w:ascii="Times New Roman" w:hAnsi="Times New Roman"/>
          <w:sz w:val="24"/>
          <w:szCs w:val="24"/>
        </w:rPr>
        <w:t>It</w:t>
      </w:r>
      <w:r w:rsidR="00162708" w:rsidRPr="00152EAA">
        <w:rPr>
          <w:rFonts w:ascii="Times New Roman" w:hAnsi="Times New Roman"/>
          <w:sz w:val="24"/>
          <w:szCs w:val="24"/>
        </w:rPr>
        <w:t xml:space="preserve"> bring</w:t>
      </w:r>
      <w:r w:rsidR="00CA296F" w:rsidRPr="00152EAA">
        <w:rPr>
          <w:rFonts w:ascii="Times New Roman" w:hAnsi="Times New Roman"/>
          <w:sz w:val="24"/>
          <w:szCs w:val="24"/>
        </w:rPr>
        <w:t>s</w:t>
      </w:r>
      <w:r w:rsidR="00162708" w:rsidRPr="00152EAA">
        <w:rPr>
          <w:rFonts w:ascii="Times New Roman" w:hAnsi="Times New Roman"/>
          <w:sz w:val="24"/>
          <w:szCs w:val="24"/>
        </w:rPr>
        <w:t xml:space="preserve"> in the first plan the attractiveness of the </w:t>
      </w:r>
      <w:r w:rsidR="00326F05" w:rsidRPr="00152EAA">
        <w:rPr>
          <w:rFonts w:ascii="Times New Roman" w:hAnsi="Times New Roman"/>
          <w:sz w:val="24"/>
          <w:szCs w:val="24"/>
        </w:rPr>
        <w:t xml:space="preserve">sulfide-based </w:t>
      </w:r>
      <w:r w:rsidR="00162708" w:rsidRPr="00152EAA">
        <w:rPr>
          <w:rFonts w:ascii="Times New Roman" w:hAnsi="Times New Roman"/>
          <w:sz w:val="24"/>
          <w:szCs w:val="24"/>
        </w:rPr>
        <w:t xml:space="preserve">ceramics. </w:t>
      </w:r>
      <w:r w:rsidR="00D45A98" w:rsidRPr="00152EAA">
        <w:rPr>
          <w:rFonts w:ascii="Times New Roman" w:hAnsi="Times New Roman"/>
          <w:sz w:val="24"/>
          <w:szCs w:val="24"/>
        </w:rPr>
        <w:t xml:space="preserve">Indeed, </w:t>
      </w:r>
      <w:r w:rsidR="005A7F8A" w:rsidRPr="00152EAA">
        <w:rPr>
          <w:rFonts w:ascii="Times New Roman" w:hAnsi="Times New Roman"/>
          <w:sz w:val="24"/>
          <w:szCs w:val="24"/>
        </w:rPr>
        <w:t xml:space="preserve">a </w:t>
      </w:r>
      <w:r w:rsidR="00D45A98" w:rsidRPr="00152EAA">
        <w:rPr>
          <w:rFonts w:ascii="Times New Roman" w:hAnsi="Times New Roman"/>
          <w:sz w:val="24"/>
          <w:szCs w:val="24"/>
        </w:rPr>
        <w:t xml:space="preserve">few natural Cu-based sulfides </w:t>
      </w:r>
      <w:r w:rsidR="00326F05" w:rsidRPr="00152EAA">
        <w:rPr>
          <w:rFonts w:ascii="Times New Roman" w:hAnsi="Times New Roman"/>
          <w:sz w:val="24"/>
          <w:szCs w:val="24"/>
        </w:rPr>
        <w:t xml:space="preserve">minerals </w:t>
      </w:r>
      <w:r w:rsidR="00D45A98" w:rsidRPr="00152EAA">
        <w:rPr>
          <w:rFonts w:ascii="Times New Roman" w:hAnsi="Times New Roman"/>
          <w:sz w:val="24"/>
          <w:szCs w:val="24"/>
        </w:rPr>
        <w:t xml:space="preserve">have exhibited outstanding performance </w:t>
      </w:r>
      <w:r w:rsidR="00326F05" w:rsidRPr="00152EAA">
        <w:rPr>
          <w:rFonts w:ascii="Times New Roman" w:hAnsi="Times New Roman"/>
          <w:sz w:val="24"/>
          <w:szCs w:val="24"/>
        </w:rPr>
        <w:t xml:space="preserve">such as the </w:t>
      </w:r>
      <w:r w:rsidR="00D45A98" w:rsidRPr="00152EAA">
        <w:rPr>
          <w:rFonts w:ascii="Times New Roman" w:hAnsi="Times New Roman"/>
          <w:sz w:val="24"/>
          <w:szCs w:val="24"/>
        </w:rPr>
        <w:t>binary Cu</w:t>
      </w:r>
      <w:r w:rsidR="00D45A98" w:rsidRPr="00152EAA">
        <w:rPr>
          <w:rFonts w:ascii="Times New Roman" w:hAnsi="Times New Roman"/>
          <w:sz w:val="24"/>
          <w:szCs w:val="24"/>
          <w:vertAlign w:val="subscript"/>
        </w:rPr>
        <w:t>2-x</w:t>
      </w:r>
      <w:r w:rsidR="00D45A98" w:rsidRPr="00152EAA">
        <w:rPr>
          <w:rFonts w:ascii="Times New Roman" w:hAnsi="Times New Roman"/>
          <w:sz w:val="24"/>
          <w:szCs w:val="24"/>
        </w:rPr>
        <w:t>S</w:t>
      </w:r>
      <w:r w:rsidR="009143C7" w:rsidRPr="00152EAA">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"/>
          <w:id w:val="1545397544"/>
          <w:placeholder>
            <w:docPart w:val="8BA9E8F74E4C4EB4B44D867EA9DB2DD1"/>
          </w:placeholder>
        </w:sdtPr>
        <w:sdtEndPr/>
        <w:sdtContent>
          <w:r w:rsidR="00C531F9" w:rsidRPr="00152EAA">
            <w:rPr>
              <w:rFonts w:ascii="Times New Roman" w:hAnsi="Times New Roman"/>
              <w:color w:val="000000"/>
              <w:sz w:val="24"/>
              <w:szCs w:val="24"/>
            </w:rPr>
            <w:t>[15–17]</w:t>
          </w:r>
        </w:sdtContent>
      </w:sdt>
      <w:r w:rsidR="00D45A98" w:rsidRPr="00152EAA">
        <w:rPr>
          <w:rFonts w:ascii="Times New Roman" w:hAnsi="Times New Roman"/>
          <w:sz w:val="24"/>
          <w:szCs w:val="24"/>
        </w:rPr>
        <w:t>, the tetrahedrite Cu</w:t>
      </w:r>
      <w:r w:rsidR="00D45A98" w:rsidRPr="00152EAA">
        <w:rPr>
          <w:rFonts w:ascii="Times New Roman" w:hAnsi="Times New Roman"/>
          <w:sz w:val="24"/>
          <w:szCs w:val="24"/>
          <w:vertAlign w:val="subscript"/>
        </w:rPr>
        <w:t>12</w:t>
      </w:r>
      <w:r w:rsidR="00543042" w:rsidRPr="00152EAA">
        <w:rPr>
          <w:rFonts w:ascii="Times New Roman" w:hAnsi="Times New Roman"/>
          <w:sz w:val="24"/>
          <w:szCs w:val="24"/>
          <w:vertAlign w:val="subscript"/>
        </w:rPr>
        <w:t>-x</w:t>
      </w:r>
      <w:r w:rsidR="00D45A98" w:rsidRPr="00152EAA">
        <w:rPr>
          <w:rFonts w:ascii="Times New Roman" w:hAnsi="Times New Roman"/>
          <w:sz w:val="24"/>
          <w:szCs w:val="24"/>
        </w:rPr>
        <w:t>Tr</w:t>
      </w:r>
      <w:r w:rsidR="00543042" w:rsidRPr="00152EAA">
        <w:rPr>
          <w:rFonts w:ascii="Times New Roman" w:hAnsi="Times New Roman"/>
          <w:sz w:val="24"/>
          <w:szCs w:val="24"/>
          <w:vertAlign w:val="subscript"/>
        </w:rPr>
        <w:t>x</w:t>
      </w:r>
      <w:r w:rsidR="00D45A98" w:rsidRPr="00152EAA">
        <w:rPr>
          <w:rFonts w:ascii="Times New Roman" w:hAnsi="Times New Roman"/>
          <w:sz w:val="24"/>
          <w:szCs w:val="24"/>
        </w:rPr>
        <w:t>Sb</w:t>
      </w:r>
      <w:r w:rsidR="00D45A98" w:rsidRPr="00152EAA">
        <w:rPr>
          <w:rFonts w:ascii="Times New Roman" w:hAnsi="Times New Roman"/>
          <w:sz w:val="24"/>
          <w:szCs w:val="24"/>
          <w:vertAlign w:val="subscript"/>
        </w:rPr>
        <w:t>4</w:t>
      </w:r>
      <w:r w:rsidR="00D45A98" w:rsidRPr="00152EAA">
        <w:rPr>
          <w:rFonts w:ascii="Times New Roman" w:hAnsi="Times New Roman"/>
          <w:sz w:val="24"/>
          <w:szCs w:val="24"/>
        </w:rPr>
        <w:t>S</w:t>
      </w:r>
      <w:r w:rsidR="00D45A98" w:rsidRPr="00152EAA">
        <w:rPr>
          <w:rFonts w:ascii="Times New Roman" w:hAnsi="Times New Roman"/>
          <w:sz w:val="24"/>
          <w:szCs w:val="24"/>
          <w:vertAlign w:val="subscript"/>
        </w:rPr>
        <w:t>13</w:t>
      </w:r>
      <w:r w:rsidR="00D45A98" w:rsidRPr="00152EAA">
        <w:rPr>
          <w:rFonts w:ascii="Times New Roman" w:hAnsi="Times New Roman"/>
          <w:sz w:val="24"/>
          <w:szCs w:val="24"/>
        </w:rPr>
        <w:t xml:space="preserve"> </w:t>
      </w:r>
      <w:r w:rsidR="008D6C7B" w:rsidRPr="00152EAA">
        <w:rPr>
          <w:rFonts w:ascii="Times New Roman" w:hAnsi="Times New Roman"/>
          <w:sz w:val="24"/>
          <w:szCs w:val="24"/>
        </w:rPr>
        <w:t>(Tr = Mn, Fe, Co, Ni, Zn)</w:t>
      </w:r>
      <w:sdt>
        <w:sdtPr>
          <w:rPr>
            <w:rFonts w:ascii="Times New Roman" w:hAnsi="Times New Roman"/>
            <w:color w:val="000000"/>
            <w:sz w:val="24"/>
            <w:szCs w:val="24"/>
          </w:rPr>
          <w:tag w:val="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"/>
          <w:id w:val="656044211"/>
          <w:placeholder>
            <w:docPart w:val="DefaultPlaceholder_-1854013440"/>
          </w:placeholder>
        </w:sdtPr>
        <w:sdtEndPr/>
        <w:sdtContent>
          <w:r w:rsidR="00C531F9" w:rsidRPr="00152EAA">
            <w:rPr>
              <w:rFonts w:ascii="Times New Roman" w:hAnsi="Times New Roman"/>
              <w:color w:val="000000"/>
              <w:sz w:val="24"/>
              <w:szCs w:val="24"/>
            </w:rPr>
            <w:t>[18–20]</w:t>
          </w:r>
        </w:sdtContent>
      </w:sdt>
      <w:r w:rsidR="008D6C7B" w:rsidRPr="00152EAA">
        <w:rPr>
          <w:rFonts w:ascii="Times New Roman" w:hAnsi="Times New Roman"/>
          <w:sz w:val="24"/>
          <w:szCs w:val="24"/>
        </w:rPr>
        <w:t xml:space="preserve"> </w:t>
      </w:r>
      <w:r w:rsidR="00D45A98" w:rsidRPr="00152EAA">
        <w:rPr>
          <w:rFonts w:ascii="Times New Roman" w:hAnsi="Times New Roman"/>
          <w:sz w:val="24"/>
          <w:szCs w:val="24"/>
        </w:rPr>
        <w:t xml:space="preserve">or also the </w:t>
      </w:r>
      <w:r w:rsidR="00326F05" w:rsidRPr="00152EAA">
        <w:rPr>
          <w:rFonts w:ascii="Times New Roman" w:hAnsi="Times New Roman"/>
          <w:sz w:val="24"/>
          <w:szCs w:val="24"/>
        </w:rPr>
        <w:t xml:space="preserve">recent </w:t>
      </w:r>
      <w:proofErr w:type="spellStart"/>
      <w:r w:rsidR="00326F05" w:rsidRPr="00152EAA">
        <w:rPr>
          <w:rFonts w:ascii="Times New Roman" w:hAnsi="Times New Roman"/>
          <w:sz w:val="24"/>
          <w:szCs w:val="24"/>
        </w:rPr>
        <w:t>colusites</w:t>
      </w:r>
      <w:proofErr w:type="spellEnd"/>
      <w:r w:rsidR="00326F05" w:rsidRPr="00152EAA">
        <w:rPr>
          <w:rFonts w:ascii="Times New Roman" w:hAnsi="Times New Roman"/>
          <w:sz w:val="24"/>
          <w:szCs w:val="24"/>
        </w:rPr>
        <w:t xml:space="preserve"> Cu</w:t>
      </w:r>
      <w:r w:rsidR="00326F05" w:rsidRPr="00152EAA">
        <w:rPr>
          <w:rFonts w:ascii="Times New Roman" w:hAnsi="Times New Roman"/>
          <w:sz w:val="24"/>
          <w:szCs w:val="24"/>
          <w:vertAlign w:val="subscript"/>
        </w:rPr>
        <w:t>26</w:t>
      </w:r>
      <w:r w:rsidR="00326F05" w:rsidRPr="00152EAA">
        <w:rPr>
          <w:rFonts w:ascii="Times New Roman" w:hAnsi="Times New Roman"/>
          <w:sz w:val="24"/>
          <w:szCs w:val="24"/>
        </w:rPr>
        <w:t>T</w:t>
      </w:r>
      <w:r w:rsidR="00326F05" w:rsidRPr="00152EAA">
        <w:rPr>
          <w:rFonts w:ascii="Times New Roman" w:hAnsi="Times New Roman"/>
          <w:sz w:val="24"/>
          <w:szCs w:val="24"/>
          <w:vertAlign w:val="subscript"/>
        </w:rPr>
        <w:t>2</w:t>
      </w:r>
      <w:r w:rsidR="00326F05" w:rsidRPr="00152EAA">
        <w:rPr>
          <w:rFonts w:ascii="Times New Roman" w:hAnsi="Times New Roman"/>
          <w:sz w:val="24"/>
          <w:szCs w:val="24"/>
        </w:rPr>
        <w:t>M</w:t>
      </w:r>
      <w:r w:rsidR="00326F05" w:rsidRPr="00152EAA">
        <w:rPr>
          <w:rFonts w:ascii="Times New Roman" w:hAnsi="Times New Roman"/>
          <w:sz w:val="24"/>
          <w:szCs w:val="24"/>
          <w:vertAlign w:val="subscript"/>
        </w:rPr>
        <w:t>6</w:t>
      </w:r>
      <w:r w:rsidR="00326F05" w:rsidRPr="00152EAA">
        <w:rPr>
          <w:rFonts w:ascii="Times New Roman" w:hAnsi="Times New Roman"/>
          <w:sz w:val="24"/>
          <w:szCs w:val="24"/>
        </w:rPr>
        <w:t>S</w:t>
      </w:r>
      <w:r w:rsidR="00326F05" w:rsidRPr="00152EAA">
        <w:rPr>
          <w:rFonts w:ascii="Times New Roman" w:hAnsi="Times New Roman"/>
          <w:sz w:val="24"/>
          <w:szCs w:val="24"/>
          <w:vertAlign w:val="subscript"/>
        </w:rPr>
        <w:t>32</w:t>
      </w:r>
      <w:r w:rsidR="00326F05" w:rsidRPr="00152EAA">
        <w:rPr>
          <w:rFonts w:ascii="Times New Roman" w:hAnsi="Times New Roman"/>
          <w:sz w:val="24"/>
          <w:szCs w:val="24"/>
        </w:rPr>
        <w:t xml:space="preserve"> (T = V, Nb, Ta, Cr, Mo, W, Ti, M = Ge, Sn, Sb),</w:t>
      </w:r>
      <w:sdt>
        <w:sdtPr>
          <w:rPr>
            <w:rFonts w:ascii="Times New Roman" w:hAnsi="Times New Roman"/>
            <w:color w:val="000000"/>
            <w:sz w:val="24"/>
            <w:szCs w:val="24"/>
          </w:rPr>
          <w:tag w:val="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"/>
          <w:id w:val="-1846093395"/>
          <w:placeholder>
            <w:docPart w:val="B289EB836D034D79B73D5ACEB5B1F9D0"/>
          </w:placeholder>
        </w:sdtPr>
        <w:sdtEndPr/>
        <w:sdtContent>
          <w:r w:rsidR="00C531F9" w:rsidRPr="00152EAA">
            <w:rPr>
              <w:rFonts w:ascii="Times New Roman" w:hAnsi="Times New Roman"/>
              <w:color w:val="000000"/>
              <w:sz w:val="24"/>
              <w:szCs w:val="24"/>
            </w:rPr>
            <w:t>[21–24]</w:t>
          </w:r>
        </w:sdtContent>
      </w:sdt>
      <w:r w:rsidR="0019723E" w:rsidRPr="00152EAA">
        <w:rPr>
          <w:rFonts w:ascii="Times New Roman" w:hAnsi="Times New Roman"/>
          <w:color w:val="000000"/>
          <w:sz w:val="24"/>
          <w:szCs w:val="24"/>
        </w:rPr>
        <w:t xml:space="preserve"> which all reach</w:t>
      </w:r>
      <w:r w:rsidR="00DC13E3" w:rsidRPr="00152EAA">
        <w:rPr>
          <w:rFonts w:ascii="Times New Roman" w:hAnsi="Times New Roman"/>
          <w:color w:val="000000"/>
          <w:sz w:val="24"/>
          <w:szCs w:val="24"/>
        </w:rPr>
        <w:t>ed</w:t>
      </w:r>
      <w:r w:rsidR="0019723E" w:rsidRPr="00152EAA">
        <w:rPr>
          <w:rFonts w:ascii="Times New Roman" w:hAnsi="Times New Roman"/>
          <w:color w:val="000000"/>
          <w:sz w:val="24"/>
          <w:szCs w:val="24"/>
        </w:rPr>
        <w:t xml:space="preserve"> or exceed</w:t>
      </w:r>
      <w:r w:rsidR="00DE58E6" w:rsidRPr="00152EAA">
        <w:rPr>
          <w:rFonts w:ascii="Times New Roman" w:hAnsi="Times New Roman"/>
          <w:color w:val="000000"/>
          <w:sz w:val="24"/>
          <w:szCs w:val="24"/>
        </w:rPr>
        <w:t>ed</w:t>
      </w:r>
      <w:r w:rsidR="0019723E" w:rsidRPr="00152EAA">
        <w:rPr>
          <w:rFonts w:ascii="Times New Roman" w:hAnsi="Times New Roman"/>
          <w:color w:val="000000"/>
          <w:sz w:val="24"/>
          <w:szCs w:val="24"/>
        </w:rPr>
        <w:t xml:space="preserve"> the </w:t>
      </w:r>
      <w:proofErr w:type="spellStart"/>
      <w:r w:rsidR="0019723E" w:rsidRPr="00152EAA">
        <w:rPr>
          <w:rFonts w:ascii="Times New Roman" w:hAnsi="Times New Roman"/>
          <w:i/>
          <w:iCs/>
          <w:color w:val="000000"/>
          <w:sz w:val="24"/>
          <w:szCs w:val="24"/>
        </w:rPr>
        <w:t>zT</w:t>
      </w:r>
      <w:proofErr w:type="spellEnd"/>
      <w:r w:rsidR="0019723E" w:rsidRPr="00152EAA">
        <w:rPr>
          <w:rFonts w:ascii="Times New Roman" w:hAnsi="Times New Roman"/>
          <w:color w:val="000000"/>
          <w:sz w:val="24"/>
          <w:szCs w:val="24"/>
        </w:rPr>
        <w:t xml:space="preserve"> </w:t>
      </w:r>
      <w:r w:rsidR="00DE58E6" w:rsidRPr="00152EAA">
        <w:rPr>
          <w:rFonts w:ascii="Times New Roman" w:hAnsi="Times New Roman"/>
          <w:color w:val="000000"/>
          <w:sz w:val="24"/>
          <w:szCs w:val="24"/>
        </w:rPr>
        <w:t xml:space="preserve">value </w:t>
      </w:r>
      <w:r w:rsidR="0019723E" w:rsidRPr="00152EAA">
        <w:rPr>
          <w:rFonts w:ascii="Times New Roman" w:hAnsi="Times New Roman"/>
          <w:color w:val="000000"/>
          <w:sz w:val="24"/>
          <w:szCs w:val="24"/>
        </w:rPr>
        <w:t>of 1.</w:t>
      </w:r>
      <w:r w:rsidR="007D6904" w:rsidRPr="00152EAA">
        <w:rPr>
          <w:rFonts w:ascii="Times New Roman" w:hAnsi="Times New Roman"/>
          <w:color w:val="000000"/>
          <w:sz w:val="24"/>
          <w:szCs w:val="24"/>
        </w:rPr>
        <w:t xml:space="preserve"> This drive, during the last decade, extensive investigation on other multi-cationic Cu-based sulfides such as</w:t>
      </w:r>
      <w:r w:rsidR="007D6904" w:rsidRPr="00152EAA">
        <w:rPr>
          <w:rFonts w:ascii="Times New Roman" w:hAnsi="Times New Roman"/>
          <w:sz w:val="24"/>
          <w:szCs w:val="24"/>
        </w:rPr>
        <w:t xml:space="preserve"> bornites Cu</w:t>
      </w:r>
      <w:r w:rsidR="007D6904" w:rsidRPr="00152EAA">
        <w:rPr>
          <w:rFonts w:ascii="Times New Roman" w:hAnsi="Times New Roman"/>
          <w:sz w:val="24"/>
          <w:szCs w:val="24"/>
          <w:vertAlign w:val="subscript"/>
        </w:rPr>
        <w:t>5</w:t>
      </w:r>
      <w:r w:rsidR="007D6904" w:rsidRPr="00152EAA">
        <w:rPr>
          <w:rFonts w:ascii="Times New Roman" w:hAnsi="Times New Roman"/>
          <w:sz w:val="24"/>
          <w:szCs w:val="24"/>
        </w:rPr>
        <w:t>FeS</w:t>
      </w:r>
      <w:r w:rsidR="007D6904" w:rsidRPr="00152EAA">
        <w:rPr>
          <w:rFonts w:ascii="Times New Roman" w:hAnsi="Times New Roman"/>
          <w:sz w:val="24"/>
          <w:szCs w:val="24"/>
          <w:vertAlign w:val="subscript"/>
        </w:rPr>
        <w:t>4</w:t>
      </w:r>
      <w:r w:rsidR="009C7009" w:rsidRPr="00152EAA">
        <w:rPr>
          <w:rFonts w:ascii="Times New Roman" w:hAnsi="Times New Roman"/>
          <w:sz w:val="24"/>
          <w:szCs w:val="24"/>
          <w:vertAlign w:val="subscript"/>
        </w:rPr>
        <w:t xml:space="preserve"> </w:t>
      </w:r>
      <w:sdt>
        <w:sdtPr>
          <w:rPr>
            <w:rFonts w:ascii="Times New Roman" w:hAnsi="Times New Roman"/>
            <w:color w:val="000000"/>
            <w:sz w:val="24"/>
            <w:szCs w:val="24"/>
          </w:rPr>
          <w:tag w:val="MENDELEY_CITATION_v3_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"/>
          <w:id w:val="-905992361"/>
          <w:placeholder>
            <w:docPart w:val="DefaultPlaceholder_-1854013440"/>
          </w:placeholder>
        </w:sdtPr>
        <w:sdtEndPr/>
        <w:sdtContent>
          <w:r w:rsidR="00C531F9" w:rsidRPr="00152EAA">
            <w:rPr>
              <w:rFonts w:ascii="Times New Roman" w:hAnsi="Times New Roman"/>
              <w:color w:val="000000"/>
              <w:sz w:val="24"/>
              <w:szCs w:val="24"/>
            </w:rPr>
            <w:t>[25,26]</w:t>
          </w:r>
        </w:sdtContent>
      </w:sdt>
      <w:r w:rsidR="007D6904" w:rsidRPr="00152EAA">
        <w:rPr>
          <w:rFonts w:ascii="Times New Roman" w:hAnsi="Times New Roman"/>
          <w:sz w:val="24"/>
          <w:szCs w:val="24"/>
        </w:rPr>
        <w:t xml:space="preserve">, </w:t>
      </w:r>
      <w:proofErr w:type="spellStart"/>
      <w:r w:rsidR="007D6904" w:rsidRPr="00152EAA">
        <w:rPr>
          <w:rFonts w:ascii="Times New Roman" w:hAnsi="Times New Roman"/>
          <w:sz w:val="24"/>
          <w:szCs w:val="24"/>
        </w:rPr>
        <w:t>chalcopyrites</w:t>
      </w:r>
      <w:proofErr w:type="spellEnd"/>
      <w:r w:rsidR="007D6904" w:rsidRPr="00152EAA">
        <w:rPr>
          <w:rFonts w:ascii="Times New Roman" w:hAnsi="Times New Roman"/>
          <w:sz w:val="24"/>
          <w:szCs w:val="24"/>
        </w:rPr>
        <w:t xml:space="preserve"> CuFeS</w:t>
      </w:r>
      <w:r w:rsidR="007D6904" w:rsidRPr="00152EAA">
        <w:rPr>
          <w:rFonts w:ascii="Times New Roman" w:hAnsi="Times New Roman"/>
          <w:sz w:val="24"/>
          <w:szCs w:val="24"/>
          <w:vertAlign w:val="subscript"/>
        </w:rPr>
        <w:t xml:space="preserve">2 </w:t>
      </w:r>
      <w:sdt>
        <w:sdtPr>
          <w:rPr>
            <w:rFonts w:ascii="Times New Roman" w:hAnsi="Times New Roman"/>
            <w:color w:val="000000"/>
            <w:sz w:val="24"/>
            <w:szCs w:val="24"/>
          </w:rPr>
          <w:tag w:val="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"/>
          <w:id w:val="-2018842018"/>
          <w:placeholder>
            <w:docPart w:val="DefaultPlaceholder_-1854013440"/>
          </w:placeholder>
        </w:sdtPr>
        <w:sdtEndPr/>
        <w:sdtContent>
          <w:r w:rsidR="00C531F9" w:rsidRPr="00152EAA">
            <w:rPr>
              <w:rFonts w:ascii="Times New Roman" w:hAnsi="Times New Roman"/>
              <w:color w:val="000000"/>
              <w:sz w:val="24"/>
              <w:szCs w:val="24"/>
            </w:rPr>
            <w:t>[27–30]</w:t>
          </w:r>
        </w:sdtContent>
      </w:sdt>
      <w:r w:rsidR="007D6904" w:rsidRPr="00152EAA">
        <w:rPr>
          <w:rFonts w:ascii="Times New Roman" w:hAnsi="Times New Roman"/>
          <w:sz w:val="24"/>
          <w:szCs w:val="24"/>
        </w:rPr>
        <w:t xml:space="preserve">, Cu-based </w:t>
      </w:r>
      <w:proofErr w:type="spellStart"/>
      <w:r w:rsidR="007D6904" w:rsidRPr="00152EAA">
        <w:rPr>
          <w:rFonts w:ascii="Times New Roman" w:hAnsi="Times New Roman"/>
          <w:sz w:val="24"/>
          <w:szCs w:val="24"/>
        </w:rPr>
        <w:t>thiospinels</w:t>
      </w:r>
      <w:proofErr w:type="spellEnd"/>
      <w:sdt>
        <w:sdtPr>
          <w:rPr>
            <w:rFonts w:ascii="Times New Roman" w:hAnsi="Times New Roman"/>
            <w:color w:val="000000"/>
            <w:sz w:val="24"/>
            <w:szCs w:val="24"/>
          </w:rPr>
          <w:tag w:val="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"/>
          <w:id w:val="-787654772"/>
          <w:placeholder>
            <w:docPart w:val="DefaultPlaceholder_-1854013440"/>
          </w:placeholder>
        </w:sdtPr>
        <w:sdtEndPr/>
        <w:sdtContent>
          <w:r w:rsidR="00C531F9" w:rsidRPr="00152EAA">
            <w:rPr>
              <w:rFonts w:ascii="Times New Roman" w:hAnsi="Times New Roman"/>
              <w:color w:val="000000"/>
              <w:sz w:val="24"/>
              <w:szCs w:val="24"/>
            </w:rPr>
            <w:t>[31–34]</w:t>
          </w:r>
        </w:sdtContent>
      </w:sdt>
      <w:r w:rsidR="007D6904" w:rsidRPr="00152EAA">
        <w:rPr>
          <w:rFonts w:ascii="Times New Roman" w:hAnsi="Times New Roman"/>
          <w:sz w:val="24"/>
          <w:szCs w:val="24"/>
          <w:lang w:val="en-GB"/>
        </w:rPr>
        <w:t>,</w:t>
      </w:r>
      <w:r w:rsidR="007D6904" w:rsidRPr="00152EAA">
        <w:rPr>
          <w:rFonts w:ascii="Times New Roman" w:hAnsi="Times New Roman"/>
          <w:sz w:val="24"/>
          <w:szCs w:val="24"/>
        </w:rPr>
        <w:t xml:space="preserve"> </w:t>
      </w:r>
      <w:r w:rsidR="009C7009" w:rsidRPr="00152EAA">
        <w:rPr>
          <w:rFonts w:ascii="Times New Roman" w:hAnsi="Times New Roman"/>
          <w:sz w:val="24"/>
          <w:szCs w:val="24"/>
        </w:rPr>
        <w:t>or</w:t>
      </w:r>
      <w:r w:rsidR="007D6904" w:rsidRPr="00152EAA">
        <w:rPr>
          <w:rFonts w:ascii="Times New Roman" w:hAnsi="Times New Roman"/>
          <w:sz w:val="24"/>
          <w:szCs w:val="24"/>
        </w:rPr>
        <w:t xml:space="preserve"> </w:t>
      </w:r>
      <w:r w:rsidR="00245834" w:rsidRPr="00152EAA">
        <w:rPr>
          <w:rFonts w:ascii="Times New Roman" w:hAnsi="Times New Roman"/>
          <w:sz w:val="24"/>
          <w:szCs w:val="24"/>
        </w:rPr>
        <w:t>k</w:t>
      </w:r>
      <w:r w:rsidR="007D6904" w:rsidRPr="00152EAA">
        <w:rPr>
          <w:rFonts w:ascii="Times New Roman" w:hAnsi="Times New Roman"/>
          <w:sz w:val="24"/>
          <w:szCs w:val="24"/>
        </w:rPr>
        <w:t>esterite-</w:t>
      </w:r>
      <w:r w:rsidR="00245834" w:rsidRPr="00152EAA">
        <w:rPr>
          <w:rFonts w:ascii="Times New Roman" w:hAnsi="Times New Roman"/>
          <w:sz w:val="24"/>
          <w:szCs w:val="24"/>
        </w:rPr>
        <w:t>s</w:t>
      </w:r>
      <w:r w:rsidR="009C7009" w:rsidRPr="00152EAA">
        <w:rPr>
          <w:rFonts w:ascii="Times New Roman" w:hAnsi="Times New Roman"/>
          <w:sz w:val="24"/>
          <w:szCs w:val="24"/>
        </w:rPr>
        <w:t xml:space="preserve">tannite </w:t>
      </w:r>
      <w:r w:rsidR="007D6904" w:rsidRPr="00152EAA">
        <w:rPr>
          <w:rFonts w:ascii="Times New Roman" w:hAnsi="Times New Roman"/>
          <w:sz w:val="24"/>
          <w:szCs w:val="24"/>
        </w:rPr>
        <w:t>type and derivates Cu</w:t>
      </w:r>
      <w:r w:rsidR="007D6904" w:rsidRPr="00152EAA">
        <w:rPr>
          <w:rFonts w:ascii="Times New Roman" w:hAnsi="Times New Roman"/>
          <w:sz w:val="24"/>
          <w:szCs w:val="24"/>
          <w:vertAlign w:val="subscript"/>
        </w:rPr>
        <w:t>2</w:t>
      </w:r>
      <w:r w:rsidR="007D6904" w:rsidRPr="00152EAA">
        <w:rPr>
          <w:rFonts w:ascii="Times New Roman" w:hAnsi="Times New Roman"/>
          <w:sz w:val="24"/>
          <w:szCs w:val="24"/>
        </w:rPr>
        <w:t>TrMsS</w:t>
      </w:r>
      <w:r w:rsidR="007D6904" w:rsidRPr="00152EAA">
        <w:rPr>
          <w:rFonts w:ascii="Times New Roman" w:hAnsi="Times New Roman"/>
          <w:sz w:val="24"/>
          <w:szCs w:val="24"/>
          <w:vertAlign w:val="subscript"/>
        </w:rPr>
        <w:t>4</w:t>
      </w:r>
      <w:r w:rsidR="007D6904" w:rsidRPr="00152EAA">
        <w:rPr>
          <w:rFonts w:ascii="Times New Roman" w:hAnsi="Times New Roman"/>
          <w:sz w:val="24"/>
          <w:szCs w:val="24"/>
        </w:rPr>
        <w:t xml:space="preserve"> (Tr = Fe, Co, Ni, Zn, </w:t>
      </w:r>
      <w:proofErr w:type="spellStart"/>
      <w:r w:rsidR="007D6904" w:rsidRPr="00152EAA">
        <w:rPr>
          <w:rFonts w:ascii="Times New Roman" w:hAnsi="Times New Roman"/>
          <w:sz w:val="24"/>
          <w:szCs w:val="24"/>
        </w:rPr>
        <w:t>Ms</w:t>
      </w:r>
      <w:proofErr w:type="spellEnd"/>
      <w:r w:rsidR="007D6904" w:rsidRPr="00152EAA">
        <w:rPr>
          <w:rFonts w:ascii="Times New Roman" w:hAnsi="Times New Roman"/>
          <w:sz w:val="24"/>
          <w:szCs w:val="24"/>
        </w:rPr>
        <w:t xml:space="preserve"> = Ge, Sn)</w:t>
      </w:r>
      <w:r w:rsidR="009C7009" w:rsidRPr="00152EAA">
        <w:rPr>
          <w:rFonts w:ascii="Times New Roman" w:hAnsi="Times New Roman"/>
          <w:noProof/>
          <w:color w:val="000000"/>
          <w:sz w:val="24"/>
          <w:szCs w:val="24"/>
          <w:vertAlign w:val="superscript"/>
        </w:rPr>
        <w:t xml:space="preserve"> </w:t>
      </w:r>
      <w:sdt>
        <w:sdtPr>
          <w:rPr>
            <w:rFonts w:ascii="Times New Roman" w:hAnsi="Times New Roman"/>
            <w:noProof/>
            <w:color w:val="000000"/>
            <w:sz w:val="24"/>
            <w:szCs w:val="24"/>
          </w:rPr>
          <w:tag w:val="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"/>
          <w:id w:val="1766729437"/>
          <w:placeholder>
            <w:docPart w:val="265CD27EEF4E4495BB76B5F58D1DCD6E"/>
          </w:placeholder>
        </w:sdtPr>
        <w:sdtEndPr/>
        <w:sdtContent>
          <w:r w:rsidR="00C531F9" w:rsidRPr="00152EAA">
            <w:rPr>
              <w:rFonts w:ascii="Times New Roman" w:hAnsi="Times New Roman"/>
              <w:noProof/>
              <w:color w:val="000000"/>
              <w:sz w:val="24"/>
              <w:szCs w:val="24"/>
            </w:rPr>
            <w:t>[35–40]</w:t>
          </w:r>
        </w:sdtContent>
      </w:sdt>
      <w:r w:rsidR="007D6904" w:rsidRPr="00152EAA">
        <w:rPr>
          <w:rFonts w:ascii="Times New Roman" w:hAnsi="Times New Roman"/>
          <w:color w:val="000000"/>
          <w:sz w:val="24"/>
          <w:szCs w:val="24"/>
        </w:rPr>
        <w:t>.</w:t>
      </w:r>
    </w:p>
    <w:bookmarkEnd w:id="2"/>
    <w:p w14:paraId="343ECB04" w14:textId="0A3552AB" w:rsidR="002B556B" w:rsidRPr="00152EAA" w:rsidRDefault="00D56106" w:rsidP="00920B0A">
      <w:pPr>
        <w:spacing w:line="360" w:lineRule="auto"/>
        <w:rPr>
          <w:rFonts w:ascii="Times New Roman" w:hAnsi="Times New Roman"/>
          <w:szCs w:val="24"/>
        </w:rPr>
      </w:pPr>
      <w:r w:rsidRPr="00152EAA">
        <w:rPr>
          <w:rFonts w:ascii="Times New Roman" w:hAnsi="Times New Roman"/>
          <w:szCs w:val="24"/>
        </w:rPr>
        <w:t xml:space="preserve">The </w:t>
      </w:r>
      <w:proofErr w:type="spellStart"/>
      <w:r w:rsidRPr="00152EAA">
        <w:rPr>
          <w:rFonts w:ascii="Times New Roman" w:hAnsi="Times New Roman"/>
          <w:szCs w:val="24"/>
        </w:rPr>
        <w:t>kesterite</w:t>
      </w:r>
      <w:proofErr w:type="spellEnd"/>
      <w:r w:rsidRPr="00152EAA">
        <w:rPr>
          <w:rFonts w:ascii="Times New Roman" w:hAnsi="Times New Roman"/>
          <w:szCs w:val="24"/>
        </w:rPr>
        <w:t xml:space="preserve"> type Cu</w:t>
      </w:r>
      <w:r w:rsidRPr="00152EAA">
        <w:rPr>
          <w:rFonts w:ascii="Times New Roman" w:hAnsi="Times New Roman"/>
          <w:szCs w:val="24"/>
          <w:vertAlign w:val="subscript"/>
        </w:rPr>
        <w:t>2</w:t>
      </w:r>
      <w:r w:rsidRPr="00152EAA">
        <w:rPr>
          <w:rFonts w:ascii="Times New Roman" w:hAnsi="Times New Roman"/>
          <w:szCs w:val="24"/>
        </w:rPr>
        <w:t>ZnSn(</w:t>
      </w:r>
      <w:proofErr w:type="spellStart"/>
      <w:proofErr w:type="gramStart"/>
      <w:r w:rsidRPr="00152EAA">
        <w:rPr>
          <w:rFonts w:ascii="Times New Roman" w:hAnsi="Times New Roman"/>
          <w:szCs w:val="24"/>
        </w:rPr>
        <w:t>S,Se</w:t>
      </w:r>
      <w:proofErr w:type="spellEnd"/>
      <w:proofErr w:type="gramEnd"/>
      <w:r w:rsidRPr="00152EAA">
        <w:rPr>
          <w:rFonts w:ascii="Times New Roman" w:hAnsi="Times New Roman"/>
          <w:szCs w:val="24"/>
        </w:rPr>
        <w:t>)</w:t>
      </w:r>
      <w:r w:rsidRPr="00152EAA">
        <w:rPr>
          <w:rFonts w:ascii="Times New Roman" w:hAnsi="Times New Roman"/>
          <w:szCs w:val="24"/>
          <w:vertAlign w:val="subscript"/>
        </w:rPr>
        <w:t>4</w:t>
      </w:r>
      <w:r w:rsidRPr="00152EAA">
        <w:rPr>
          <w:rFonts w:ascii="Times New Roman" w:hAnsi="Times New Roman"/>
          <w:szCs w:val="24"/>
        </w:rPr>
        <w:t xml:space="preserve"> is already known and reported as one of the attractive new generation</w:t>
      </w:r>
      <w:r w:rsidR="00C769A6" w:rsidRPr="00152EAA">
        <w:rPr>
          <w:rFonts w:ascii="Times New Roman" w:hAnsi="Times New Roman"/>
          <w:szCs w:val="24"/>
        </w:rPr>
        <w:t>s</w:t>
      </w:r>
      <w:r w:rsidRPr="00152EAA">
        <w:rPr>
          <w:rFonts w:ascii="Times New Roman" w:hAnsi="Times New Roman"/>
          <w:szCs w:val="24"/>
        </w:rPr>
        <w:t xml:space="preserve"> of performant photovoltaic materials for solar cell applications, thanks to it</w:t>
      </w:r>
      <w:r w:rsidR="00C769A6" w:rsidRPr="00152EAA">
        <w:rPr>
          <w:rFonts w:ascii="Times New Roman" w:hAnsi="Times New Roman"/>
          <w:szCs w:val="24"/>
        </w:rPr>
        <w:t>s</w:t>
      </w:r>
      <w:r w:rsidRPr="00152EAA">
        <w:rPr>
          <w:rFonts w:ascii="Times New Roman" w:hAnsi="Times New Roman"/>
          <w:szCs w:val="24"/>
        </w:rPr>
        <w:t xml:space="preserve"> appropriate bandgap (1-1.5 eV) with high light absorption coefficients and thermodynamically stable adamantine structure.</w:t>
      </w:r>
      <w:sdt>
        <w:sdtPr>
          <w:rPr>
            <w:rFonts w:ascii="Times New Roman" w:hAnsi="Times New Roman"/>
            <w:color w:val="000000"/>
            <w:szCs w:val="24"/>
          </w:rPr>
          <w:tag w:val="MENDELEY_CITATION_v3_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"/>
          <w:id w:val="1703050480"/>
          <w:placeholder>
            <w:docPart w:val="DefaultPlaceholder_-1854013440"/>
          </w:placeholder>
        </w:sdtPr>
        <w:sdtEndPr/>
        <w:sdtContent>
          <w:r w:rsidR="00C531F9" w:rsidRPr="00152EAA">
            <w:rPr>
              <w:rFonts w:ascii="Times New Roman" w:hAnsi="Times New Roman"/>
              <w:color w:val="000000"/>
              <w:szCs w:val="24"/>
            </w:rPr>
            <w:t>[41]</w:t>
          </w:r>
        </w:sdtContent>
      </w:sdt>
      <w:r w:rsidRPr="00152EAA">
        <w:rPr>
          <w:rFonts w:ascii="Times New Roman" w:hAnsi="Times New Roman"/>
          <w:color w:val="000000"/>
          <w:szCs w:val="24"/>
        </w:rPr>
        <w:t xml:space="preserve"> However, </w:t>
      </w:r>
      <w:r w:rsidR="0022586D" w:rsidRPr="00152EAA">
        <w:rPr>
          <w:rFonts w:ascii="Times New Roman" w:hAnsi="Times New Roman"/>
          <w:color w:val="000000"/>
          <w:szCs w:val="24"/>
        </w:rPr>
        <w:t>it</w:t>
      </w:r>
      <w:r w:rsidRPr="00152EAA">
        <w:rPr>
          <w:rFonts w:ascii="Times New Roman" w:hAnsi="Times New Roman"/>
          <w:color w:val="000000"/>
          <w:szCs w:val="24"/>
        </w:rPr>
        <w:t xml:space="preserve"> ha</w:t>
      </w:r>
      <w:r w:rsidR="00C769A6" w:rsidRPr="00152EAA">
        <w:rPr>
          <w:rFonts w:ascii="Times New Roman" w:hAnsi="Times New Roman"/>
          <w:color w:val="000000"/>
          <w:szCs w:val="24"/>
        </w:rPr>
        <w:t>s</w:t>
      </w:r>
      <w:r w:rsidRPr="00152EAA">
        <w:rPr>
          <w:rFonts w:ascii="Times New Roman" w:hAnsi="Times New Roman"/>
          <w:color w:val="000000"/>
          <w:szCs w:val="24"/>
        </w:rPr>
        <w:t xml:space="preserve"> been poorly </w:t>
      </w:r>
      <w:r w:rsidR="00C769A6" w:rsidRPr="00152EAA">
        <w:rPr>
          <w:rFonts w:ascii="Times New Roman" w:hAnsi="Times New Roman"/>
          <w:color w:val="000000"/>
          <w:szCs w:val="24"/>
        </w:rPr>
        <w:t>in</w:t>
      </w:r>
      <w:r w:rsidRPr="00152EAA">
        <w:rPr>
          <w:rFonts w:ascii="Times New Roman" w:hAnsi="Times New Roman"/>
          <w:color w:val="000000"/>
          <w:szCs w:val="24"/>
        </w:rPr>
        <w:t xml:space="preserve">vestigated for TE applications </w:t>
      </w:r>
      <w:r w:rsidR="00D10999" w:rsidRPr="00152EAA">
        <w:rPr>
          <w:rFonts w:ascii="Times New Roman" w:hAnsi="Times New Roman"/>
          <w:color w:val="000000"/>
          <w:szCs w:val="24"/>
        </w:rPr>
        <w:t>due to</w:t>
      </w:r>
      <w:r w:rsidRPr="00152EAA">
        <w:rPr>
          <w:rFonts w:ascii="Times New Roman" w:hAnsi="Times New Roman"/>
          <w:color w:val="000000"/>
          <w:szCs w:val="24"/>
        </w:rPr>
        <w:t xml:space="preserve"> </w:t>
      </w:r>
      <w:r w:rsidR="00DB4B17" w:rsidRPr="00152EAA">
        <w:rPr>
          <w:rFonts w:ascii="Times New Roman" w:hAnsi="Times New Roman"/>
          <w:color w:val="000000"/>
          <w:szCs w:val="24"/>
        </w:rPr>
        <w:t>i</w:t>
      </w:r>
      <w:r w:rsidR="00C769A6" w:rsidRPr="00152EAA">
        <w:rPr>
          <w:rFonts w:ascii="Times New Roman" w:hAnsi="Times New Roman"/>
          <w:color w:val="000000"/>
          <w:szCs w:val="24"/>
        </w:rPr>
        <w:t>t</w:t>
      </w:r>
      <w:r w:rsidR="00DB4B17" w:rsidRPr="00152EAA">
        <w:rPr>
          <w:rFonts w:ascii="Times New Roman" w:hAnsi="Times New Roman"/>
          <w:color w:val="000000"/>
          <w:szCs w:val="24"/>
        </w:rPr>
        <w:t xml:space="preserve">s intrinsic semi-conducting character. Interestingly, kesterite </w:t>
      </w:r>
      <w:r w:rsidR="0013796E" w:rsidRPr="00152EAA">
        <w:rPr>
          <w:rFonts w:ascii="Times New Roman" w:hAnsi="Times New Roman"/>
          <w:color w:val="000000"/>
          <w:szCs w:val="24"/>
        </w:rPr>
        <w:t>shows</w:t>
      </w:r>
      <w:r w:rsidR="00DB4B17" w:rsidRPr="00152EAA">
        <w:rPr>
          <w:rFonts w:ascii="Times New Roman" w:hAnsi="Times New Roman"/>
          <w:color w:val="000000"/>
          <w:szCs w:val="24"/>
        </w:rPr>
        <w:t xml:space="preserve"> a phase transition around </w:t>
      </w:r>
      <w:r w:rsidR="00DB4B17" w:rsidRPr="00152EAA">
        <w:rPr>
          <w:rFonts w:ascii="Times New Roman" w:hAnsi="Times New Roman"/>
          <w:i/>
          <w:iCs/>
          <w:color w:val="000000"/>
          <w:szCs w:val="24"/>
        </w:rPr>
        <w:t>T</w:t>
      </w:r>
      <w:r w:rsidR="00DB4B17" w:rsidRPr="00152EAA">
        <w:rPr>
          <w:rFonts w:ascii="Times New Roman" w:hAnsi="Times New Roman"/>
          <w:color w:val="000000"/>
          <w:szCs w:val="24"/>
        </w:rPr>
        <w:t xml:space="preserve"> ≈ 500 K from ordered to a cationic disorder</w:t>
      </w:r>
      <w:r w:rsidR="0022586D" w:rsidRPr="00152EAA">
        <w:rPr>
          <w:rFonts w:ascii="Times New Roman" w:hAnsi="Times New Roman"/>
          <w:color w:val="000000"/>
          <w:szCs w:val="24"/>
        </w:rPr>
        <w:t>ed</w:t>
      </w:r>
      <w:r w:rsidR="00DB4B17" w:rsidRPr="00152EAA">
        <w:rPr>
          <w:rFonts w:ascii="Times New Roman" w:hAnsi="Times New Roman"/>
          <w:color w:val="000000"/>
          <w:szCs w:val="24"/>
        </w:rPr>
        <w:t xml:space="preserve"> </w:t>
      </w:r>
      <w:r w:rsidR="0022586D" w:rsidRPr="00152EAA">
        <w:rPr>
          <w:rFonts w:ascii="Times New Roman" w:hAnsi="Times New Roman"/>
          <w:color w:val="000000"/>
          <w:szCs w:val="24"/>
        </w:rPr>
        <w:t>structure (</w:t>
      </w:r>
      <w:r w:rsidR="0022586D" w:rsidRPr="008E61A5">
        <w:rPr>
          <w:rFonts w:ascii="Times New Roman" w:hAnsi="Times New Roman"/>
          <w:b/>
          <w:bCs/>
          <w:color w:val="000000"/>
          <w:szCs w:val="24"/>
        </w:rPr>
        <w:t xml:space="preserve">cf. </w:t>
      </w:r>
      <w:r w:rsidR="00047D40" w:rsidRPr="008E61A5">
        <w:rPr>
          <w:rFonts w:ascii="Times New Roman" w:hAnsi="Times New Roman"/>
          <w:b/>
          <w:bCs/>
          <w:color w:val="000000"/>
          <w:szCs w:val="24"/>
        </w:rPr>
        <w:t>3.3.</w:t>
      </w:r>
      <w:r w:rsidR="0022586D" w:rsidRPr="00152EAA">
        <w:rPr>
          <w:rFonts w:ascii="Times New Roman" w:hAnsi="Times New Roman"/>
          <w:color w:val="000000"/>
          <w:szCs w:val="24"/>
        </w:rPr>
        <w:t>)</w:t>
      </w:r>
      <w:r w:rsidR="00DB4B17" w:rsidRPr="00152EAA">
        <w:rPr>
          <w:rFonts w:ascii="Times New Roman" w:hAnsi="Times New Roman"/>
          <w:color w:val="000000"/>
          <w:szCs w:val="24"/>
        </w:rPr>
        <w:t>.</w:t>
      </w:r>
      <w:sdt>
        <w:sdtPr>
          <w:rPr>
            <w:rFonts w:ascii="Times New Roman" w:hAnsi="Times New Roman"/>
            <w:color w:val="000000"/>
            <w:szCs w:val="24"/>
          </w:rPr>
          <w:tag w:val="MENDELEY_CITATION_v3_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"/>
          <w:id w:val="-722980795"/>
          <w:placeholder>
            <w:docPart w:val="DefaultPlaceholder_-1854013440"/>
          </w:placeholder>
        </w:sdtPr>
        <w:sdtEndPr/>
        <w:sdtContent>
          <w:r w:rsidR="00C531F9" w:rsidRPr="00152EAA">
            <w:rPr>
              <w:rFonts w:ascii="Times New Roman" w:hAnsi="Times New Roman"/>
              <w:color w:val="000000"/>
              <w:szCs w:val="24"/>
            </w:rPr>
            <w:t>[42]</w:t>
          </w:r>
        </w:sdtContent>
      </w:sdt>
      <w:r w:rsidR="0022586D" w:rsidRPr="00152EAA">
        <w:rPr>
          <w:rFonts w:ascii="Times New Roman" w:hAnsi="Times New Roman"/>
          <w:color w:val="000000"/>
          <w:szCs w:val="24"/>
          <w:vertAlign w:val="superscript"/>
        </w:rPr>
        <w:t xml:space="preserve"> </w:t>
      </w:r>
      <w:r w:rsidR="0022586D" w:rsidRPr="00152EAA">
        <w:rPr>
          <w:rFonts w:ascii="Times New Roman" w:hAnsi="Times New Roman"/>
          <w:color w:val="000000"/>
          <w:szCs w:val="24"/>
        </w:rPr>
        <w:t>The phase transition ha</w:t>
      </w:r>
      <w:r w:rsidR="00C769A6" w:rsidRPr="00152EAA">
        <w:rPr>
          <w:rFonts w:ascii="Times New Roman" w:hAnsi="Times New Roman"/>
          <w:color w:val="000000"/>
          <w:szCs w:val="24"/>
        </w:rPr>
        <w:t>s</w:t>
      </w:r>
      <w:r w:rsidR="0022586D" w:rsidRPr="00152EAA">
        <w:rPr>
          <w:rFonts w:ascii="Times New Roman" w:hAnsi="Times New Roman"/>
          <w:color w:val="000000"/>
          <w:szCs w:val="24"/>
        </w:rPr>
        <w:t xml:space="preserve"> </w:t>
      </w:r>
      <w:r w:rsidR="00774889" w:rsidRPr="00152EAA">
        <w:rPr>
          <w:rFonts w:ascii="Times New Roman" w:hAnsi="Times New Roman"/>
          <w:color w:val="000000"/>
          <w:szCs w:val="24"/>
        </w:rPr>
        <w:t>a</w:t>
      </w:r>
      <w:r w:rsidR="0022586D" w:rsidRPr="00152EAA">
        <w:rPr>
          <w:rFonts w:ascii="Times New Roman" w:hAnsi="Times New Roman"/>
          <w:color w:val="000000"/>
          <w:szCs w:val="24"/>
        </w:rPr>
        <w:t xml:space="preserve"> significant effect </w:t>
      </w:r>
      <w:r w:rsidR="00A5198E" w:rsidRPr="00152EAA">
        <w:rPr>
          <w:rFonts w:ascii="Times New Roman" w:hAnsi="Times New Roman"/>
          <w:color w:val="000000"/>
          <w:szCs w:val="24"/>
        </w:rPr>
        <w:t>on</w:t>
      </w:r>
      <w:r w:rsidR="0022586D" w:rsidRPr="00152EAA">
        <w:rPr>
          <w:rFonts w:ascii="Times New Roman" w:hAnsi="Times New Roman"/>
          <w:color w:val="000000"/>
          <w:szCs w:val="24"/>
        </w:rPr>
        <w:t xml:space="preserve"> the TE properties of the material </w:t>
      </w:r>
      <w:r w:rsidR="0022586D" w:rsidRPr="00152EAA">
        <w:rPr>
          <w:rFonts w:ascii="Times New Roman" w:hAnsi="Times New Roman"/>
          <w:color w:val="000000"/>
          <w:szCs w:val="24"/>
        </w:rPr>
        <w:lastRenderedPageBreak/>
        <w:t>unraveling its potential for the field</w:t>
      </w:r>
      <w:r w:rsidR="00A5198E" w:rsidRPr="00152EAA">
        <w:rPr>
          <w:rFonts w:ascii="Times New Roman" w:hAnsi="Times New Roman"/>
          <w:color w:val="000000"/>
          <w:szCs w:val="24"/>
        </w:rPr>
        <w:t>,</w:t>
      </w:r>
      <w:r w:rsidR="0022586D" w:rsidRPr="00152EAA">
        <w:rPr>
          <w:rFonts w:ascii="Times New Roman" w:hAnsi="Times New Roman"/>
          <w:color w:val="000000"/>
          <w:szCs w:val="24"/>
        </w:rPr>
        <w:t xml:space="preserve"> especially through the </w:t>
      </w:r>
      <w:r w:rsidR="00FE3F8B" w:rsidRPr="00152EAA">
        <w:rPr>
          <w:rFonts w:ascii="Times New Roman" w:hAnsi="Times New Roman"/>
          <w:color w:val="000000"/>
          <w:szCs w:val="24"/>
        </w:rPr>
        <w:t>realization</w:t>
      </w:r>
      <w:r w:rsidR="0022586D" w:rsidRPr="00152EAA">
        <w:rPr>
          <w:rFonts w:ascii="Times New Roman" w:hAnsi="Times New Roman"/>
          <w:color w:val="000000"/>
          <w:szCs w:val="24"/>
        </w:rPr>
        <w:t xml:space="preserve"> of a </w:t>
      </w:r>
      <w:proofErr w:type="spellStart"/>
      <w:r w:rsidR="0022586D" w:rsidRPr="00152EAA">
        <w:rPr>
          <w:rFonts w:ascii="Times New Roman" w:hAnsi="Times New Roman"/>
          <w:i/>
          <w:iCs/>
          <w:color w:val="000000"/>
          <w:szCs w:val="24"/>
        </w:rPr>
        <w:t>zT</w:t>
      </w:r>
      <w:proofErr w:type="spellEnd"/>
      <w:r w:rsidR="0022586D" w:rsidRPr="00152EAA">
        <w:rPr>
          <w:rFonts w:ascii="Times New Roman" w:hAnsi="Times New Roman"/>
          <w:color w:val="000000"/>
          <w:szCs w:val="24"/>
        </w:rPr>
        <w:t xml:space="preserve"> = 1.6 at 800 K on</w:t>
      </w:r>
      <w:r w:rsidR="00A5198E" w:rsidRPr="00152EAA">
        <w:rPr>
          <w:rFonts w:ascii="Times New Roman" w:hAnsi="Times New Roman"/>
          <w:color w:val="000000"/>
          <w:szCs w:val="24"/>
        </w:rPr>
        <w:t xml:space="preserve"> a</w:t>
      </w:r>
      <w:r w:rsidR="0022586D" w:rsidRPr="00152EAA">
        <w:rPr>
          <w:rFonts w:ascii="Times New Roman" w:hAnsi="Times New Roman"/>
          <w:color w:val="000000"/>
          <w:szCs w:val="24"/>
        </w:rPr>
        <w:t xml:space="preserve"> single crystal sample. </w:t>
      </w:r>
      <w:sdt>
        <w:sdtPr>
          <w:rPr>
            <w:rFonts w:ascii="Times New Roman" w:hAnsi="Times New Roman"/>
            <w:color w:val="000000"/>
            <w:szCs w:val="24"/>
          </w:rPr>
          <w:tag w:val="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"/>
          <w:id w:val="1872487972"/>
          <w:placeholder>
            <w:docPart w:val="DefaultPlaceholder_-1854013440"/>
          </w:placeholder>
        </w:sdtPr>
        <w:sdtEndPr/>
        <w:sdtContent>
          <w:r w:rsidR="00C531F9" w:rsidRPr="00152EAA">
            <w:rPr>
              <w:rFonts w:ascii="Times New Roman" w:hAnsi="Times New Roman"/>
              <w:color w:val="000000"/>
              <w:szCs w:val="24"/>
            </w:rPr>
            <w:t>[36,40,43]</w:t>
          </w:r>
        </w:sdtContent>
      </w:sdt>
      <w:r w:rsidR="0022586D" w:rsidRPr="00152EAA">
        <w:rPr>
          <w:rFonts w:ascii="Times New Roman" w:hAnsi="Times New Roman"/>
          <w:color w:val="000000"/>
          <w:szCs w:val="24"/>
        </w:rPr>
        <w:t xml:space="preserve"> </w:t>
      </w:r>
      <w:r w:rsidR="00237B51" w:rsidRPr="00152EAA">
        <w:rPr>
          <w:rFonts w:ascii="Times New Roman" w:hAnsi="Times New Roman"/>
          <w:color w:val="000000"/>
          <w:szCs w:val="24"/>
        </w:rPr>
        <w:t>Nevertheless, polycrystalline sample</w:t>
      </w:r>
      <w:r w:rsidR="00CE2C90" w:rsidRPr="00152EAA">
        <w:rPr>
          <w:rFonts w:ascii="Times New Roman" w:hAnsi="Times New Roman"/>
          <w:color w:val="000000"/>
          <w:szCs w:val="24"/>
        </w:rPr>
        <w:t>s</w:t>
      </w:r>
      <w:r w:rsidR="00237B51" w:rsidRPr="00152EAA">
        <w:rPr>
          <w:rFonts w:ascii="Times New Roman" w:hAnsi="Times New Roman"/>
          <w:color w:val="000000"/>
          <w:szCs w:val="24"/>
        </w:rPr>
        <w:t xml:space="preserve"> represent a significant challenge due to the high sensitivity of the synthesis and densification process susceptible to influence the final bulk kesterite structure and properties </w:t>
      </w:r>
      <w:r w:rsidR="003A3699" w:rsidRPr="00152EAA">
        <w:rPr>
          <w:rFonts w:ascii="Times New Roman" w:hAnsi="Times New Roman"/>
          <w:color w:val="000000"/>
          <w:szCs w:val="24"/>
        </w:rPr>
        <w:t xml:space="preserve">and explain the discrepancies in the current reports as for example observed between the report of Isotta </w:t>
      </w:r>
      <w:r w:rsidR="003A3699" w:rsidRPr="00152EAA">
        <w:rPr>
          <w:rFonts w:ascii="Times New Roman" w:hAnsi="Times New Roman"/>
          <w:i/>
          <w:iCs/>
          <w:color w:val="000000"/>
          <w:szCs w:val="24"/>
        </w:rPr>
        <w:t>et al.</w:t>
      </w:r>
      <w:r w:rsidR="003A3699" w:rsidRPr="00152EAA">
        <w:rPr>
          <w:rFonts w:ascii="Times New Roman" w:hAnsi="Times New Roman"/>
          <w:color w:val="000000"/>
          <w:szCs w:val="24"/>
        </w:rPr>
        <w:t xml:space="preserve"> and the Jiang </w:t>
      </w:r>
      <w:r w:rsidR="003A3699" w:rsidRPr="00152EAA">
        <w:rPr>
          <w:rFonts w:ascii="Times New Roman" w:hAnsi="Times New Roman"/>
          <w:i/>
          <w:iCs/>
          <w:color w:val="000000"/>
          <w:szCs w:val="24"/>
        </w:rPr>
        <w:t>et al.</w:t>
      </w:r>
      <w:r w:rsidR="003A3699" w:rsidRPr="00152EAA">
        <w:rPr>
          <w:rFonts w:ascii="Times New Roman" w:hAnsi="Times New Roman"/>
          <w:color w:val="000000"/>
          <w:szCs w:val="24"/>
        </w:rPr>
        <w:t xml:space="preserve"> which show </w:t>
      </w:r>
      <w:r w:rsidR="00CE2C90" w:rsidRPr="00152EAA">
        <w:rPr>
          <w:rFonts w:ascii="Times New Roman" w:hAnsi="Times New Roman"/>
          <w:color w:val="000000"/>
          <w:szCs w:val="24"/>
        </w:rPr>
        <w:t xml:space="preserve">a </w:t>
      </w:r>
      <w:r w:rsidR="003A3699" w:rsidRPr="00152EAA">
        <w:rPr>
          <w:rFonts w:ascii="Times New Roman" w:hAnsi="Times New Roman"/>
          <w:color w:val="000000"/>
          <w:szCs w:val="24"/>
        </w:rPr>
        <w:t>different trend in their respective TE properties.</w:t>
      </w:r>
      <w:sdt>
        <w:sdtPr>
          <w:rPr>
            <w:rFonts w:ascii="Times New Roman" w:hAnsi="Times New Roman"/>
            <w:color w:val="000000"/>
            <w:szCs w:val="24"/>
          </w:rPr>
          <w:tag w:val="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"/>
          <w:id w:val="1012343243"/>
          <w:placeholder>
            <w:docPart w:val="DefaultPlaceholder_-1854013440"/>
          </w:placeholder>
        </w:sdtPr>
        <w:sdtEndPr/>
        <w:sdtContent>
          <w:r w:rsidR="00C531F9" w:rsidRPr="00152EAA">
            <w:rPr>
              <w:rFonts w:ascii="Times New Roman" w:hAnsi="Times New Roman"/>
              <w:color w:val="000000"/>
              <w:szCs w:val="24"/>
            </w:rPr>
            <w:t>[35,39,43]</w:t>
          </w:r>
        </w:sdtContent>
      </w:sdt>
      <w:r w:rsidR="003A3699" w:rsidRPr="00152EAA">
        <w:rPr>
          <w:rFonts w:ascii="Times New Roman" w:hAnsi="Times New Roman"/>
          <w:color w:val="000000"/>
          <w:szCs w:val="24"/>
        </w:rPr>
        <w:t xml:space="preserve"> It appear</w:t>
      </w:r>
      <w:r w:rsidR="00CE2C90" w:rsidRPr="00152EAA">
        <w:rPr>
          <w:rFonts w:ascii="Times New Roman" w:hAnsi="Times New Roman"/>
          <w:color w:val="000000"/>
          <w:szCs w:val="24"/>
        </w:rPr>
        <w:t>s</w:t>
      </w:r>
      <w:r w:rsidR="003A3699" w:rsidRPr="00152EAA">
        <w:rPr>
          <w:rFonts w:ascii="Times New Roman" w:hAnsi="Times New Roman"/>
          <w:color w:val="000000"/>
          <w:szCs w:val="24"/>
        </w:rPr>
        <w:t xml:space="preserve"> therefore that the process control </w:t>
      </w:r>
      <w:r w:rsidR="00F17BA5" w:rsidRPr="00152EAA">
        <w:rPr>
          <w:rFonts w:ascii="Times New Roman" w:hAnsi="Times New Roman"/>
          <w:color w:val="000000"/>
          <w:szCs w:val="24"/>
        </w:rPr>
        <w:t>can be</w:t>
      </w:r>
      <w:r w:rsidR="003A3699" w:rsidRPr="00152EAA">
        <w:rPr>
          <w:rFonts w:ascii="Times New Roman" w:hAnsi="Times New Roman"/>
          <w:color w:val="000000"/>
          <w:szCs w:val="24"/>
        </w:rPr>
        <w:t xml:space="preserve"> a key factor in the obtention of the ideal single crystal performance. Unfortunately, such stud</w:t>
      </w:r>
      <w:r w:rsidR="00CE2C90" w:rsidRPr="00152EAA">
        <w:rPr>
          <w:rFonts w:ascii="Times New Roman" w:hAnsi="Times New Roman"/>
          <w:color w:val="000000"/>
          <w:szCs w:val="24"/>
        </w:rPr>
        <w:t>ies</w:t>
      </w:r>
      <w:r w:rsidR="003A3699" w:rsidRPr="00152EAA">
        <w:rPr>
          <w:rFonts w:ascii="Times New Roman" w:hAnsi="Times New Roman"/>
          <w:color w:val="000000"/>
          <w:szCs w:val="24"/>
        </w:rPr>
        <w:t xml:space="preserve"> </w:t>
      </w:r>
      <w:r w:rsidR="00CE2C90" w:rsidRPr="00152EAA">
        <w:rPr>
          <w:rFonts w:ascii="Times New Roman" w:hAnsi="Times New Roman"/>
          <w:color w:val="000000"/>
          <w:szCs w:val="24"/>
        </w:rPr>
        <w:t>are</w:t>
      </w:r>
      <w:r w:rsidR="003A3699" w:rsidRPr="00152EAA">
        <w:rPr>
          <w:rFonts w:ascii="Times New Roman" w:hAnsi="Times New Roman"/>
          <w:color w:val="000000"/>
          <w:szCs w:val="24"/>
        </w:rPr>
        <w:t xml:space="preserve"> rarely engaged and reported as </w:t>
      </w:r>
      <w:r w:rsidR="00F17BA5" w:rsidRPr="00152EAA">
        <w:rPr>
          <w:rFonts w:ascii="Times New Roman" w:hAnsi="Times New Roman"/>
          <w:color w:val="000000"/>
          <w:szCs w:val="24"/>
        </w:rPr>
        <w:t xml:space="preserve">it is </w:t>
      </w:r>
      <w:r w:rsidR="003A3699" w:rsidRPr="00152EAA">
        <w:rPr>
          <w:rFonts w:ascii="Times New Roman" w:hAnsi="Times New Roman"/>
          <w:color w:val="000000"/>
          <w:szCs w:val="24"/>
        </w:rPr>
        <w:t xml:space="preserve">time </w:t>
      </w:r>
      <w:r w:rsidR="00F17BA5" w:rsidRPr="00152EAA">
        <w:rPr>
          <w:rFonts w:ascii="Times New Roman" w:hAnsi="Times New Roman"/>
          <w:color w:val="000000"/>
          <w:szCs w:val="24"/>
        </w:rPr>
        <w:t>and resource</w:t>
      </w:r>
      <w:r w:rsidR="00CE2C90" w:rsidRPr="00152EAA">
        <w:rPr>
          <w:rFonts w:ascii="Times New Roman" w:hAnsi="Times New Roman"/>
          <w:color w:val="000000"/>
          <w:szCs w:val="24"/>
        </w:rPr>
        <w:t xml:space="preserve"> </w:t>
      </w:r>
      <w:r w:rsidR="00F17BA5" w:rsidRPr="00152EAA">
        <w:rPr>
          <w:rFonts w:ascii="Times New Roman" w:hAnsi="Times New Roman"/>
          <w:color w:val="000000"/>
          <w:szCs w:val="24"/>
        </w:rPr>
        <w:t xml:space="preserve">consuming. </w:t>
      </w:r>
      <w:r w:rsidR="00182AD2" w:rsidRPr="00152EAA">
        <w:rPr>
          <w:rFonts w:ascii="Times New Roman" w:hAnsi="Times New Roman"/>
          <w:color w:val="000000"/>
          <w:szCs w:val="24"/>
        </w:rPr>
        <w:t xml:space="preserve">For such purposes, </w:t>
      </w:r>
      <w:r w:rsidR="00843C5D" w:rsidRPr="00152EAA">
        <w:rPr>
          <w:rFonts w:ascii="Times New Roman" w:hAnsi="Times New Roman"/>
          <w:color w:val="000000"/>
          <w:szCs w:val="24"/>
        </w:rPr>
        <w:t>the field of machine learning</w:t>
      </w:r>
      <w:r w:rsidR="00182AD2" w:rsidRPr="00152EAA">
        <w:rPr>
          <w:rFonts w:ascii="Times New Roman" w:hAnsi="Times New Roman"/>
          <w:color w:val="000000"/>
          <w:szCs w:val="24"/>
        </w:rPr>
        <w:t xml:space="preserve"> provide</w:t>
      </w:r>
      <w:r w:rsidR="00F846CA" w:rsidRPr="00152EAA">
        <w:rPr>
          <w:rFonts w:ascii="Times New Roman" w:hAnsi="Times New Roman"/>
          <w:color w:val="000000"/>
          <w:szCs w:val="24"/>
        </w:rPr>
        <w:t>s</w:t>
      </w:r>
      <w:r w:rsidR="00182AD2" w:rsidRPr="00152EAA">
        <w:rPr>
          <w:rFonts w:ascii="Times New Roman" w:hAnsi="Times New Roman"/>
          <w:color w:val="000000"/>
          <w:szCs w:val="24"/>
        </w:rPr>
        <w:t xml:space="preserve"> novel tool</w:t>
      </w:r>
      <w:r w:rsidR="00843C5D" w:rsidRPr="00152EAA">
        <w:rPr>
          <w:rFonts w:ascii="Times New Roman" w:hAnsi="Times New Roman"/>
          <w:color w:val="000000"/>
          <w:szCs w:val="24"/>
        </w:rPr>
        <w:t>s</w:t>
      </w:r>
      <w:r w:rsidR="00182AD2" w:rsidRPr="00152EAA">
        <w:rPr>
          <w:rFonts w:ascii="Times New Roman" w:hAnsi="Times New Roman"/>
          <w:color w:val="000000"/>
          <w:szCs w:val="24"/>
        </w:rPr>
        <w:t xml:space="preserve"> </w:t>
      </w:r>
      <w:r w:rsidR="00CE2C90" w:rsidRPr="00152EAA">
        <w:rPr>
          <w:rFonts w:ascii="Times New Roman" w:hAnsi="Times New Roman"/>
          <w:color w:val="000000"/>
          <w:szCs w:val="24"/>
        </w:rPr>
        <w:t>suitable</w:t>
      </w:r>
      <w:r w:rsidR="00182AD2" w:rsidRPr="00152EAA">
        <w:rPr>
          <w:rFonts w:ascii="Times New Roman" w:hAnsi="Times New Roman"/>
          <w:color w:val="000000"/>
          <w:szCs w:val="24"/>
        </w:rPr>
        <w:t xml:space="preserve"> </w:t>
      </w:r>
      <w:r w:rsidR="007D4D42" w:rsidRPr="00152EAA">
        <w:rPr>
          <w:rFonts w:ascii="Times New Roman" w:hAnsi="Times New Roman"/>
          <w:color w:val="000000"/>
          <w:szCs w:val="24"/>
        </w:rPr>
        <w:t>to perform process optimization which can</w:t>
      </w:r>
      <w:r w:rsidR="00341B98" w:rsidRPr="00152EAA">
        <w:rPr>
          <w:rFonts w:ascii="Times New Roman" w:hAnsi="Times New Roman"/>
          <w:color w:val="000000"/>
          <w:szCs w:val="24"/>
        </w:rPr>
        <w:t>,</w:t>
      </w:r>
      <w:r w:rsidR="007D4D42" w:rsidRPr="00152EAA">
        <w:rPr>
          <w:rFonts w:ascii="Times New Roman" w:hAnsi="Times New Roman"/>
          <w:color w:val="000000"/>
          <w:szCs w:val="24"/>
        </w:rPr>
        <w:t xml:space="preserve"> </w:t>
      </w:r>
      <w:r w:rsidR="00843C5D" w:rsidRPr="00152EAA">
        <w:rPr>
          <w:rFonts w:ascii="Times New Roman" w:hAnsi="Times New Roman"/>
          <w:color w:val="000000"/>
          <w:szCs w:val="24"/>
        </w:rPr>
        <w:t>on the first hand</w:t>
      </w:r>
      <w:r w:rsidR="00341B98" w:rsidRPr="00152EAA">
        <w:rPr>
          <w:rFonts w:ascii="Times New Roman" w:hAnsi="Times New Roman"/>
          <w:color w:val="000000"/>
          <w:szCs w:val="24"/>
        </w:rPr>
        <w:t>,</w:t>
      </w:r>
      <w:r w:rsidR="007D4D42" w:rsidRPr="00152EAA">
        <w:rPr>
          <w:rFonts w:ascii="Times New Roman" w:hAnsi="Times New Roman"/>
          <w:color w:val="000000"/>
          <w:szCs w:val="24"/>
        </w:rPr>
        <w:t xml:space="preserve"> </w:t>
      </w:r>
      <w:r w:rsidR="00FE3F8B" w:rsidRPr="00152EAA">
        <w:rPr>
          <w:rFonts w:ascii="Times New Roman" w:hAnsi="Times New Roman"/>
          <w:color w:val="000000"/>
          <w:szCs w:val="24"/>
        </w:rPr>
        <w:t>reduce</w:t>
      </w:r>
      <w:r w:rsidR="007D4D42" w:rsidRPr="00152EAA">
        <w:rPr>
          <w:rFonts w:ascii="Times New Roman" w:hAnsi="Times New Roman"/>
          <w:color w:val="000000"/>
          <w:szCs w:val="24"/>
        </w:rPr>
        <w:t xml:space="preserve"> the </w:t>
      </w:r>
      <w:r w:rsidR="00B760BC" w:rsidRPr="00152EAA">
        <w:rPr>
          <w:rFonts w:ascii="Times New Roman" w:hAnsi="Times New Roman"/>
          <w:color w:val="000000"/>
          <w:szCs w:val="24"/>
        </w:rPr>
        <w:t>number</w:t>
      </w:r>
      <w:r w:rsidR="007D4D42" w:rsidRPr="00152EAA">
        <w:rPr>
          <w:rFonts w:ascii="Times New Roman" w:hAnsi="Times New Roman"/>
          <w:color w:val="000000"/>
          <w:szCs w:val="24"/>
        </w:rPr>
        <w:t xml:space="preserve"> of experiment</w:t>
      </w:r>
      <w:r w:rsidR="00843C5D" w:rsidRPr="00152EAA">
        <w:rPr>
          <w:rFonts w:ascii="Times New Roman" w:hAnsi="Times New Roman"/>
          <w:color w:val="000000"/>
          <w:szCs w:val="24"/>
        </w:rPr>
        <w:t>s</w:t>
      </w:r>
      <w:r w:rsidR="007D4D42" w:rsidRPr="00152EAA">
        <w:rPr>
          <w:rFonts w:ascii="Times New Roman" w:hAnsi="Times New Roman"/>
          <w:color w:val="000000"/>
          <w:szCs w:val="24"/>
        </w:rPr>
        <w:t xml:space="preserve"> require</w:t>
      </w:r>
      <w:r w:rsidR="00CE2C90" w:rsidRPr="00152EAA">
        <w:rPr>
          <w:rFonts w:ascii="Times New Roman" w:hAnsi="Times New Roman"/>
          <w:color w:val="000000"/>
          <w:szCs w:val="24"/>
        </w:rPr>
        <w:t>d</w:t>
      </w:r>
      <w:r w:rsidR="007D4D42" w:rsidRPr="00152EAA">
        <w:rPr>
          <w:rFonts w:ascii="Times New Roman" w:hAnsi="Times New Roman"/>
          <w:color w:val="000000"/>
          <w:szCs w:val="24"/>
        </w:rPr>
        <w:t xml:space="preserve"> to find the </w:t>
      </w:r>
      <w:r w:rsidR="00843C5D" w:rsidRPr="00152EAA">
        <w:rPr>
          <w:rFonts w:ascii="Times New Roman" w:hAnsi="Times New Roman"/>
          <w:color w:val="000000"/>
          <w:szCs w:val="24"/>
        </w:rPr>
        <w:t>ideal</w:t>
      </w:r>
      <w:r w:rsidR="007D4D42" w:rsidRPr="00152EAA">
        <w:rPr>
          <w:rFonts w:ascii="Times New Roman" w:hAnsi="Times New Roman"/>
          <w:color w:val="000000"/>
          <w:szCs w:val="24"/>
        </w:rPr>
        <w:t xml:space="preserve"> set of</w:t>
      </w:r>
      <w:r w:rsidR="00341B98" w:rsidRPr="00152EAA">
        <w:rPr>
          <w:rFonts w:ascii="Times New Roman" w:hAnsi="Times New Roman"/>
          <w:color w:val="000000"/>
          <w:szCs w:val="24"/>
        </w:rPr>
        <w:t xml:space="preserve"> </w:t>
      </w:r>
      <w:r w:rsidR="007D4D42" w:rsidRPr="00152EAA">
        <w:rPr>
          <w:rFonts w:ascii="Times New Roman" w:hAnsi="Times New Roman"/>
          <w:color w:val="000000"/>
          <w:szCs w:val="24"/>
        </w:rPr>
        <w:t>process parameters</w:t>
      </w:r>
      <w:r w:rsidR="001A473C" w:rsidRPr="00152EAA">
        <w:rPr>
          <w:rFonts w:ascii="Times New Roman" w:hAnsi="Times New Roman"/>
          <w:color w:val="000000"/>
          <w:szCs w:val="24"/>
        </w:rPr>
        <w:t xml:space="preserve"> that improve TE properties</w:t>
      </w:r>
      <w:r w:rsidR="007D4D42" w:rsidRPr="00152EAA">
        <w:rPr>
          <w:rFonts w:ascii="Times New Roman" w:hAnsi="Times New Roman"/>
          <w:color w:val="000000"/>
          <w:szCs w:val="24"/>
        </w:rPr>
        <w:t xml:space="preserve"> and</w:t>
      </w:r>
      <w:r w:rsidR="00341B98" w:rsidRPr="00152EAA">
        <w:rPr>
          <w:rFonts w:ascii="Times New Roman" w:hAnsi="Times New Roman"/>
          <w:color w:val="000000"/>
          <w:szCs w:val="24"/>
        </w:rPr>
        <w:t>,</w:t>
      </w:r>
      <w:r w:rsidR="007D4D42" w:rsidRPr="00152EAA">
        <w:rPr>
          <w:rFonts w:ascii="Times New Roman" w:hAnsi="Times New Roman"/>
          <w:color w:val="000000"/>
          <w:szCs w:val="24"/>
        </w:rPr>
        <w:t xml:space="preserve"> </w:t>
      </w:r>
      <w:r w:rsidR="00843C5D" w:rsidRPr="00152EAA">
        <w:rPr>
          <w:rFonts w:ascii="Times New Roman" w:hAnsi="Times New Roman"/>
          <w:color w:val="000000"/>
          <w:szCs w:val="24"/>
        </w:rPr>
        <w:t>on the second hand</w:t>
      </w:r>
      <w:r w:rsidR="00341B98" w:rsidRPr="00152EAA">
        <w:rPr>
          <w:rFonts w:ascii="Times New Roman" w:hAnsi="Times New Roman"/>
          <w:color w:val="000000"/>
          <w:szCs w:val="24"/>
        </w:rPr>
        <w:t>,</w:t>
      </w:r>
      <w:r w:rsidR="007D4D42" w:rsidRPr="00152EAA">
        <w:rPr>
          <w:rFonts w:ascii="Times New Roman" w:hAnsi="Times New Roman"/>
          <w:color w:val="000000"/>
          <w:szCs w:val="24"/>
        </w:rPr>
        <w:t xml:space="preserve"> propose </w:t>
      </w:r>
      <w:r w:rsidR="00843C5D" w:rsidRPr="00152EAA">
        <w:rPr>
          <w:rFonts w:ascii="Times New Roman" w:hAnsi="Times New Roman"/>
          <w:color w:val="000000"/>
          <w:szCs w:val="24"/>
        </w:rPr>
        <w:t>statistical</w:t>
      </w:r>
      <w:r w:rsidR="007D4D42" w:rsidRPr="00152EAA">
        <w:rPr>
          <w:rFonts w:ascii="Times New Roman" w:hAnsi="Times New Roman"/>
          <w:color w:val="000000"/>
          <w:szCs w:val="24"/>
        </w:rPr>
        <w:t xml:space="preserve"> relationships between the process parameters and the </w:t>
      </w:r>
      <w:r w:rsidR="00463EC9" w:rsidRPr="00152EAA">
        <w:rPr>
          <w:rFonts w:ascii="Times New Roman" w:hAnsi="Times New Roman"/>
          <w:color w:val="000000"/>
          <w:szCs w:val="24"/>
        </w:rPr>
        <w:t>targeted</w:t>
      </w:r>
      <w:r w:rsidR="007D4D42" w:rsidRPr="00152EAA">
        <w:rPr>
          <w:rFonts w:ascii="Times New Roman" w:hAnsi="Times New Roman"/>
          <w:color w:val="000000"/>
          <w:szCs w:val="24"/>
        </w:rPr>
        <w:t xml:space="preserve"> </w:t>
      </w:r>
      <w:r w:rsidR="00AD7DB3" w:rsidRPr="00152EAA">
        <w:rPr>
          <w:rFonts w:ascii="Times New Roman" w:hAnsi="Times New Roman"/>
          <w:color w:val="000000"/>
          <w:szCs w:val="24"/>
        </w:rPr>
        <w:t xml:space="preserve">physical </w:t>
      </w:r>
      <w:r w:rsidR="007D4D42" w:rsidRPr="00152EAA">
        <w:rPr>
          <w:rFonts w:ascii="Times New Roman" w:hAnsi="Times New Roman"/>
          <w:color w:val="000000"/>
          <w:szCs w:val="24"/>
        </w:rPr>
        <w:t>properties</w:t>
      </w:r>
      <w:r w:rsidR="001A473C" w:rsidRPr="00152EAA">
        <w:rPr>
          <w:rFonts w:ascii="Times New Roman" w:hAnsi="Times New Roman"/>
          <w:color w:val="000000"/>
          <w:szCs w:val="24"/>
        </w:rPr>
        <w:t>. Notably, the latter</w:t>
      </w:r>
      <w:r w:rsidR="007D4D42" w:rsidRPr="00152EAA">
        <w:rPr>
          <w:rFonts w:ascii="Times New Roman" w:hAnsi="Times New Roman"/>
          <w:color w:val="000000"/>
          <w:szCs w:val="24"/>
        </w:rPr>
        <w:t xml:space="preserve"> </w:t>
      </w:r>
      <w:r w:rsidR="001A473C" w:rsidRPr="00152EAA">
        <w:rPr>
          <w:rFonts w:ascii="Times New Roman" w:hAnsi="Times New Roman"/>
          <w:color w:val="000000"/>
          <w:szCs w:val="24"/>
        </w:rPr>
        <w:t>advantage supports the</w:t>
      </w:r>
      <w:r w:rsidR="007D4D42" w:rsidRPr="00152EAA">
        <w:rPr>
          <w:rFonts w:ascii="Times New Roman" w:hAnsi="Times New Roman"/>
          <w:color w:val="000000"/>
          <w:szCs w:val="24"/>
        </w:rPr>
        <w:t xml:space="preserve"> </w:t>
      </w:r>
      <w:r w:rsidR="001A473C" w:rsidRPr="00152EAA">
        <w:rPr>
          <w:rFonts w:ascii="Times New Roman" w:hAnsi="Times New Roman"/>
          <w:color w:val="000000"/>
          <w:szCs w:val="24"/>
        </w:rPr>
        <w:t>establishment of</w:t>
      </w:r>
      <w:r w:rsidR="007D4D42" w:rsidRPr="00152EAA">
        <w:rPr>
          <w:rFonts w:ascii="Times New Roman" w:hAnsi="Times New Roman"/>
          <w:color w:val="000000"/>
          <w:szCs w:val="24"/>
        </w:rPr>
        <w:t xml:space="preserve"> dependenc</w:t>
      </w:r>
      <w:r w:rsidR="001A473C" w:rsidRPr="00152EAA">
        <w:rPr>
          <w:rFonts w:ascii="Times New Roman" w:hAnsi="Times New Roman"/>
          <w:color w:val="000000"/>
          <w:szCs w:val="24"/>
        </w:rPr>
        <w:t>ies</w:t>
      </w:r>
      <w:r w:rsidR="00341B98" w:rsidRPr="00152EAA">
        <w:rPr>
          <w:rFonts w:ascii="Times New Roman" w:hAnsi="Times New Roman"/>
          <w:color w:val="000000"/>
          <w:szCs w:val="24"/>
        </w:rPr>
        <w:t xml:space="preserve"> which</w:t>
      </w:r>
      <w:r w:rsidR="001A473C" w:rsidRPr="00152EAA">
        <w:rPr>
          <w:rFonts w:ascii="Times New Roman" w:hAnsi="Times New Roman"/>
          <w:color w:val="000000"/>
          <w:szCs w:val="24"/>
        </w:rPr>
        <w:t xml:space="preserve"> could</w:t>
      </w:r>
      <w:r w:rsidR="00341B98" w:rsidRPr="00152EAA">
        <w:rPr>
          <w:rFonts w:ascii="Times New Roman" w:hAnsi="Times New Roman"/>
          <w:color w:val="000000"/>
          <w:szCs w:val="24"/>
        </w:rPr>
        <w:t xml:space="preserve"> appear pertinent</w:t>
      </w:r>
      <w:r w:rsidR="001A473C" w:rsidRPr="00152EAA">
        <w:rPr>
          <w:rFonts w:ascii="Times New Roman" w:hAnsi="Times New Roman"/>
          <w:color w:val="000000"/>
          <w:szCs w:val="24"/>
        </w:rPr>
        <w:t xml:space="preserve"> to the understanding of a physicochemical system</w:t>
      </w:r>
      <w:r w:rsidR="00341B98" w:rsidRPr="00152EAA">
        <w:rPr>
          <w:rFonts w:ascii="Times New Roman" w:hAnsi="Times New Roman"/>
          <w:color w:val="000000"/>
          <w:szCs w:val="24"/>
        </w:rPr>
        <w:t xml:space="preserve"> </w:t>
      </w:r>
      <w:r w:rsidR="001A473C" w:rsidRPr="00152EAA">
        <w:rPr>
          <w:rFonts w:ascii="Times New Roman" w:hAnsi="Times New Roman"/>
          <w:color w:val="000000"/>
          <w:szCs w:val="24"/>
        </w:rPr>
        <w:t xml:space="preserve">like </w:t>
      </w:r>
      <w:r w:rsidR="00341B98" w:rsidRPr="00152EAA">
        <w:rPr>
          <w:rFonts w:ascii="Times New Roman" w:hAnsi="Times New Roman"/>
          <w:color w:val="000000"/>
          <w:szCs w:val="24"/>
        </w:rPr>
        <w:t>in the present</w:t>
      </w:r>
      <w:r w:rsidR="00A005BF" w:rsidRPr="00152EAA">
        <w:rPr>
          <w:rFonts w:ascii="Times New Roman" w:hAnsi="Times New Roman"/>
          <w:color w:val="000000"/>
          <w:szCs w:val="24"/>
        </w:rPr>
        <w:t xml:space="preserve"> study</w:t>
      </w:r>
      <w:r w:rsidR="007D4D42" w:rsidRPr="00152EAA">
        <w:rPr>
          <w:rFonts w:ascii="Times New Roman" w:hAnsi="Times New Roman"/>
          <w:color w:val="000000"/>
          <w:szCs w:val="24"/>
        </w:rPr>
        <w:t xml:space="preserve">. </w:t>
      </w:r>
      <w:r w:rsidR="00967B41" w:rsidRPr="00152EAA">
        <w:rPr>
          <w:rFonts w:ascii="Times New Roman" w:hAnsi="Times New Roman"/>
          <w:color w:val="000000"/>
          <w:szCs w:val="24"/>
        </w:rPr>
        <w:t>To this end, the a</w:t>
      </w:r>
      <w:r w:rsidR="007113C9" w:rsidRPr="00152EAA">
        <w:rPr>
          <w:rFonts w:ascii="Times New Roman" w:hAnsi="Times New Roman"/>
          <w:color w:val="000000"/>
          <w:szCs w:val="24"/>
        </w:rPr>
        <w:t>ctive learning</w:t>
      </w:r>
      <w:r w:rsidR="002C3F8F" w:rsidRPr="00152EAA">
        <w:rPr>
          <w:rFonts w:ascii="Times New Roman" w:hAnsi="Times New Roman"/>
          <w:color w:val="000000"/>
          <w:szCs w:val="24"/>
        </w:rPr>
        <w:t xml:space="preserve"> pipeline</w:t>
      </w:r>
      <w:r w:rsidR="007113C9" w:rsidRPr="00152EAA">
        <w:rPr>
          <w:rFonts w:ascii="Times New Roman" w:hAnsi="Times New Roman"/>
          <w:color w:val="000000"/>
          <w:szCs w:val="24"/>
        </w:rPr>
        <w:t xml:space="preserve"> is a general framework that comprises</w:t>
      </w:r>
      <w:r w:rsidR="00011E86" w:rsidRPr="00152EAA">
        <w:rPr>
          <w:rFonts w:ascii="Times New Roman" w:hAnsi="Times New Roman"/>
          <w:color w:val="000000"/>
          <w:szCs w:val="24"/>
        </w:rPr>
        <w:t>:</w:t>
      </w:r>
      <w:r w:rsidR="007113C9" w:rsidRPr="00152EAA">
        <w:rPr>
          <w:rFonts w:ascii="Times New Roman" w:hAnsi="Times New Roman"/>
          <w:color w:val="000000"/>
          <w:szCs w:val="24"/>
        </w:rPr>
        <w:t xml:space="preserve"> a “learning” step based on past experiments</w:t>
      </w:r>
      <w:r w:rsidR="00011E86" w:rsidRPr="00152EAA">
        <w:rPr>
          <w:rFonts w:ascii="Times New Roman" w:hAnsi="Times New Roman"/>
          <w:color w:val="000000"/>
          <w:szCs w:val="24"/>
        </w:rPr>
        <w:t xml:space="preserve"> and during which</w:t>
      </w:r>
      <w:r w:rsidR="009D37C6" w:rsidRPr="00152EAA">
        <w:rPr>
          <w:rFonts w:ascii="Times New Roman" w:hAnsi="Times New Roman"/>
          <w:color w:val="000000"/>
          <w:szCs w:val="24"/>
        </w:rPr>
        <w:t xml:space="preserve"> a</w:t>
      </w:r>
      <w:r w:rsidR="00011E86" w:rsidRPr="00152EAA">
        <w:rPr>
          <w:rFonts w:ascii="Times New Roman" w:hAnsi="Times New Roman"/>
          <w:color w:val="000000"/>
          <w:szCs w:val="24"/>
        </w:rPr>
        <w:t xml:space="preserve"> st</w:t>
      </w:r>
      <w:r w:rsidR="00531187" w:rsidRPr="00152EAA">
        <w:rPr>
          <w:rFonts w:ascii="Times New Roman" w:hAnsi="Times New Roman"/>
          <w:color w:val="000000"/>
          <w:szCs w:val="24"/>
        </w:rPr>
        <w:t>a</w:t>
      </w:r>
      <w:r w:rsidR="00011E86" w:rsidRPr="00152EAA">
        <w:rPr>
          <w:rFonts w:ascii="Times New Roman" w:hAnsi="Times New Roman"/>
          <w:color w:val="000000"/>
          <w:szCs w:val="24"/>
        </w:rPr>
        <w:t xml:space="preserve">tistical </w:t>
      </w:r>
      <w:proofErr w:type="spellStart"/>
      <w:r w:rsidR="00432E63" w:rsidRPr="00152EAA">
        <w:rPr>
          <w:rFonts w:ascii="Times New Roman" w:hAnsi="Times New Roman"/>
          <w:color w:val="000000"/>
          <w:szCs w:val="24"/>
        </w:rPr>
        <w:t>modelization</w:t>
      </w:r>
      <w:proofErr w:type="spellEnd"/>
      <w:r w:rsidR="00432E63" w:rsidRPr="00152EAA">
        <w:rPr>
          <w:rFonts w:ascii="Times New Roman" w:hAnsi="Times New Roman"/>
          <w:color w:val="000000"/>
          <w:szCs w:val="24"/>
        </w:rPr>
        <w:t xml:space="preserve"> </w:t>
      </w:r>
      <w:r w:rsidR="00011E86" w:rsidRPr="00152EAA">
        <w:rPr>
          <w:rFonts w:ascii="Times New Roman" w:hAnsi="Times New Roman"/>
          <w:color w:val="000000"/>
          <w:szCs w:val="24"/>
        </w:rPr>
        <w:t xml:space="preserve">of </w:t>
      </w:r>
      <w:r w:rsidR="00531187" w:rsidRPr="00152EAA">
        <w:rPr>
          <w:rFonts w:ascii="Times New Roman" w:hAnsi="Times New Roman"/>
          <w:color w:val="000000"/>
          <w:szCs w:val="24"/>
        </w:rPr>
        <w:t>a</w:t>
      </w:r>
      <w:r w:rsidR="00011E86" w:rsidRPr="00152EAA">
        <w:rPr>
          <w:rFonts w:ascii="Times New Roman" w:hAnsi="Times New Roman"/>
          <w:color w:val="000000"/>
          <w:szCs w:val="24"/>
        </w:rPr>
        <w:t xml:space="preserve"> system {process parameters, </w:t>
      </w:r>
      <w:r w:rsidR="00531187" w:rsidRPr="00152EAA">
        <w:rPr>
          <w:rFonts w:ascii="Times New Roman" w:hAnsi="Times New Roman"/>
          <w:color w:val="000000"/>
          <w:szCs w:val="24"/>
        </w:rPr>
        <w:t>targeted</w:t>
      </w:r>
      <w:r w:rsidR="00011E86" w:rsidRPr="00152EAA">
        <w:rPr>
          <w:rFonts w:ascii="Times New Roman" w:hAnsi="Times New Roman"/>
          <w:color w:val="000000"/>
          <w:szCs w:val="24"/>
        </w:rPr>
        <w:t xml:space="preserve"> properties}</w:t>
      </w:r>
      <w:r w:rsidR="00531187" w:rsidRPr="00152EAA">
        <w:rPr>
          <w:rFonts w:ascii="Times New Roman" w:hAnsi="Times New Roman"/>
          <w:color w:val="000000"/>
          <w:szCs w:val="24"/>
        </w:rPr>
        <w:t xml:space="preserve"> </w:t>
      </w:r>
      <w:r w:rsidR="00011E86" w:rsidRPr="00152EAA">
        <w:rPr>
          <w:rFonts w:ascii="Times New Roman" w:hAnsi="Times New Roman"/>
          <w:color w:val="000000"/>
          <w:szCs w:val="24"/>
        </w:rPr>
        <w:t>is attempted</w:t>
      </w:r>
      <w:r w:rsidR="009D37C6" w:rsidRPr="00152EAA">
        <w:rPr>
          <w:rFonts w:ascii="Times New Roman" w:hAnsi="Times New Roman"/>
          <w:color w:val="000000"/>
          <w:szCs w:val="24"/>
        </w:rPr>
        <w:t xml:space="preserve"> by using experimental data to train a machine learning model that capture relationships between parameters and properties</w:t>
      </w:r>
      <w:r w:rsidR="00011E86" w:rsidRPr="00152EAA">
        <w:rPr>
          <w:rFonts w:ascii="Times New Roman" w:hAnsi="Times New Roman"/>
          <w:color w:val="000000"/>
          <w:szCs w:val="24"/>
        </w:rPr>
        <w:t xml:space="preserve">; </w:t>
      </w:r>
      <w:r w:rsidR="00531187" w:rsidRPr="00152EAA">
        <w:rPr>
          <w:rFonts w:ascii="Times New Roman" w:hAnsi="Times New Roman"/>
          <w:color w:val="000000"/>
          <w:szCs w:val="24"/>
        </w:rPr>
        <w:t>A</w:t>
      </w:r>
      <w:r w:rsidR="007113C9" w:rsidRPr="00152EAA">
        <w:rPr>
          <w:rFonts w:ascii="Times New Roman" w:hAnsi="Times New Roman"/>
          <w:color w:val="000000"/>
          <w:szCs w:val="24"/>
        </w:rPr>
        <w:t>nd</w:t>
      </w:r>
      <w:r w:rsidR="00531187" w:rsidRPr="00152EAA">
        <w:rPr>
          <w:rFonts w:ascii="Times New Roman" w:hAnsi="Times New Roman"/>
          <w:color w:val="000000"/>
          <w:szCs w:val="24"/>
        </w:rPr>
        <w:t xml:space="preserve"> an “active”</w:t>
      </w:r>
      <w:r w:rsidR="00FD7C51" w:rsidRPr="00152EAA">
        <w:rPr>
          <w:rFonts w:ascii="Times New Roman" w:hAnsi="Times New Roman"/>
          <w:color w:val="000000"/>
          <w:szCs w:val="24"/>
        </w:rPr>
        <w:t xml:space="preserve"> step</w:t>
      </w:r>
      <w:r w:rsidR="007113C9" w:rsidRPr="00152EAA">
        <w:rPr>
          <w:rFonts w:ascii="Times New Roman" w:hAnsi="Times New Roman"/>
          <w:color w:val="000000"/>
          <w:szCs w:val="24"/>
        </w:rPr>
        <w:t xml:space="preserve"> </w:t>
      </w:r>
      <w:r w:rsidR="00FD7C51" w:rsidRPr="00152EAA">
        <w:rPr>
          <w:rFonts w:ascii="Times New Roman" w:hAnsi="Times New Roman"/>
          <w:color w:val="000000"/>
          <w:szCs w:val="24"/>
        </w:rPr>
        <w:t xml:space="preserve">in which </w:t>
      </w:r>
      <w:r w:rsidR="007113C9" w:rsidRPr="00152EAA">
        <w:rPr>
          <w:rFonts w:ascii="Times New Roman" w:hAnsi="Times New Roman"/>
          <w:color w:val="000000"/>
          <w:szCs w:val="24"/>
        </w:rPr>
        <w:t xml:space="preserve">a set of </w:t>
      </w:r>
      <w:r w:rsidR="00FD7C51" w:rsidRPr="00152EAA">
        <w:rPr>
          <w:rFonts w:ascii="Times New Roman" w:hAnsi="Times New Roman"/>
          <w:color w:val="000000"/>
          <w:szCs w:val="24"/>
        </w:rPr>
        <w:t xml:space="preserve">experimental </w:t>
      </w:r>
      <w:r w:rsidR="007113C9" w:rsidRPr="00152EAA">
        <w:rPr>
          <w:rFonts w:ascii="Times New Roman" w:hAnsi="Times New Roman"/>
          <w:color w:val="000000"/>
          <w:szCs w:val="24"/>
        </w:rPr>
        <w:t>actions</w:t>
      </w:r>
      <w:r w:rsidR="00FD7C51" w:rsidRPr="00152EAA">
        <w:rPr>
          <w:rFonts w:ascii="Times New Roman" w:hAnsi="Times New Roman"/>
          <w:color w:val="000000"/>
          <w:szCs w:val="24"/>
        </w:rPr>
        <w:t>,</w:t>
      </w:r>
      <w:r w:rsidR="007113C9" w:rsidRPr="00152EAA">
        <w:rPr>
          <w:rFonts w:ascii="Times New Roman" w:hAnsi="Times New Roman"/>
          <w:color w:val="000000"/>
          <w:szCs w:val="24"/>
        </w:rPr>
        <w:t xml:space="preserve"> derived from the</w:t>
      </w:r>
      <w:r w:rsidR="00FD7C51" w:rsidRPr="00152EAA">
        <w:rPr>
          <w:rFonts w:ascii="Times New Roman" w:hAnsi="Times New Roman"/>
          <w:color w:val="000000"/>
          <w:szCs w:val="24"/>
        </w:rPr>
        <w:t xml:space="preserve"> learned model of the system, are </w:t>
      </w:r>
      <w:r w:rsidR="00A93502" w:rsidRPr="00152EAA">
        <w:rPr>
          <w:rFonts w:ascii="Times New Roman" w:hAnsi="Times New Roman"/>
          <w:color w:val="000000"/>
          <w:szCs w:val="24"/>
        </w:rPr>
        <w:t xml:space="preserve">performed and are supposed to bring the </w:t>
      </w:r>
      <w:r w:rsidR="00490E35" w:rsidRPr="00152EAA">
        <w:rPr>
          <w:rFonts w:ascii="Times New Roman" w:hAnsi="Times New Roman"/>
          <w:color w:val="000000"/>
          <w:szCs w:val="24"/>
        </w:rPr>
        <w:t>system</w:t>
      </w:r>
      <w:r w:rsidR="00A93502" w:rsidRPr="00152EAA">
        <w:rPr>
          <w:rFonts w:ascii="Times New Roman" w:hAnsi="Times New Roman"/>
          <w:color w:val="000000"/>
          <w:szCs w:val="24"/>
        </w:rPr>
        <w:t xml:space="preserve"> closer to </w:t>
      </w:r>
      <w:r w:rsidR="00EC6436" w:rsidRPr="00152EAA">
        <w:rPr>
          <w:rFonts w:ascii="Times New Roman" w:hAnsi="Times New Roman"/>
          <w:color w:val="000000"/>
          <w:szCs w:val="24"/>
        </w:rPr>
        <w:t>an</w:t>
      </w:r>
      <w:r w:rsidR="00A93502" w:rsidRPr="00152EAA">
        <w:rPr>
          <w:rFonts w:ascii="Times New Roman" w:hAnsi="Times New Roman"/>
          <w:color w:val="000000"/>
          <w:szCs w:val="24"/>
        </w:rPr>
        <w:t xml:space="preserve"> objective</w:t>
      </w:r>
      <w:r w:rsidR="007113C9" w:rsidRPr="00152EAA">
        <w:rPr>
          <w:rFonts w:ascii="Times New Roman" w:hAnsi="Times New Roman"/>
          <w:color w:val="000000"/>
          <w:szCs w:val="24"/>
        </w:rPr>
        <w:t xml:space="preserve">. </w:t>
      </w:r>
      <w:r w:rsidR="000A15FA" w:rsidRPr="00152EAA">
        <w:rPr>
          <w:rFonts w:ascii="Times New Roman" w:hAnsi="Times New Roman"/>
          <w:color w:val="000000"/>
          <w:szCs w:val="24"/>
        </w:rPr>
        <w:t xml:space="preserve">Bayesian optimization leverages this model-building to guide the choice of parameter sets. </w:t>
      </w:r>
      <w:r w:rsidR="007113C9" w:rsidRPr="00152EAA">
        <w:rPr>
          <w:rFonts w:ascii="Times New Roman" w:hAnsi="Times New Roman"/>
          <w:color w:val="000000"/>
          <w:szCs w:val="24"/>
        </w:rPr>
        <w:t>Multiple learning-acting cycles constitute an active learning pipeline. A trial-and-error approach can be viewed as following an active learning scheme if, at each cycle, it includes both an update of theoretical/empirical knowledge and</w:t>
      </w:r>
      <w:r w:rsidR="001F4182" w:rsidRPr="00152EAA">
        <w:rPr>
          <w:rFonts w:ascii="Times New Roman" w:hAnsi="Times New Roman"/>
          <w:color w:val="000000"/>
          <w:szCs w:val="24"/>
        </w:rPr>
        <w:t xml:space="preserve"> </w:t>
      </w:r>
      <w:r w:rsidR="00EC6436" w:rsidRPr="00152EAA">
        <w:rPr>
          <w:rFonts w:ascii="Times New Roman" w:hAnsi="Times New Roman"/>
          <w:color w:val="000000"/>
          <w:szCs w:val="24"/>
        </w:rPr>
        <w:t xml:space="preserve">informed </w:t>
      </w:r>
      <w:r w:rsidR="007113C9" w:rsidRPr="00152EAA">
        <w:rPr>
          <w:rFonts w:ascii="Times New Roman" w:hAnsi="Times New Roman"/>
          <w:color w:val="000000"/>
          <w:szCs w:val="24"/>
        </w:rPr>
        <w:t>forward action</w:t>
      </w:r>
      <w:r w:rsidR="001F4182" w:rsidRPr="00152EAA">
        <w:rPr>
          <w:rFonts w:ascii="Times New Roman" w:hAnsi="Times New Roman"/>
          <w:color w:val="000000"/>
          <w:szCs w:val="24"/>
        </w:rPr>
        <w:t>s</w:t>
      </w:r>
      <w:r w:rsidR="007113C9" w:rsidRPr="00152EAA">
        <w:rPr>
          <w:rFonts w:ascii="Times New Roman" w:hAnsi="Times New Roman"/>
          <w:color w:val="000000"/>
          <w:szCs w:val="24"/>
        </w:rPr>
        <w:t xml:space="preserve"> that modif</w:t>
      </w:r>
      <w:r w:rsidR="001F4182" w:rsidRPr="00152EAA">
        <w:rPr>
          <w:rFonts w:ascii="Times New Roman" w:hAnsi="Times New Roman"/>
          <w:color w:val="000000"/>
          <w:szCs w:val="24"/>
        </w:rPr>
        <w:t>y</w:t>
      </w:r>
      <w:r w:rsidR="007113C9" w:rsidRPr="00152EAA">
        <w:rPr>
          <w:rFonts w:ascii="Times New Roman" w:hAnsi="Times New Roman"/>
          <w:color w:val="000000"/>
          <w:szCs w:val="24"/>
        </w:rPr>
        <w:t xml:space="preserve"> the experimental design to meet an objective. However, </w:t>
      </w:r>
      <w:r w:rsidR="003F298B" w:rsidRPr="00152EAA">
        <w:rPr>
          <w:rFonts w:ascii="Times New Roman" w:hAnsi="Times New Roman"/>
          <w:color w:val="000000"/>
          <w:szCs w:val="24"/>
        </w:rPr>
        <w:t>systematically,</w:t>
      </w:r>
      <w:r w:rsidR="007113C9" w:rsidRPr="00152EAA">
        <w:rPr>
          <w:rFonts w:ascii="Times New Roman" w:hAnsi="Times New Roman"/>
          <w:color w:val="000000"/>
          <w:szCs w:val="24"/>
        </w:rPr>
        <w:t xml:space="preserve"> and cyclically updating knowledge and actions can be challenging, especially when the objective has a </w:t>
      </w:r>
      <w:r w:rsidR="00B760BC" w:rsidRPr="00152EAA">
        <w:rPr>
          <w:rFonts w:ascii="Times New Roman" w:hAnsi="Times New Roman"/>
          <w:color w:val="000000"/>
          <w:szCs w:val="24"/>
        </w:rPr>
        <w:t>nonlinear relationship</w:t>
      </w:r>
      <w:r w:rsidR="007113C9" w:rsidRPr="00152EAA">
        <w:rPr>
          <w:rFonts w:ascii="Times New Roman" w:hAnsi="Times New Roman"/>
          <w:color w:val="000000"/>
          <w:szCs w:val="24"/>
        </w:rPr>
        <w:t xml:space="preserve"> with many experimental parameters.</w:t>
      </w:r>
      <w:r w:rsidR="00935C94" w:rsidRPr="00152EAA">
        <w:rPr>
          <w:rFonts w:ascii="Times New Roman" w:hAnsi="Times New Roman"/>
          <w:color w:val="000000"/>
          <w:szCs w:val="24"/>
        </w:rPr>
        <w:t xml:space="preserve"> </w:t>
      </w:r>
      <w:r w:rsidR="005E3CBA" w:rsidRPr="00152EAA">
        <w:rPr>
          <w:rFonts w:ascii="Times New Roman" w:hAnsi="Times New Roman"/>
          <w:szCs w:val="24"/>
        </w:rPr>
        <w:t xml:space="preserve">In this sense, </w:t>
      </w:r>
      <w:r w:rsidR="005E3CBA" w:rsidRPr="00A05CD8">
        <w:rPr>
          <w:rFonts w:ascii="Times New Roman" w:hAnsi="Times New Roman"/>
          <w:color w:val="FF0000"/>
          <w:szCs w:val="24"/>
        </w:rPr>
        <w:t xml:space="preserve">an </w:t>
      </w:r>
      <w:r w:rsidR="00A05CD8" w:rsidRPr="00A05CD8">
        <w:rPr>
          <w:rFonts w:ascii="Times New Roman" w:hAnsi="Times New Roman"/>
          <w:color w:val="FF0000"/>
          <w:szCs w:val="24"/>
          <w:lang w:val="en"/>
        </w:rPr>
        <w:t>active learning pipeline assisted by machine learning and Bayesian optimization (</w:t>
      </w:r>
      <w:r w:rsidR="005E3CBA" w:rsidRPr="00A05CD8">
        <w:rPr>
          <w:rFonts w:ascii="Times New Roman" w:hAnsi="Times New Roman"/>
          <w:color w:val="FF0000"/>
          <w:szCs w:val="24"/>
        </w:rPr>
        <w:t>ALMLBO</w:t>
      </w:r>
      <w:r w:rsidR="00A05CD8" w:rsidRPr="00A05CD8">
        <w:rPr>
          <w:rFonts w:ascii="Times New Roman" w:hAnsi="Times New Roman"/>
          <w:color w:val="FF0000"/>
          <w:szCs w:val="24"/>
        </w:rPr>
        <w:t>)</w:t>
      </w:r>
      <w:r w:rsidR="005E3CBA" w:rsidRPr="00152EAA">
        <w:rPr>
          <w:rFonts w:ascii="Times New Roman" w:hAnsi="Times New Roman"/>
          <w:szCs w:val="24"/>
        </w:rPr>
        <w:t xml:space="preserve"> pipeline offers the possibility to optimize salient input features among 5 experimentally tunable process parameters for achieving high </w:t>
      </w:r>
      <w:proofErr w:type="spellStart"/>
      <w:r w:rsidR="005E3CBA" w:rsidRPr="00152EAA">
        <w:rPr>
          <w:rFonts w:ascii="Times New Roman" w:hAnsi="Times New Roman"/>
          <w:i/>
          <w:iCs/>
          <w:szCs w:val="24"/>
        </w:rPr>
        <w:t>zT</w:t>
      </w:r>
      <w:proofErr w:type="spellEnd"/>
      <w:r w:rsidR="005E3CBA" w:rsidRPr="00152EAA">
        <w:rPr>
          <w:rFonts w:ascii="Times New Roman" w:hAnsi="Times New Roman"/>
          <w:szCs w:val="24"/>
        </w:rPr>
        <w:t xml:space="preserve"> in </w:t>
      </w:r>
      <w:proofErr w:type="spellStart"/>
      <w:r w:rsidR="005E3CBA" w:rsidRPr="00152EAA">
        <w:rPr>
          <w:rFonts w:ascii="Times New Roman" w:hAnsi="Times New Roman"/>
          <w:szCs w:val="24"/>
        </w:rPr>
        <w:t>kesterite</w:t>
      </w:r>
      <w:proofErr w:type="spellEnd"/>
      <w:r w:rsidR="005E3CBA" w:rsidRPr="00152EAA">
        <w:rPr>
          <w:rFonts w:ascii="Times New Roman" w:hAnsi="Times New Roman"/>
          <w:szCs w:val="24"/>
        </w:rPr>
        <w:t xml:space="preserve"> with composition </w:t>
      </w:r>
      <w:r w:rsidR="005E3CBA" w:rsidRPr="00152EAA">
        <w:rPr>
          <w:rFonts w:ascii="Times New Roman" w:eastAsiaTheme="minorEastAsia" w:hAnsi="Times New Roman"/>
          <w:szCs w:val="24"/>
          <w:lang w:eastAsia="ja-JP"/>
        </w:rPr>
        <w:t>Cu</w:t>
      </w:r>
      <w:r w:rsidR="005E3CBA" w:rsidRPr="00152EAA">
        <w:rPr>
          <w:rFonts w:ascii="Times New Roman" w:eastAsiaTheme="minorEastAsia" w:hAnsi="Times New Roman"/>
          <w:szCs w:val="24"/>
          <w:vertAlign w:val="subscript"/>
          <w:lang w:eastAsia="ja-JP"/>
        </w:rPr>
        <w:t>2.125</w:t>
      </w:r>
      <w:r w:rsidR="005E3CBA" w:rsidRPr="00152EAA">
        <w:rPr>
          <w:rFonts w:ascii="Times New Roman" w:eastAsiaTheme="minorEastAsia" w:hAnsi="Times New Roman"/>
          <w:szCs w:val="24"/>
          <w:lang w:eastAsia="ja-JP"/>
        </w:rPr>
        <w:t>Zn</w:t>
      </w:r>
      <w:r w:rsidR="005E3CBA" w:rsidRPr="00152EAA">
        <w:rPr>
          <w:rFonts w:ascii="Times New Roman" w:eastAsiaTheme="minorEastAsia" w:hAnsi="Times New Roman"/>
          <w:szCs w:val="24"/>
          <w:vertAlign w:val="subscript"/>
          <w:lang w:eastAsia="ja-JP"/>
        </w:rPr>
        <w:t>0.875</w:t>
      </w:r>
      <w:r w:rsidR="005E3CBA" w:rsidRPr="00152EAA">
        <w:rPr>
          <w:rFonts w:ascii="Times New Roman" w:eastAsiaTheme="minorEastAsia" w:hAnsi="Times New Roman"/>
          <w:szCs w:val="24"/>
          <w:lang w:eastAsia="ja-JP"/>
        </w:rPr>
        <w:t>SnS</w:t>
      </w:r>
      <w:r w:rsidR="005E3CBA" w:rsidRPr="00152EAA">
        <w:rPr>
          <w:rFonts w:ascii="Times New Roman" w:eastAsiaTheme="minorEastAsia" w:hAnsi="Times New Roman"/>
          <w:szCs w:val="24"/>
          <w:vertAlign w:val="subscript"/>
          <w:lang w:eastAsia="ja-JP"/>
        </w:rPr>
        <w:t>4</w:t>
      </w:r>
      <w:r w:rsidR="005E3CBA" w:rsidRPr="00152EAA">
        <w:rPr>
          <w:rFonts w:ascii="Times New Roman" w:hAnsi="Times New Roman"/>
          <w:szCs w:val="24"/>
        </w:rPr>
        <w:t xml:space="preserve">. Here, </w:t>
      </w:r>
      <w:bookmarkStart w:id="3" w:name="_Hlk67402043"/>
      <w:r w:rsidR="005E3CBA" w:rsidRPr="00152EAA">
        <w:rPr>
          <w:rFonts w:ascii="Times New Roman" w:hAnsi="Times New Roman"/>
          <w:szCs w:val="24"/>
        </w:rPr>
        <w:t xml:space="preserve">we report a </w:t>
      </w:r>
      <w:r w:rsidR="00165474" w:rsidRPr="00152EAA">
        <w:rPr>
          <w:rFonts w:ascii="Times New Roman" w:hAnsi="Times New Roman"/>
          <w:szCs w:val="24"/>
        </w:rPr>
        <w:t xml:space="preserve">high </w:t>
      </w:r>
      <w:proofErr w:type="spellStart"/>
      <w:r w:rsidR="00165474" w:rsidRPr="00152EAA">
        <w:rPr>
          <w:rFonts w:ascii="Times New Roman" w:hAnsi="Times New Roman"/>
          <w:i/>
          <w:iCs/>
          <w:szCs w:val="24"/>
        </w:rPr>
        <w:t>zT</w:t>
      </w:r>
      <w:proofErr w:type="spellEnd"/>
      <w:r w:rsidR="00165474" w:rsidRPr="00152EAA">
        <w:rPr>
          <w:rFonts w:ascii="Times New Roman" w:hAnsi="Times New Roman"/>
          <w:szCs w:val="24"/>
        </w:rPr>
        <w:t xml:space="preserve"> </w:t>
      </w:r>
      <w:r w:rsidR="003F298B" w:rsidRPr="00152EAA">
        <w:rPr>
          <w:rFonts w:ascii="Times New Roman" w:hAnsi="Times New Roman"/>
          <w:szCs w:val="24"/>
        </w:rPr>
        <w:t xml:space="preserve">= </w:t>
      </w:r>
      <w:r w:rsidR="00165474" w:rsidRPr="00152EAA">
        <w:rPr>
          <w:rFonts w:ascii="Times New Roman" w:hAnsi="Times New Roman"/>
          <w:szCs w:val="24"/>
        </w:rPr>
        <w:t>0.4</w:t>
      </w:r>
      <w:r w:rsidR="003F298B" w:rsidRPr="00152EAA">
        <w:rPr>
          <w:rFonts w:ascii="Times New Roman" w:hAnsi="Times New Roman"/>
          <w:szCs w:val="24"/>
        </w:rPr>
        <w:t>4 at 775</w:t>
      </w:r>
      <w:r w:rsidR="009564D8" w:rsidRPr="00152EAA">
        <w:rPr>
          <w:rFonts w:ascii="Times New Roman" w:hAnsi="Times New Roman"/>
          <w:szCs w:val="24"/>
        </w:rPr>
        <w:t xml:space="preserve"> </w:t>
      </w:r>
      <w:r w:rsidR="003F298B" w:rsidRPr="00152EAA">
        <w:rPr>
          <w:rFonts w:ascii="Times New Roman" w:hAnsi="Times New Roman"/>
          <w:szCs w:val="24"/>
        </w:rPr>
        <w:t>K</w:t>
      </w:r>
      <w:r w:rsidR="00165474" w:rsidRPr="00152EAA">
        <w:rPr>
          <w:rFonts w:ascii="Times New Roman" w:hAnsi="Times New Roman"/>
          <w:szCs w:val="24"/>
        </w:rPr>
        <w:t xml:space="preserve"> with high purity</w:t>
      </w:r>
      <w:r w:rsidR="005E3CBA" w:rsidRPr="00152EAA">
        <w:rPr>
          <w:rFonts w:ascii="Times New Roman" w:hAnsi="Times New Roman"/>
          <w:szCs w:val="24"/>
        </w:rPr>
        <w:t xml:space="preserve"> </w:t>
      </w:r>
      <w:r w:rsidR="00C55D9C" w:rsidRPr="00152EAA">
        <w:rPr>
          <w:rFonts w:ascii="Times New Roman" w:hAnsi="Times New Roman"/>
          <w:szCs w:val="24"/>
        </w:rPr>
        <w:t xml:space="preserve">precursors </w:t>
      </w:r>
      <w:r w:rsidR="005E3CBA" w:rsidRPr="00152EAA">
        <w:rPr>
          <w:rFonts w:ascii="Times New Roman" w:hAnsi="Times New Roman"/>
          <w:szCs w:val="24"/>
        </w:rPr>
        <w:t>after</w:t>
      </w:r>
      <w:r w:rsidR="00723987" w:rsidRPr="00152EAA">
        <w:rPr>
          <w:rFonts w:ascii="Times New Roman" w:hAnsi="Times New Roman"/>
          <w:szCs w:val="24"/>
        </w:rPr>
        <w:t xml:space="preserve"> just 4</w:t>
      </w:r>
      <w:r w:rsidR="005E3CBA" w:rsidRPr="00152EAA">
        <w:rPr>
          <w:rFonts w:ascii="Times New Roman" w:hAnsi="Times New Roman"/>
          <w:szCs w:val="24"/>
        </w:rPr>
        <w:t xml:space="preserve"> cycles of ALMLBO</w:t>
      </w:r>
      <w:bookmarkEnd w:id="3"/>
      <w:r w:rsidR="002A7672" w:rsidRPr="00152EAA">
        <w:rPr>
          <w:rFonts w:ascii="Times New Roman" w:hAnsi="Times New Roman"/>
          <w:szCs w:val="24"/>
        </w:rPr>
        <w:t xml:space="preserve">. </w:t>
      </w:r>
    </w:p>
    <w:p w14:paraId="67FF37FC" w14:textId="237BFC3E" w:rsidR="002B556B" w:rsidRPr="00152EAA" w:rsidRDefault="00E00A25" w:rsidP="00920B0A">
      <w:pPr>
        <w:autoSpaceDE w:val="0"/>
        <w:autoSpaceDN w:val="0"/>
        <w:adjustRightInd w:val="0"/>
        <w:spacing w:after="240" w:line="360" w:lineRule="auto"/>
        <w:rPr>
          <w:rFonts w:ascii="Times New Roman" w:hAnsi="Times New Roman"/>
          <w:szCs w:val="24"/>
        </w:rPr>
      </w:pPr>
      <w:r w:rsidRPr="00152EAA">
        <w:rPr>
          <w:rFonts w:ascii="Times New Roman" w:hAnsi="Times New Roman"/>
          <w:szCs w:val="24"/>
          <w:lang w:val="en"/>
        </w:rPr>
        <w:t>Herein, we</w:t>
      </w:r>
      <w:r w:rsidR="00CE2C90" w:rsidRPr="00152EAA">
        <w:rPr>
          <w:rFonts w:ascii="Times New Roman" w:hAnsi="Times New Roman"/>
          <w:szCs w:val="24"/>
          <w:lang w:val="en"/>
        </w:rPr>
        <w:t xml:space="preserve"> </w:t>
      </w:r>
      <w:r w:rsidR="002B556B" w:rsidRPr="00152EAA">
        <w:rPr>
          <w:rFonts w:ascii="Times New Roman" w:hAnsi="Times New Roman"/>
          <w:szCs w:val="24"/>
          <w:lang w:val="en"/>
        </w:rPr>
        <w:t xml:space="preserve">focused on the investigation of </w:t>
      </w:r>
      <w:r w:rsidR="00341B98" w:rsidRPr="00152EAA">
        <w:rPr>
          <w:rFonts w:ascii="Times New Roman" w:hAnsi="Times New Roman"/>
          <w:szCs w:val="24"/>
          <w:lang w:val="en"/>
        </w:rPr>
        <w:t>process influence</w:t>
      </w:r>
      <w:r w:rsidR="00DC4C43" w:rsidRPr="00152EAA">
        <w:rPr>
          <w:rFonts w:ascii="Times New Roman" w:hAnsi="Times New Roman"/>
          <w:szCs w:val="24"/>
          <w:lang w:val="en"/>
        </w:rPr>
        <w:t xml:space="preserve"> on the kesterite</w:t>
      </w:r>
      <w:r w:rsidR="0029532F" w:rsidRPr="00152EAA">
        <w:rPr>
          <w:rFonts w:ascii="Times New Roman" w:hAnsi="Times New Roman"/>
          <w:szCs w:val="24"/>
          <w:lang w:val="en"/>
        </w:rPr>
        <w:t>, commonly named CZTS,</w:t>
      </w:r>
      <w:r w:rsidR="00DC4C43" w:rsidRPr="00152EAA">
        <w:rPr>
          <w:rFonts w:ascii="Times New Roman" w:hAnsi="Times New Roman"/>
          <w:szCs w:val="24"/>
          <w:lang w:val="en"/>
        </w:rPr>
        <w:t xml:space="preserve"> </w:t>
      </w:r>
      <w:r w:rsidR="0029532F" w:rsidRPr="00152EAA">
        <w:rPr>
          <w:rFonts w:ascii="Times New Roman" w:hAnsi="Times New Roman"/>
          <w:szCs w:val="24"/>
          <w:lang w:val="en"/>
        </w:rPr>
        <w:t xml:space="preserve">with formulation </w:t>
      </w:r>
      <w:r w:rsidR="00DC4C43" w:rsidRPr="00152EAA">
        <w:rPr>
          <w:rFonts w:ascii="Times New Roman" w:hAnsi="Times New Roman"/>
          <w:szCs w:val="24"/>
          <w:lang w:val="en"/>
        </w:rPr>
        <w:t>Cu</w:t>
      </w:r>
      <w:r w:rsidR="00DC4C43" w:rsidRPr="00152EAA">
        <w:rPr>
          <w:rFonts w:ascii="Times New Roman" w:hAnsi="Times New Roman"/>
          <w:szCs w:val="24"/>
          <w:vertAlign w:val="subscript"/>
          <w:lang w:val="en"/>
        </w:rPr>
        <w:t>2</w:t>
      </w:r>
      <w:r w:rsidR="0064131C" w:rsidRPr="00152EAA">
        <w:rPr>
          <w:rFonts w:ascii="Times New Roman" w:hAnsi="Times New Roman"/>
          <w:szCs w:val="24"/>
          <w:vertAlign w:val="subscript"/>
          <w:lang w:val="en"/>
        </w:rPr>
        <w:t>.125</w:t>
      </w:r>
      <w:r w:rsidR="00DC4C43" w:rsidRPr="00152EAA">
        <w:rPr>
          <w:rFonts w:ascii="Times New Roman" w:hAnsi="Times New Roman"/>
          <w:szCs w:val="24"/>
          <w:lang w:val="en"/>
        </w:rPr>
        <w:t>Zn</w:t>
      </w:r>
      <w:r w:rsidR="0064131C" w:rsidRPr="00152EAA">
        <w:rPr>
          <w:rFonts w:ascii="Times New Roman" w:hAnsi="Times New Roman"/>
          <w:szCs w:val="24"/>
          <w:vertAlign w:val="subscript"/>
          <w:lang w:val="en"/>
        </w:rPr>
        <w:t>0.875</w:t>
      </w:r>
      <w:r w:rsidR="00DC4C43" w:rsidRPr="00152EAA">
        <w:rPr>
          <w:rFonts w:ascii="Times New Roman" w:hAnsi="Times New Roman"/>
          <w:szCs w:val="24"/>
          <w:lang w:val="en"/>
        </w:rPr>
        <w:t>SnS</w:t>
      </w:r>
      <w:r w:rsidR="00DC4C43" w:rsidRPr="00152EAA">
        <w:rPr>
          <w:rFonts w:ascii="Times New Roman" w:hAnsi="Times New Roman"/>
          <w:szCs w:val="24"/>
          <w:vertAlign w:val="subscript"/>
          <w:lang w:val="en"/>
        </w:rPr>
        <w:t>4</w:t>
      </w:r>
      <w:r w:rsidR="0064131C" w:rsidRPr="00152EAA">
        <w:rPr>
          <w:rFonts w:ascii="Times New Roman" w:hAnsi="Times New Roman"/>
          <w:szCs w:val="24"/>
          <w:lang w:val="en"/>
        </w:rPr>
        <w:t xml:space="preserve"> </w:t>
      </w:r>
      <w:r w:rsidR="00DC4C43" w:rsidRPr="00152EAA">
        <w:rPr>
          <w:rFonts w:ascii="Times New Roman" w:hAnsi="Times New Roman"/>
          <w:szCs w:val="24"/>
          <w:lang w:val="en"/>
        </w:rPr>
        <w:t xml:space="preserve">by </w:t>
      </w:r>
      <w:r w:rsidR="00396D65" w:rsidRPr="00152EAA">
        <w:rPr>
          <w:rFonts w:ascii="Times New Roman" w:hAnsi="Times New Roman"/>
          <w:szCs w:val="24"/>
          <w:lang w:val="en"/>
        </w:rPr>
        <w:t>using a</w:t>
      </w:r>
      <w:r w:rsidR="00836FD9" w:rsidRPr="00152EAA">
        <w:rPr>
          <w:rFonts w:ascii="Times New Roman" w:hAnsi="Times New Roman"/>
          <w:szCs w:val="24"/>
          <w:lang w:val="en"/>
        </w:rPr>
        <w:t xml:space="preserve">n </w:t>
      </w:r>
      <w:r w:rsidR="00DC4C43" w:rsidRPr="00152EAA">
        <w:rPr>
          <w:rFonts w:ascii="Times New Roman" w:hAnsi="Times New Roman"/>
          <w:szCs w:val="24"/>
          <w:lang w:val="en"/>
        </w:rPr>
        <w:t>ALMLBO</w:t>
      </w:r>
      <w:r w:rsidR="00836FD9" w:rsidRPr="00152EAA">
        <w:rPr>
          <w:rFonts w:ascii="Times New Roman" w:hAnsi="Times New Roman"/>
          <w:szCs w:val="24"/>
          <w:lang w:val="en"/>
        </w:rPr>
        <w:t xml:space="preserve"> approach</w:t>
      </w:r>
      <w:r w:rsidR="00BD2D61" w:rsidRPr="00152EAA">
        <w:rPr>
          <w:rFonts w:ascii="Times New Roman" w:hAnsi="Times New Roman"/>
          <w:color w:val="000000"/>
          <w:szCs w:val="24"/>
          <w:vertAlign w:val="superscript"/>
        </w:rPr>
        <w:t xml:space="preserve"> </w:t>
      </w:r>
      <w:sdt>
        <w:sdtPr>
          <w:rPr>
            <w:rFonts w:ascii="Times New Roman" w:hAnsi="Times New Roman"/>
            <w:color w:val="000000"/>
            <w:szCs w:val="24"/>
          </w:rPr>
          <w:tag w:val="MENDELEY_CITATION_v3_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"/>
          <w:id w:val="1861317013"/>
          <w:placeholder>
            <w:docPart w:val="75547432E3AFE84B8137B56DEA35C77F"/>
          </w:placeholder>
        </w:sdtPr>
        <w:sdtEndPr/>
        <w:sdtContent>
          <w:r w:rsidR="00C531F9" w:rsidRPr="00152EAA">
            <w:rPr>
              <w:rFonts w:ascii="Times New Roman" w:hAnsi="Times New Roman"/>
              <w:color w:val="000000"/>
              <w:szCs w:val="24"/>
            </w:rPr>
            <w:t>[44]</w:t>
          </w:r>
        </w:sdtContent>
      </w:sdt>
      <w:r w:rsidR="00396D65" w:rsidRPr="00152EAA">
        <w:rPr>
          <w:rFonts w:ascii="Times New Roman" w:hAnsi="Times New Roman"/>
          <w:szCs w:val="24"/>
          <w:lang w:val="en"/>
        </w:rPr>
        <w:t xml:space="preserve"> </w:t>
      </w:r>
      <w:r w:rsidR="00DC4C43" w:rsidRPr="00152EAA">
        <w:rPr>
          <w:rFonts w:ascii="Times New Roman" w:hAnsi="Times New Roman"/>
          <w:szCs w:val="24"/>
          <w:lang w:val="en"/>
        </w:rPr>
        <w:t>to obtain enhance</w:t>
      </w:r>
      <w:r w:rsidR="00CE2C90" w:rsidRPr="00152EAA">
        <w:rPr>
          <w:rFonts w:ascii="Times New Roman" w:hAnsi="Times New Roman"/>
          <w:szCs w:val="24"/>
          <w:lang w:val="en"/>
        </w:rPr>
        <w:t>d</w:t>
      </w:r>
      <w:r w:rsidR="00DC4C43" w:rsidRPr="00152EAA">
        <w:rPr>
          <w:rFonts w:ascii="Times New Roman" w:hAnsi="Times New Roman"/>
          <w:szCs w:val="24"/>
          <w:lang w:val="en"/>
        </w:rPr>
        <w:t xml:space="preserve"> TE properties</w:t>
      </w:r>
      <w:r w:rsidR="001C473C" w:rsidRPr="00152EAA">
        <w:rPr>
          <w:rFonts w:ascii="Times New Roman" w:hAnsi="Times New Roman"/>
          <w:szCs w:val="24"/>
          <w:lang w:val="en"/>
        </w:rPr>
        <w:t xml:space="preserve"> and </w:t>
      </w:r>
      <w:r w:rsidR="006022DC" w:rsidRPr="00152EAA">
        <w:rPr>
          <w:rFonts w:ascii="Times New Roman" w:hAnsi="Times New Roman"/>
          <w:szCs w:val="24"/>
          <w:lang w:val="en"/>
        </w:rPr>
        <w:t>highlight an</w:t>
      </w:r>
      <w:r w:rsidR="001C473C" w:rsidRPr="00152EAA">
        <w:rPr>
          <w:rFonts w:ascii="Times New Roman" w:hAnsi="Times New Roman"/>
          <w:szCs w:val="24"/>
          <w:lang w:val="en"/>
        </w:rPr>
        <w:t xml:space="preserve"> ideal </w:t>
      </w:r>
      <w:r w:rsidR="006022DC" w:rsidRPr="00152EAA">
        <w:rPr>
          <w:rFonts w:ascii="Times New Roman" w:hAnsi="Times New Roman"/>
          <w:szCs w:val="24"/>
          <w:lang w:val="en"/>
        </w:rPr>
        <w:t xml:space="preserve">set of </w:t>
      </w:r>
      <w:r w:rsidR="001C473C" w:rsidRPr="00152EAA">
        <w:rPr>
          <w:rFonts w:ascii="Times New Roman" w:hAnsi="Times New Roman"/>
          <w:szCs w:val="24"/>
          <w:lang w:val="en"/>
        </w:rPr>
        <w:t>process parameter</w:t>
      </w:r>
      <w:r w:rsidR="006022DC" w:rsidRPr="00152EAA">
        <w:rPr>
          <w:rFonts w:ascii="Times New Roman" w:hAnsi="Times New Roman"/>
          <w:szCs w:val="24"/>
          <w:lang w:val="en"/>
        </w:rPr>
        <w:t>s</w:t>
      </w:r>
      <w:r w:rsidR="001C473C" w:rsidRPr="00152EAA">
        <w:rPr>
          <w:rFonts w:ascii="Times New Roman" w:hAnsi="Times New Roman"/>
          <w:szCs w:val="24"/>
          <w:lang w:val="en"/>
        </w:rPr>
        <w:t xml:space="preserve"> </w:t>
      </w:r>
      <w:r w:rsidR="006022DC" w:rsidRPr="00152EAA">
        <w:rPr>
          <w:rFonts w:ascii="Times New Roman" w:hAnsi="Times New Roman"/>
          <w:szCs w:val="24"/>
          <w:lang w:val="en"/>
        </w:rPr>
        <w:t>for</w:t>
      </w:r>
      <w:r w:rsidR="001C473C" w:rsidRPr="00152EAA">
        <w:rPr>
          <w:rFonts w:ascii="Times New Roman" w:hAnsi="Times New Roman"/>
          <w:szCs w:val="24"/>
          <w:lang w:val="en"/>
        </w:rPr>
        <w:t xml:space="preserve"> this compound</w:t>
      </w:r>
      <w:r w:rsidR="00DC4C43" w:rsidRPr="00152EAA">
        <w:rPr>
          <w:rFonts w:ascii="Times New Roman" w:hAnsi="Times New Roman"/>
          <w:szCs w:val="24"/>
          <w:lang w:val="en"/>
        </w:rPr>
        <w:t xml:space="preserve">. </w:t>
      </w:r>
      <w:r w:rsidR="001C473C" w:rsidRPr="00152EAA">
        <w:rPr>
          <w:rFonts w:ascii="Times New Roman" w:hAnsi="Times New Roman"/>
          <w:szCs w:val="24"/>
          <w:lang w:val="en"/>
        </w:rPr>
        <w:t xml:space="preserve">Based </w:t>
      </w:r>
      <w:r w:rsidR="00985724" w:rsidRPr="00152EAA">
        <w:rPr>
          <w:rFonts w:ascii="Times New Roman" w:hAnsi="Times New Roman"/>
          <w:szCs w:val="24"/>
          <w:lang w:val="en"/>
        </w:rPr>
        <w:t>on preliminary</w:t>
      </w:r>
      <w:r w:rsidR="001C473C" w:rsidRPr="00152EAA">
        <w:rPr>
          <w:rFonts w:ascii="Times New Roman" w:hAnsi="Times New Roman"/>
          <w:szCs w:val="24"/>
          <w:lang w:val="en"/>
        </w:rPr>
        <w:t xml:space="preserve"> investigation and literature screening</w:t>
      </w:r>
      <w:r w:rsidR="00985724" w:rsidRPr="00152EAA">
        <w:rPr>
          <w:rFonts w:ascii="Times New Roman" w:hAnsi="Times New Roman"/>
          <w:szCs w:val="24"/>
          <w:lang w:val="en"/>
        </w:rPr>
        <w:t>,</w:t>
      </w:r>
      <w:r w:rsidR="001C473C" w:rsidRPr="00152EAA">
        <w:rPr>
          <w:rFonts w:ascii="Times New Roman" w:hAnsi="Times New Roman"/>
          <w:szCs w:val="24"/>
          <w:lang w:val="en"/>
        </w:rPr>
        <w:t xml:space="preserve"> the composition Cu</w:t>
      </w:r>
      <w:r w:rsidR="001C473C" w:rsidRPr="00152EAA">
        <w:rPr>
          <w:rFonts w:ascii="Times New Roman" w:hAnsi="Times New Roman"/>
          <w:szCs w:val="24"/>
          <w:vertAlign w:val="subscript"/>
          <w:lang w:val="en"/>
        </w:rPr>
        <w:t>2.125</w:t>
      </w:r>
      <w:r w:rsidR="001C473C" w:rsidRPr="00152EAA">
        <w:rPr>
          <w:rFonts w:ascii="Times New Roman" w:hAnsi="Times New Roman"/>
          <w:szCs w:val="24"/>
          <w:lang w:val="en"/>
        </w:rPr>
        <w:t>Zn</w:t>
      </w:r>
      <w:r w:rsidR="001C473C" w:rsidRPr="00152EAA">
        <w:rPr>
          <w:rFonts w:ascii="Times New Roman" w:hAnsi="Times New Roman"/>
          <w:szCs w:val="24"/>
          <w:vertAlign w:val="subscript"/>
          <w:lang w:val="en"/>
        </w:rPr>
        <w:t>0.875</w:t>
      </w:r>
      <w:r w:rsidR="001C473C" w:rsidRPr="00152EAA">
        <w:rPr>
          <w:rFonts w:ascii="Times New Roman" w:hAnsi="Times New Roman"/>
          <w:szCs w:val="24"/>
          <w:lang w:val="en"/>
        </w:rPr>
        <w:t>SnS</w:t>
      </w:r>
      <w:r w:rsidR="001C473C" w:rsidRPr="00152EAA">
        <w:rPr>
          <w:rFonts w:ascii="Times New Roman" w:hAnsi="Times New Roman"/>
          <w:szCs w:val="24"/>
          <w:vertAlign w:val="subscript"/>
          <w:lang w:val="en"/>
        </w:rPr>
        <w:t>4</w:t>
      </w:r>
      <w:r w:rsidR="001C473C" w:rsidRPr="00152EAA">
        <w:rPr>
          <w:rFonts w:ascii="Times New Roman" w:hAnsi="Times New Roman"/>
          <w:szCs w:val="24"/>
          <w:lang w:val="en"/>
        </w:rPr>
        <w:t xml:space="preserve"> ha</w:t>
      </w:r>
      <w:r w:rsidR="00924CBC" w:rsidRPr="00152EAA">
        <w:rPr>
          <w:rFonts w:ascii="Times New Roman" w:hAnsi="Times New Roman"/>
          <w:szCs w:val="24"/>
          <w:lang w:val="en"/>
        </w:rPr>
        <w:t>s</w:t>
      </w:r>
      <w:r w:rsidR="001C473C" w:rsidRPr="00152EAA">
        <w:rPr>
          <w:rFonts w:ascii="Times New Roman" w:hAnsi="Times New Roman"/>
          <w:szCs w:val="24"/>
          <w:lang w:val="en"/>
        </w:rPr>
        <w:t xml:space="preserve"> been selected to obtain </w:t>
      </w:r>
      <w:r w:rsidR="001C473C" w:rsidRPr="00152EAA">
        <w:rPr>
          <w:rFonts w:ascii="Times New Roman" w:hAnsi="Times New Roman"/>
          <w:szCs w:val="24"/>
          <w:lang w:val="en"/>
        </w:rPr>
        <w:lastRenderedPageBreak/>
        <w:t xml:space="preserve">initial </w:t>
      </w:r>
      <w:r w:rsidR="00985724" w:rsidRPr="00152EAA">
        <w:rPr>
          <w:rFonts w:ascii="Times New Roman" w:hAnsi="Times New Roman"/>
          <w:szCs w:val="24"/>
          <w:lang w:val="en"/>
        </w:rPr>
        <w:t>reasonable</w:t>
      </w:r>
      <w:r w:rsidR="001C473C" w:rsidRPr="00152EAA">
        <w:rPr>
          <w:rFonts w:ascii="Times New Roman" w:hAnsi="Times New Roman"/>
          <w:szCs w:val="24"/>
          <w:lang w:val="en"/>
        </w:rPr>
        <w:t xml:space="preserve"> TE properties</w:t>
      </w:r>
      <w:r w:rsidR="00924CBC" w:rsidRPr="00152EAA">
        <w:rPr>
          <w:rFonts w:ascii="Times New Roman" w:hAnsi="Times New Roman"/>
          <w:szCs w:val="24"/>
          <w:lang w:val="en"/>
        </w:rPr>
        <w:t>,</w:t>
      </w:r>
      <w:r w:rsidR="00985724" w:rsidRPr="00152EAA">
        <w:rPr>
          <w:rFonts w:ascii="Times New Roman" w:hAnsi="Times New Roman"/>
          <w:szCs w:val="24"/>
          <w:lang w:val="en"/>
        </w:rPr>
        <w:t xml:space="preserve"> especially electronic transport properties</w:t>
      </w:r>
      <w:r w:rsidR="001C473C" w:rsidRPr="00152EAA">
        <w:rPr>
          <w:rFonts w:ascii="Times New Roman" w:hAnsi="Times New Roman"/>
          <w:szCs w:val="24"/>
          <w:lang w:val="en"/>
        </w:rPr>
        <w:t xml:space="preserve">. </w:t>
      </w:r>
      <w:r w:rsidR="00985724" w:rsidRPr="00152EAA">
        <w:rPr>
          <w:rFonts w:ascii="Times New Roman" w:hAnsi="Times New Roman"/>
          <w:szCs w:val="24"/>
          <w:lang w:val="en"/>
        </w:rPr>
        <w:t xml:space="preserve">To limit the </w:t>
      </w:r>
      <w:r w:rsidR="00924CBC" w:rsidRPr="00152EAA">
        <w:rPr>
          <w:rFonts w:ascii="Times New Roman" w:hAnsi="Times New Roman"/>
          <w:szCs w:val="24"/>
          <w:lang w:val="en"/>
        </w:rPr>
        <w:t>number</w:t>
      </w:r>
      <w:r w:rsidR="00985724" w:rsidRPr="00152EAA">
        <w:rPr>
          <w:rFonts w:ascii="Times New Roman" w:hAnsi="Times New Roman"/>
          <w:szCs w:val="24"/>
          <w:lang w:val="en"/>
        </w:rPr>
        <w:t xml:space="preserve"> of </w:t>
      </w:r>
      <w:r w:rsidR="0076654E" w:rsidRPr="00152EAA">
        <w:rPr>
          <w:rFonts w:ascii="Times New Roman" w:hAnsi="Times New Roman"/>
          <w:szCs w:val="24"/>
          <w:lang w:val="en"/>
        </w:rPr>
        <w:t xml:space="preserve">free </w:t>
      </w:r>
      <w:r w:rsidR="00985724" w:rsidRPr="00152EAA">
        <w:rPr>
          <w:rFonts w:ascii="Times New Roman" w:hAnsi="Times New Roman"/>
          <w:szCs w:val="24"/>
          <w:lang w:val="en"/>
        </w:rPr>
        <w:t xml:space="preserve">parameters and </w:t>
      </w:r>
      <w:r w:rsidR="0076654E" w:rsidRPr="00152EAA">
        <w:rPr>
          <w:rFonts w:ascii="Times New Roman" w:hAnsi="Times New Roman"/>
          <w:szCs w:val="24"/>
          <w:lang w:val="en"/>
        </w:rPr>
        <w:t xml:space="preserve">possibly learn on the influence of the densification process through </w:t>
      </w:r>
      <w:r w:rsidR="00985724" w:rsidRPr="00152EAA">
        <w:rPr>
          <w:rFonts w:ascii="Times New Roman" w:hAnsi="Times New Roman"/>
          <w:szCs w:val="24"/>
          <w:lang w:val="en"/>
        </w:rPr>
        <w:t xml:space="preserve">the </w:t>
      </w:r>
      <w:r w:rsidR="0076654E" w:rsidRPr="00152EAA">
        <w:rPr>
          <w:rFonts w:ascii="Times New Roman" w:hAnsi="Times New Roman"/>
          <w:szCs w:val="24"/>
          <w:lang w:val="en"/>
        </w:rPr>
        <w:t xml:space="preserve">lens of </w:t>
      </w:r>
      <w:r w:rsidR="00985724" w:rsidRPr="00152EAA">
        <w:rPr>
          <w:rFonts w:ascii="Times New Roman" w:hAnsi="Times New Roman"/>
          <w:szCs w:val="24"/>
          <w:lang w:val="en"/>
        </w:rPr>
        <w:t xml:space="preserve">ALMLBO, the synthesis </w:t>
      </w:r>
      <w:r w:rsidR="001A7DDB" w:rsidRPr="00152EAA">
        <w:rPr>
          <w:rFonts w:ascii="Times New Roman" w:hAnsi="Times New Roman"/>
          <w:szCs w:val="24"/>
          <w:lang w:val="en"/>
        </w:rPr>
        <w:t>method</w:t>
      </w:r>
      <w:r w:rsidR="00985724" w:rsidRPr="00152EAA">
        <w:rPr>
          <w:rFonts w:ascii="Times New Roman" w:hAnsi="Times New Roman"/>
          <w:szCs w:val="24"/>
          <w:lang w:val="en"/>
        </w:rPr>
        <w:t xml:space="preserve"> </w:t>
      </w:r>
      <w:r w:rsidR="00D128AB" w:rsidRPr="00152EAA">
        <w:rPr>
          <w:rFonts w:ascii="Times New Roman" w:hAnsi="Times New Roman"/>
          <w:szCs w:val="24"/>
          <w:lang w:val="en"/>
        </w:rPr>
        <w:t>has</w:t>
      </w:r>
      <w:r w:rsidR="00985724" w:rsidRPr="00152EAA">
        <w:rPr>
          <w:rFonts w:ascii="Times New Roman" w:hAnsi="Times New Roman"/>
          <w:szCs w:val="24"/>
          <w:lang w:val="en"/>
        </w:rPr>
        <w:t xml:space="preserve"> been </w:t>
      </w:r>
      <w:r w:rsidR="0076654E" w:rsidRPr="00152EAA">
        <w:rPr>
          <w:rFonts w:ascii="Times New Roman" w:hAnsi="Times New Roman"/>
          <w:szCs w:val="24"/>
          <w:lang w:val="en"/>
        </w:rPr>
        <w:t>limited</w:t>
      </w:r>
      <w:r w:rsidR="00985724" w:rsidRPr="00152EAA">
        <w:rPr>
          <w:rFonts w:ascii="Times New Roman" w:hAnsi="Times New Roman"/>
          <w:szCs w:val="24"/>
          <w:lang w:val="en"/>
        </w:rPr>
        <w:t xml:space="preserve"> to </w:t>
      </w:r>
      <w:r w:rsidR="00924CBC" w:rsidRPr="00152EAA">
        <w:rPr>
          <w:rFonts w:ascii="Times New Roman" w:hAnsi="Times New Roman"/>
          <w:szCs w:val="24"/>
          <w:lang w:val="en"/>
        </w:rPr>
        <w:t xml:space="preserve">the </w:t>
      </w:r>
      <w:r w:rsidR="00D128AB" w:rsidRPr="00152EAA">
        <w:rPr>
          <w:rFonts w:ascii="Times New Roman" w:hAnsi="Times New Roman"/>
          <w:szCs w:val="24"/>
          <w:lang w:val="en"/>
        </w:rPr>
        <w:t>mechanical alloying</w:t>
      </w:r>
      <w:r w:rsidR="00985724" w:rsidRPr="00152EAA">
        <w:rPr>
          <w:rFonts w:ascii="Times New Roman" w:hAnsi="Times New Roman"/>
          <w:szCs w:val="24"/>
          <w:lang w:val="en"/>
        </w:rPr>
        <w:t xml:space="preserve"> </w:t>
      </w:r>
      <w:r w:rsidR="00D128AB" w:rsidRPr="00152EAA">
        <w:rPr>
          <w:rFonts w:ascii="Times New Roman" w:hAnsi="Times New Roman"/>
          <w:szCs w:val="24"/>
          <w:lang w:val="en"/>
        </w:rPr>
        <w:t xml:space="preserve">(MA) </w:t>
      </w:r>
      <w:r w:rsidR="00985724" w:rsidRPr="00152EAA">
        <w:rPr>
          <w:rFonts w:ascii="Times New Roman" w:hAnsi="Times New Roman"/>
          <w:szCs w:val="24"/>
          <w:lang w:val="en"/>
        </w:rPr>
        <w:t xml:space="preserve">process. Indeed, </w:t>
      </w:r>
      <w:r w:rsidR="00D128AB" w:rsidRPr="00152EAA">
        <w:rPr>
          <w:rFonts w:ascii="Times New Roman" w:hAnsi="Times New Roman"/>
          <w:szCs w:val="24"/>
        </w:rPr>
        <w:t xml:space="preserve">the MA </w:t>
      </w:r>
      <w:r w:rsidR="00425BAF" w:rsidRPr="00152EAA">
        <w:rPr>
          <w:rFonts w:ascii="Times New Roman" w:hAnsi="Times New Roman"/>
          <w:szCs w:val="24"/>
        </w:rPr>
        <w:t>synthesis</w:t>
      </w:r>
      <w:r w:rsidR="00D128AB" w:rsidRPr="00152EAA">
        <w:rPr>
          <w:rFonts w:ascii="Times New Roman" w:hAnsi="Times New Roman"/>
          <w:szCs w:val="24"/>
        </w:rPr>
        <w:t xml:space="preserve"> is commonly used to produce</w:t>
      </w:r>
      <w:r w:rsidR="00924CBC" w:rsidRPr="00152EAA">
        <w:rPr>
          <w:rFonts w:ascii="Times New Roman" w:hAnsi="Times New Roman"/>
          <w:szCs w:val="24"/>
        </w:rPr>
        <w:t xml:space="preserve"> </w:t>
      </w:r>
      <w:r w:rsidR="00D128AB" w:rsidRPr="00152EAA">
        <w:rPr>
          <w:rFonts w:ascii="Times New Roman" w:hAnsi="Times New Roman"/>
          <w:szCs w:val="24"/>
        </w:rPr>
        <w:t xml:space="preserve">sulfide powder thanks to </w:t>
      </w:r>
      <w:r w:rsidR="00924CBC" w:rsidRPr="00152EAA">
        <w:rPr>
          <w:rFonts w:ascii="Times New Roman" w:hAnsi="Times New Roman"/>
          <w:szCs w:val="24"/>
        </w:rPr>
        <w:t>it</w:t>
      </w:r>
      <w:r w:rsidR="00D128AB" w:rsidRPr="00152EAA">
        <w:rPr>
          <w:rFonts w:ascii="Times New Roman" w:hAnsi="Times New Roman"/>
          <w:szCs w:val="24"/>
        </w:rPr>
        <w:t xml:space="preserve">s intrinsic advantages. In comparison to the commercial </w:t>
      </w:r>
      <w:r w:rsidR="004E1AB2" w:rsidRPr="00152EAA">
        <w:rPr>
          <w:rFonts w:ascii="Times New Roman" w:hAnsi="Times New Roman"/>
          <w:szCs w:val="24"/>
        </w:rPr>
        <w:t xml:space="preserve">powder </w:t>
      </w:r>
      <w:r w:rsidR="00D128AB" w:rsidRPr="00152EAA">
        <w:rPr>
          <w:rFonts w:ascii="Times New Roman" w:hAnsi="Times New Roman"/>
          <w:szCs w:val="24"/>
        </w:rPr>
        <w:t>and/or conventional sealed tube synthesis, the crystallinity of the MA powder is usually reduced, though the composition is more stoichiometric and homogeneous with lower grain size and narrower particle distribution (&gt; 1</w:t>
      </w:r>
      <w:r w:rsidR="009564D8" w:rsidRPr="00152EAA">
        <w:rPr>
          <w:rFonts w:ascii="Times New Roman" w:hAnsi="Times New Roman"/>
          <w:szCs w:val="24"/>
        </w:rPr>
        <w:t xml:space="preserve"> </w:t>
      </w:r>
      <w:proofErr w:type="spellStart"/>
      <w:r w:rsidR="00D128AB" w:rsidRPr="00152EAA">
        <w:rPr>
          <w:rFonts w:ascii="Times New Roman" w:hAnsi="Times New Roman"/>
          <w:szCs w:val="24"/>
        </w:rPr>
        <w:t>μm</w:t>
      </w:r>
      <w:proofErr w:type="spellEnd"/>
      <w:r w:rsidR="00D128AB" w:rsidRPr="00152EAA">
        <w:rPr>
          <w:rFonts w:ascii="Times New Roman" w:hAnsi="Times New Roman"/>
          <w:szCs w:val="24"/>
        </w:rPr>
        <w:t xml:space="preserve">). These features can allow decreasing the sintering temperature/sintering time to have better control of the </w:t>
      </w:r>
      <w:r w:rsidR="004E1AB2" w:rsidRPr="00152EAA">
        <w:rPr>
          <w:rFonts w:ascii="Times New Roman" w:hAnsi="Times New Roman"/>
          <w:szCs w:val="24"/>
        </w:rPr>
        <w:t xml:space="preserve">possible </w:t>
      </w:r>
      <w:r w:rsidR="00D128AB" w:rsidRPr="00152EAA">
        <w:rPr>
          <w:rFonts w:ascii="Times New Roman" w:hAnsi="Times New Roman"/>
          <w:szCs w:val="24"/>
        </w:rPr>
        <w:t>induce</w:t>
      </w:r>
      <w:r w:rsidR="004E1AB2" w:rsidRPr="00152EAA">
        <w:rPr>
          <w:rFonts w:ascii="Times New Roman" w:hAnsi="Times New Roman"/>
          <w:szCs w:val="24"/>
        </w:rPr>
        <w:t>d</w:t>
      </w:r>
      <w:r w:rsidR="00D128AB" w:rsidRPr="00152EAA">
        <w:rPr>
          <w:rFonts w:ascii="Times New Roman" w:hAnsi="Times New Roman"/>
          <w:szCs w:val="24"/>
        </w:rPr>
        <w:t xml:space="preserve"> off-stoichiometry which can occur and therefore relate more accurately </w:t>
      </w:r>
      <w:r w:rsidR="00F24205" w:rsidRPr="00152EAA">
        <w:rPr>
          <w:rFonts w:ascii="Times New Roman" w:hAnsi="Times New Roman"/>
          <w:szCs w:val="24"/>
        </w:rPr>
        <w:t xml:space="preserve">to </w:t>
      </w:r>
      <w:r w:rsidR="00D128AB" w:rsidRPr="00152EAA">
        <w:rPr>
          <w:rFonts w:ascii="Times New Roman" w:hAnsi="Times New Roman"/>
          <w:szCs w:val="24"/>
        </w:rPr>
        <w:t xml:space="preserve">the influence of the densification. </w:t>
      </w:r>
      <w:r w:rsidR="004E1AB2" w:rsidRPr="00152EAA">
        <w:rPr>
          <w:rFonts w:ascii="Times New Roman" w:hAnsi="Times New Roman"/>
          <w:szCs w:val="24"/>
        </w:rPr>
        <w:t>Besides, the MA is attractive due to the high reproducibility and the possibility of</w:t>
      </w:r>
      <w:r w:rsidR="00F24205" w:rsidRPr="00152EAA">
        <w:rPr>
          <w:rFonts w:ascii="Times New Roman" w:hAnsi="Times New Roman"/>
          <w:szCs w:val="24"/>
        </w:rPr>
        <w:t xml:space="preserve"> </w:t>
      </w:r>
      <w:r w:rsidR="004E1AB2" w:rsidRPr="00152EAA">
        <w:rPr>
          <w:rFonts w:ascii="Times New Roman" w:hAnsi="Times New Roman"/>
          <w:szCs w:val="24"/>
        </w:rPr>
        <w:t xml:space="preserve">large batch </w:t>
      </w:r>
      <w:r w:rsidR="008F4603" w:rsidRPr="00152EAA">
        <w:rPr>
          <w:rFonts w:ascii="Times New Roman" w:hAnsi="Times New Roman"/>
          <w:szCs w:val="24"/>
        </w:rPr>
        <w:t>production</w:t>
      </w:r>
      <w:r w:rsidR="004E1AB2" w:rsidRPr="00152EAA">
        <w:rPr>
          <w:rFonts w:ascii="Times New Roman" w:hAnsi="Times New Roman"/>
          <w:szCs w:val="24"/>
        </w:rPr>
        <w:t xml:space="preserve"> particularly adapt</w:t>
      </w:r>
      <w:r w:rsidR="008F4603" w:rsidRPr="00152EAA">
        <w:rPr>
          <w:rFonts w:ascii="Times New Roman" w:hAnsi="Times New Roman"/>
          <w:szCs w:val="24"/>
        </w:rPr>
        <w:t>ed</w:t>
      </w:r>
      <w:r w:rsidR="004E1AB2" w:rsidRPr="00152EAA">
        <w:rPr>
          <w:rFonts w:ascii="Times New Roman" w:hAnsi="Times New Roman"/>
          <w:szCs w:val="24"/>
        </w:rPr>
        <w:t xml:space="preserve"> for process investigation. </w:t>
      </w:r>
      <w:r w:rsidR="008F4603" w:rsidRPr="00152EAA">
        <w:rPr>
          <w:rFonts w:ascii="Times New Roman" w:hAnsi="Times New Roman"/>
          <w:szCs w:val="24"/>
        </w:rPr>
        <w:t xml:space="preserve">The samples have been structurally and microstructurally characterized as well </w:t>
      </w:r>
      <w:r w:rsidR="00E2079F" w:rsidRPr="00152EAA">
        <w:rPr>
          <w:rFonts w:ascii="Times New Roman" w:hAnsi="Times New Roman"/>
          <w:szCs w:val="24"/>
        </w:rPr>
        <w:t>as their</w:t>
      </w:r>
      <w:r w:rsidR="008F4603" w:rsidRPr="00152EAA">
        <w:rPr>
          <w:rFonts w:ascii="Times New Roman" w:hAnsi="Times New Roman"/>
          <w:szCs w:val="24"/>
        </w:rPr>
        <w:t xml:space="preserve"> TE properties from 300 to </w:t>
      </w:r>
      <w:r w:rsidR="00124228" w:rsidRPr="00152EAA">
        <w:rPr>
          <w:rFonts w:ascii="Times New Roman" w:hAnsi="Times New Roman"/>
          <w:szCs w:val="24"/>
        </w:rPr>
        <w:t>775</w:t>
      </w:r>
      <w:r w:rsidR="009564D8" w:rsidRPr="00152EAA">
        <w:rPr>
          <w:rFonts w:ascii="Times New Roman" w:hAnsi="Times New Roman"/>
          <w:szCs w:val="24"/>
        </w:rPr>
        <w:t xml:space="preserve"> </w:t>
      </w:r>
      <w:r w:rsidR="00124228" w:rsidRPr="00152EAA">
        <w:rPr>
          <w:rFonts w:ascii="Times New Roman" w:hAnsi="Times New Roman"/>
          <w:szCs w:val="24"/>
        </w:rPr>
        <w:t>K</w:t>
      </w:r>
      <w:r w:rsidR="008F4603" w:rsidRPr="00152EAA">
        <w:rPr>
          <w:rFonts w:ascii="Times New Roman" w:hAnsi="Times New Roman"/>
          <w:szCs w:val="24"/>
        </w:rPr>
        <w:t xml:space="preserve">. </w:t>
      </w:r>
      <w:r w:rsidR="001C473C" w:rsidRPr="00152EAA">
        <w:rPr>
          <w:rFonts w:ascii="Times New Roman" w:hAnsi="Times New Roman"/>
          <w:szCs w:val="24"/>
        </w:rPr>
        <w:t xml:space="preserve">The experimental results were rationalized with </w:t>
      </w:r>
      <w:r w:rsidR="001C473C" w:rsidRPr="00152EAA">
        <w:rPr>
          <w:rFonts w:ascii="Times New Roman" w:hAnsi="Times New Roman"/>
          <w:i/>
          <w:iCs/>
          <w:szCs w:val="24"/>
        </w:rPr>
        <w:t>ab initio</w:t>
      </w:r>
      <w:r w:rsidR="001C473C" w:rsidRPr="00152EAA">
        <w:rPr>
          <w:rFonts w:ascii="Times New Roman" w:hAnsi="Times New Roman"/>
          <w:szCs w:val="24"/>
        </w:rPr>
        <w:t xml:space="preserve"> calculations to sustain the experimental </w:t>
      </w:r>
      <w:r w:rsidR="007A6802" w:rsidRPr="00152EAA">
        <w:rPr>
          <w:rFonts w:ascii="Times New Roman" w:hAnsi="Times New Roman"/>
          <w:szCs w:val="24"/>
        </w:rPr>
        <w:t>observation/</w:t>
      </w:r>
      <w:r w:rsidR="001C473C" w:rsidRPr="00152EAA">
        <w:rPr>
          <w:rFonts w:ascii="Times New Roman" w:hAnsi="Times New Roman"/>
          <w:szCs w:val="24"/>
        </w:rPr>
        <w:t>interpretation.</w:t>
      </w:r>
    </w:p>
    <w:p w14:paraId="11242B61" w14:textId="77777777" w:rsidR="001739DB" w:rsidRDefault="001739DB" w:rsidP="001739DB">
      <w:pPr>
        <w:spacing w:after="0" w:line="360" w:lineRule="auto"/>
        <w:rPr>
          <w:rFonts w:ascii="Times New Roman" w:hAnsi="Times New Roman"/>
          <w:szCs w:val="24"/>
          <w:lang w:eastAsia="fr-FR"/>
        </w:rPr>
      </w:pPr>
    </w:p>
    <w:p w14:paraId="33A0EED2" w14:textId="15B0F32B" w:rsidR="001739DB" w:rsidRPr="00D92286" w:rsidRDefault="003E38A2" w:rsidP="001739DB">
      <w:pPr>
        <w:pStyle w:val="af"/>
        <w:numPr>
          <w:ilvl w:val="0"/>
          <w:numId w:val="6"/>
        </w:numPr>
        <w:spacing w:line="360" w:lineRule="auto"/>
        <w:rPr>
          <w:rFonts w:ascii="Times New Roman" w:hAnsi="Times New Roman"/>
          <w:b/>
          <w:sz w:val="32"/>
          <w:szCs w:val="32"/>
        </w:rPr>
      </w:pPr>
      <w:r>
        <w:rPr>
          <w:rFonts w:ascii="Times New Roman" w:hAnsi="Times New Roman"/>
          <w:b/>
          <w:sz w:val="32"/>
          <w:szCs w:val="32"/>
        </w:rPr>
        <w:t>Methods</w:t>
      </w:r>
    </w:p>
    <w:p w14:paraId="3FF6CC2D" w14:textId="484CA8BC" w:rsidR="001739DB" w:rsidRPr="00152EAA" w:rsidRDefault="001739DB" w:rsidP="001739DB">
      <w:pPr>
        <w:pStyle w:val="af"/>
        <w:numPr>
          <w:ilvl w:val="1"/>
          <w:numId w:val="6"/>
        </w:numPr>
        <w:autoSpaceDE w:val="0"/>
        <w:autoSpaceDN w:val="0"/>
        <w:adjustRightInd w:val="0"/>
        <w:spacing w:after="0" w:line="360" w:lineRule="auto"/>
        <w:rPr>
          <w:rFonts w:ascii="Times New Roman" w:eastAsia="NfmjlfSTIX-Regular" w:hAnsi="Times New Roman"/>
          <w:color w:val="000000"/>
          <w:szCs w:val="24"/>
        </w:rPr>
      </w:pPr>
      <w:r w:rsidRPr="00152EAA">
        <w:rPr>
          <w:rFonts w:ascii="Times New Roman" w:eastAsia="NfmjlfSTIX-Regular" w:hAnsi="Times New Roman"/>
          <w:color w:val="000000"/>
          <w:szCs w:val="24"/>
        </w:rPr>
        <w:t>Samples preparation:</w:t>
      </w:r>
    </w:p>
    <w:p w14:paraId="7A03A4AC" w14:textId="002B6A73" w:rsidR="001739DB" w:rsidRPr="00152EAA" w:rsidRDefault="001739DB" w:rsidP="001739DB">
      <w:pPr>
        <w:spacing w:after="0" w:line="360" w:lineRule="auto"/>
        <w:ind w:firstLine="708"/>
        <w:rPr>
          <w:rFonts w:ascii="Times New Roman" w:eastAsia="ＭＳ 明朝" w:hAnsi="Times New Roman"/>
          <w:szCs w:val="24"/>
        </w:rPr>
      </w:pPr>
      <w:r w:rsidRPr="00152EAA">
        <w:rPr>
          <w:rFonts w:ascii="Times New Roman" w:eastAsia="ＭＳ 明朝" w:hAnsi="Times New Roman"/>
          <w:szCs w:val="24"/>
        </w:rPr>
        <w:t>The samples of Cu</w:t>
      </w:r>
      <w:r w:rsidRPr="00152EAA">
        <w:rPr>
          <w:rFonts w:ascii="Times New Roman" w:eastAsia="ＭＳ 明朝" w:hAnsi="Times New Roman"/>
          <w:szCs w:val="24"/>
          <w:vertAlign w:val="subscript"/>
        </w:rPr>
        <w:t>2.125</w:t>
      </w:r>
      <w:r w:rsidRPr="00152EAA">
        <w:rPr>
          <w:rFonts w:ascii="Times New Roman" w:eastAsia="ＭＳ 明朝" w:hAnsi="Times New Roman"/>
          <w:szCs w:val="24"/>
        </w:rPr>
        <w:t>Zn</w:t>
      </w:r>
      <w:r w:rsidRPr="00152EAA">
        <w:rPr>
          <w:rFonts w:ascii="Times New Roman" w:eastAsia="ＭＳ 明朝" w:hAnsi="Times New Roman"/>
          <w:szCs w:val="24"/>
          <w:vertAlign w:val="subscript"/>
        </w:rPr>
        <w:t>0.875</w:t>
      </w:r>
      <w:r w:rsidRPr="00152EAA">
        <w:rPr>
          <w:rFonts w:ascii="Times New Roman" w:eastAsia="ＭＳ 明朝" w:hAnsi="Times New Roman"/>
          <w:szCs w:val="24"/>
        </w:rPr>
        <w:t>SnS</w:t>
      </w:r>
      <w:r w:rsidRPr="00152EAA">
        <w:rPr>
          <w:rFonts w:ascii="Times New Roman" w:eastAsia="ＭＳ 明朝" w:hAnsi="Times New Roman"/>
          <w:szCs w:val="24"/>
          <w:vertAlign w:val="subscript"/>
        </w:rPr>
        <w:t>4</w:t>
      </w:r>
      <w:r w:rsidRPr="00152EAA">
        <w:rPr>
          <w:rFonts w:ascii="Times New Roman" w:eastAsia="ＭＳ 明朝" w:hAnsi="Times New Roman"/>
          <w:szCs w:val="24"/>
        </w:rPr>
        <w:t xml:space="preserve"> were prepared by mechanical alloying process before being consolidated by Spark Plasma Sintering (SPS). The raw powders were synthesized by mixing 5 g of the stoichiometric ratio of the elemental Copper (3Nup, powder, 75 </w:t>
      </w:r>
      <w:proofErr w:type="spellStart"/>
      <w:r w:rsidRPr="00152EAA">
        <w:rPr>
          <w:rFonts w:ascii="Times New Roman" w:eastAsia="ＭＳ 明朝" w:hAnsi="Times New Roman"/>
          <w:szCs w:val="24"/>
        </w:rPr>
        <w:t>μm</w:t>
      </w:r>
      <w:proofErr w:type="spellEnd"/>
      <w:r w:rsidRPr="00152EAA">
        <w:rPr>
          <w:rFonts w:ascii="Times New Roman" w:eastAsia="ＭＳ 明朝" w:hAnsi="Times New Roman"/>
          <w:szCs w:val="24"/>
        </w:rPr>
        <w:t xml:space="preserve"> pass), Zinc (99.9%, Powder, 75 – 150 </w:t>
      </w:r>
      <w:proofErr w:type="spellStart"/>
      <w:r w:rsidRPr="00152EAA">
        <w:rPr>
          <w:rFonts w:ascii="Times New Roman" w:eastAsia="ＭＳ 明朝" w:hAnsi="Times New Roman"/>
          <w:szCs w:val="24"/>
        </w:rPr>
        <w:t>μm</w:t>
      </w:r>
      <w:proofErr w:type="spellEnd"/>
      <w:r w:rsidRPr="00152EAA">
        <w:rPr>
          <w:rFonts w:ascii="Times New Roman" w:eastAsia="ＭＳ 明朝" w:hAnsi="Times New Roman"/>
          <w:szCs w:val="24"/>
        </w:rPr>
        <w:t xml:space="preserve">), Tin (99.8%, powder, &lt; 45 </w:t>
      </w:r>
      <w:proofErr w:type="spellStart"/>
      <w:r w:rsidRPr="00152EAA">
        <w:rPr>
          <w:rFonts w:ascii="Times New Roman" w:eastAsia="ＭＳ 明朝" w:hAnsi="Times New Roman"/>
          <w:szCs w:val="24"/>
        </w:rPr>
        <w:t>μm</w:t>
      </w:r>
      <w:proofErr w:type="spellEnd"/>
      <w:r w:rsidRPr="00152EAA">
        <w:rPr>
          <w:rFonts w:ascii="Times New Roman" w:eastAsia="ＭＳ 明朝" w:hAnsi="Times New Roman"/>
          <w:szCs w:val="24"/>
        </w:rPr>
        <w:t xml:space="preserve">) and Sulfur (≥ 99.99%, Flake) in a SPEX stainless steel grinding vial filled with two 10 </w:t>
      </w:r>
      <w:proofErr w:type="spellStart"/>
      <w:r w:rsidRPr="00152EAA">
        <w:rPr>
          <w:rFonts w:ascii="Times New Roman" w:eastAsia="ＭＳ 明朝" w:hAnsi="Times New Roman"/>
          <w:szCs w:val="24"/>
        </w:rPr>
        <w:t>mmØ</w:t>
      </w:r>
      <w:proofErr w:type="spellEnd"/>
      <w:r w:rsidRPr="00152EAA">
        <w:rPr>
          <w:rFonts w:ascii="Times New Roman" w:eastAsia="ＭＳ 明朝" w:hAnsi="Times New Roman"/>
          <w:szCs w:val="24"/>
        </w:rPr>
        <w:t xml:space="preserve"> and four 5 </w:t>
      </w:r>
      <w:proofErr w:type="spellStart"/>
      <w:r w:rsidRPr="00152EAA">
        <w:rPr>
          <w:rFonts w:ascii="Times New Roman" w:eastAsia="ＭＳ 明朝" w:hAnsi="Times New Roman"/>
          <w:szCs w:val="24"/>
        </w:rPr>
        <w:t>mmØ</w:t>
      </w:r>
      <w:proofErr w:type="spellEnd"/>
      <w:r w:rsidRPr="00152EAA">
        <w:rPr>
          <w:rFonts w:ascii="Times New Roman" w:eastAsia="ＭＳ 明朝" w:hAnsi="Times New Roman"/>
          <w:szCs w:val="24"/>
        </w:rPr>
        <w:t xml:space="preserve"> stainless steel ball during 3 h in a SPEX 8000D mixer/mill. The resulting powder were sintered (SPS-1080 – SPS Syntex Inc.) in a 10 mm diameter graphite dies and a partial vacuum atmosphere following variable sintering parameters according to the ALMLBO optimization (cf. ALMLBO part). The archetype sintering cycles presented in the article (</w:t>
      </w:r>
      <w:r w:rsidR="00C224C0">
        <w:rPr>
          <w:rFonts w:ascii="Times New Roman" w:eastAsia="ＭＳ 明朝" w:hAnsi="Times New Roman"/>
          <w:b/>
          <w:bCs/>
          <w:szCs w:val="24"/>
        </w:rPr>
        <w:t>cf. 3.2.</w:t>
      </w:r>
      <w:r w:rsidRPr="00152EAA">
        <w:rPr>
          <w:rFonts w:ascii="Times New Roman" w:eastAsia="ＭＳ 明朝" w:hAnsi="Times New Roman"/>
          <w:szCs w:val="24"/>
        </w:rPr>
        <w:t xml:space="preserve">) correspond to the following parameters </w:t>
      </w:r>
      <w:r w:rsidRPr="00152EAA">
        <w:rPr>
          <w:rFonts w:ascii="Cambria Math" w:eastAsiaTheme="minorEastAsia" w:hAnsi="Cambria Math" w:cs="Cambria Math"/>
          <w:i/>
          <w:iCs/>
          <w:szCs w:val="24"/>
          <w:lang w:eastAsia="ja-JP"/>
        </w:rPr>
        <w:t>𝚹</w:t>
      </w:r>
      <w:r w:rsidRPr="00152EAA">
        <w:rPr>
          <w:rFonts w:ascii="Times New Roman" w:eastAsiaTheme="minorEastAsia" w:hAnsi="Times New Roman"/>
          <w:szCs w:val="24"/>
          <w:lang w:eastAsia="ja-JP"/>
        </w:rPr>
        <w:t xml:space="preserve"> = {</w:t>
      </w:r>
      <w:r w:rsidRPr="00152EAA">
        <w:rPr>
          <w:rFonts w:ascii="Times New Roman" w:eastAsiaTheme="minorEastAsia" w:hAnsi="Times New Roman"/>
          <w:i/>
          <w:iCs/>
          <w:szCs w:val="24"/>
          <w:lang w:eastAsia="ja-JP"/>
        </w:rPr>
        <w:t>HR</w:t>
      </w:r>
      <w:r w:rsidRPr="00152EAA">
        <w:rPr>
          <w:rFonts w:ascii="Times New Roman" w:eastAsiaTheme="minorEastAsia" w:hAnsi="Times New Roman"/>
          <w:szCs w:val="24"/>
          <w:lang w:eastAsia="ja-JP"/>
        </w:rPr>
        <w:t xml:space="preserve">, </w:t>
      </w:r>
      <w:r w:rsidRPr="00152EAA">
        <w:rPr>
          <w:rFonts w:ascii="Times New Roman" w:eastAsiaTheme="minorEastAsia" w:hAnsi="Times New Roman"/>
          <w:i/>
          <w:iCs/>
          <w:szCs w:val="24"/>
          <w:lang w:eastAsia="ja-JP"/>
        </w:rPr>
        <w:t>SintT</w:t>
      </w:r>
      <w:r w:rsidRPr="00152EAA">
        <w:rPr>
          <w:rFonts w:ascii="Times New Roman" w:eastAsiaTheme="minorEastAsia" w:hAnsi="Times New Roman"/>
          <w:szCs w:val="24"/>
          <w:lang w:eastAsia="ja-JP"/>
        </w:rPr>
        <w:t xml:space="preserve">, </w:t>
      </w:r>
      <w:proofErr w:type="spellStart"/>
      <w:r w:rsidRPr="00152EAA">
        <w:rPr>
          <w:rFonts w:ascii="Times New Roman" w:eastAsiaTheme="minorEastAsia" w:hAnsi="Times New Roman"/>
          <w:i/>
          <w:iCs/>
          <w:szCs w:val="24"/>
          <w:lang w:eastAsia="ja-JP"/>
        </w:rPr>
        <w:t>Stept</w:t>
      </w:r>
      <w:proofErr w:type="spellEnd"/>
      <w:r w:rsidRPr="00152EAA">
        <w:rPr>
          <w:rFonts w:ascii="Times New Roman" w:eastAsiaTheme="minorEastAsia" w:hAnsi="Times New Roman"/>
          <w:szCs w:val="24"/>
          <w:lang w:eastAsia="ja-JP"/>
        </w:rPr>
        <w:t xml:space="preserve">, </w:t>
      </w:r>
      <w:r w:rsidRPr="00152EAA">
        <w:rPr>
          <w:rFonts w:ascii="Times New Roman" w:eastAsiaTheme="minorEastAsia" w:hAnsi="Times New Roman"/>
          <w:i/>
          <w:iCs/>
          <w:szCs w:val="24"/>
          <w:lang w:eastAsia="ja-JP"/>
        </w:rPr>
        <w:t>CR</w:t>
      </w:r>
      <w:r w:rsidRPr="00152EAA">
        <w:rPr>
          <w:rFonts w:ascii="Times New Roman" w:eastAsiaTheme="minorEastAsia" w:hAnsi="Times New Roman"/>
          <w:szCs w:val="24"/>
          <w:lang w:eastAsia="ja-JP"/>
        </w:rPr>
        <w:t xml:space="preserve">, </w:t>
      </w:r>
      <w:r w:rsidRPr="00152EAA">
        <w:rPr>
          <w:rFonts w:ascii="Times New Roman" w:eastAsiaTheme="minorEastAsia" w:hAnsi="Times New Roman"/>
          <w:i/>
          <w:iCs/>
          <w:szCs w:val="24"/>
          <w:lang w:eastAsia="ja-JP"/>
        </w:rPr>
        <w:t>UP</w:t>
      </w:r>
      <w:r w:rsidRPr="00152EAA">
        <w:rPr>
          <w:rFonts w:ascii="Times New Roman" w:eastAsiaTheme="minorEastAsia" w:hAnsi="Times New Roman"/>
          <w:szCs w:val="24"/>
          <w:lang w:eastAsia="ja-JP"/>
        </w:rPr>
        <w:t xml:space="preserve">}: </w:t>
      </w:r>
      <w:r w:rsidRPr="00152EAA">
        <w:rPr>
          <w:rFonts w:ascii="Times New Roman" w:eastAsia="ＭＳ 明朝" w:hAnsi="Times New Roman"/>
          <w:szCs w:val="24"/>
        </w:rPr>
        <w:t>Reference (</w:t>
      </w:r>
      <w:r w:rsidRPr="00152EAA">
        <w:rPr>
          <w:rFonts w:ascii="Times New Roman" w:eastAsia="ＭＳ 明朝" w:hAnsi="Times New Roman"/>
          <w:i/>
          <w:iCs/>
          <w:szCs w:val="24"/>
        </w:rPr>
        <w:t>HR</w:t>
      </w:r>
      <w:r w:rsidRPr="00152EAA">
        <w:rPr>
          <w:rFonts w:ascii="Times New Roman" w:eastAsia="ＭＳ 明朝" w:hAnsi="Times New Roman"/>
          <w:szCs w:val="24"/>
        </w:rPr>
        <w:t xml:space="preserve">: 50 K/min, </w:t>
      </w:r>
      <w:r w:rsidRPr="00152EAA">
        <w:rPr>
          <w:rFonts w:ascii="Times New Roman" w:eastAsia="ＭＳ 明朝" w:hAnsi="Times New Roman"/>
          <w:i/>
          <w:iCs/>
          <w:szCs w:val="24"/>
        </w:rPr>
        <w:t>SintT</w:t>
      </w:r>
      <w:r w:rsidRPr="00152EAA">
        <w:rPr>
          <w:rFonts w:ascii="Times New Roman" w:eastAsia="ＭＳ 明朝" w:hAnsi="Times New Roman"/>
          <w:szCs w:val="24"/>
        </w:rPr>
        <w:t xml:space="preserve">: 773 K, </w:t>
      </w:r>
      <w:proofErr w:type="spellStart"/>
      <w:r w:rsidRPr="00152EAA">
        <w:rPr>
          <w:rFonts w:ascii="Times New Roman" w:eastAsia="ＭＳ 明朝" w:hAnsi="Times New Roman"/>
          <w:i/>
          <w:iCs/>
          <w:szCs w:val="24"/>
        </w:rPr>
        <w:t>Stept</w:t>
      </w:r>
      <w:proofErr w:type="spellEnd"/>
      <w:r w:rsidRPr="00152EAA">
        <w:rPr>
          <w:rFonts w:ascii="Times New Roman" w:eastAsia="ＭＳ 明朝" w:hAnsi="Times New Roman"/>
          <w:szCs w:val="24"/>
        </w:rPr>
        <w:t xml:space="preserve">: 15 min; </w:t>
      </w:r>
      <w:r w:rsidRPr="00152EAA">
        <w:rPr>
          <w:rFonts w:ascii="Times New Roman" w:eastAsia="ＭＳ 明朝" w:hAnsi="Times New Roman"/>
          <w:i/>
          <w:iCs/>
          <w:szCs w:val="24"/>
        </w:rPr>
        <w:t>CR</w:t>
      </w:r>
      <w:r w:rsidRPr="00152EAA">
        <w:rPr>
          <w:rFonts w:ascii="Times New Roman" w:eastAsia="ＭＳ 明朝" w:hAnsi="Times New Roman"/>
          <w:szCs w:val="24"/>
        </w:rPr>
        <w:t xml:space="preserve">: 50 K/min, </w:t>
      </w:r>
      <w:r w:rsidRPr="00152EAA">
        <w:rPr>
          <w:rFonts w:ascii="Times New Roman" w:eastAsia="ＭＳ 明朝" w:hAnsi="Times New Roman"/>
          <w:i/>
          <w:iCs/>
          <w:szCs w:val="24"/>
        </w:rPr>
        <w:t>UP</w:t>
      </w:r>
      <w:r w:rsidRPr="00152EAA">
        <w:rPr>
          <w:rFonts w:ascii="Times New Roman" w:eastAsia="ＭＳ 明朝" w:hAnsi="Times New Roman"/>
          <w:szCs w:val="24"/>
        </w:rPr>
        <w:t>: 50 MPa); Degrading Process: (</w:t>
      </w:r>
      <w:r w:rsidRPr="00152EAA">
        <w:rPr>
          <w:rFonts w:ascii="Times New Roman" w:eastAsia="ＭＳ 明朝" w:hAnsi="Times New Roman"/>
          <w:i/>
          <w:iCs/>
          <w:szCs w:val="24"/>
        </w:rPr>
        <w:t>HR</w:t>
      </w:r>
      <w:r w:rsidRPr="00152EAA">
        <w:rPr>
          <w:rFonts w:ascii="Times New Roman" w:eastAsia="ＭＳ 明朝" w:hAnsi="Times New Roman"/>
          <w:szCs w:val="24"/>
        </w:rPr>
        <w:t xml:space="preserve">: 25 K/min, </w:t>
      </w:r>
      <w:r w:rsidRPr="00152EAA">
        <w:rPr>
          <w:rFonts w:ascii="Times New Roman" w:eastAsia="ＭＳ 明朝" w:hAnsi="Times New Roman"/>
          <w:i/>
          <w:iCs/>
          <w:szCs w:val="24"/>
        </w:rPr>
        <w:t>SintT</w:t>
      </w:r>
      <w:r w:rsidRPr="00152EAA">
        <w:rPr>
          <w:rFonts w:ascii="Times New Roman" w:eastAsia="ＭＳ 明朝" w:hAnsi="Times New Roman"/>
          <w:szCs w:val="24"/>
        </w:rPr>
        <w:t xml:space="preserve">: 1073 K, </w:t>
      </w:r>
      <w:proofErr w:type="spellStart"/>
      <w:r w:rsidRPr="00152EAA">
        <w:rPr>
          <w:rFonts w:ascii="Times New Roman" w:eastAsia="ＭＳ 明朝" w:hAnsi="Times New Roman"/>
          <w:i/>
          <w:iCs/>
          <w:szCs w:val="24"/>
        </w:rPr>
        <w:t>Stept</w:t>
      </w:r>
      <w:proofErr w:type="spellEnd"/>
      <w:r w:rsidRPr="00152EAA">
        <w:rPr>
          <w:rFonts w:ascii="Times New Roman" w:eastAsia="ＭＳ 明朝" w:hAnsi="Times New Roman"/>
          <w:szCs w:val="24"/>
        </w:rPr>
        <w:t xml:space="preserve">: 45 min; </w:t>
      </w:r>
      <w:r w:rsidRPr="00152EAA">
        <w:rPr>
          <w:rFonts w:ascii="Times New Roman" w:eastAsia="ＭＳ 明朝" w:hAnsi="Times New Roman"/>
          <w:i/>
          <w:iCs/>
          <w:szCs w:val="24"/>
        </w:rPr>
        <w:t>CR</w:t>
      </w:r>
      <w:r w:rsidRPr="00152EAA">
        <w:rPr>
          <w:rFonts w:ascii="Times New Roman" w:eastAsia="ＭＳ 明朝" w:hAnsi="Times New Roman"/>
          <w:szCs w:val="24"/>
        </w:rPr>
        <w:t xml:space="preserve">: 75 K/min, </w:t>
      </w:r>
      <w:r w:rsidRPr="00152EAA">
        <w:rPr>
          <w:rFonts w:ascii="Times New Roman" w:eastAsia="ＭＳ 明朝" w:hAnsi="Times New Roman"/>
          <w:i/>
          <w:iCs/>
          <w:szCs w:val="24"/>
        </w:rPr>
        <w:t>UP</w:t>
      </w:r>
      <w:r w:rsidRPr="00152EAA">
        <w:rPr>
          <w:rFonts w:ascii="Times New Roman" w:eastAsia="ＭＳ 明朝" w:hAnsi="Times New Roman"/>
          <w:szCs w:val="24"/>
        </w:rPr>
        <w:t xml:space="preserve">: 40 MPa), and </w:t>
      </w:r>
      <w:proofErr w:type="spellStart"/>
      <w:r w:rsidRPr="00152EAA">
        <w:rPr>
          <w:rFonts w:ascii="Times New Roman" w:eastAsia="ＭＳ 明朝" w:hAnsi="Times New Roman"/>
          <w:szCs w:val="24"/>
        </w:rPr>
        <w:t>MLProcess</w:t>
      </w:r>
      <w:proofErr w:type="spellEnd"/>
      <w:r w:rsidRPr="00152EAA">
        <w:rPr>
          <w:rFonts w:ascii="Times New Roman" w:eastAsia="ＭＳ 明朝" w:hAnsi="Times New Roman"/>
          <w:szCs w:val="24"/>
        </w:rPr>
        <w:t xml:space="preserve"> (</w:t>
      </w:r>
      <w:r w:rsidRPr="00152EAA">
        <w:rPr>
          <w:rFonts w:ascii="Times New Roman" w:eastAsia="ＭＳ 明朝" w:hAnsi="Times New Roman"/>
          <w:i/>
          <w:iCs/>
          <w:szCs w:val="24"/>
        </w:rPr>
        <w:t>HR</w:t>
      </w:r>
      <w:r w:rsidRPr="00152EAA">
        <w:rPr>
          <w:rFonts w:ascii="Times New Roman" w:eastAsia="ＭＳ 明朝" w:hAnsi="Times New Roman"/>
          <w:szCs w:val="24"/>
        </w:rPr>
        <w:t xml:space="preserve">: 150 K/min, </w:t>
      </w:r>
      <w:r w:rsidRPr="00152EAA">
        <w:rPr>
          <w:rFonts w:ascii="Times New Roman" w:eastAsia="ＭＳ 明朝" w:hAnsi="Times New Roman"/>
          <w:i/>
          <w:iCs/>
          <w:szCs w:val="24"/>
        </w:rPr>
        <w:t>SintT</w:t>
      </w:r>
      <w:r w:rsidRPr="00152EAA">
        <w:rPr>
          <w:rFonts w:ascii="Times New Roman" w:eastAsia="ＭＳ 明朝" w:hAnsi="Times New Roman"/>
          <w:szCs w:val="24"/>
        </w:rPr>
        <w:t xml:space="preserve">: 673 K, </w:t>
      </w:r>
      <w:proofErr w:type="spellStart"/>
      <w:r w:rsidRPr="00152EAA">
        <w:rPr>
          <w:rFonts w:ascii="Times New Roman" w:eastAsia="ＭＳ 明朝" w:hAnsi="Times New Roman"/>
          <w:i/>
          <w:iCs/>
          <w:szCs w:val="24"/>
        </w:rPr>
        <w:t>Stept</w:t>
      </w:r>
      <w:proofErr w:type="spellEnd"/>
      <w:r w:rsidRPr="00152EAA">
        <w:rPr>
          <w:rFonts w:ascii="Times New Roman" w:eastAsia="ＭＳ 明朝" w:hAnsi="Times New Roman"/>
          <w:szCs w:val="24"/>
        </w:rPr>
        <w:t xml:space="preserve">: 45 min; </w:t>
      </w:r>
      <w:r w:rsidRPr="00152EAA">
        <w:rPr>
          <w:rFonts w:ascii="Times New Roman" w:eastAsia="ＭＳ 明朝" w:hAnsi="Times New Roman"/>
          <w:i/>
          <w:iCs/>
          <w:szCs w:val="24"/>
        </w:rPr>
        <w:t>CR</w:t>
      </w:r>
      <w:r w:rsidRPr="00152EAA">
        <w:rPr>
          <w:rFonts w:ascii="Times New Roman" w:eastAsia="ＭＳ 明朝" w:hAnsi="Times New Roman"/>
          <w:szCs w:val="24"/>
        </w:rPr>
        <w:t xml:space="preserve">: 75 K/min, </w:t>
      </w:r>
      <w:r w:rsidRPr="00152EAA">
        <w:rPr>
          <w:rFonts w:ascii="Times New Roman" w:eastAsia="ＭＳ 明朝" w:hAnsi="Times New Roman"/>
          <w:i/>
          <w:iCs/>
          <w:szCs w:val="24"/>
        </w:rPr>
        <w:t>UP</w:t>
      </w:r>
      <w:r w:rsidRPr="00152EAA">
        <w:rPr>
          <w:rFonts w:ascii="Times New Roman" w:eastAsia="ＭＳ 明朝" w:hAnsi="Times New Roman"/>
          <w:szCs w:val="24"/>
        </w:rPr>
        <w:t xml:space="preserve">: 40 MPa). The sintered pellets were then polished and cut to the required shapes and dimensions for the property’s measurements. The optimized sample after ALMLBO were reproduced with high purity Copper (3Nup, powder, 75 </w:t>
      </w:r>
      <w:proofErr w:type="spellStart"/>
      <w:r w:rsidRPr="00152EAA">
        <w:rPr>
          <w:rFonts w:ascii="Times New Roman" w:eastAsia="ＭＳ 明朝" w:hAnsi="Times New Roman"/>
          <w:szCs w:val="24"/>
        </w:rPr>
        <w:t>μm</w:t>
      </w:r>
      <w:proofErr w:type="spellEnd"/>
      <w:r w:rsidRPr="00152EAA">
        <w:rPr>
          <w:rFonts w:ascii="Times New Roman" w:eastAsia="ＭＳ 明朝" w:hAnsi="Times New Roman"/>
          <w:szCs w:val="24"/>
        </w:rPr>
        <w:t xml:space="preserve"> pass), Zinc / Sulfur (4N, powder, 75 </w:t>
      </w:r>
      <w:proofErr w:type="spellStart"/>
      <w:r w:rsidRPr="00152EAA">
        <w:rPr>
          <w:rFonts w:ascii="Times New Roman" w:eastAsia="ＭＳ 明朝" w:hAnsi="Times New Roman"/>
          <w:szCs w:val="24"/>
        </w:rPr>
        <w:t>μm</w:t>
      </w:r>
      <w:proofErr w:type="spellEnd"/>
      <w:r w:rsidRPr="00152EAA">
        <w:rPr>
          <w:rFonts w:ascii="Times New Roman" w:eastAsia="ＭＳ 明朝" w:hAnsi="Times New Roman"/>
          <w:szCs w:val="24"/>
        </w:rPr>
        <w:t xml:space="preserve"> pass) and Sn (4N, powder, 63 </w:t>
      </w:r>
      <w:proofErr w:type="spellStart"/>
      <w:r w:rsidRPr="00152EAA">
        <w:rPr>
          <w:rFonts w:ascii="Times New Roman" w:eastAsia="ＭＳ 明朝" w:hAnsi="Times New Roman"/>
          <w:szCs w:val="24"/>
        </w:rPr>
        <w:t>μm</w:t>
      </w:r>
      <w:proofErr w:type="spellEnd"/>
      <w:r w:rsidRPr="00152EAA">
        <w:rPr>
          <w:rFonts w:ascii="Times New Roman" w:eastAsia="ＭＳ 明朝" w:hAnsi="Times New Roman"/>
          <w:szCs w:val="24"/>
        </w:rPr>
        <w:t xml:space="preserve"> pass) from </w:t>
      </w:r>
      <w:proofErr w:type="spellStart"/>
      <w:r w:rsidRPr="00152EAA">
        <w:rPr>
          <w:rFonts w:ascii="Times New Roman" w:eastAsia="ＭＳ 明朝" w:hAnsi="Times New Roman"/>
          <w:szCs w:val="24"/>
        </w:rPr>
        <w:t>Kojundo</w:t>
      </w:r>
      <w:proofErr w:type="spellEnd"/>
      <w:r w:rsidRPr="00152EAA">
        <w:rPr>
          <w:rFonts w:ascii="Times New Roman" w:eastAsia="ＭＳ 明朝" w:hAnsi="Times New Roman"/>
          <w:szCs w:val="24"/>
        </w:rPr>
        <w:t xml:space="preserve"> company and new SPEX hardened steel grinding vial with same ball contents than previously described to probe the possible influence of chemical’s purity and jar contamination (Sample MLP+HPC). The samples were reproduced on a second SPS (Dr. Sinter Lab Jr. </w:t>
      </w:r>
      <w:r w:rsidRPr="00152EAA">
        <w:rPr>
          <w:rFonts w:ascii="Times New Roman" w:eastAsia="ＭＳ 明朝" w:hAnsi="Times New Roman"/>
          <w:szCs w:val="24"/>
        </w:rPr>
        <w:lastRenderedPageBreak/>
        <w:t>series 322Lx, Fuji Electronic Industrial Co., LTD.) to probe the reproducibility.</w:t>
      </w:r>
      <w:r w:rsidR="00C62495">
        <w:rPr>
          <w:rFonts w:ascii="Times New Roman" w:eastAsia="ＭＳ 明朝" w:hAnsi="Times New Roman"/>
          <w:szCs w:val="24"/>
        </w:rPr>
        <w:t xml:space="preserve"> </w:t>
      </w:r>
      <w:r w:rsidR="00C62495" w:rsidRPr="00C62495">
        <w:rPr>
          <w:rFonts w:ascii="Times New Roman" w:eastAsia="ＭＳ 明朝" w:hAnsi="Times New Roman"/>
          <w:color w:val="FF0000"/>
          <w:szCs w:val="24"/>
        </w:rPr>
        <w:t xml:space="preserve">To </w:t>
      </w:r>
      <w:r w:rsidR="00C62495">
        <w:rPr>
          <w:rFonts w:ascii="Times New Roman" w:eastAsia="ＭＳ 明朝" w:hAnsi="Times New Roman"/>
          <w:color w:val="FF0000"/>
          <w:szCs w:val="24"/>
        </w:rPr>
        <w:t>ease the manuscript text</w:t>
      </w:r>
      <w:r w:rsidR="00C62495" w:rsidRPr="00C62495">
        <w:rPr>
          <w:rFonts w:ascii="Times New Roman" w:eastAsia="ＭＳ 明朝" w:hAnsi="Times New Roman"/>
          <w:color w:val="FF0000"/>
          <w:szCs w:val="24"/>
        </w:rPr>
        <w:t xml:space="preserve">, the samples have been labelled in the manuscript and figures as following: Reference sample: Reference, Machine learning process sample: </w:t>
      </w:r>
      <w:proofErr w:type="spellStart"/>
      <w:r w:rsidR="00C62495" w:rsidRPr="00C62495">
        <w:rPr>
          <w:rFonts w:ascii="Times New Roman" w:eastAsia="ＭＳ 明朝" w:hAnsi="Times New Roman"/>
          <w:color w:val="FF0000"/>
          <w:szCs w:val="24"/>
        </w:rPr>
        <w:t>MLProcess</w:t>
      </w:r>
      <w:proofErr w:type="spellEnd"/>
      <w:r w:rsidR="00C62495" w:rsidRPr="00C62495">
        <w:rPr>
          <w:rFonts w:ascii="Times New Roman" w:eastAsia="ＭＳ 明朝" w:hAnsi="Times New Roman"/>
          <w:color w:val="FF0000"/>
          <w:szCs w:val="24"/>
        </w:rPr>
        <w:t xml:space="preserve">, Machine learning process with high purity chemical sample: </w:t>
      </w:r>
      <w:proofErr w:type="spellStart"/>
      <w:r w:rsidR="00C62495" w:rsidRPr="00C62495">
        <w:rPr>
          <w:rFonts w:ascii="Times New Roman" w:eastAsia="ＭＳ 明朝" w:hAnsi="Times New Roman"/>
          <w:color w:val="FF0000"/>
          <w:szCs w:val="24"/>
        </w:rPr>
        <w:t>MLP</w:t>
      </w:r>
      <w:r w:rsidR="008346C5">
        <w:rPr>
          <w:rFonts w:ascii="Times New Roman" w:eastAsia="ＭＳ 明朝" w:hAnsi="Times New Roman"/>
          <w:color w:val="FF0000"/>
          <w:szCs w:val="24"/>
        </w:rPr>
        <w:t>rocess</w:t>
      </w:r>
      <w:r w:rsidR="00C62495" w:rsidRPr="00C62495">
        <w:rPr>
          <w:rFonts w:ascii="Times New Roman" w:eastAsia="ＭＳ 明朝" w:hAnsi="Times New Roman"/>
          <w:color w:val="FF0000"/>
          <w:szCs w:val="24"/>
        </w:rPr>
        <w:t>+HPC</w:t>
      </w:r>
      <w:proofErr w:type="spellEnd"/>
      <w:r w:rsidR="00C62495" w:rsidRPr="00C62495">
        <w:rPr>
          <w:rFonts w:ascii="Times New Roman" w:eastAsia="ＭＳ 明朝" w:hAnsi="Times New Roman"/>
          <w:color w:val="FF0000"/>
          <w:szCs w:val="24"/>
        </w:rPr>
        <w:t>; Degrading process sample: DP.</w:t>
      </w:r>
    </w:p>
    <w:p w14:paraId="78D161E0" w14:textId="77777777" w:rsidR="001739DB" w:rsidRPr="00152EAA" w:rsidRDefault="001739DB" w:rsidP="001739DB">
      <w:pPr>
        <w:autoSpaceDE w:val="0"/>
        <w:autoSpaceDN w:val="0"/>
        <w:adjustRightInd w:val="0"/>
        <w:spacing w:after="0" w:line="360" w:lineRule="auto"/>
        <w:rPr>
          <w:rFonts w:ascii="Times New Roman" w:eastAsia="NfmjlfSTIX-Regular" w:hAnsi="Times New Roman"/>
          <w:szCs w:val="24"/>
        </w:rPr>
      </w:pPr>
    </w:p>
    <w:p w14:paraId="13A4D746" w14:textId="1AE12AAF" w:rsidR="001739DB" w:rsidRPr="00152EAA" w:rsidRDefault="001739DB" w:rsidP="001739DB">
      <w:pPr>
        <w:pStyle w:val="af"/>
        <w:numPr>
          <w:ilvl w:val="1"/>
          <w:numId w:val="6"/>
        </w:numPr>
        <w:autoSpaceDE w:val="0"/>
        <w:autoSpaceDN w:val="0"/>
        <w:adjustRightInd w:val="0"/>
        <w:spacing w:after="0" w:line="360" w:lineRule="auto"/>
        <w:rPr>
          <w:rFonts w:ascii="Times New Roman" w:eastAsia="NfmjlfSTIX-Regular" w:hAnsi="Times New Roman"/>
          <w:szCs w:val="24"/>
        </w:rPr>
      </w:pPr>
      <w:r w:rsidRPr="00152EAA">
        <w:rPr>
          <w:rFonts w:ascii="Times New Roman" w:eastAsia="NfmjlfSTIX-Regular" w:hAnsi="Times New Roman"/>
          <w:szCs w:val="24"/>
        </w:rPr>
        <w:t>Characterizations:</w:t>
      </w:r>
    </w:p>
    <w:p w14:paraId="35E34683" w14:textId="6157FF0D" w:rsidR="001739DB" w:rsidRPr="00152EAA" w:rsidRDefault="001739DB" w:rsidP="001739DB">
      <w:pPr>
        <w:spacing w:line="360" w:lineRule="auto"/>
        <w:ind w:firstLine="708"/>
        <w:rPr>
          <w:rFonts w:ascii="Times New Roman" w:hAnsi="Times New Roman"/>
          <w:szCs w:val="24"/>
        </w:rPr>
      </w:pPr>
      <w:r w:rsidRPr="00152EAA">
        <w:rPr>
          <w:rFonts w:ascii="Times New Roman" w:eastAsia="NfmjlfSTIX-Regular" w:hAnsi="Times New Roman"/>
          <w:szCs w:val="24"/>
        </w:rPr>
        <w:t xml:space="preserve">The phase purity and crystal structure were characterized by X-ray diffraction (XRD) with the prescriptive </w:t>
      </w:r>
      <w:r w:rsidRPr="00152EAA">
        <w:rPr>
          <w:rFonts w:ascii="Times New Roman" w:eastAsia="NfmjlfSTIX-Regular" w:hAnsi="Times New Roman"/>
          <w:i/>
          <w:szCs w:val="24"/>
        </w:rPr>
        <w:t>θ</w:t>
      </w:r>
      <w:r w:rsidRPr="00152EAA">
        <w:rPr>
          <w:rFonts w:ascii="Times New Roman" w:eastAsia="NfmjlfSTIX-Regular" w:hAnsi="Times New Roman"/>
          <w:szCs w:val="24"/>
        </w:rPr>
        <w:t>–2</w:t>
      </w:r>
      <w:r w:rsidRPr="00152EAA">
        <w:rPr>
          <w:rFonts w:ascii="Times New Roman" w:eastAsia="NfmjlfSTIX-Regular" w:hAnsi="Times New Roman"/>
          <w:i/>
          <w:szCs w:val="24"/>
        </w:rPr>
        <w:t>θ</w:t>
      </w:r>
      <w:r w:rsidRPr="00152EAA">
        <w:rPr>
          <w:rFonts w:ascii="Times New Roman" w:eastAsia="NfmjlfSTIX-Regular" w:hAnsi="Times New Roman"/>
          <w:szCs w:val="24"/>
        </w:rPr>
        <w:t xml:space="preserve"> Bragg-Brentano diffractometer over an angle of 10°–140° (Smart Lab3 Rigaku Corporation) with a step size of 0.02° and a step time of 2°/min. </w:t>
      </w:r>
      <w:r w:rsidRPr="00152EAA">
        <w:rPr>
          <w:rFonts w:ascii="Times New Roman" w:hAnsi="Times New Roman"/>
          <w:szCs w:val="24"/>
        </w:rPr>
        <w:t xml:space="preserve">X-ray powder diﬀraction patterns were refined by Rietveld analysis using the </w:t>
      </w:r>
      <w:proofErr w:type="spellStart"/>
      <w:r w:rsidRPr="00152EAA">
        <w:rPr>
          <w:rFonts w:ascii="Times New Roman" w:hAnsi="Times New Roman"/>
          <w:szCs w:val="24"/>
        </w:rPr>
        <w:t>FullProf</w:t>
      </w:r>
      <w:proofErr w:type="spellEnd"/>
      <w:r w:rsidRPr="00152EAA">
        <w:rPr>
          <w:rFonts w:ascii="Times New Roman" w:hAnsi="Times New Roman"/>
          <w:szCs w:val="24"/>
        </w:rPr>
        <w:t xml:space="preserve"> and </w:t>
      </w:r>
      <w:proofErr w:type="spellStart"/>
      <w:r w:rsidRPr="00152EAA">
        <w:rPr>
          <w:rFonts w:ascii="Times New Roman" w:hAnsi="Times New Roman"/>
          <w:szCs w:val="24"/>
        </w:rPr>
        <w:t>WinPLOTR</w:t>
      </w:r>
      <w:proofErr w:type="spellEnd"/>
      <w:r w:rsidRPr="00152EAA">
        <w:rPr>
          <w:rFonts w:ascii="Times New Roman" w:hAnsi="Times New Roman"/>
          <w:szCs w:val="24"/>
        </w:rPr>
        <w:t xml:space="preserve"> software packages.</w:t>
      </w:r>
      <w:sdt>
        <w:sdtPr>
          <w:rPr>
            <w:rFonts w:ascii="Times New Roman" w:hAnsi="Times New Roman"/>
            <w:szCs w:val="24"/>
          </w:rPr>
          <w:tag w:val="MENDELEY_CITATION_v3_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"/>
          <w:id w:val="-1207408957"/>
          <w:placeholder>
            <w:docPart w:val="76F8A17F22FF41E2A864CE8F0DBBDB61"/>
          </w:placeholder>
        </w:sdtPr>
        <w:sdtEndPr>
          <w:rPr>
            <w:szCs w:val="20"/>
          </w:rPr>
        </w:sdtEndPr>
        <w:sdtContent>
          <w:r w:rsidR="00C531F9" w:rsidRPr="00152EAA">
            <w:rPr>
              <w:rFonts w:ascii="Times New Roman" w:hAnsi="Times New Roman"/>
            </w:rPr>
            <w:t>[45,46]</w:t>
          </w:r>
        </w:sdtContent>
      </w:sdt>
      <w:r w:rsidRPr="00152EAA">
        <w:rPr>
          <w:rFonts w:ascii="Times New Roman" w:hAnsi="Times New Roman"/>
          <w:szCs w:val="24"/>
        </w:rPr>
        <w:t xml:space="preserve"> The shape of the diﬀraction peaks was modeled using a Thompson–Cox–Hastings pseudo-Voigt profile function.</w:t>
      </w:r>
      <w:sdt>
        <w:sdtPr>
          <w:rPr>
            <w:rFonts w:ascii="Times New Roman" w:hAnsi="Times New Roman"/>
            <w:szCs w:val="24"/>
          </w:rPr>
          <w:tag w:val="MENDELEY_CITATION_v3_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"/>
          <w:id w:val="-129016411"/>
          <w:placeholder>
            <w:docPart w:val="76F8A17F22FF41E2A864CE8F0DBBDB61"/>
          </w:placeholder>
        </w:sdtPr>
        <w:sdtEndPr>
          <w:rPr>
            <w:szCs w:val="20"/>
          </w:rPr>
        </w:sdtEndPr>
        <w:sdtContent>
          <w:r w:rsidR="00C531F9" w:rsidRPr="00152EAA">
            <w:rPr>
              <w:rFonts w:ascii="Times New Roman" w:hAnsi="Times New Roman"/>
            </w:rPr>
            <w:t>[47]</w:t>
          </w:r>
        </w:sdtContent>
      </w:sdt>
      <w:r w:rsidRPr="00152EAA">
        <w:rPr>
          <w:rFonts w:ascii="Times New Roman" w:hAnsi="Times New Roman"/>
          <w:szCs w:val="24"/>
        </w:rPr>
        <w:t xml:space="preserve"> Zero-point shift, asymmetry parameters and lattice parameters were systematically refined, and the background contribution was manually estimated and corrected.</w:t>
      </w:r>
    </w:p>
    <w:p w14:paraId="6B14DE43" w14:textId="77777777" w:rsidR="001739DB" w:rsidRPr="00152EAA" w:rsidRDefault="001739DB" w:rsidP="001739DB">
      <w:pPr>
        <w:spacing w:line="360" w:lineRule="auto"/>
        <w:ind w:firstLine="708"/>
        <w:rPr>
          <w:rFonts w:ascii="Times New Roman" w:eastAsia="NfmjlfSTIX-Regular" w:hAnsi="Times New Roman"/>
          <w:szCs w:val="24"/>
          <w:highlight w:val="yellow"/>
        </w:rPr>
      </w:pPr>
      <w:r w:rsidRPr="00152EAA">
        <w:rPr>
          <w:rFonts w:ascii="Times New Roman" w:hAnsi="Times New Roman"/>
          <w:szCs w:val="24"/>
          <w:lang w:eastAsia="fr-FR"/>
        </w:rPr>
        <w:t>Observation</w:t>
      </w:r>
      <w:r w:rsidRPr="00152EAA">
        <w:rPr>
          <w:rFonts w:ascii="Times New Roman" w:hAnsi="Times New Roman"/>
          <w:szCs w:val="24"/>
          <w:lang w:eastAsia="ja-JP"/>
        </w:rPr>
        <w:t>s</w:t>
      </w:r>
      <w:r w:rsidRPr="00152EAA">
        <w:rPr>
          <w:rFonts w:ascii="Times New Roman" w:hAnsi="Times New Roman"/>
          <w:szCs w:val="24"/>
          <w:lang w:eastAsia="fr-FR"/>
        </w:rPr>
        <w:t xml:space="preserve"> of a fractured cross-section of densified pellets by scanning electron microscopy (SEM) w</w:t>
      </w:r>
      <w:r w:rsidRPr="00152EAA">
        <w:rPr>
          <w:rFonts w:ascii="Times New Roman" w:hAnsi="Times New Roman"/>
          <w:szCs w:val="24"/>
          <w:lang w:eastAsia="ja-JP"/>
        </w:rPr>
        <w:t>ere</w:t>
      </w:r>
      <w:r w:rsidRPr="00152EAA">
        <w:rPr>
          <w:rFonts w:ascii="Times New Roman" w:hAnsi="Times New Roman"/>
          <w:szCs w:val="24"/>
          <w:lang w:eastAsia="fr-FR"/>
        </w:rPr>
        <w:t xml:space="preserve"> performed using a </w:t>
      </w:r>
      <w:r w:rsidRPr="00152EAA">
        <w:rPr>
          <w:rFonts w:ascii="Times New Roman" w:eastAsia="NfmjlfSTIX-Regular" w:hAnsi="Times New Roman"/>
          <w:szCs w:val="24"/>
        </w:rPr>
        <w:t>Hitachi SU-8230 and the component analysis was proceeded by energy dispersive spectroscopy (EDS) on mirror polished surface with a Hitachi TM3000 Tabletop SEM.</w:t>
      </w:r>
    </w:p>
    <w:p w14:paraId="1A9FA5E8" w14:textId="77777777" w:rsidR="001739DB" w:rsidRPr="00152EAA" w:rsidRDefault="001739DB" w:rsidP="001739DB">
      <w:pPr>
        <w:spacing w:line="360" w:lineRule="auto"/>
        <w:ind w:firstLine="708"/>
        <w:rPr>
          <w:rFonts w:ascii="Times New Roman" w:eastAsia="NfmjlfSTIX-Regular" w:hAnsi="Times New Roman"/>
          <w:szCs w:val="24"/>
        </w:rPr>
      </w:pPr>
      <w:r w:rsidRPr="00152EAA">
        <w:rPr>
          <w:rFonts w:ascii="Times New Roman" w:eastAsia="NfmjlfSTIX-Regular" w:hAnsi="Times New Roman"/>
          <w:szCs w:val="24"/>
        </w:rPr>
        <w:t xml:space="preserve">The carrier concentration and mobility were obtained from Hall Effect measurements in AC transport by using a PPMS (Quantum design) from -5 to +5 T. </w:t>
      </w:r>
    </w:p>
    <w:p w14:paraId="79AC689B" w14:textId="77777777" w:rsidR="001739DB" w:rsidRPr="00152EAA" w:rsidRDefault="001739DB" w:rsidP="001739DB">
      <w:pPr>
        <w:spacing w:line="360" w:lineRule="auto"/>
        <w:ind w:firstLine="708"/>
        <w:rPr>
          <w:rFonts w:ascii="Times New Roman" w:hAnsi="Times New Roman"/>
          <w:szCs w:val="24"/>
        </w:rPr>
      </w:pPr>
      <w:r w:rsidRPr="00152EAA">
        <w:rPr>
          <w:rFonts w:ascii="Times New Roman" w:hAnsi="Times New Roman"/>
          <w:szCs w:val="24"/>
        </w:rPr>
        <w:t>The electrical conductivity (</w:t>
      </w:r>
      <w:r w:rsidRPr="00152EAA">
        <w:rPr>
          <w:rFonts w:ascii="Times New Roman" w:hAnsi="Times New Roman"/>
          <w:i/>
          <w:szCs w:val="24"/>
        </w:rPr>
        <w:sym w:font="Symbol" w:char="F073"/>
      </w:r>
      <w:r w:rsidRPr="00152EAA">
        <w:rPr>
          <w:rFonts w:ascii="Times New Roman" w:hAnsi="Times New Roman"/>
          <w:szCs w:val="24"/>
        </w:rPr>
        <w:t xml:space="preserve">) and </w:t>
      </w:r>
      <w:proofErr w:type="spellStart"/>
      <w:r w:rsidRPr="00152EAA">
        <w:rPr>
          <w:rFonts w:ascii="Times New Roman" w:hAnsi="Times New Roman"/>
          <w:szCs w:val="24"/>
        </w:rPr>
        <w:t>Seebeck</w:t>
      </w:r>
      <w:proofErr w:type="spellEnd"/>
      <w:r w:rsidRPr="00152EAA">
        <w:rPr>
          <w:rFonts w:ascii="Times New Roman" w:hAnsi="Times New Roman"/>
          <w:szCs w:val="24"/>
        </w:rPr>
        <w:t xml:space="preserve"> coeﬃcient (</w:t>
      </w:r>
      <w:r w:rsidRPr="00152EAA">
        <w:rPr>
          <w:rFonts w:ascii="Times New Roman" w:hAnsi="Times New Roman"/>
          <w:i/>
          <w:szCs w:val="24"/>
        </w:rPr>
        <w:t>S</w:t>
      </w:r>
      <w:r w:rsidRPr="00152EAA">
        <w:rPr>
          <w:rFonts w:ascii="Times New Roman" w:hAnsi="Times New Roman"/>
          <w:szCs w:val="24"/>
        </w:rPr>
        <w:t>) were simultaneously measured by the four-probe method from 300 K up to 725 K using a ZEM-2 (ULVAC Advance-Riko) device under partial helium pressure.</w:t>
      </w:r>
    </w:p>
    <w:p w14:paraId="6635EC68" w14:textId="77777777" w:rsidR="001739DB" w:rsidRPr="00152EAA" w:rsidRDefault="001739DB" w:rsidP="001739DB">
      <w:pPr>
        <w:autoSpaceDE w:val="0"/>
        <w:autoSpaceDN w:val="0"/>
        <w:adjustRightInd w:val="0"/>
        <w:spacing w:line="360" w:lineRule="auto"/>
        <w:ind w:firstLine="708"/>
        <w:rPr>
          <w:rFonts w:ascii="Times New Roman" w:hAnsi="Times New Roman"/>
          <w:szCs w:val="24"/>
        </w:rPr>
      </w:pPr>
      <w:r w:rsidRPr="00152EAA">
        <w:rPr>
          <w:rFonts w:ascii="Times New Roman" w:hAnsi="Times New Roman"/>
          <w:szCs w:val="24"/>
        </w:rPr>
        <w:t xml:space="preserve">The temperature-dependent thermal diffusivity, </w:t>
      </w:r>
      <w:r w:rsidRPr="00152EAA">
        <w:rPr>
          <w:rFonts w:ascii="Times New Roman" w:hAnsi="Times New Roman"/>
          <w:i/>
          <w:szCs w:val="24"/>
        </w:rPr>
        <w:t>α</w:t>
      </w:r>
      <w:r w:rsidRPr="00152EAA">
        <w:rPr>
          <w:rFonts w:ascii="Times New Roman" w:hAnsi="Times New Roman"/>
          <w:szCs w:val="24"/>
        </w:rPr>
        <w:t xml:space="preserve">, was measured using the laser flash diffusivity method in LFA-467 </w:t>
      </w:r>
      <w:proofErr w:type="spellStart"/>
      <w:r w:rsidRPr="00152EAA">
        <w:rPr>
          <w:rFonts w:ascii="Times New Roman" w:hAnsi="Times New Roman"/>
          <w:szCs w:val="24"/>
        </w:rPr>
        <w:t>Hyperflash</w:t>
      </w:r>
      <w:proofErr w:type="spellEnd"/>
      <w:r w:rsidRPr="00152EAA">
        <w:rPr>
          <w:rFonts w:ascii="Times New Roman" w:hAnsi="Times New Roman"/>
          <w:szCs w:val="24"/>
        </w:rPr>
        <w:t xml:space="preserve"> (</w:t>
      </w:r>
      <w:proofErr w:type="spellStart"/>
      <w:r w:rsidRPr="00152EAA">
        <w:rPr>
          <w:rFonts w:ascii="Times New Roman" w:hAnsi="Times New Roman"/>
          <w:szCs w:val="24"/>
        </w:rPr>
        <w:t>Netzsch</w:t>
      </w:r>
      <w:proofErr w:type="spellEnd"/>
      <w:r w:rsidRPr="00152EAA">
        <w:rPr>
          <w:rFonts w:ascii="Times New Roman" w:hAnsi="Times New Roman"/>
          <w:szCs w:val="24"/>
        </w:rPr>
        <w:t xml:space="preserve">) on graphite coated disc-shaped samples of 10 mm diameter and ~2 mm thickness. The temperature-dependent heat capacity, </w:t>
      </w:r>
      <w:r w:rsidRPr="00152EAA">
        <w:rPr>
          <w:rFonts w:ascii="Times New Roman" w:hAnsi="Times New Roman"/>
          <w:i/>
          <w:szCs w:val="24"/>
        </w:rPr>
        <w:t>C</w:t>
      </w:r>
      <w:r w:rsidRPr="00152EAA">
        <w:rPr>
          <w:rFonts w:ascii="Times New Roman" w:hAnsi="Times New Roman"/>
          <w:szCs w:val="24"/>
          <w:vertAlign w:val="subscript"/>
        </w:rPr>
        <w:t>p</w:t>
      </w:r>
      <w:r w:rsidRPr="00152EAA">
        <w:rPr>
          <w:rFonts w:ascii="Times New Roman" w:hAnsi="Times New Roman"/>
          <w:szCs w:val="24"/>
        </w:rPr>
        <w:t xml:space="preserve">, was determined by DSC methods using a sapphire standard reference. The total thermal conductivity was calculated using the formula, </w:t>
      </w:r>
      <w:r w:rsidRPr="00152EAA">
        <w:rPr>
          <w:rFonts w:ascii="Times New Roman" w:hAnsi="Times New Roman"/>
          <w:i/>
          <w:szCs w:val="24"/>
        </w:rPr>
        <w:t>κ</w:t>
      </w:r>
      <w:r w:rsidRPr="00152EAA">
        <w:rPr>
          <w:rFonts w:ascii="Times New Roman" w:hAnsi="Times New Roman"/>
          <w:szCs w:val="24"/>
        </w:rPr>
        <w:t xml:space="preserve"> = </w:t>
      </w:r>
      <w:r w:rsidRPr="00152EAA">
        <w:rPr>
          <w:rFonts w:ascii="Times New Roman" w:hAnsi="Times New Roman"/>
          <w:i/>
          <w:szCs w:val="24"/>
        </w:rPr>
        <w:t>α×</w:t>
      </w:r>
      <w:proofErr w:type="spellStart"/>
      <w:r w:rsidRPr="00152EAA">
        <w:rPr>
          <w:rFonts w:ascii="Times New Roman" w:hAnsi="Times New Roman"/>
          <w:i/>
          <w:szCs w:val="24"/>
        </w:rPr>
        <w:t>C</w:t>
      </w:r>
      <w:r w:rsidRPr="00152EAA">
        <w:rPr>
          <w:rFonts w:ascii="Times New Roman" w:hAnsi="Times New Roman"/>
          <w:szCs w:val="24"/>
          <w:vertAlign w:val="subscript"/>
        </w:rPr>
        <w:t>p</w:t>
      </w:r>
      <w:r w:rsidRPr="00152EAA">
        <w:rPr>
          <w:rFonts w:ascii="Times New Roman" w:hAnsi="Times New Roman"/>
          <w:i/>
          <w:szCs w:val="24"/>
        </w:rPr>
        <w:t>×ρ</w:t>
      </w:r>
      <w:proofErr w:type="spellEnd"/>
      <w:r w:rsidRPr="00152EAA">
        <w:rPr>
          <w:rFonts w:ascii="Times New Roman" w:hAnsi="Times New Roman"/>
          <w:szCs w:val="24"/>
        </w:rPr>
        <w:t xml:space="preserve">, where </w:t>
      </w:r>
      <w:r w:rsidRPr="00152EAA">
        <w:rPr>
          <w:rFonts w:ascii="Times New Roman" w:hAnsi="Times New Roman"/>
          <w:i/>
          <w:szCs w:val="24"/>
        </w:rPr>
        <w:t>ρ</w:t>
      </w:r>
      <w:r w:rsidRPr="00152EAA">
        <w:rPr>
          <w:rFonts w:ascii="Times New Roman" w:hAnsi="Times New Roman"/>
          <w:szCs w:val="24"/>
        </w:rPr>
        <w:t xml:space="preserve"> is the density of the sample (measured using Archimedes’ principle). In some cases, to better understand the thermal transport properties, the contributions from electronic and lattice parts were calculated. The lattice thermal conductivity (</w:t>
      </w:r>
      <w:r w:rsidRPr="00152EAA">
        <w:rPr>
          <w:rFonts w:ascii="Times New Roman" w:hAnsi="Times New Roman"/>
          <w:i/>
          <w:szCs w:val="24"/>
        </w:rPr>
        <w:sym w:font="Symbol" w:char="F06B"/>
      </w:r>
      <w:proofErr w:type="spellStart"/>
      <w:r w:rsidRPr="00152EAA">
        <w:rPr>
          <w:rFonts w:ascii="Times New Roman" w:hAnsi="Times New Roman"/>
          <w:iCs/>
          <w:szCs w:val="24"/>
          <w:vertAlign w:val="subscript"/>
        </w:rPr>
        <w:t>latt</w:t>
      </w:r>
      <w:proofErr w:type="spellEnd"/>
      <w:r w:rsidRPr="00152EAA">
        <w:rPr>
          <w:rFonts w:ascii="Times New Roman" w:hAnsi="Times New Roman"/>
          <w:szCs w:val="24"/>
        </w:rPr>
        <w:t xml:space="preserve">) was estimated from </w:t>
      </w:r>
      <w:r w:rsidRPr="00152EAA">
        <w:rPr>
          <w:rFonts w:ascii="Times New Roman" w:hAnsi="Times New Roman"/>
          <w:i/>
          <w:szCs w:val="24"/>
        </w:rPr>
        <w:sym w:font="Symbol" w:char="F06B"/>
      </w:r>
      <w:r w:rsidRPr="00152EAA">
        <w:rPr>
          <w:rFonts w:ascii="Times New Roman" w:hAnsi="Times New Roman"/>
          <w:szCs w:val="24"/>
        </w:rPr>
        <w:t xml:space="preserve"> by subtracting the electronic contribution (</w:t>
      </w:r>
      <w:r w:rsidRPr="00152EAA">
        <w:rPr>
          <w:rFonts w:ascii="Times New Roman" w:hAnsi="Times New Roman"/>
          <w:i/>
          <w:szCs w:val="24"/>
        </w:rPr>
        <w:sym w:font="Symbol" w:char="F06B"/>
      </w:r>
      <w:r w:rsidRPr="00152EAA">
        <w:rPr>
          <w:rFonts w:ascii="Times New Roman" w:hAnsi="Times New Roman"/>
          <w:iCs/>
          <w:szCs w:val="24"/>
          <w:vertAlign w:val="subscript"/>
        </w:rPr>
        <w:t>e</w:t>
      </w:r>
      <w:r w:rsidRPr="00152EAA">
        <w:rPr>
          <w:rFonts w:ascii="Times New Roman" w:hAnsi="Times New Roman"/>
          <w:szCs w:val="24"/>
        </w:rPr>
        <w:t xml:space="preserve">) </w:t>
      </w:r>
      <w:r w:rsidRPr="00152EAA">
        <w:rPr>
          <w:rFonts w:ascii="Times New Roman" w:hAnsi="Times New Roman"/>
          <w:i/>
          <w:iCs/>
          <w:szCs w:val="24"/>
        </w:rPr>
        <w:t>via</w:t>
      </w:r>
      <w:r w:rsidRPr="00152EAA">
        <w:rPr>
          <w:rFonts w:ascii="Times New Roman" w:hAnsi="Times New Roman"/>
          <w:szCs w:val="24"/>
        </w:rPr>
        <w:t xml:space="preserve"> the Wiedemann-Franz law, as in the following equation, </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531F9" w:rsidRPr="00152EAA" w14:paraId="03F6E2CC" w14:textId="77777777" w:rsidTr="000C5F9A">
        <w:trPr>
          <w:trHeight w:val="243"/>
        </w:trPr>
        <w:tc>
          <w:tcPr>
            <w:tcW w:w="3116" w:type="dxa"/>
          </w:tcPr>
          <w:p w14:paraId="3DBB336A" w14:textId="77777777" w:rsidR="001739DB" w:rsidRPr="00152EAA" w:rsidRDefault="001739DB" w:rsidP="000C5F9A">
            <w:pPr>
              <w:autoSpaceDE w:val="0"/>
              <w:autoSpaceDN w:val="0"/>
              <w:adjustRightInd w:val="0"/>
              <w:spacing w:line="360" w:lineRule="auto"/>
              <w:rPr>
                <w:rFonts w:ascii="Times New Roman" w:hAnsi="Times New Roman"/>
                <w:szCs w:val="24"/>
              </w:rPr>
            </w:pPr>
          </w:p>
        </w:tc>
        <w:tc>
          <w:tcPr>
            <w:tcW w:w="3117" w:type="dxa"/>
          </w:tcPr>
          <w:p w14:paraId="51B036FC" w14:textId="77777777" w:rsidR="001739DB" w:rsidRPr="00152EAA" w:rsidRDefault="00AD573D" w:rsidP="000C5F9A">
            <w:pPr>
              <w:autoSpaceDE w:val="0"/>
              <w:autoSpaceDN w:val="0"/>
              <w:adjustRightInd w:val="0"/>
              <w:spacing w:line="360" w:lineRule="auto"/>
              <w:rPr>
                <w:rFonts w:ascii="Times New Roman" w:hAnsi="Times New Roman"/>
                <w:szCs w:val="24"/>
              </w:rPr>
            </w:pPr>
            <m:oMathPara>
              <m:oMath>
                <m:sSub>
                  <m:sSubPr>
                    <m:ctrlPr>
                      <w:rPr>
                        <w:rFonts w:ascii="Cambria Math" w:hAnsi="Cambria Math"/>
                        <w:i/>
                        <w:szCs w:val="24"/>
                      </w:rPr>
                    </m:ctrlPr>
                  </m:sSubPr>
                  <m:e>
                    <m:r>
                      <w:rPr>
                        <w:rFonts w:ascii="Cambria Math" w:hAnsi="Cambria Math"/>
                        <w:szCs w:val="24"/>
                      </w:rPr>
                      <m:t>κ</m:t>
                    </m:r>
                  </m:e>
                  <m:sub>
                    <m:r>
                      <w:rPr>
                        <w:rFonts w:ascii="Cambria Math" w:hAnsi="Cambria Math"/>
                        <w:szCs w:val="24"/>
                      </w:rPr>
                      <m:t>e</m:t>
                    </m:r>
                  </m:sub>
                </m:sSub>
                <m:r>
                  <w:rPr>
                    <w:rFonts w:ascii="Cambria Math" w:hAnsi="Cambria Math"/>
                    <w:szCs w:val="24"/>
                  </w:rPr>
                  <m:t>=LσT</m:t>
                </m:r>
              </m:oMath>
            </m:oMathPara>
          </w:p>
        </w:tc>
        <w:tc>
          <w:tcPr>
            <w:tcW w:w="3117" w:type="dxa"/>
          </w:tcPr>
          <w:p w14:paraId="703A3457" w14:textId="4624F90D" w:rsidR="001739DB" w:rsidRPr="00152EAA" w:rsidRDefault="001739DB" w:rsidP="000C5F9A">
            <w:pPr>
              <w:autoSpaceDE w:val="0"/>
              <w:autoSpaceDN w:val="0"/>
              <w:adjustRightInd w:val="0"/>
              <w:spacing w:line="360" w:lineRule="auto"/>
              <w:jc w:val="right"/>
              <w:rPr>
                <w:rFonts w:ascii="Times New Roman" w:hAnsi="Times New Roman"/>
                <w:szCs w:val="24"/>
              </w:rPr>
            </w:pPr>
            <w:r w:rsidRPr="00152EAA">
              <w:rPr>
                <w:rFonts w:ascii="Times New Roman" w:hAnsi="Times New Roman"/>
                <w:szCs w:val="24"/>
              </w:rPr>
              <w:t>(</w:t>
            </w:r>
            <w:r w:rsidR="0054653E">
              <w:rPr>
                <w:rFonts w:ascii="Times New Roman" w:hAnsi="Times New Roman"/>
                <w:szCs w:val="24"/>
              </w:rPr>
              <w:t>1</w:t>
            </w:r>
            <w:r w:rsidRPr="00152EAA">
              <w:rPr>
                <w:rFonts w:ascii="Times New Roman" w:hAnsi="Times New Roman"/>
                <w:szCs w:val="24"/>
              </w:rPr>
              <w:t>)</w:t>
            </w:r>
          </w:p>
        </w:tc>
      </w:tr>
    </w:tbl>
    <w:p w14:paraId="316762E2" w14:textId="77777777" w:rsidR="001739DB" w:rsidRPr="00152EAA" w:rsidRDefault="001739DB" w:rsidP="001739DB">
      <w:pPr>
        <w:autoSpaceDE w:val="0"/>
        <w:autoSpaceDN w:val="0"/>
        <w:adjustRightInd w:val="0"/>
        <w:spacing w:before="240" w:line="360" w:lineRule="auto"/>
        <w:rPr>
          <w:rFonts w:ascii="Times New Roman" w:hAnsi="Times New Roman"/>
          <w:szCs w:val="24"/>
          <w:highlight w:val="yellow"/>
        </w:rPr>
      </w:pPr>
      <w:r w:rsidRPr="00152EAA">
        <w:rPr>
          <w:rFonts w:ascii="Times New Roman" w:hAnsi="Times New Roman"/>
          <w:szCs w:val="24"/>
        </w:rPr>
        <w:lastRenderedPageBreak/>
        <w:t xml:space="preserve">where </w:t>
      </w:r>
      <w:r w:rsidRPr="00152EAA">
        <w:rPr>
          <w:rFonts w:ascii="Times New Roman" w:hAnsi="Times New Roman"/>
          <w:i/>
          <w:szCs w:val="24"/>
        </w:rPr>
        <w:sym w:font="Symbol" w:char="F06B"/>
      </w:r>
      <w:r w:rsidRPr="00152EAA">
        <w:rPr>
          <w:rFonts w:ascii="Times New Roman" w:hAnsi="Times New Roman"/>
          <w:i/>
          <w:szCs w:val="24"/>
          <w:vertAlign w:val="subscript"/>
        </w:rPr>
        <w:t>e</w:t>
      </w:r>
      <w:r w:rsidRPr="00152EAA">
        <w:rPr>
          <w:rFonts w:ascii="Times New Roman" w:hAnsi="Times New Roman"/>
          <w:szCs w:val="24"/>
          <w:vertAlign w:val="subscript"/>
        </w:rPr>
        <w:t xml:space="preserve"> </w:t>
      </w:r>
      <w:r w:rsidRPr="00152EAA">
        <w:rPr>
          <w:rFonts w:ascii="Times New Roman" w:hAnsi="Times New Roman"/>
          <w:szCs w:val="24"/>
        </w:rPr>
        <w:t xml:space="preserve">is the electronic thermal conductivity, and </w:t>
      </w:r>
      <w:r w:rsidRPr="00152EAA">
        <w:rPr>
          <w:rFonts w:ascii="Times New Roman" w:hAnsi="Times New Roman"/>
          <w:i/>
          <w:szCs w:val="24"/>
        </w:rPr>
        <w:t>L</w:t>
      </w:r>
      <w:r w:rsidRPr="00152EAA">
        <w:rPr>
          <w:rFonts w:ascii="Times New Roman" w:hAnsi="Times New Roman"/>
          <w:szCs w:val="24"/>
        </w:rPr>
        <w:t xml:space="preserve"> is the Lorenz number.</w:t>
      </w:r>
    </w:p>
    <w:p w14:paraId="66494979" w14:textId="4956FDB0" w:rsidR="001739DB" w:rsidRPr="00152EAA" w:rsidRDefault="001739DB" w:rsidP="001739DB">
      <w:pPr>
        <w:spacing w:line="360" w:lineRule="auto"/>
        <w:rPr>
          <w:rFonts w:ascii="Times New Roman" w:hAnsi="Times New Roman"/>
          <w:vertAlign w:val="superscript"/>
        </w:rPr>
      </w:pPr>
      <w:r w:rsidRPr="00152EAA">
        <w:rPr>
          <w:rFonts w:ascii="Times New Roman" w:hAnsi="Times New Roman"/>
          <w:szCs w:val="24"/>
        </w:rPr>
        <w:t xml:space="preserve">The uncertainty in the results for the values of the </w:t>
      </w:r>
      <w:proofErr w:type="spellStart"/>
      <w:r w:rsidRPr="00152EAA">
        <w:rPr>
          <w:rFonts w:ascii="Times New Roman" w:hAnsi="Times New Roman"/>
          <w:szCs w:val="24"/>
        </w:rPr>
        <w:t>Seebeck</w:t>
      </w:r>
      <w:proofErr w:type="spellEnd"/>
      <w:r w:rsidRPr="00152EAA">
        <w:rPr>
          <w:rFonts w:ascii="Times New Roman" w:hAnsi="Times New Roman"/>
          <w:szCs w:val="24"/>
        </w:rPr>
        <w:t xml:space="preserve"> is 6%, electrical resistivity 8%, power factor 11.2%, thermal conductivity 10%, and for the overall </w:t>
      </w:r>
      <w:proofErr w:type="spellStart"/>
      <w:r w:rsidRPr="00152EAA">
        <w:rPr>
          <w:rFonts w:ascii="Times New Roman" w:hAnsi="Times New Roman"/>
          <w:i/>
          <w:szCs w:val="24"/>
        </w:rPr>
        <w:t>zT</w:t>
      </w:r>
      <w:proofErr w:type="spellEnd"/>
      <w:r w:rsidRPr="00152EAA">
        <w:rPr>
          <w:rFonts w:ascii="Times New Roman" w:hAnsi="Times New Roman"/>
          <w:szCs w:val="24"/>
        </w:rPr>
        <w:t xml:space="preserve"> was 17.5% according to a reference round robin test.</w:t>
      </w:r>
      <w:sdt>
        <w:sdtPr>
          <w:rPr>
            <w:rFonts w:ascii="Times New Roman" w:hAnsi="Times New Roman"/>
            <w:szCs w:val="24"/>
          </w:rPr>
          <w:tag w:val="MENDELEY_CITATION_v3_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"/>
          <w:id w:val="445039583"/>
          <w:placeholder>
            <w:docPart w:val="508BC293518B4E599394D7D16A453BF4"/>
          </w:placeholder>
        </w:sdtPr>
        <w:sdtEndPr/>
        <w:sdtContent>
          <w:r w:rsidR="00C531F9" w:rsidRPr="00152EAA">
            <w:rPr>
              <w:rFonts w:ascii="Times New Roman" w:hAnsi="Times New Roman"/>
              <w:szCs w:val="24"/>
            </w:rPr>
            <w:t>[48]</w:t>
          </w:r>
        </w:sdtContent>
      </w:sdt>
    </w:p>
    <w:p w14:paraId="24948AD7" w14:textId="161F60B9" w:rsidR="001739DB" w:rsidRPr="00152EAA" w:rsidRDefault="001739DB" w:rsidP="001739DB">
      <w:pPr>
        <w:pStyle w:val="af"/>
        <w:numPr>
          <w:ilvl w:val="1"/>
          <w:numId w:val="6"/>
        </w:numPr>
        <w:spacing w:line="360" w:lineRule="auto"/>
        <w:rPr>
          <w:rFonts w:ascii="Times New Roman" w:eastAsia="NfmjlfSTIX-Regular" w:hAnsi="Times New Roman"/>
          <w:szCs w:val="24"/>
        </w:rPr>
      </w:pPr>
      <w:r w:rsidRPr="00152EAA">
        <w:rPr>
          <w:rFonts w:ascii="Times New Roman" w:eastAsia="NfmjlfSTIX-Regular" w:hAnsi="Times New Roman"/>
          <w:szCs w:val="24"/>
        </w:rPr>
        <w:t>Computational method:</w:t>
      </w:r>
    </w:p>
    <w:p w14:paraId="719F1273" w14:textId="4D010C10" w:rsidR="001739DB" w:rsidRPr="00152EAA" w:rsidRDefault="001739DB" w:rsidP="001739DB">
      <w:pPr>
        <w:spacing w:line="360" w:lineRule="auto"/>
        <w:ind w:firstLineChars="150" w:firstLine="360"/>
        <w:rPr>
          <w:rFonts w:ascii="Times New Roman" w:eastAsia="メイリオ" w:hAnsi="Times New Roman"/>
          <w:szCs w:val="24"/>
          <w:lang w:eastAsia="ja-JP"/>
        </w:rPr>
      </w:pPr>
      <w:r w:rsidRPr="00152EAA">
        <w:rPr>
          <w:rFonts w:ascii="Times New Roman" w:hAnsi="Times New Roman"/>
          <w:szCs w:val="24"/>
        </w:rPr>
        <w:t>The DFT calculations were performed using Quantum ESPRESSO (QE)</w:t>
      </w:r>
      <w:sdt>
        <w:sdtPr>
          <w:rPr>
            <w:rFonts w:ascii="Times New Roman" w:hAnsi="Times New Roman"/>
            <w:szCs w:val="24"/>
          </w:rPr>
          <w:tag w:val="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"/>
          <w:id w:val="-680507237"/>
          <w:placeholder>
            <w:docPart w:val="FCAABADCC2CD410B921669E17E10A6F8"/>
          </w:placeholder>
        </w:sdtPr>
        <w:sdtEndPr/>
        <w:sdtContent>
          <w:r w:rsidR="00C531F9" w:rsidRPr="00152EAA">
            <w:rPr>
              <w:rFonts w:ascii="Times New Roman" w:hAnsi="Times New Roman"/>
              <w:szCs w:val="24"/>
            </w:rPr>
            <w:t>[49,50]</w:t>
          </w:r>
        </w:sdtContent>
      </w:sdt>
      <w:r w:rsidRPr="00152EAA">
        <w:rPr>
          <w:rFonts w:ascii="Times New Roman" w:hAnsi="Times New Roman"/>
          <w:szCs w:val="24"/>
        </w:rPr>
        <w:t xml:space="preserve"> package with projector augmented wave pseudopotentials.</w:t>
      </w:r>
      <w:sdt>
        <w:sdtPr>
          <w:rPr>
            <w:rFonts w:ascii="Times New Roman" w:hAnsi="Times New Roman"/>
            <w:szCs w:val="24"/>
          </w:rPr>
          <w:tag w:val="MENDELEY_CITATION_v3_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"/>
          <w:id w:val="1367645460"/>
          <w:placeholder>
            <w:docPart w:val="FCAABADCC2CD410B921669E17E10A6F8"/>
          </w:placeholder>
        </w:sdtPr>
        <w:sdtEndPr/>
        <w:sdtContent>
          <w:r w:rsidR="00C531F9" w:rsidRPr="00152EAA">
            <w:rPr>
              <w:rFonts w:ascii="Times New Roman" w:hAnsi="Times New Roman"/>
              <w:szCs w:val="24"/>
            </w:rPr>
            <w:t>[51]</w:t>
          </w:r>
        </w:sdtContent>
      </w:sdt>
      <w:r w:rsidRPr="00152EAA">
        <w:rPr>
          <w:rFonts w:ascii="Times New Roman" w:hAnsi="Times New Roman"/>
          <w:szCs w:val="24"/>
        </w:rPr>
        <w:t xml:space="preserve"> The generalized gradient approximation functional with Perdew-Burke-</w:t>
      </w:r>
      <w:proofErr w:type="spellStart"/>
      <w:r w:rsidRPr="00152EAA">
        <w:rPr>
          <w:rFonts w:ascii="Times New Roman" w:hAnsi="Times New Roman"/>
          <w:szCs w:val="24"/>
        </w:rPr>
        <w:t>Ernzerhof</w:t>
      </w:r>
      <w:proofErr w:type="spellEnd"/>
      <w:r w:rsidRPr="00152EAA">
        <w:rPr>
          <w:rFonts w:ascii="Times New Roman" w:hAnsi="Times New Roman"/>
          <w:szCs w:val="24"/>
        </w:rPr>
        <w:t xml:space="preserve"> parametrization (GGA-PBE)</w:t>
      </w:r>
      <w:sdt>
        <w:sdtPr>
          <w:rPr>
            <w:rFonts w:ascii="Times New Roman" w:hAnsi="Times New Roman"/>
            <w:szCs w:val="24"/>
          </w:rPr>
          <w:tag w:val="MENDELEY_CITATION_v3_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"/>
          <w:id w:val="1049269207"/>
          <w:placeholder>
            <w:docPart w:val="FCAABADCC2CD410B921669E17E10A6F8"/>
          </w:placeholder>
        </w:sdtPr>
        <w:sdtEndPr/>
        <w:sdtContent>
          <w:r w:rsidR="00C531F9" w:rsidRPr="00152EAA">
            <w:rPr>
              <w:rFonts w:ascii="Times New Roman" w:hAnsi="Times New Roman"/>
              <w:szCs w:val="24"/>
            </w:rPr>
            <w:t>[52]</w:t>
          </w:r>
        </w:sdtContent>
      </w:sdt>
      <w:r w:rsidRPr="00152EAA">
        <w:rPr>
          <w:rFonts w:ascii="Times New Roman" w:hAnsi="Times New Roman"/>
          <w:szCs w:val="24"/>
        </w:rPr>
        <w:t xml:space="preserve"> was chosen for the exchange and correlation potentials. We applied the Hubbard </w:t>
      </w:r>
      <w:r w:rsidRPr="00152EAA">
        <w:rPr>
          <w:rFonts w:ascii="Times New Roman" w:hAnsi="Times New Roman"/>
          <w:i/>
          <w:iCs/>
          <w:szCs w:val="24"/>
        </w:rPr>
        <w:t>U</w:t>
      </w:r>
      <w:r w:rsidRPr="00152EAA">
        <w:rPr>
          <w:rFonts w:ascii="Times New Roman" w:hAnsi="Times New Roman"/>
          <w:szCs w:val="24"/>
        </w:rPr>
        <w:t xml:space="preserve"> correction to the strongly correlated Cu 3d, Zn 3d, and Sn 4d orbitals. We chose </w:t>
      </w:r>
      <w:proofErr w:type="spellStart"/>
      <w:r w:rsidRPr="00152EAA">
        <w:rPr>
          <w:rFonts w:ascii="Times New Roman" w:hAnsi="Times New Roman"/>
          <w:i/>
          <w:iCs/>
          <w:szCs w:val="24"/>
        </w:rPr>
        <w:t>U</w:t>
      </w:r>
      <w:r w:rsidRPr="00152EAA">
        <w:rPr>
          <w:rFonts w:ascii="Times New Roman" w:hAnsi="Times New Roman"/>
          <w:szCs w:val="24"/>
          <w:vertAlign w:val="subscript"/>
        </w:rPr>
        <w:t>eff</w:t>
      </w:r>
      <w:proofErr w:type="spellEnd"/>
      <w:r w:rsidRPr="00152EAA">
        <w:rPr>
          <w:rFonts w:ascii="Times New Roman" w:hAnsi="Times New Roman"/>
          <w:szCs w:val="24"/>
        </w:rPr>
        <w:t xml:space="preserve"> (= </w:t>
      </w:r>
      <w:r w:rsidRPr="00152EAA">
        <w:rPr>
          <w:rFonts w:ascii="Times New Roman" w:hAnsi="Times New Roman"/>
          <w:i/>
          <w:iCs/>
          <w:szCs w:val="24"/>
        </w:rPr>
        <w:t>U</w:t>
      </w:r>
      <w:r w:rsidRPr="00152EAA">
        <w:rPr>
          <w:rFonts w:ascii="Times New Roman" w:hAnsi="Times New Roman"/>
          <w:szCs w:val="24"/>
        </w:rPr>
        <w:t xml:space="preserve"> – </w:t>
      </w:r>
      <w:r w:rsidRPr="00152EAA">
        <w:rPr>
          <w:rFonts w:ascii="Times New Roman" w:hAnsi="Times New Roman"/>
          <w:i/>
          <w:iCs/>
          <w:szCs w:val="24"/>
        </w:rPr>
        <w:t>V</w:t>
      </w:r>
      <w:r w:rsidRPr="00152EAA">
        <w:rPr>
          <w:rFonts w:ascii="Times New Roman" w:hAnsi="Times New Roman"/>
          <w:szCs w:val="24"/>
        </w:rPr>
        <w:t xml:space="preserve">) values as 5.2 eV, 6.5 eV, and 6.5 eV for Cu, Zn, and Sn, respectively. Spin-orbit coupling was not considered in the present study. The conventional unit cell with tetragonal lattice containing 16 atoms was fully relaxed until the residual forces became less than </w:t>
      </w:r>
      <w:r w:rsidRPr="00152EAA">
        <w:rPr>
          <w:rFonts w:ascii="Times New Roman" w:eastAsia="メイリオ" w:hAnsi="Times New Roman"/>
          <w:szCs w:val="24"/>
          <w:lang w:eastAsia="ja-JP"/>
        </w:rPr>
        <w:t>10</w:t>
      </w:r>
      <w:r w:rsidRPr="00152EAA">
        <w:rPr>
          <w:rFonts w:ascii="Times New Roman" w:eastAsia="メイリオ" w:hAnsi="Times New Roman"/>
          <w:szCs w:val="24"/>
          <w:vertAlign w:val="superscript"/>
          <w:lang w:eastAsia="ja-JP"/>
        </w:rPr>
        <w:t xml:space="preserve">−6 </w:t>
      </w:r>
      <w:r w:rsidRPr="00152EAA">
        <w:rPr>
          <w:rFonts w:ascii="Times New Roman" w:eastAsia="メイリオ" w:hAnsi="Times New Roman"/>
          <w:szCs w:val="24"/>
          <w:lang w:eastAsia="ja-JP"/>
        </w:rPr>
        <w:t>eV Å</w:t>
      </w:r>
      <w:r w:rsidRPr="00152EAA">
        <w:rPr>
          <w:rFonts w:ascii="Times New Roman" w:eastAsia="メイリオ" w:hAnsi="Times New Roman"/>
          <w:szCs w:val="24"/>
          <w:vertAlign w:val="superscript"/>
          <w:lang w:eastAsia="ja-JP"/>
        </w:rPr>
        <w:t>−1</w:t>
      </w:r>
      <w:r w:rsidRPr="00152EAA">
        <w:rPr>
          <w:rFonts w:ascii="Times New Roman" w:eastAsia="メイリオ" w:hAnsi="Times New Roman"/>
          <w:szCs w:val="24"/>
          <w:lang w:eastAsia="ja-JP"/>
        </w:rPr>
        <w:t xml:space="preserve">. The cutoff energy of 130 Ry for the plane wave basis and 8 × 8 × 4 </w:t>
      </w:r>
      <w:r w:rsidRPr="00152EAA">
        <w:rPr>
          <w:rFonts w:ascii="Times New Roman" w:eastAsia="メイリオ" w:hAnsi="Times New Roman"/>
          <w:i/>
          <w:iCs/>
          <w:szCs w:val="24"/>
          <w:lang w:eastAsia="ja-JP"/>
        </w:rPr>
        <w:t>k</w:t>
      </w:r>
      <w:r w:rsidRPr="00152EAA">
        <w:rPr>
          <w:rFonts w:ascii="Times New Roman" w:eastAsia="メイリオ" w:hAnsi="Times New Roman"/>
          <w:szCs w:val="24"/>
          <w:lang w:eastAsia="ja-JP"/>
        </w:rPr>
        <w:t>-grid were used for the structure relaxation.</w:t>
      </w:r>
    </w:p>
    <w:p w14:paraId="7E93B664" w14:textId="422FE2FD" w:rsidR="001739DB" w:rsidRPr="00152EAA" w:rsidRDefault="001739DB" w:rsidP="001739DB">
      <w:pPr>
        <w:spacing w:line="360" w:lineRule="auto"/>
        <w:ind w:firstLineChars="150" w:firstLine="360"/>
        <w:rPr>
          <w:rFonts w:ascii="Times New Roman" w:hAnsi="Times New Roman"/>
          <w:szCs w:val="24"/>
        </w:rPr>
      </w:pPr>
      <w:r w:rsidRPr="00152EAA">
        <w:rPr>
          <w:rFonts w:ascii="Times New Roman" w:hAnsi="Times New Roman"/>
          <w:szCs w:val="24"/>
        </w:rPr>
        <w:t>To extract the second and third order interatomic force constants (IFCs), we used finite difference method with 4 × 4 × 2 and 2 × 2 × 1 supercells based on the fully relaxed conventional cell to create displacement-force datasets. The magnitude of atomic displacements was set at 0.01 Å and 0.04 Å for calculating the second and third order IFCs, respectively. For the third order IFCs calculation, we chose the cutoff radius as 5.44 Å for choosing triplets within which interaction is considered. The IFCs were obtained using ALAMODE.</w:t>
      </w:r>
      <w:sdt>
        <w:sdtPr>
          <w:rPr>
            <w:rFonts w:ascii="Times New Roman" w:hAnsi="Times New Roman"/>
            <w:szCs w:val="24"/>
          </w:rPr>
          <w:tag w:val="MENDELEY_CITATION_v3_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"/>
          <w:id w:val="750476316"/>
          <w:placeholder>
            <w:docPart w:val="FCAABADCC2CD410B921669E17E10A6F8"/>
          </w:placeholder>
        </w:sdtPr>
        <w:sdtEndPr/>
        <w:sdtContent>
          <w:r w:rsidR="00C531F9" w:rsidRPr="00152EAA">
            <w:rPr>
              <w:rFonts w:ascii="Times New Roman" w:hAnsi="Times New Roman"/>
              <w:szCs w:val="24"/>
            </w:rPr>
            <w:t>[53]</w:t>
          </w:r>
        </w:sdtContent>
      </w:sdt>
      <w:r w:rsidRPr="00152EAA">
        <w:rPr>
          <w:rFonts w:ascii="Times New Roman" w:hAnsi="Times New Roman"/>
          <w:szCs w:val="24"/>
        </w:rPr>
        <w:t xml:space="preserve"> The phonon dispersion relation and DOS were calculated from the second order IFC (</w:t>
      </w:r>
      <w:r w:rsidR="003B11EB">
        <w:rPr>
          <w:rFonts w:ascii="Times New Roman" w:hAnsi="Times New Roman"/>
          <w:b/>
          <w:bCs/>
          <w:szCs w:val="24"/>
        </w:rPr>
        <w:t>cf. 3.4.</w:t>
      </w:r>
      <w:r w:rsidRPr="00152EAA">
        <w:rPr>
          <w:rFonts w:ascii="Times New Roman" w:hAnsi="Times New Roman"/>
          <w:szCs w:val="24"/>
        </w:rPr>
        <w:t xml:space="preserve">). Dielectric constant and </w:t>
      </w:r>
      <w:proofErr w:type="gramStart"/>
      <w:r w:rsidRPr="00152EAA">
        <w:rPr>
          <w:rFonts w:ascii="Times New Roman" w:hAnsi="Times New Roman"/>
          <w:szCs w:val="24"/>
        </w:rPr>
        <w:t>Born</w:t>
      </w:r>
      <w:proofErr w:type="gramEnd"/>
      <w:r w:rsidRPr="00152EAA">
        <w:rPr>
          <w:rFonts w:ascii="Times New Roman" w:hAnsi="Times New Roman"/>
          <w:szCs w:val="24"/>
        </w:rPr>
        <w:t xml:space="preserve"> effective charge were calculated in the perturbation framework implemented in the QE package for correcting phonon frequencies considering long-range interaction. ALAMODE code is also used to calculate the lattice thermal conductivity by solving the phonon Boltzmann transport equation within the single mode relaxation time approximation. The sampling grid of 18 × 18 × 18 was applied after confirming convergence of the calculated lattice thermal conductivity with respect to the grid density.</w:t>
      </w:r>
    </w:p>
    <w:p w14:paraId="60E18F62" w14:textId="46BB369E" w:rsidR="002848C1" w:rsidRPr="00D92286" w:rsidRDefault="002848C1" w:rsidP="001739DB">
      <w:pPr>
        <w:pStyle w:val="af"/>
        <w:numPr>
          <w:ilvl w:val="0"/>
          <w:numId w:val="6"/>
        </w:numPr>
        <w:spacing w:after="0" w:line="360" w:lineRule="auto"/>
        <w:rPr>
          <w:rFonts w:ascii="Times New Roman" w:eastAsiaTheme="minorEastAsia" w:hAnsi="Times New Roman"/>
          <w:b/>
          <w:sz w:val="32"/>
          <w:szCs w:val="32"/>
          <w:lang w:eastAsia="ja-JP"/>
        </w:rPr>
      </w:pPr>
      <w:r w:rsidRPr="00D92286">
        <w:rPr>
          <w:rFonts w:ascii="Times New Roman" w:hAnsi="Times New Roman"/>
          <w:b/>
          <w:sz w:val="32"/>
          <w:szCs w:val="32"/>
        </w:rPr>
        <w:t>Results and Discussion</w:t>
      </w:r>
    </w:p>
    <w:p w14:paraId="02A9B1CC" w14:textId="1B4E3904" w:rsidR="00E24D01" w:rsidRPr="00D92286" w:rsidRDefault="00583296" w:rsidP="001739DB">
      <w:pPr>
        <w:pStyle w:val="af"/>
        <w:numPr>
          <w:ilvl w:val="1"/>
          <w:numId w:val="6"/>
        </w:numPr>
        <w:spacing w:after="0" w:line="360" w:lineRule="auto"/>
        <w:rPr>
          <w:rFonts w:ascii="Times New Roman" w:eastAsiaTheme="minorEastAsia" w:hAnsi="Times New Roman"/>
          <w:b/>
          <w:bCs/>
          <w:szCs w:val="24"/>
          <w:lang w:eastAsia="ja-JP"/>
        </w:rPr>
      </w:pPr>
      <w:r w:rsidRPr="00D92286">
        <w:rPr>
          <w:rFonts w:ascii="Times New Roman" w:eastAsiaTheme="minorEastAsia" w:hAnsi="Times New Roman"/>
          <w:b/>
          <w:bCs/>
          <w:szCs w:val="24"/>
          <w:lang w:eastAsia="ja-JP"/>
        </w:rPr>
        <w:t>Active Learning pipeline assisted by Machine Learning and Bayesian Optimization</w:t>
      </w:r>
      <w:r w:rsidR="00A72C02" w:rsidRPr="00D92286">
        <w:rPr>
          <w:rFonts w:ascii="Times New Roman" w:eastAsiaTheme="minorEastAsia" w:hAnsi="Times New Roman"/>
          <w:b/>
          <w:bCs/>
          <w:szCs w:val="24"/>
          <w:lang w:eastAsia="ja-JP"/>
        </w:rPr>
        <w:t xml:space="preserve"> </w:t>
      </w:r>
      <w:r w:rsidR="00744B09" w:rsidRPr="00D92286">
        <w:rPr>
          <w:rFonts w:ascii="Times New Roman" w:eastAsiaTheme="minorEastAsia" w:hAnsi="Times New Roman"/>
          <w:b/>
          <w:bCs/>
          <w:szCs w:val="24"/>
          <w:lang w:eastAsia="ja-JP"/>
        </w:rPr>
        <w:t>(ALMLBO)</w:t>
      </w:r>
    </w:p>
    <w:p w14:paraId="30FF5848" w14:textId="5172DFE3" w:rsidR="000F0384" w:rsidRDefault="000F0384" w:rsidP="00920B0A">
      <w:pPr>
        <w:spacing w:after="0" w:line="360" w:lineRule="auto"/>
        <w:rPr>
          <w:rFonts w:ascii="Times New Roman" w:eastAsiaTheme="minorEastAsia" w:hAnsi="Times New Roman"/>
          <w:szCs w:val="24"/>
          <w:lang w:eastAsia="ja-JP"/>
        </w:rPr>
      </w:pPr>
      <w:r w:rsidRPr="00E53DC5">
        <w:rPr>
          <w:rFonts w:ascii="Times New Roman" w:eastAsiaTheme="minorEastAsia" w:hAnsi="Times New Roman"/>
          <w:szCs w:val="24"/>
          <w:lang w:eastAsia="ja-JP"/>
        </w:rPr>
        <w:t xml:space="preserve">First, a synthesis protocol is established </w:t>
      </w:r>
      <w:r w:rsidR="00CB67C2">
        <w:rPr>
          <w:rFonts w:ascii="Times New Roman" w:eastAsiaTheme="minorEastAsia" w:hAnsi="Times New Roman"/>
          <w:szCs w:val="24"/>
          <w:lang w:eastAsia="ja-JP"/>
        </w:rPr>
        <w:t xml:space="preserve">(cf. experimental part) </w:t>
      </w:r>
      <w:r w:rsidRPr="00E53DC5">
        <w:rPr>
          <w:rFonts w:ascii="Times New Roman" w:eastAsiaTheme="minorEastAsia" w:hAnsi="Times New Roman"/>
          <w:szCs w:val="24"/>
          <w:lang w:eastAsia="ja-JP"/>
        </w:rPr>
        <w:t xml:space="preserve">for building an initial dataset composed of the </w:t>
      </w:r>
      <w:r w:rsidR="001741DE" w:rsidRPr="00E53DC5">
        <w:rPr>
          <w:rFonts w:ascii="Times New Roman" w:eastAsiaTheme="minorEastAsia" w:hAnsi="Times New Roman"/>
          <w:szCs w:val="24"/>
          <w:lang w:eastAsia="ja-JP"/>
        </w:rPr>
        <w:t xml:space="preserve">measurable </w:t>
      </w:r>
      <w:r w:rsidRPr="00E53DC5">
        <w:rPr>
          <w:rFonts w:ascii="Times New Roman" w:eastAsiaTheme="minorEastAsia" w:hAnsi="Times New Roman"/>
          <w:szCs w:val="24"/>
          <w:lang w:eastAsia="ja-JP"/>
        </w:rPr>
        <w:t xml:space="preserve">TE properties </w:t>
      </w:r>
      <w:r w:rsidRPr="008D6E4D">
        <w:rPr>
          <w:rFonts w:ascii="Cambria Math" w:eastAsiaTheme="minorEastAsia" w:hAnsi="Cambria Math" w:cs="Cambria Math"/>
          <w:i/>
          <w:iCs/>
          <w:szCs w:val="24"/>
          <w:lang w:eastAsia="ja-JP"/>
        </w:rPr>
        <w:t>𝝥</w:t>
      </w:r>
      <w:r w:rsidRPr="00E53DC5">
        <w:rPr>
          <w:rFonts w:ascii="Times New Roman" w:eastAsiaTheme="minorEastAsia" w:hAnsi="Times New Roman"/>
          <w:szCs w:val="24"/>
          <w:lang w:eastAsia="ja-JP"/>
        </w:rPr>
        <w:t xml:space="preserve"> = {</w:t>
      </w:r>
      <w:r w:rsidR="001741DE" w:rsidRPr="008D6E4D">
        <w:rPr>
          <w:rFonts w:ascii="Times New Roman" w:eastAsiaTheme="minorEastAsia" w:hAnsi="Times New Roman"/>
          <w:i/>
          <w:iCs/>
          <w:szCs w:val="24"/>
          <w:lang w:eastAsia="ja-JP"/>
        </w:rPr>
        <w:t>S</w:t>
      </w:r>
      <w:r w:rsidR="001741DE" w:rsidRPr="00E53DC5">
        <w:rPr>
          <w:rFonts w:ascii="Times New Roman" w:eastAsiaTheme="minorEastAsia" w:hAnsi="Times New Roman"/>
          <w:szCs w:val="24"/>
          <w:lang w:eastAsia="ja-JP"/>
        </w:rPr>
        <w:t xml:space="preserve">, </w:t>
      </w:r>
      <w:r w:rsidR="001741DE" w:rsidRPr="008D6E4D">
        <w:rPr>
          <w:rFonts w:ascii="Cambria Math" w:eastAsiaTheme="minorEastAsia" w:hAnsi="Cambria Math" w:cs="Cambria Math"/>
          <w:i/>
          <w:iCs/>
          <w:szCs w:val="24"/>
          <w:lang w:eastAsia="ja-JP"/>
        </w:rPr>
        <w:t>𝜌</w:t>
      </w:r>
      <w:r w:rsidR="001741DE" w:rsidRPr="008D6E4D">
        <w:rPr>
          <w:rFonts w:ascii="Times New Roman" w:eastAsiaTheme="minorEastAsia" w:hAnsi="Times New Roman"/>
          <w:szCs w:val="24"/>
          <w:lang w:eastAsia="ja-JP"/>
        </w:rPr>
        <w:t xml:space="preserve"> (=1/</w:t>
      </w:r>
      <w:r w:rsidR="001741DE" w:rsidRPr="00E53DC5">
        <w:rPr>
          <w:rFonts w:ascii="Times New Roman" w:hAnsi="Times New Roman"/>
          <w:i/>
        </w:rPr>
        <w:sym w:font="Symbol" w:char="F073"/>
      </w:r>
      <w:r w:rsidR="001741DE" w:rsidRPr="008D6E4D">
        <w:rPr>
          <w:rFonts w:ascii="Times New Roman" w:eastAsiaTheme="minorEastAsia" w:hAnsi="Times New Roman"/>
          <w:szCs w:val="24"/>
          <w:lang w:eastAsia="ja-JP"/>
        </w:rPr>
        <w:t xml:space="preserve">), </w:t>
      </w:r>
      <w:r w:rsidR="001741DE" w:rsidRPr="008D6E4D">
        <w:rPr>
          <w:rFonts w:ascii="Cambria Math" w:eastAsiaTheme="minorEastAsia" w:hAnsi="Cambria Math" w:cs="Cambria Math"/>
          <w:i/>
          <w:iCs/>
          <w:szCs w:val="24"/>
          <w:lang w:eastAsia="ja-JP"/>
        </w:rPr>
        <w:t>𝜅</w:t>
      </w:r>
      <w:r w:rsidR="001741DE" w:rsidRPr="008D6E4D">
        <w:rPr>
          <w:rFonts w:ascii="Times New Roman" w:eastAsiaTheme="minorEastAsia" w:hAnsi="Times New Roman"/>
          <w:i/>
          <w:iCs/>
          <w:szCs w:val="24"/>
          <w:vertAlign w:val="subscript"/>
          <w:lang w:eastAsia="ja-JP"/>
        </w:rPr>
        <w:t>tot</w:t>
      </w:r>
      <w:r w:rsidRPr="00E53DC5">
        <w:rPr>
          <w:rFonts w:ascii="Times New Roman" w:eastAsiaTheme="minorEastAsia" w:hAnsi="Times New Roman"/>
          <w:szCs w:val="24"/>
          <w:lang w:eastAsia="ja-JP"/>
        </w:rPr>
        <w:t>}</w:t>
      </w:r>
      <w:r w:rsidR="001741DE" w:rsidRPr="00E53DC5">
        <w:rPr>
          <w:rFonts w:ascii="Times New Roman" w:eastAsiaTheme="minorEastAsia" w:hAnsi="Times New Roman"/>
          <w:szCs w:val="24"/>
          <w:lang w:eastAsia="ja-JP"/>
        </w:rPr>
        <w:t xml:space="preserve">, summarized </w:t>
      </w:r>
      <w:r w:rsidR="00ED7FC2" w:rsidRPr="00E53DC5">
        <w:rPr>
          <w:rFonts w:ascii="Times New Roman" w:eastAsiaTheme="minorEastAsia" w:hAnsi="Times New Roman"/>
          <w:szCs w:val="24"/>
          <w:lang w:eastAsia="ja-JP"/>
        </w:rPr>
        <w:t>to</w:t>
      </w:r>
      <w:r w:rsidR="001741DE" w:rsidRPr="00E53DC5">
        <w:rPr>
          <w:rFonts w:ascii="Times New Roman" w:eastAsiaTheme="minorEastAsia" w:hAnsi="Times New Roman"/>
          <w:szCs w:val="24"/>
          <w:lang w:eastAsia="ja-JP"/>
        </w:rPr>
        <w:t xml:space="preserve"> the </w:t>
      </w:r>
      <w:proofErr w:type="spellStart"/>
      <w:r w:rsidR="001741DE" w:rsidRPr="008D6E4D">
        <w:rPr>
          <w:rFonts w:ascii="Times New Roman" w:eastAsiaTheme="minorEastAsia" w:hAnsi="Times New Roman"/>
          <w:i/>
          <w:iCs/>
          <w:szCs w:val="24"/>
          <w:lang w:eastAsia="ja-JP"/>
        </w:rPr>
        <w:t>zT</w:t>
      </w:r>
      <w:proofErr w:type="spellEnd"/>
      <w:r w:rsidR="00ED7FC2" w:rsidRPr="00E53DC5">
        <w:rPr>
          <w:rFonts w:ascii="Times New Roman" w:eastAsiaTheme="minorEastAsia" w:hAnsi="Times New Roman"/>
          <w:szCs w:val="24"/>
          <w:lang w:eastAsia="ja-JP"/>
        </w:rPr>
        <w:t xml:space="preserve"> = </w:t>
      </w:r>
      <w:r w:rsidR="00ED7FC2" w:rsidRPr="008D6E4D">
        <w:rPr>
          <w:rFonts w:ascii="Times New Roman" w:hAnsi="Times New Roman"/>
          <w:i/>
          <w:iCs/>
        </w:rPr>
        <w:t>S</w:t>
      </w:r>
      <w:r w:rsidR="00ED7FC2" w:rsidRPr="00E53DC5">
        <w:rPr>
          <w:rFonts w:ascii="Times New Roman" w:hAnsi="Times New Roman"/>
          <w:vertAlign w:val="superscript"/>
        </w:rPr>
        <w:t>2</w:t>
      </w:r>
      <w:r w:rsidR="00ED7FC2" w:rsidRPr="008D6E4D">
        <w:rPr>
          <w:rFonts w:ascii="Cambria Math" w:eastAsiaTheme="minorEastAsia" w:hAnsi="Cambria Math" w:cs="Cambria Math"/>
          <w:i/>
          <w:iCs/>
          <w:szCs w:val="24"/>
          <w:lang w:eastAsia="ja-JP"/>
        </w:rPr>
        <w:t>𝜌</w:t>
      </w:r>
      <w:r w:rsidR="00ED7FC2" w:rsidRPr="00E53DC5">
        <w:rPr>
          <w:rFonts w:ascii="Times New Roman" w:hAnsi="Times New Roman"/>
          <w:vertAlign w:val="superscript"/>
        </w:rPr>
        <w:t>-1</w:t>
      </w:r>
      <w:r w:rsidR="00ED7FC2" w:rsidRPr="008D6E4D">
        <w:rPr>
          <w:rFonts w:ascii="Times New Roman" w:hAnsi="Times New Roman"/>
          <w:i/>
          <w:iCs/>
        </w:rPr>
        <w:t>T</w:t>
      </w:r>
      <w:r w:rsidR="00ED7FC2" w:rsidRPr="008D6E4D">
        <w:rPr>
          <w:rFonts w:ascii="Times New Roman" w:hAnsi="Times New Roman"/>
          <w:i/>
          <w:iCs/>
          <w:lang w:val="fr-FR"/>
        </w:rPr>
        <w:t>κ</w:t>
      </w:r>
      <w:r w:rsidR="00ED7FC2" w:rsidRPr="008D6E4D">
        <w:rPr>
          <w:rFonts w:ascii="Times New Roman" w:hAnsi="Times New Roman"/>
          <w:i/>
          <w:iCs/>
          <w:vertAlign w:val="subscript"/>
          <w:lang w:val="en-GB"/>
        </w:rPr>
        <w:t>tot</w:t>
      </w:r>
      <w:r w:rsidR="00ED7FC2" w:rsidRPr="00E53DC5">
        <w:rPr>
          <w:rFonts w:ascii="Times New Roman" w:hAnsi="Times New Roman"/>
          <w:vertAlign w:val="superscript"/>
        </w:rPr>
        <w:t>−1</w:t>
      </w:r>
      <w:r w:rsidRPr="00E53DC5">
        <w:rPr>
          <w:rFonts w:ascii="Times New Roman" w:eastAsiaTheme="minorEastAsia" w:hAnsi="Times New Roman"/>
          <w:szCs w:val="24"/>
          <w:lang w:eastAsia="ja-JP"/>
        </w:rPr>
        <w:t xml:space="preserve">, and tunable </w:t>
      </w:r>
      <w:r w:rsidR="00ED7FC2" w:rsidRPr="00E53DC5">
        <w:rPr>
          <w:rFonts w:ascii="Times New Roman" w:eastAsiaTheme="minorEastAsia" w:hAnsi="Times New Roman"/>
          <w:szCs w:val="24"/>
          <w:lang w:eastAsia="ja-JP"/>
        </w:rPr>
        <w:t xml:space="preserve">sintering </w:t>
      </w:r>
      <w:r w:rsidRPr="00E53DC5">
        <w:rPr>
          <w:rFonts w:ascii="Times New Roman" w:eastAsiaTheme="minorEastAsia" w:hAnsi="Times New Roman"/>
          <w:szCs w:val="24"/>
          <w:lang w:eastAsia="ja-JP"/>
        </w:rPr>
        <w:t xml:space="preserve">process parameters </w:t>
      </w:r>
      <w:r w:rsidRPr="008D6E4D">
        <w:rPr>
          <w:rFonts w:ascii="Cambria Math" w:eastAsiaTheme="minorEastAsia" w:hAnsi="Cambria Math" w:cs="Cambria Math"/>
          <w:i/>
          <w:iCs/>
          <w:szCs w:val="24"/>
          <w:lang w:eastAsia="ja-JP"/>
        </w:rPr>
        <w:t>𝚹</w:t>
      </w:r>
      <w:r w:rsidRPr="00E53DC5">
        <w:rPr>
          <w:rFonts w:ascii="Times New Roman" w:eastAsiaTheme="minorEastAsia" w:hAnsi="Times New Roman"/>
          <w:szCs w:val="24"/>
          <w:lang w:eastAsia="ja-JP"/>
        </w:rPr>
        <w:t xml:space="preserve"> = {</w:t>
      </w:r>
      <w:r w:rsidR="00ED7FC2" w:rsidRPr="008D6E4D">
        <w:rPr>
          <w:rFonts w:ascii="Times New Roman" w:eastAsiaTheme="minorEastAsia" w:hAnsi="Times New Roman"/>
          <w:i/>
          <w:iCs/>
          <w:szCs w:val="24"/>
          <w:lang w:eastAsia="ja-JP"/>
        </w:rPr>
        <w:t>HR</w:t>
      </w:r>
      <w:r w:rsidR="00ED7FC2" w:rsidRPr="00E53DC5">
        <w:rPr>
          <w:rFonts w:ascii="Times New Roman" w:eastAsiaTheme="minorEastAsia" w:hAnsi="Times New Roman"/>
          <w:szCs w:val="24"/>
          <w:lang w:eastAsia="ja-JP"/>
        </w:rPr>
        <w:t xml:space="preserve">, </w:t>
      </w:r>
      <w:r w:rsidR="00ED7FC2" w:rsidRPr="008D6E4D">
        <w:rPr>
          <w:rFonts w:ascii="Times New Roman" w:eastAsiaTheme="minorEastAsia" w:hAnsi="Times New Roman"/>
          <w:i/>
          <w:iCs/>
          <w:szCs w:val="24"/>
          <w:lang w:eastAsia="ja-JP"/>
        </w:rPr>
        <w:t>SintT</w:t>
      </w:r>
      <w:r w:rsidR="00ED7FC2" w:rsidRPr="00E53DC5">
        <w:rPr>
          <w:rFonts w:ascii="Times New Roman" w:eastAsiaTheme="minorEastAsia" w:hAnsi="Times New Roman"/>
          <w:szCs w:val="24"/>
          <w:lang w:eastAsia="ja-JP"/>
        </w:rPr>
        <w:t xml:space="preserve">, </w:t>
      </w:r>
      <w:proofErr w:type="spellStart"/>
      <w:r w:rsidR="00ED7FC2" w:rsidRPr="008D6E4D">
        <w:rPr>
          <w:rFonts w:ascii="Times New Roman" w:eastAsiaTheme="minorEastAsia" w:hAnsi="Times New Roman"/>
          <w:i/>
          <w:iCs/>
          <w:szCs w:val="24"/>
          <w:lang w:eastAsia="ja-JP"/>
        </w:rPr>
        <w:t>Stept</w:t>
      </w:r>
      <w:proofErr w:type="spellEnd"/>
      <w:r w:rsidR="00ED7FC2" w:rsidRPr="00E53DC5">
        <w:rPr>
          <w:rFonts w:ascii="Times New Roman" w:eastAsiaTheme="minorEastAsia" w:hAnsi="Times New Roman"/>
          <w:szCs w:val="24"/>
          <w:lang w:eastAsia="ja-JP"/>
        </w:rPr>
        <w:t xml:space="preserve">, </w:t>
      </w:r>
      <w:r w:rsidR="00ED7FC2" w:rsidRPr="008D6E4D">
        <w:rPr>
          <w:rFonts w:ascii="Times New Roman" w:eastAsiaTheme="minorEastAsia" w:hAnsi="Times New Roman"/>
          <w:i/>
          <w:iCs/>
          <w:szCs w:val="24"/>
          <w:lang w:eastAsia="ja-JP"/>
        </w:rPr>
        <w:t>CR</w:t>
      </w:r>
      <w:r w:rsidR="00ED7FC2" w:rsidRPr="00E53DC5">
        <w:rPr>
          <w:rFonts w:ascii="Times New Roman" w:eastAsiaTheme="minorEastAsia" w:hAnsi="Times New Roman"/>
          <w:szCs w:val="24"/>
          <w:lang w:eastAsia="ja-JP"/>
        </w:rPr>
        <w:t xml:space="preserve">, </w:t>
      </w:r>
      <w:r w:rsidR="00ED7FC2" w:rsidRPr="008D6E4D">
        <w:rPr>
          <w:rFonts w:ascii="Times New Roman" w:eastAsiaTheme="minorEastAsia" w:hAnsi="Times New Roman"/>
          <w:i/>
          <w:iCs/>
          <w:szCs w:val="24"/>
          <w:lang w:eastAsia="ja-JP"/>
        </w:rPr>
        <w:t>UP</w:t>
      </w:r>
      <w:r w:rsidRPr="00E53DC5">
        <w:rPr>
          <w:rFonts w:ascii="Times New Roman" w:eastAsiaTheme="minorEastAsia" w:hAnsi="Times New Roman"/>
          <w:szCs w:val="24"/>
          <w:lang w:eastAsia="ja-JP"/>
        </w:rPr>
        <w:t xml:space="preserve">} of </w:t>
      </w:r>
      <w:r w:rsidR="00ED7FC2" w:rsidRPr="00E53DC5">
        <w:rPr>
          <w:rFonts w:ascii="Times New Roman" w:eastAsiaTheme="minorEastAsia" w:hAnsi="Times New Roman"/>
          <w:szCs w:val="24"/>
          <w:lang w:eastAsia="ja-JP"/>
        </w:rPr>
        <w:t>kesterite samples</w:t>
      </w:r>
      <w:r w:rsidRPr="00E53DC5">
        <w:rPr>
          <w:rFonts w:ascii="Times New Roman" w:eastAsiaTheme="minorEastAsia" w:hAnsi="Times New Roman"/>
          <w:szCs w:val="24"/>
          <w:lang w:eastAsia="ja-JP"/>
        </w:rPr>
        <w:t xml:space="preserve">, where: </w:t>
      </w:r>
      <w:r w:rsidR="00ED7FC2" w:rsidRPr="008D6E4D">
        <w:rPr>
          <w:rFonts w:ascii="Times New Roman" w:eastAsiaTheme="minorEastAsia" w:hAnsi="Times New Roman"/>
          <w:i/>
          <w:iCs/>
          <w:szCs w:val="24"/>
          <w:lang w:eastAsia="ja-JP"/>
        </w:rPr>
        <w:t>HR</w:t>
      </w:r>
      <w:r w:rsidRPr="00E53DC5">
        <w:rPr>
          <w:rFonts w:ascii="Times New Roman" w:eastAsiaTheme="minorEastAsia" w:hAnsi="Times New Roman"/>
          <w:szCs w:val="24"/>
          <w:lang w:eastAsia="ja-JP"/>
        </w:rPr>
        <w:t xml:space="preserve"> and </w:t>
      </w:r>
      <w:r w:rsidR="00ED7FC2" w:rsidRPr="008D6E4D">
        <w:rPr>
          <w:rFonts w:ascii="Times New Roman" w:eastAsiaTheme="minorEastAsia" w:hAnsi="Times New Roman"/>
          <w:i/>
          <w:iCs/>
          <w:szCs w:val="24"/>
          <w:lang w:eastAsia="ja-JP"/>
        </w:rPr>
        <w:t>CR</w:t>
      </w:r>
      <w:r w:rsidRPr="00E53DC5">
        <w:rPr>
          <w:rFonts w:ascii="Times New Roman" w:eastAsiaTheme="minorEastAsia" w:hAnsi="Times New Roman"/>
          <w:szCs w:val="24"/>
          <w:lang w:eastAsia="ja-JP"/>
        </w:rPr>
        <w:t xml:space="preserve"> are </w:t>
      </w:r>
      <w:r w:rsidRPr="00E53DC5">
        <w:rPr>
          <w:rFonts w:ascii="Times New Roman" w:eastAsiaTheme="minorEastAsia" w:hAnsi="Times New Roman"/>
          <w:szCs w:val="24"/>
          <w:lang w:eastAsia="ja-JP"/>
        </w:rPr>
        <w:lastRenderedPageBreak/>
        <w:t xml:space="preserve">the </w:t>
      </w:r>
      <w:r w:rsidR="00ED7FC2" w:rsidRPr="00E53DC5">
        <w:rPr>
          <w:rFonts w:ascii="Times New Roman" w:eastAsiaTheme="minorEastAsia" w:hAnsi="Times New Roman"/>
          <w:szCs w:val="24"/>
          <w:lang w:eastAsia="ja-JP"/>
        </w:rPr>
        <w:t>heating</w:t>
      </w:r>
      <w:r w:rsidRPr="00E53DC5">
        <w:rPr>
          <w:rFonts w:ascii="Times New Roman" w:eastAsiaTheme="minorEastAsia" w:hAnsi="Times New Roman"/>
          <w:szCs w:val="24"/>
          <w:lang w:eastAsia="ja-JP"/>
        </w:rPr>
        <w:t xml:space="preserve"> and </w:t>
      </w:r>
      <w:r w:rsidR="00ED7FC2" w:rsidRPr="00E53DC5">
        <w:rPr>
          <w:rFonts w:ascii="Times New Roman" w:eastAsiaTheme="minorEastAsia" w:hAnsi="Times New Roman"/>
          <w:szCs w:val="24"/>
          <w:lang w:eastAsia="ja-JP"/>
        </w:rPr>
        <w:t>cooling rates (K</w:t>
      </w:r>
      <w:r w:rsidR="009B6D1C">
        <w:rPr>
          <w:rFonts w:ascii="Times New Roman" w:eastAsiaTheme="minorEastAsia" w:hAnsi="Times New Roman"/>
          <w:szCs w:val="24"/>
          <w:lang w:eastAsia="ja-JP"/>
        </w:rPr>
        <w:t>/</w:t>
      </w:r>
      <w:r w:rsidR="005E359E" w:rsidRPr="00E53DC5">
        <w:rPr>
          <w:rFonts w:ascii="Times New Roman" w:eastAsiaTheme="minorEastAsia" w:hAnsi="Times New Roman"/>
          <w:szCs w:val="24"/>
          <w:lang w:eastAsia="ja-JP"/>
        </w:rPr>
        <w:t>min</w:t>
      </w:r>
      <w:r w:rsidR="00ED7FC2" w:rsidRPr="00E53DC5">
        <w:rPr>
          <w:rFonts w:ascii="Times New Roman" w:eastAsiaTheme="minorEastAsia" w:hAnsi="Times New Roman"/>
          <w:szCs w:val="24"/>
          <w:lang w:eastAsia="ja-JP"/>
        </w:rPr>
        <w:t>)</w:t>
      </w:r>
      <w:r w:rsidRPr="00E53DC5">
        <w:rPr>
          <w:rFonts w:ascii="Times New Roman" w:eastAsiaTheme="minorEastAsia" w:hAnsi="Times New Roman"/>
          <w:szCs w:val="24"/>
          <w:lang w:eastAsia="ja-JP"/>
        </w:rPr>
        <w:t xml:space="preserve">, respectively; </w:t>
      </w:r>
      <w:r w:rsidR="00ED7FC2" w:rsidRPr="008D6E4D">
        <w:rPr>
          <w:rFonts w:ascii="Times New Roman" w:eastAsiaTheme="minorEastAsia" w:hAnsi="Times New Roman"/>
          <w:i/>
          <w:iCs/>
          <w:szCs w:val="24"/>
          <w:lang w:eastAsia="ja-JP"/>
        </w:rPr>
        <w:t>SintT</w:t>
      </w:r>
      <w:r w:rsidRPr="00E53DC5">
        <w:rPr>
          <w:rFonts w:ascii="Times New Roman" w:eastAsiaTheme="minorEastAsia" w:hAnsi="Times New Roman"/>
          <w:szCs w:val="24"/>
          <w:lang w:eastAsia="ja-JP"/>
        </w:rPr>
        <w:t xml:space="preserve"> and </w:t>
      </w:r>
      <w:proofErr w:type="spellStart"/>
      <w:r w:rsidR="00ED7FC2" w:rsidRPr="008D6E4D">
        <w:rPr>
          <w:rFonts w:ascii="Times New Roman" w:eastAsiaTheme="minorEastAsia" w:hAnsi="Times New Roman"/>
          <w:i/>
          <w:iCs/>
          <w:szCs w:val="24"/>
          <w:lang w:eastAsia="ja-JP"/>
        </w:rPr>
        <w:t>Stept</w:t>
      </w:r>
      <w:proofErr w:type="spellEnd"/>
      <w:r w:rsidRPr="00E53DC5">
        <w:rPr>
          <w:rFonts w:ascii="Times New Roman" w:eastAsiaTheme="minorEastAsia" w:hAnsi="Times New Roman"/>
          <w:szCs w:val="24"/>
          <w:lang w:eastAsia="ja-JP"/>
        </w:rPr>
        <w:t xml:space="preserve"> are the</w:t>
      </w:r>
      <w:r w:rsidR="00ED7FC2" w:rsidRPr="00E53DC5">
        <w:rPr>
          <w:rFonts w:ascii="Times New Roman" w:eastAsiaTheme="minorEastAsia" w:hAnsi="Times New Roman"/>
          <w:szCs w:val="24"/>
          <w:lang w:eastAsia="ja-JP"/>
        </w:rPr>
        <w:t xml:space="preserve"> sintering temperature (K)</w:t>
      </w:r>
      <w:r w:rsidR="005E359E" w:rsidRPr="00E53DC5">
        <w:rPr>
          <w:rFonts w:ascii="Times New Roman" w:eastAsiaTheme="minorEastAsia" w:hAnsi="Times New Roman"/>
          <w:szCs w:val="24"/>
          <w:lang w:eastAsia="ja-JP"/>
        </w:rPr>
        <w:t xml:space="preserve"> and step time (min)</w:t>
      </w:r>
      <w:r w:rsidRPr="00E53DC5">
        <w:rPr>
          <w:rFonts w:ascii="Times New Roman" w:eastAsiaTheme="minorEastAsia" w:hAnsi="Times New Roman"/>
          <w:szCs w:val="24"/>
          <w:lang w:eastAsia="ja-JP"/>
        </w:rPr>
        <w:t xml:space="preserve">, respectively; </w:t>
      </w:r>
      <w:r w:rsidR="005E359E" w:rsidRPr="008D6E4D">
        <w:rPr>
          <w:rFonts w:ascii="Times New Roman" w:eastAsiaTheme="minorEastAsia" w:hAnsi="Times New Roman"/>
          <w:i/>
          <w:iCs/>
          <w:szCs w:val="24"/>
          <w:lang w:eastAsia="ja-JP"/>
        </w:rPr>
        <w:t>UP</w:t>
      </w:r>
      <w:r w:rsidRPr="00E53DC5">
        <w:rPr>
          <w:rFonts w:ascii="Times New Roman" w:eastAsiaTheme="minorEastAsia" w:hAnsi="Times New Roman"/>
          <w:szCs w:val="24"/>
          <w:lang w:eastAsia="ja-JP"/>
        </w:rPr>
        <w:t xml:space="preserve"> is the </w:t>
      </w:r>
      <w:r w:rsidR="005E359E" w:rsidRPr="00E53DC5">
        <w:rPr>
          <w:rFonts w:ascii="Times New Roman" w:eastAsiaTheme="minorEastAsia" w:hAnsi="Times New Roman"/>
          <w:szCs w:val="24"/>
          <w:lang w:eastAsia="ja-JP"/>
        </w:rPr>
        <w:t>uniaxial pressure (MPa)</w:t>
      </w:r>
      <w:r w:rsidRPr="00E53DC5">
        <w:rPr>
          <w:rFonts w:ascii="Times New Roman" w:eastAsiaTheme="minorEastAsia" w:hAnsi="Times New Roman"/>
          <w:szCs w:val="24"/>
          <w:lang w:eastAsia="ja-JP"/>
        </w:rPr>
        <w:t>.</w:t>
      </w:r>
    </w:p>
    <w:p w14:paraId="334EFAA5" w14:textId="77777777" w:rsidR="006B0C85" w:rsidRDefault="006B0C85" w:rsidP="00920B0A">
      <w:pPr>
        <w:spacing w:after="0" w:line="360" w:lineRule="auto"/>
        <w:rPr>
          <w:rFonts w:ascii="Times New Roman" w:eastAsiaTheme="minorEastAsia" w:hAnsi="Times New Roman"/>
          <w:szCs w:val="24"/>
          <w:lang w:eastAsia="ja-JP"/>
        </w:rPr>
      </w:pPr>
    </w:p>
    <w:p w14:paraId="47DCEB90" w14:textId="77777777" w:rsidR="00187BF3" w:rsidRDefault="00187BF3" w:rsidP="00920B0A">
      <w:pPr>
        <w:spacing w:after="0" w:line="360" w:lineRule="auto"/>
        <w:rPr>
          <w:rFonts w:ascii="Times New Roman" w:eastAsiaTheme="minorEastAsia" w:hAnsi="Times New Roman"/>
          <w:szCs w:val="24"/>
          <w:lang w:eastAsia="ja-JP"/>
        </w:rPr>
      </w:pPr>
    </w:p>
    <w:p w14:paraId="5CF8CA70" w14:textId="77777777" w:rsidR="006B0C85" w:rsidRDefault="006B0C85" w:rsidP="006B0C85">
      <w:pPr>
        <w:spacing w:after="0" w:line="360" w:lineRule="auto"/>
        <w:ind w:firstLine="709"/>
        <w:jc w:val="center"/>
        <w:rPr>
          <w:rFonts w:ascii="Times New Roman" w:eastAsiaTheme="minorEastAsia" w:hAnsi="Times New Roman"/>
          <w:i/>
          <w:iCs/>
          <w:szCs w:val="24"/>
          <w:lang w:eastAsia="ja-JP"/>
        </w:rPr>
      </w:pPr>
      <w:r w:rsidRPr="008D6E4D">
        <w:rPr>
          <w:rFonts w:ascii="Times New Roman" w:eastAsiaTheme="minorEastAsia" w:hAnsi="Times New Roman"/>
          <w:i/>
          <w:iCs/>
          <w:szCs w:val="24"/>
          <w:lang w:eastAsia="ja-JP"/>
        </w:rPr>
        <w:t xml:space="preserve">Table 1: List of tunable process parameters </w:t>
      </w:r>
      <w:r w:rsidRPr="008D6E4D">
        <w:rPr>
          <w:rFonts w:ascii="Cambria Math" w:eastAsiaTheme="minorEastAsia" w:hAnsi="Cambria Math" w:cs="Cambria Math"/>
          <w:i/>
          <w:iCs/>
          <w:szCs w:val="24"/>
          <w:lang w:eastAsia="ja-JP"/>
        </w:rPr>
        <w:t>𝜃</w:t>
      </w:r>
      <w:r w:rsidRPr="008D6E4D">
        <w:rPr>
          <w:rFonts w:ascii="Times New Roman" w:eastAsiaTheme="minorEastAsia" w:hAnsi="Times New Roman"/>
          <w:i/>
          <w:iCs/>
          <w:szCs w:val="24"/>
          <w:vertAlign w:val="subscript"/>
          <w:lang w:eastAsia="ja-JP"/>
        </w:rPr>
        <w:t>i</w:t>
      </w:r>
      <w:r w:rsidRPr="008D6E4D">
        <w:rPr>
          <w:rFonts w:ascii="Times New Roman" w:eastAsiaTheme="minorEastAsia" w:hAnsi="Times New Roman"/>
          <w:i/>
          <w:iCs/>
          <w:szCs w:val="24"/>
          <w:lang w:eastAsia="ja-JP"/>
        </w:rPr>
        <w:t xml:space="preserve"> </w:t>
      </w:r>
      <w:r w:rsidRPr="008D6E4D">
        <w:rPr>
          <w:rFonts w:ascii="Cambria Math" w:eastAsiaTheme="minorEastAsia" w:hAnsi="Cambria Math" w:cs="Cambria Math"/>
          <w:i/>
          <w:iCs/>
          <w:szCs w:val="24"/>
          <w:lang w:eastAsia="ja-JP"/>
        </w:rPr>
        <w:t>∈</w:t>
      </w:r>
      <w:r w:rsidRPr="008D6E4D">
        <w:rPr>
          <w:rFonts w:ascii="Times New Roman" w:eastAsiaTheme="minorEastAsia" w:hAnsi="Times New Roman"/>
          <w:i/>
          <w:iCs/>
          <w:szCs w:val="24"/>
          <w:lang w:eastAsia="ja-JP"/>
        </w:rPr>
        <w:t xml:space="preserve"> </w:t>
      </w:r>
      <w:r w:rsidRPr="008D6E4D">
        <w:rPr>
          <w:rFonts w:ascii="Cambria Math" w:eastAsiaTheme="minorEastAsia" w:hAnsi="Cambria Math" w:cs="Cambria Math"/>
          <w:i/>
          <w:iCs/>
          <w:szCs w:val="24"/>
          <w:lang w:eastAsia="ja-JP"/>
        </w:rPr>
        <w:t>𝚹</w:t>
      </w:r>
      <w:r w:rsidRPr="008D6E4D">
        <w:rPr>
          <w:rFonts w:ascii="Times New Roman" w:eastAsiaTheme="minorEastAsia" w:hAnsi="Times New Roman"/>
          <w:i/>
          <w:iCs/>
          <w:szCs w:val="24"/>
          <w:vertAlign w:val="subscript"/>
          <w:lang w:eastAsia="ja-JP"/>
        </w:rPr>
        <w:t>i</w:t>
      </w:r>
      <w:r w:rsidRPr="008D6E4D">
        <w:rPr>
          <w:rFonts w:ascii="Times New Roman" w:eastAsiaTheme="minorEastAsia" w:hAnsi="Times New Roman"/>
          <w:i/>
          <w:iCs/>
          <w:szCs w:val="24"/>
          <w:lang w:eastAsia="ja-JP"/>
        </w:rPr>
        <w:t xml:space="preserve">, issued from </w:t>
      </w:r>
      <w:r w:rsidRPr="008D6E4D">
        <w:rPr>
          <w:rFonts w:ascii="Cambria Math" w:eastAsiaTheme="minorEastAsia" w:hAnsi="Cambria Math" w:cs="Cambria Math"/>
          <w:i/>
          <w:iCs/>
          <w:szCs w:val="24"/>
          <w:lang w:eastAsia="ja-JP"/>
        </w:rPr>
        <w:t>𝚹</w:t>
      </w:r>
      <w:r w:rsidRPr="008D6E4D">
        <w:rPr>
          <w:rFonts w:ascii="Times New Roman" w:eastAsiaTheme="minorEastAsia" w:hAnsi="Times New Roman"/>
          <w:i/>
          <w:iCs/>
          <w:szCs w:val="24"/>
          <w:lang w:eastAsia="ja-JP"/>
        </w:rPr>
        <w:t xml:space="preserve"> = {HR, SintT, </w:t>
      </w:r>
      <w:proofErr w:type="spellStart"/>
      <w:r w:rsidRPr="008D6E4D">
        <w:rPr>
          <w:rFonts w:ascii="Times New Roman" w:eastAsiaTheme="minorEastAsia" w:hAnsi="Times New Roman"/>
          <w:i/>
          <w:iCs/>
          <w:szCs w:val="24"/>
          <w:lang w:eastAsia="ja-JP"/>
        </w:rPr>
        <w:t>Stept</w:t>
      </w:r>
      <w:proofErr w:type="spellEnd"/>
      <w:r w:rsidRPr="008D6E4D">
        <w:rPr>
          <w:rFonts w:ascii="Times New Roman" w:eastAsiaTheme="minorEastAsia" w:hAnsi="Times New Roman"/>
          <w:i/>
          <w:iCs/>
          <w:szCs w:val="24"/>
          <w:lang w:eastAsia="ja-JP"/>
        </w:rPr>
        <w:t>, CR, UP}, with their accessible domain d</w:t>
      </w:r>
      <w:r w:rsidRPr="008D6E4D">
        <w:rPr>
          <w:rFonts w:ascii="Times New Roman" w:eastAsiaTheme="minorEastAsia" w:hAnsi="Times New Roman"/>
          <w:i/>
          <w:iCs/>
          <w:szCs w:val="24"/>
          <w:vertAlign w:val="subscript"/>
          <w:lang w:eastAsia="ja-JP"/>
        </w:rPr>
        <w:t>i</w:t>
      </w:r>
      <w:r w:rsidRPr="008D6E4D">
        <w:rPr>
          <w:rFonts w:ascii="Times New Roman" w:eastAsiaTheme="minorEastAsia" w:hAnsi="Times New Roman"/>
          <w:i/>
          <w:iCs/>
          <w:szCs w:val="24"/>
          <w:lang w:eastAsia="ja-JP"/>
        </w:rPr>
        <w:t xml:space="preserve"> and resolution </w:t>
      </w:r>
      <w:r w:rsidRPr="008D6E4D">
        <w:rPr>
          <w:rFonts w:ascii="Cambria Math" w:eastAsiaTheme="minorEastAsia" w:hAnsi="Cambria Math" w:cs="Cambria Math"/>
          <w:i/>
          <w:iCs/>
          <w:szCs w:val="24"/>
          <w:lang w:eastAsia="ja-JP"/>
        </w:rPr>
        <w:t>𝛿</w:t>
      </w:r>
      <w:r w:rsidRPr="008D6E4D">
        <w:rPr>
          <w:rFonts w:ascii="Times New Roman" w:eastAsiaTheme="minorEastAsia" w:hAnsi="Times New Roman"/>
          <w:i/>
          <w:iCs/>
          <w:szCs w:val="24"/>
          <w:lang w:eastAsia="ja-JP"/>
        </w:rPr>
        <w:t>d</w:t>
      </w:r>
      <w:r w:rsidRPr="008D6E4D">
        <w:rPr>
          <w:rFonts w:ascii="Times New Roman" w:eastAsiaTheme="minorEastAsia" w:hAnsi="Times New Roman"/>
          <w:i/>
          <w:iCs/>
          <w:szCs w:val="24"/>
          <w:vertAlign w:val="subscript"/>
          <w:lang w:eastAsia="ja-JP"/>
        </w:rPr>
        <w:t>i</w:t>
      </w:r>
      <w:r w:rsidRPr="008D6E4D">
        <w:rPr>
          <w:rFonts w:ascii="Times New Roman" w:eastAsiaTheme="minorEastAsia" w:hAnsi="Times New Roman"/>
          <w:i/>
          <w:iCs/>
          <w:szCs w:val="24"/>
          <w:lang w:eastAsia="ja-JP"/>
        </w:rPr>
        <w:t xml:space="preserve"> chosen for the densification phase via SPS of the kesterite Cu</w:t>
      </w:r>
      <w:r w:rsidRPr="008D6E4D">
        <w:rPr>
          <w:rFonts w:ascii="Times New Roman" w:eastAsiaTheme="minorEastAsia" w:hAnsi="Times New Roman"/>
          <w:i/>
          <w:iCs/>
          <w:szCs w:val="24"/>
          <w:vertAlign w:val="subscript"/>
          <w:lang w:eastAsia="ja-JP"/>
        </w:rPr>
        <w:t>2.125</w:t>
      </w:r>
      <w:r w:rsidRPr="008D6E4D">
        <w:rPr>
          <w:rFonts w:ascii="Times New Roman" w:eastAsiaTheme="minorEastAsia" w:hAnsi="Times New Roman"/>
          <w:i/>
          <w:iCs/>
          <w:szCs w:val="24"/>
          <w:lang w:eastAsia="ja-JP"/>
        </w:rPr>
        <w:t>Zn</w:t>
      </w:r>
      <w:r w:rsidRPr="008D6E4D">
        <w:rPr>
          <w:rFonts w:ascii="Times New Roman" w:eastAsiaTheme="minorEastAsia" w:hAnsi="Times New Roman"/>
          <w:i/>
          <w:iCs/>
          <w:szCs w:val="24"/>
          <w:vertAlign w:val="subscript"/>
          <w:lang w:eastAsia="ja-JP"/>
        </w:rPr>
        <w:t>0.875</w:t>
      </w:r>
      <w:r w:rsidRPr="008D6E4D">
        <w:rPr>
          <w:rFonts w:ascii="Times New Roman" w:eastAsiaTheme="minorEastAsia" w:hAnsi="Times New Roman"/>
          <w:i/>
          <w:iCs/>
          <w:szCs w:val="24"/>
          <w:lang w:eastAsia="ja-JP"/>
        </w:rPr>
        <w:t>SnS</w:t>
      </w:r>
      <w:r w:rsidRPr="008D6E4D">
        <w:rPr>
          <w:rFonts w:ascii="Times New Roman" w:eastAsiaTheme="minorEastAsia" w:hAnsi="Times New Roman"/>
          <w:i/>
          <w:iCs/>
          <w:szCs w:val="24"/>
          <w:vertAlign w:val="subscript"/>
          <w:lang w:eastAsia="ja-JP"/>
        </w:rPr>
        <w:t>4</w:t>
      </w:r>
      <w:r w:rsidRPr="008D6E4D">
        <w:rPr>
          <w:rFonts w:ascii="Times New Roman" w:eastAsiaTheme="minorEastAsia" w:hAnsi="Times New Roman"/>
          <w:i/>
          <w:iCs/>
          <w:szCs w:val="24"/>
          <w:lang w:eastAsia="ja-JP"/>
        </w:rPr>
        <w:t>. HR and CR are the heating and cooling rates (K</w:t>
      </w:r>
      <w:r>
        <w:rPr>
          <w:rFonts w:ascii="Times New Roman" w:eastAsiaTheme="minorEastAsia" w:hAnsi="Times New Roman"/>
          <w:i/>
          <w:iCs/>
          <w:szCs w:val="24"/>
          <w:lang w:eastAsia="ja-JP"/>
        </w:rPr>
        <w:t>/</w:t>
      </w:r>
      <w:r w:rsidRPr="008D6E4D">
        <w:rPr>
          <w:rFonts w:ascii="Times New Roman" w:eastAsiaTheme="minorEastAsia" w:hAnsi="Times New Roman"/>
          <w:i/>
          <w:iCs/>
          <w:szCs w:val="24"/>
          <w:lang w:eastAsia="ja-JP"/>
        </w:rPr>
        <w:t xml:space="preserve">min), respectively; SintT and </w:t>
      </w:r>
      <w:proofErr w:type="spellStart"/>
      <w:r w:rsidRPr="008D6E4D">
        <w:rPr>
          <w:rFonts w:ascii="Times New Roman" w:eastAsiaTheme="minorEastAsia" w:hAnsi="Times New Roman"/>
          <w:i/>
          <w:iCs/>
          <w:szCs w:val="24"/>
          <w:lang w:eastAsia="ja-JP"/>
        </w:rPr>
        <w:t>Stept</w:t>
      </w:r>
      <w:proofErr w:type="spellEnd"/>
      <w:r w:rsidRPr="008D6E4D">
        <w:rPr>
          <w:rFonts w:ascii="Times New Roman" w:eastAsiaTheme="minorEastAsia" w:hAnsi="Times New Roman"/>
          <w:i/>
          <w:iCs/>
          <w:szCs w:val="24"/>
          <w:lang w:eastAsia="ja-JP"/>
        </w:rPr>
        <w:t xml:space="preserve"> are the sintering temperature (K) and step time (min), respectively; UP is the uniaxial pressure (MPa).</w:t>
      </w:r>
    </w:p>
    <w:tbl>
      <w:tblPr>
        <w:tblW w:w="7106" w:type="dxa"/>
        <w:jc w:val="center"/>
        <w:tblLook w:val="04A0" w:firstRow="1" w:lastRow="0" w:firstColumn="1" w:lastColumn="0" w:noHBand="0" w:noVBand="1"/>
      </w:tblPr>
      <w:tblGrid>
        <w:gridCol w:w="2854"/>
        <w:gridCol w:w="2311"/>
        <w:gridCol w:w="1941"/>
      </w:tblGrid>
      <w:tr w:rsidR="006B0C85" w:rsidRPr="005E74FF" w14:paraId="7FC5E0F1" w14:textId="77777777" w:rsidTr="0074539C">
        <w:trPr>
          <w:trHeight w:val="316"/>
          <w:jc w:val="center"/>
        </w:trPr>
        <w:tc>
          <w:tcPr>
            <w:tcW w:w="2854" w:type="dxa"/>
            <w:tcBorders>
              <w:top w:val="single" w:sz="12" w:space="0" w:color="auto"/>
              <w:left w:val="nil"/>
              <w:bottom w:val="single" w:sz="12" w:space="0" w:color="auto"/>
              <w:right w:val="nil"/>
            </w:tcBorders>
            <w:shd w:val="clear" w:color="auto" w:fill="auto"/>
            <w:noWrap/>
            <w:vAlign w:val="bottom"/>
            <w:hideMark/>
          </w:tcPr>
          <w:p w14:paraId="4F7B0CEB" w14:textId="77777777" w:rsidR="006B0C85" w:rsidRPr="008D6E4D" w:rsidRDefault="006B0C85" w:rsidP="0074539C">
            <w:pPr>
              <w:spacing w:after="0"/>
              <w:jc w:val="left"/>
              <w:rPr>
                <w:rFonts w:ascii="Times New Roman" w:hAnsi="Times New Roman"/>
                <w:b/>
                <w:bCs/>
                <w:color w:val="000000"/>
                <w:szCs w:val="24"/>
                <w:lang w:val="en-GB" w:eastAsia="ja-JP"/>
              </w:rPr>
            </w:pPr>
            <w:r w:rsidRPr="008D6E4D">
              <w:rPr>
                <w:rFonts w:ascii="Times New Roman" w:hAnsi="Times New Roman"/>
                <w:b/>
                <w:bCs/>
                <w:color w:val="000000"/>
                <w:szCs w:val="24"/>
                <w:lang w:val="en-GB" w:eastAsia="ja-JP"/>
              </w:rPr>
              <w:t xml:space="preserve">Process parameter </w:t>
            </w:r>
            <w:proofErr w:type="spellStart"/>
            <w:r w:rsidRPr="008D6E4D">
              <w:rPr>
                <w:rFonts w:ascii="Times New Roman" w:hAnsi="Times New Roman"/>
                <w:b/>
                <w:bCs/>
                <w:i/>
                <w:iCs/>
                <w:color w:val="000000"/>
                <w:szCs w:val="24"/>
                <w:lang w:val="en-GB" w:eastAsia="ja-JP"/>
              </w:rPr>
              <w:t>θ</w:t>
            </w:r>
            <w:r w:rsidRPr="008D6E4D">
              <w:rPr>
                <w:rFonts w:ascii="Times New Roman" w:hAnsi="Times New Roman"/>
                <w:b/>
                <w:bCs/>
                <w:i/>
                <w:iCs/>
                <w:color w:val="000000"/>
                <w:szCs w:val="24"/>
                <w:vertAlign w:val="subscript"/>
                <w:lang w:val="en-GB" w:eastAsia="ja-JP"/>
              </w:rPr>
              <w:t>i</w:t>
            </w:r>
            <w:proofErr w:type="spellEnd"/>
          </w:p>
        </w:tc>
        <w:tc>
          <w:tcPr>
            <w:tcW w:w="2311" w:type="dxa"/>
            <w:tcBorders>
              <w:top w:val="single" w:sz="12" w:space="0" w:color="auto"/>
              <w:left w:val="nil"/>
              <w:bottom w:val="single" w:sz="12" w:space="0" w:color="auto"/>
              <w:right w:val="nil"/>
            </w:tcBorders>
            <w:shd w:val="clear" w:color="auto" w:fill="auto"/>
            <w:noWrap/>
            <w:vAlign w:val="bottom"/>
            <w:hideMark/>
          </w:tcPr>
          <w:p w14:paraId="3EAB723B" w14:textId="77777777" w:rsidR="006B0C85" w:rsidRPr="008D6E4D" w:rsidRDefault="006B0C85" w:rsidP="0074539C">
            <w:pPr>
              <w:spacing w:after="0"/>
              <w:jc w:val="left"/>
              <w:rPr>
                <w:rFonts w:ascii="Times New Roman" w:hAnsi="Times New Roman"/>
                <w:b/>
                <w:bCs/>
                <w:color w:val="000000"/>
                <w:szCs w:val="24"/>
                <w:lang w:val="en-GB" w:eastAsia="ja-JP"/>
              </w:rPr>
            </w:pPr>
            <w:r w:rsidRPr="008D6E4D">
              <w:rPr>
                <w:rFonts w:ascii="Times New Roman" w:hAnsi="Times New Roman"/>
                <w:b/>
                <w:bCs/>
                <w:color w:val="000000"/>
                <w:szCs w:val="24"/>
                <w:lang w:val="en-GB" w:eastAsia="ja-JP"/>
              </w:rPr>
              <w:t xml:space="preserve">Domain </w:t>
            </w:r>
            <w:r w:rsidRPr="008D6E4D">
              <w:rPr>
                <w:rFonts w:ascii="Times New Roman" w:hAnsi="Times New Roman"/>
                <w:b/>
                <w:bCs/>
                <w:i/>
                <w:iCs/>
                <w:color w:val="000000"/>
                <w:szCs w:val="24"/>
                <w:lang w:val="en-GB" w:eastAsia="ja-JP"/>
              </w:rPr>
              <w:t>d</w:t>
            </w:r>
            <w:r w:rsidRPr="008D6E4D">
              <w:rPr>
                <w:rFonts w:ascii="Times New Roman" w:hAnsi="Times New Roman"/>
                <w:b/>
                <w:bCs/>
                <w:i/>
                <w:iCs/>
                <w:color w:val="000000"/>
                <w:szCs w:val="24"/>
                <w:vertAlign w:val="subscript"/>
                <w:lang w:val="en-GB" w:eastAsia="ja-JP"/>
              </w:rPr>
              <w:t>i</w:t>
            </w:r>
          </w:p>
        </w:tc>
        <w:tc>
          <w:tcPr>
            <w:tcW w:w="1941" w:type="dxa"/>
            <w:tcBorders>
              <w:top w:val="single" w:sz="12" w:space="0" w:color="auto"/>
              <w:left w:val="nil"/>
              <w:bottom w:val="single" w:sz="12" w:space="0" w:color="auto"/>
              <w:right w:val="nil"/>
            </w:tcBorders>
            <w:shd w:val="clear" w:color="auto" w:fill="auto"/>
            <w:noWrap/>
            <w:vAlign w:val="bottom"/>
            <w:hideMark/>
          </w:tcPr>
          <w:p w14:paraId="524A19A0" w14:textId="77777777" w:rsidR="006B0C85" w:rsidRPr="008D6E4D" w:rsidRDefault="006B0C85" w:rsidP="0074539C">
            <w:pPr>
              <w:spacing w:after="0"/>
              <w:jc w:val="left"/>
              <w:rPr>
                <w:rFonts w:ascii="Times New Roman" w:hAnsi="Times New Roman"/>
                <w:b/>
                <w:bCs/>
                <w:color w:val="000000"/>
                <w:szCs w:val="24"/>
                <w:lang w:val="en-GB" w:eastAsia="ja-JP"/>
              </w:rPr>
            </w:pPr>
            <w:r w:rsidRPr="008D6E4D">
              <w:rPr>
                <w:rFonts w:ascii="Times New Roman" w:hAnsi="Times New Roman"/>
                <w:b/>
                <w:bCs/>
                <w:color w:val="000000"/>
                <w:szCs w:val="24"/>
                <w:lang w:val="en-GB" w:eastAsia="ja-JP"/>
              </w:rPr>
              <w:t xml:space="preserve">Resolution </w:t>
            </w:r>
            <w:proofErr w:type="spellStart"/>
            <w:r w:rsidRPr="008D6E4D">
              <w:rPr>
                <w:rFonts w:ascii="Times New Roman" w:hAnsi="Times New Roman"/>
                <w:b/>
                <w:bCs/>
                <w:i/>
                <w:iCs/>
                <w:color w:val="000000"/>
                <w:szCs w:val="24"/>
                <w:lang w:val="en-GB" w:eastAsia="ja-JP"/>
              </w:rPr>
              <w:t>δd</w:t>
            </w:r>
            <w:r w:rsidRPr="008D6E4D">
              <w:rPr>
                <w:rFonts w:ascii="Times New Roman" w:hAnsi="Times New Roman"/>
                <w:b/>
                <w:bCs/>
                <w:i/>
                <w:iCs/>
                <w:color w:val="000000"/>
                <w:szCs w:val="24"/>
                <w:vertAlign w:val="subscript"/>
                <w:lang w:val="en-GB" w:eastAsia="ja-JP"/>
              </w:rPr>
              <w:t>i</w:t>
            </w:r>
            <w:proofErr w:type="spellEnd"/>
          </w:p>
        </w:tc>
      </w:tr>
      <w:tr w:rsidR="006B0C85" w:rsidRPr="005E74FF" w14:paraId="7D0F46C1" w14:textId="77777777" w:rsidTr="0074539C">
        <w:trPr>
          <w:trHeight w:val="316"/>
          <w:jc w:val="center"/>
        </w:trPr>
        <w:tc>
          <w:tcPr>
            <w:tcW w:w="2854" w:type="dxa"/>
            <w:tcBorders>
              <w:top w:val="single" w:sz="12" w:space="0" w:color="auto"/>
              <w:left w:val="nil"/>
              <w:bottom w:val="single" w:sz="4" w:space="0" w:color="auto"/>
              <w:right w:val="nil"/>
            </w:tcBorders>
            <w:shd w:val="clear" w:color="auto" w:fill="auto"/>
            <w:noWrap/>
            <w:vAlign w:val="bottom"/>
            <w:hideMark/>
          </w:tcPr>
          <w:p w14:paraId="65538B3D" w14:textId="77777777" w:rsidR="006B0C85" w:rsidRPr="008D6E4D" w:rsidRDefault="006B0C85" w:rsidP="0074539C">
            <w:pPr>
              <w:spacing w:after="0"/>
              <w:jc w:val="left"/>
              <w:rPr>
                <w:rFonts w:ascii="Times New Roman" w:hAnsi="Times New Roman"/>
                <w:b/>
                <w:bCs/>
                <w:color w:val="000000"/>
                <w:szCs w:val="24"/>
                <w:lang w:val="en-GB" w:eastAsia="ja-JP"/>
              </w:rPr>
            </w:pPr>
            <w:r w:rsidRPr="008D6E4D">
              <w:rPr>
                <w:rFonts w:ascii="Times New Roman" w:hAnsi="Times New Roman"/>
                <w:b/>
                <w:bCs/>
                <w:color w:val="000000"/>
                <w:szCs w:val="24"/>
                <w:lang w:val="en-GB" w:eastAsia="ja-JP"/>
              </w:rPr>
              <w:t>HR</w:t>
            </w:r>
          </w:p>
        </w:tc>
        <w:tc>
          <w:tcPr>
            <w:tcW w:w="2311" w:type="dxa"/>
            <w:tcBorders>
              <w:top w:val="single" w:sz="12" w:space="0" w:color="auto"/>
              <w:left w:val="nil"/>
              <w:bottom w:val="single" w:sz="4" w:space="0" w:color="auto"/>
              <w:right w:val="nil"/>
            </w:tcBorders>
            <w:shd w:val="clear" w:color="auto" w:fill="auto"/>
            <w:noWrap/>
            <w:vAlign w:val="bottom"/>
            <w:hideMark/>
          </w:tcPr>
          <w:p w14:paraId="51118F95" w14:textId="77777777" w:rsidR="006B0C85" w:rsidRPr="008D6E4D" w:rsidRDefault="006B0C85" w:rsidP="0074539C">
            <w:pPr>
              <w:spacing w:after="0"/>
              <w:jc w:val="left"/>
              <w:rPr>
                <w:rFonts w:ascii="Times New Roman" w:hAnsi="Times New Roman"/>
                <w:color w:val="000000"/>
                <w:szCs w:val="24"/>
                <w:lang w:val="en-GB" w:eastAsia="ja-JP"/>
              </w:rPr>
            </w:pPr>
            <w:r w:rsidRPr="008D6E4D">
              <w:rPr>
                <w:rFonts w:ascii="Times New Roman" w:hAnsi="Times New Roman"/>
                <w:color w:val="000000"/>
                <w:szCs w:val="24"/>
                <w:lang w:val="en-GB" w:eastAsia="ja-JP"/>
              </w:rPr>
              <w:t>[25, 200] K</w:t>
            </w:r>
            <w:r>
              <w:rPr>
                <w:rFonts w:ascii="Times New Roman" w:hAnsi="Times New Roman"/>
                <w:color w:val="000000"/>
                <w:szCs w:val="24"/>
                <w:lang w:val="en-GB" w:eastAsia="ja-JP"/>
              </w:rPr>
              <w:t>/</w:t>
            </w:r>
            <w:r w:rsidRPr="008D6E4D">
              <w:rPr>
                <w:rFonts w:ascii="Times New Roman" w:hAnsi="Times New Roman"/>
                <w:color w:val="000000"/>
                <w:szCs w:val="24"/>
                <w:lang w:val="en-GB" w:eastAsia="ja-JP"/>
              </w:rPr>
              <w:t>min</w:t>
            </w:r>
          </w:p>
        </w:tc>
        <w:tc>
          <w:tcPr>
            <w:tcW w:w="1941" w:type="dxa"/>
            <w:tcBorders>
              <w:top w:val="single" w:sz="12" w:space="0" w:color="auto"/>
              <w:left w:val="nil"/>
              <w:bottom w:val="single" w:sz="4" w:space="0" w:color="auto"/>
              <w:right w:val="nil"/>
            </w:tcBorders>
            <w:shd w:val="clear" w:color="auto" w:fill="auto"/>
            <w:noWrap/>
            <w:vAlign w:val="bottom"/>
            <w:hideMark/>
          </w:tcPr>
          <w:p w14:paraId="29BE1A9A" w14:textId="77777777" w:rsidR="006B0C85" w:rsidRPr="008D6E4D" w:rsidRDefault="006B0C85" w:rsidP="0074539C">
            <w:pPr>
              <w:spacing w:after="0"/>
              <w:jc w:val="left"/>
              <w:rPr>
                <w:rFonts w:ascii="Times New Roman" w:hAnsi="Times New Roman"/>
                <w:color w:val="000000"/>
                <w:szCs w:val="24"/>
                <w:lang w:val="en-GB" w:eastAsia="ja-JP"/>
              </w:rPr>
            </w:pPr>
            <w:r w:rsidRPr="008D6E4D">
              <w:rPr>
                <w:rFonts w:ascii="Times New Roman" w:hAnsi="Times New Roman"/>
                <w:color w:val="000000"/>
                <w:szCs w:val="24"/>
                <w:lang w:val="en-GB" w:eastAsia="ja-JP"/>
              </w:rPr>
              <w:t>25 K</w:t>
            </w:r>
            <w:r>
              <w:rPr>
                <w:rFonts w:ascii="Times New Roman" w:hAnsi="Times New Roman"/>
                <w:color w:val="000000"/>
                <w:szCs w:val="24"/>
                <w:lang w:val="en-GB" w:eastAsia="ja-JP"/>
              </w:rPr>
              <w:t>/</w:t>
            </w:r>
            <w:r w:rsidRPr="008D6E4D">
              <w:rPr>
                <w:rFonts w:ascii="Times New Roman" w:hAnsi="Times New Roman"/>
                <w:color w:val="000000"/>
                <w:szCs w:val="24"/>
                <w:lang w:val="en-GB" w:eastAsia="ja-JP"/>
              </w:rPr>
              <w:t>min</w:t>
            </w:r>
          </w:p>
        </w:tc>
      </w:tr>
      <w:tr w:rsidR="006B0C85" w:rsidRPr="005E74FF" w14:paraId="7932638C" w14:textId="77777777" w:rsidTr="0074539C">
        <w:trPr>
          <w:trHeight w:val="316"/>
          <w:jc w:val="center"/>
        </w:trPr>
        <w:tc>
          <w:tcPr>
            <w:tcW w:w="2854" w:type="dxa"/>
            <w:tcBorders>
              <w:top w:val="single" w:sz="4" w:space="0" w:color="auto"/>
              <w:left w:val="nil"/>
              <w:bottom w:val="single" w:sz="4" w:space="0" w:color="auto"/>
              <w:right w:val="nil"/>
            </w:tcBorders>
            <w:shd w:val="clear" w:color="auto" w:fill="auto"/>
            <w:noWrap/>
            <w:vAlign w:val="bottom"/>
            <w:hideMark/>
          </w:tcPr>
          <w:p w14:paraId="4E1A5EE3" w14:textId="77777777" w:rsidR="006B0C85" w:rsidRPr="008D6E4D" w:rsidRDefault="006B0C85" w:rsidP="0074539C">
            <w:pPr>
              <w:spacing w:after="0"/>
              <w:jc w:val="left"/>
              <w:rPr>
                <w:rFonts w:ascii="Times New Roman" w:hAnsi="Times New Roman"/>
                <w:b/>
                <w:bCs/>
                <w:color w:val="000000"/>
                <w:szCs w:val="24"/>
                <w:lang w:val="en-GB" w:eastAsia="ja-JP"/>
              </w:rPr>
            </w:pPr>
            <w:r w:rsidRPr="008D6E4D">
              <w:rPr>
                <w:rFonts w:ascii="Times New Roman" w:hAnsi="Times New Roman"/>
                <w:b/>
                <w:bCs/>
                <w:color w:val="000000"/>
                <w:szCs w:val="24"/>
                <w:lang w:val="en-GB" w:eastAsia="ja-JP"/>
              </w:rPr>
              <w:t>SintT</w:t>
            </w:r>
          </w:p>
        </w:tc>
        <w:tc>
          <w:tcPr>
            <w:tcW w:w="2311" w:type="dxa"/>
            <w:tcBorders>
              <w:top w:val="single" w:sz="4" w:space="0" w:color="auto"/>
              <w:left w:val="nil"/>
              <w:bottom w:val="single" w:sz="4" w:space="0" w:color="auto"/>
              <w:right w:val="nil"/>
            </w:tcBorders>
            <w:shd w:val="clear" w:color="auto" w:fill="auto"/>
            <w:noWrap/>
            <w:vAlign w:val="bottom"/>
            <w:hideMark/>
          </w:tcPr>
          <w:p w14:paraId="64B6FF35" w14:textId="77777777" w:rsidR="006B0C85" w:rsidRPr="008D6E4D" w:rsidRDefault="006B0C85" w:rsidP="0074539C">
            <w:pPr>
              <w:spacing w:after="0"/>
              <w:jc w:val="left"/>
              <w:rPr>
                <w:rFonts w:ascii="Times New Roman" w:hAnsi="Times New Roman"/>
                <w:color w:val="000000"/>
                <w:szCs w:val="24"/>
                <w:lang w:val="en-GB" w:eastAsia="ja-JP"/>
              </w:rPr>
            </w:pPr>
            <w:r w:rsidRPr="008D6E4D">
              <w:rPr>
                <w:rFonts w:ascii="Times New Roman" w:hAnsi="Times New Roman"/>
                <w:color w:val="000000"/>
                <w:szCs w:val="24"/>
                <w:lang w:val="en-GB" w:eastAsia="ja-JP"/>
              </w:rPr>
              <w:t xml:space="preserve">[573, 1073] </w:t>
            </w:r>
            <w:r>
              <w:rPr>
                <w:rFonts w:ascii="Times New Roman" w:hAnsi="Times New Roman"/>
                <w:color w:val="000000"/>
                <w:szCs w:val="24"/>
                <w:lang w:val="en-GB" w:eastAsia="ja-JP"/>
              </w:rPr>
              <w:t>K</w:t>
            </w:r>
          </w:p>
        </w:tc>
        <w:tc>
          <w:tcPr>
            <w:tcW w:w="1941" w:type="dxa"/>
            <w:tcBorders>
              <w:top w:val="single" w:sz="4" w:space="0" w:color="auto"/>
              <w:left w:val="nil"/>
              <w:bottom w:val="single" w:sz="4" w:space="0" w:color="auto"/>
              <w:right w:val="nil"/>
            </w:tcBorders>
            <w:shd w:val="clear" w:color="auto" w:fill="auto"/>
            <w:noWrap/>
            <w:vAlign w:val="bottom"/>
            <w:hideMark/>
          </w:tcPr>
          <w:p w14:paraId="5B697ECD" w14:textId="77777777" w:rsidR="006B0C85" w:rsidRPr="008D6E4D" w:rsidRDefault="006B0C85" w:rsidP="0074539C">
            <w:pPr>
              <w:spacing w:after="0"/>
              <w:jc w:val="left"/>
              <w:rPr>
                <w:rFonts w:ascii="Times New Roman" w:hAnsi="Times New Roman"/>
                <w:color w:val="000000"/>
                <w:szCs w:val="24"/>
                <w:lang w:val="en-GB" w:eastAsia="ja-JP"/>
              </w:rPr>
            </w:pPr>
            <w:r w:rsidRPr="008D6E4D">
              <w:rPr>
                <w:rFonts w:ascii="Times New Roman" w:hAnsi="Times New Roman"/>
                <w:color w:val="000000"/>
                <w:szCs w:val="24"/>
                <w:lang w:val="en-GB" w:eastAsia="ja-JP"/>
              </w:rPr>
              <w:t xml:space="preserve">50 </w:t>
            </w:r>
            <w:r>
              <w:rPr>
                <w:rFonts w:ascii="Times New Roman" w:hAnsi="Times New Roman"/>
                <w:color w:val="000000"/>
                <w:szCs w:val="24"/>
                <w:lang w:val="en-GB" w:eastAsia="ja-JP"/>
              </w:rPr>
              <w:t>K</w:t>
            </w:r>
          </w:p>
        </w:tc>
      </w:tr>
      <w:tr w:rsidR="006B0C85" w:rsidRPr="005E74FF" w14:paraId="6834C95C" w14:textId="77777777" w:rsidTr="0074539C">
        <w:trPr>
          <w:trHeight w:val="316"/>
          <w:jc w:val="center"/>
        </w:trPr>
        <w:tc>
          <w:tcPr>
            <w:tcW w:w="2854" w:type="dxa"/>
            <w:tcBorders>
              <w:top w:val="single" w:sz="4" w:space="0" w:color="auto"/>
              <w:left w:val="nil"/>
              <w:bottom w:val="single" w:sz="4" w:space="0" w:color="auto"/>
              <w:right w:val="nil"/>
            </w:tcBorders>
            <w:shd w:val="clear" w:color="auto" w:fill="auto"/>
            <w:noWrap/>
            <w:vAlign w:val="bottom"/>
            <w:hideMark/>
          </w:tcPr>
          <w:p w14:paraId="1D21F357" w14:textId="77777777" w:rsidR="006B0C85" w:rsidRPr="008D6E4D" w:rsidRDefault="006B0C85" w:rsidP="0074539C">
            <w:pPr>
              <w:spacing w:after="0"/>
              <w:jc w:val="left"/>
              <w:rPr>
                <w:rFonts w:ascii="Times New Roman" w:hAnsi="Times New Roman"/>
                <w:b/>
                <w:bCs/>
                <w:color w:val="000000"/>
                <w:szCs w:val="24"/>
                <w:lang w:val="en-GB" w:eastAsia="ja-JP"/>
              </w:rPr>
            </w:pPr>
            <w:proofErr w:type="spellStart"/>
            <w:r w:rsidRPr="008D6E4D">
              <w:rPr>
                <w:rFonts w:ascii="Times New Roman" w:hAnsi="Times New Roman"/>
                <w:b/>
                <w:bCs/>
                <w:color w:val="000000"/>
                <w:szCs w:val="24"/>
                <w:lang w:val="en-GB" w:eastAsia="ja-JP"/>
              </w:rPr>
              <w:t>Step</w:t>
            </w:r>
            <w:r>
              <w:rPr>
                <w:rFonts w:ascii="Times New Roman" w:hAnsi="Times New Roman"/>
                <w:b/>
                <w:bCs/>
                <w:color w:val="000000"/>
                <w:szCs w:val="24"/>
                <w:lang w:val="en-GB" w:eastAsia="ja-JP"/>
              </w:rPr>
              <w:t>t</w:t>
            </w:r>
            <w:proofErr w:type="spellEnd"/>
          </w:p>
        </w:tc>
        <w:tc>
          <w:tcPr>
            <w:tcW w:w="2311" w:type="dxa"/>
            <w:tcBorders>
              <w:top w:val="single" w:sz="4" w:space="0" w:color="auto"/>
              <w:left w:val="nil"/>
              <w:bottom w:val="single" w:sz="4" w:space="0" w:color="auto"/>
              <w:right w:val="nil"/>
            </w:tcBorders>
            <w:shd w:val="clear" w:color="auto" w:fill="auto"/>
            <w:noWrap/>
            <w:vAlign w:val="bottom"/>
            <w:hideMark/>
          </w:tcPr>
          <w:p w14:paraId="3A80FF49" w14:textId="77777777" w:rsidR="006B0C85" w:rsidRPr="008D6E4D" w:rsidRDefault="006B0C85" w:rsidP="0074539C">
            <w:pPr>
              <w:spacing w:after="0"/>
              <w:jc w:val="left"/>
              <w:rPr>
                <w:rFonts w:ascii="Times New Roman" w:hAnsi="Times New Roman"/>
                <w:color w:val="000000"/>
                <w:szCs w:val="24"/>
                <w:lang w:val="en-GB" w:eastAsia="ja-JP"/>
              </w:rPr>
            </w:pPr>
            <w:r w:rsidRPr="008D6E4D">
              <w:rPr>
                <w:rFonts w:ascii="Times New Roman" w:hAnsi="Times New Roman"/>
                <w:color w:val="000000"/>
                <w:szCs w:val="24"/>
                <w:lang w:val="en-GB" w:eastAsia="ja-JP"/>
              </w:rPr>
              <w:t>[0, 60] min</w:t>
            </w:r>
          </w:p>
        </w:tc>
        <w:tc>
          <w:tcPr>
            <w:tcW w:w="1941" w:type="dxa"/>
            <w:tcBorders>
              <w:top w:val="single" w:sz="4" w:space="0" w:color="auto"/>
              <w:left w:val="nil"/>
              <w:bottom w:val="single" w:sz="4" w:space="0" w:color="auto"/>
              <w:right w:val="nil"/>
            </w:tcBorders>
            <w:shd w:val="clear" w:color="auto" w:fill="auto"/>
            <w:noWrap/>
            <w:vAlign w:val="bottom"/>
            <w:hideMark/>
          </w:tcPr>
          <w:p w14:paraId="01CE7395" w14:textId="77777777" w:rsidR="006B0C85" w:rsidRPr="008D6E4D" w:rsidRDefault="006B0C85" w:rsidP="0074539C">
            <w:pPr>
              <w:spacing w:after="0"/>
              <w:jc w:val="left"/>
              <w:rPr>
                <w:rFonts w:ascii="Times New Roman" w:hAnsi="Times New Roman"/>
                <w:color w:val="000000"/>
                <w:szCs w:val="24"/>
                <w:lang w:val="en-GB" w:eastAsia="ja-JP"/>
              </w:rPr>
            </w:pPr>
            <w:r w:rsidRPr="008D6E4D">
              <w:rPr>
                <w:rFonts w:ascii="Times New Roman" w:hAnsi="Times New Roman"/>
                <w:color w:val="000000"/>
                <w:szCs w:val="24"/>
                <w:lang w:val="en-GB" w:eastAsia="ja-JP"/>
              </w:rPr>
              <w:t>5 min</w:t>
            </w:r>
          </w:p>
        </w:tc>
      </w:tr>
      <w:tr w:rsidR="006B0C85" w:rsidRPr="005E74FF" w14:paraId="09E770D9" w14:textId="77777777" w:rsidTr="0074539C">
        <w:trPr>
          <w:trHeight w:val="316"/>
          <w:jc w:val="center"/>
        </w:trPr>
        <w:tc>
          <w:tcPr>
            <w:tcW w:w="2854" w:type="dxa"/>
            <w:tcBorders>
              <w:top w:val="single" w:sz="4" w:space="0" w:color="auto"/>
              <w:left w:val="nil"/>
              <w:bottom w:val="single" w:sz="4" w:space="0" w:color="auto"/>
              <w:right w:val="nil"/>
            </w:tcBorders>
            <w:shd w:val="clear" w:color="auto" w:fill="auto"/>
            <w:noWrap/>
            <w:vAlign w:val="bottom"/>
            <w:hideMark/>
          </w:tcPr>
          <w:p w14:paraId="4C1DAB09" w14:textId="77777777" w:rsidR="006B0C85" w:rsidRPr="008D6E4D" w:rsidRDefault="006B0C85" w:rsidP="0074539C">
            <w:pPr>
              <w:spacing w:after="0"/>
              <w:jc w:val="left"/>
              <w:rPr>
                <w:rFonts w:ascii="Times New Roman" w:hAnsi="Times New Roman"/>
                <w:b/>
                <w:bCs/>
                <w:color w:val="000000"/>
                <w:szCs w:val="24"/>
                <w:lang w:val="en-GB" w:eastAsia="ja-JP"/>
              </w:rPr>
            </w:pPr>
            <w:r w:rsidRPr="008D6E4D">
              <w:rPr>
                <w:rFonts w:ascii="Times New Roman" w:hAnsi="Times New Roman"/>
                <w:b/>
                <w:bCs/>
                <w:color w:val="000000"/>
                <w:szCs w:val="24"/>
                <w:lang w:val="en-GB" w:eastAsia="ja-JP"/>
              </w:rPr>
              <w:t>CR</w:t>
            </w:r>
          </w:p>
        </w:tc>
        <w:tc>
          <w:tcPr>
            <w:tcW w:w="2311" w:type="dxa"/>
            <w:tcBorders>
              <w:top w:val="single" w:sz="4" w:space="0" w:color="auto"/>
              <w:left w:val="nil"/>
              <w:bottom w:val="single" w:sz="4" w:space="0" w:color="auto"/>
              <w:right w:val="nil"/>
            </w:tcBorders>
            <w:shd w:val="clear" w:color="auto" w:fill="auto"/>
            <w:noWrap/>
            <w:vAlign w:val="bottom"/>
            <w:hideMark/>
          </w:tcPr>
          <w:p w14:paraId="2937563B" w14:textId="77777777" w:rsidR="006B0C85" w:rsidRPr="008D6E4D" w:rsidRDefault="006B0C85" w:rsidP="0074539C">
            <w:pPr>
              <w:spacing w:after="0"/>
              <w:jc w:val="left"/>
              <w:rPr>
                <w:rFonts w:ascii="Times New Roman" w:hAnsi="Times New Roman"/>
                <w:color w:val="000000"/>
                <w:szCs w:val="24"/>
                <w:lang w:val="en-GB" w:eastAsia="ja-JP"/>
              </w:rPr>
            </w:pPr>
            <w:r w:rsidRPr="008D6E4D">
              <w:rPr>
                <w:rFonts w:ascii="Times New Roman" w:hAnsi="Times New Roman"/>
                <w:color w:val="000000"/>
                <w:szCs w:val="24"/>
                <w:lang w:val="en-GB" w:eastAsia="ja-JP"/>
              </w:rPr>
              <w:t>[25, 200] K</w:t>
            </w:r>
            <w:r>
              <w:rPr>
                <w:rFonts w:ascii="Times New Roman" w:hAnsi="Times New Roman"/>
                <w:color w:val="000000"/>
                <w:szCs w:val="24"/>
                <w:lang w:val="en-GB" w:eastAsia="ja-JP"/>
              </w:rPr>
              <w:t>/</w:t>
            </w:r>
            <w:r w:rsidRPr="008D6E4D">
              <w:rPr>
                <w:rFonts w:ascii="Times New Roman" w:hAnsi="Times New Roman"/>
                <w:color w:val="000000"/>
                <w:szCs w:val="24"/>
                <w:lang w:val="en-GB" w:eastAsia="ja-JP"/>
              </w:rPr>
              <w:t>min</w:t>
            </w:r>
          </w:p>
        </w:tc>
        <w:tc>
          <w:tcPr>
            <w:tcW w:w="1941" w:type="dxa"/>
            <w:tcBorders>
              <w:top w:val="single" w:sz="4" w:space="0" w:color="auto"/>
              <w:left w:val="nil"/>
              <w:bottom w:val="single" w:sz="4" w:space="0" w:color="auto"/>
              <w:right w:val="nil"/>
            </w:tcBorders>
            <w:shd w:val="clear" w:color="auto" w:fill="auto"/>
            <w:noWrap/>
            <w:vAlign w:val="bottom"/>
            <w:hideMark/>
          </w:tcPr>
          <w:p w14:paraId="4AF3E6BB" w14:textId="77777777" w:rsidR="006B0C85" w:rsidRPr="008D6E4D" w:rsidRDefault="006B0C85" w:rsidP="0074539C">
            <w:pPr>
              <w:spacing w:after="0"/>
              <w:jc w:val="left"/>
              <w:rPr>
                <w:rFonts w:ascii="Times New Roman" w:hAnsi="Times New Roman"/>
                <w:color w:val="000000"/>
                <w:szCs w:val="24"/>
                <w:lang w:val="en-GB" w:eastAsia="ja-JP"/>
              </w:rPr>
            </w:pPr>
            <w:r w:rsidRPr="008D6E4D">
              <w:rPr>
                <w:rFonts w:ascii="Times New Roman" w:hAnsi="Times New Roman"/>
                <w:color w:val="000000"/>
                <w:szCs w:val="24"/>
                <w:lang w:val="en-GB" w:eastAsia="ja-JP"/>
              </w:rPr>
              <w:t>25 K</w:t>
            </w:r>
            <w:r>
              <w:rPr>
                <w:rFonts w:ascii="Times New Roman" w:hAnsi="Times New Roman"/>
                <w:color w:val="000000"/>
                <w:szCs w:val="24"/>
                <w:lang w:val="en-GB" w:eastAsia="ja-JP"/>
              </w:rPr>
              <w:t>/</w:t>
            </w:r>
            <w:r w:rsidRPr="008D6E4D">
              <w:rPr>
                <w:rFonts w:ascii="Times New Roman" w:hAnsi="Times New Roman"/>
                <w:color w:val="000000"/>
                <w:szCs w:val="24"/>
                <w:lang w:val="en-GB" w:eastAsia="ja-JP"/>
              </w:rPr>
              <w:t>min</w:t>
            </w:r>
          </w:p>
        </w:tc>
      </w:tr>
      <w:tr w:rsidR="006B0C85" w:rsidRPr="005E74FF" w14:paraId="0EF2157A" w14:textId="77777777" w:rsidTr="0074539C">
        <w:trPr>
          <w:trHeight w:val="316"/>
          <w:jc w:val="center"/>
        </w:trPr>
        <w:tc>
          <w:tcPr>
            <w:tcW w:w="2854" w:type="dxa"/>
            <w:tcBorders>
              <w:top w:val="single" w:sz="4" w:space="0" w:color="auto"/>
              <w:left w:val="nil"/>
              <w:bottom w:val="single" w:sz="12" w:space="0" w:color="auto"/>
              <w:right w:val="nil"/>
            </w:tcBorders>
            <w:shd w:val="clear" w:color="auto" w:fill="auto"/>
            <w:noWrap/>
            <w:vAlign w:val="bottom"/>
            <w:hideMark/>
          </w:tcPr>
          <w:p w14:paraId="0EE0F14D" w14:textId="77777777" w:rsidR="006B0C85" w:rsidRPr="008D6E4D" w:rsidRDefault="006B0C85" w:rsidP="0074539C">
            <w:pPr>
              <w:spacing w:after="0"/>
              <w:jc w:val="left"/>
              <w:rPr>
                <w:rFonts w:ascii="Times New Roman" w:hAnsi="Times New Roman"/>
                <w:b/>
                <w:bCs/>
                <w:color w:val="000000"/>
                <w:szCs w:val="24"/>
                <w:lang w:val="en-GB" w:eastAsia="ja-JP"/>
              </w:rPr>
            </w:pPr>
            <w:r w:rsidRPr="008D6E4D">
              <w:rPr>
                <w:rFonts w:ascii="Times New Roman" w:hAnsi="Times New Roman"/>
                <w:b/>
                <w:bCs/>
                <w:color w:val="000000"/>
                <w:szCs w:val="24"/>
                <w:lang w:val="en-GB" w:eastAsia="ja-JP"/>
              </w:rPr>
              <w:t>UP</w:t>
            </w:r>
          </w:p>
        </w:tc>
        <w:tc>
          <w:tcPr>
            <w:tcW w:w="2311" w:type="dxa"/>
            <w:tcBorders>
              <w:top w:val="single" w:sz="4" w:space="0" w:color="auto"/>
              <w:left w:val="nil"/>
              <w:bottom w:val="single" w:sz="12" w:space="0" w:color="auto"/>
              <w:right w:val="nil"/>
            </w:tcBorders>
            <w:shd w:val="clear" w:color="auto" w:fill="auto"/>
            <w:noWrap/>
            <w:vAlign w:val="bottom"/>
            <w:hideMark/>
          </w:tcPr>
          <w:p w14:paraId="6695E0DA" w14:textId="77777777" w:rsidR="006B0C85" w:rsidRPr="008D6E4D" w:rsidRDefault="006B0C85" w:rsidP="0074539C">
            <w:pPr>
              <w:spacing w:after="0"/>
              <w:jc w:val="left"/>
              <w:rPr>
                <w:rFonts w:ascii="Times New Roman" w:hAnsi="Times New Roman"/>
                <w:color w:val="000000"/>
                <w:szCs w:val="24"/>
                <w:lang w:val="en-GB" w:eastAsia="ja-JP"/>
              </w:rPr>
            </w:pPr>
            <w:r w:rsidRPr="008D6E4D">
              <w:rPr>
                <w:rFonts w:ascii="Times New Roman" w:hAnsi="Times New Roman"/>
                <w:color w:val="000000"/>
                <w:szCs w:val="24"/>
                <w:lang w:val="en-GB" w:eastAsia="ja-JP"/>
              </w:rPr>
              <w:t>[40, 80] MPa</w:t>
            </w:r>
          </w:p>
        </w:tc>
        <w:tc>
          <w:tcPr>
            <w:tcW w:w="1941" w:type="dxa"/>
            <w:tcBorders>
              <w:top w:val="single" w:sz="4" w:space="0" w:color="auto"/>
              <w:left w:val="nil"/>
              <w:bottom w:val="single" w:sz="12" w:space="0" w:color="auto"/>
              <w:right w:val="nil"/>
            </w:tcBorders>
            <w:shd w:val="clear" w:color="auto" w:fill="auto"/>
            <w:noWrap/>
            <w:vAlign w:val="bottom"/>
            <w:hideMark/>
          </w:tcPr>
          <w:p w14:paraId="1EDFE8C8" w14:textId="77777777" w:rsidR="006B0C85" w:rsidRPr="008D6E4D" w:rsidRDefault="006B0C85" w:rsidP="0074539C">
            <w:pPr>
              <w:spacing w:after="0"/>
              <w:jc w:val="left"/>
              <w:rPr>
                <w:rFonts w:ascii="Times New Roman" w:hAnsi="Times New Roman"/>
                <w:color w:val="000000"/>
                <w:szCs w:val="24"/>
                <w:lang w:val="en-GB" w:eastAsia="ja-JP"/>
              </w:rPr>
            </w:pPr>
            <w:r w:rsidRPr="008D6E4D">
              <w:rPr>
                <w:rFonts w:ascii="Times New Roman" w:hAnsi="Times New Roman"/>
                <w:color w:val="000000"/>
                <w:szCs w:val="24"/>
                <w:lang w:val="en-GB" w:eastAsia="ja-JP"/>
              </w:rPr>
              <w:t>10 MPa</w:t>
            </w:r>
          </w:p>
        </w:tc>
      </w:tr>
    </w:tbl>
    <w:p w14:paraId="6BDB73DD" w14:textId="77777777" w:rsidR="006B0C85" w:rsidRPr="000F0384" w:rsidRDefault="006B0C85" w:rsidP="00920B0A">
      <w:pPr>
        <w:spacing w:after="0" w:line="360" w:lineRule="auto"/>
        <w:rPr>
          <w:rFonts w:ascii="Times New Roman" w:eastAsiaTheme="minorEastAsia" w:hAnsi="Times New Roman"/>
          <w:szCs w:val="24"/>
          <w:lang w:eastAsia="ja-JP"/>
        </w:rPr>
      </w:pPr>
    </w:p>
    <w:p w14:paraId="35F64E7D" w14:textId="719565B8" w:rsidR="009620E2" w:rsidRPr="000F0384" w:rsidRDefault="000F0384" w:rsidP="00314B3C">
      <w:pPr>
        <w:spacing w:after="0" w:line="360" w:lineRule="auto"/>
        <w:rPr>
          <w:rFonts w:ascii="Times New Roman" w:eastAsiaTheme="minorEastAsia" w:hAnsi="Times New Roman"/>
          <w:szCs w:val="24"/>
          <w:lang w:eastAsia="ja-JP"/>
        </w:rPr>
      </w:pPr>
      <w:r w:rsidRPr="00152EAA">
        <w:rPr>
          <w:rFonts w:ascii="Times New Roman" w:eastAsiaTheme="minorEastAsia" w:hAnsi="Times New Roman"/>
          <w:szCs w:val="24"/>
          <w:lang w:eastAsia="ja-JP"/>
        </w:rPr>
        <w:t xml:space="preserve">The ALMLBO pipeline was kickstarted with only </w:t>
      </w:r>
      <w:r w:rsidRPr="00152EAA">
        <w:rPr>
          <w:rFonts w:ascii="Times New Roman" w:eastAsiaTheme="minorEastAsia" w:hAnsi="Times New Roman"/>
          <w:i/>
          <w:iCs/>
          <w:szCs w:val="24"/>
          <w:lang w:eastAsia="ja-JP"/>
        </w:rPr>
        <w:t>n</w:t>
      </w:r>
      <w:r w:rsidRPr="00152EAA">
        <w:rPr>
          <w:rFonts w:ascii="Times New Roman" w:eastAsiaTheme="minorEastAsia" w:hAnsi="Times New Roman"/>
          <w:szCs w:val="24"/>
          <w:lang w:eastAsia="ja-JP"/>
        </w:rPr>
        <w:t>=1</w:t>
      </w:r>
      <w:r w:rsidR="006D738C" w:rsidRPr="00152EAA">
        <w:rPr>
          <w:rFonts w:ascii="Times New Roman" w:eastAsiaTheme="minorEastAsia" w:hAnsi="Times New Roman"/>
          <w:szCs w:val="24"/>
          <w:lang w:eastAsia="ja-JP"/>
        </w:rPr>
        <w:t>1</w:t>
      </w:r>
      <w:r w:rsidRPr="00152EAA">
        <w:rPr>
          <w:rFonts w:ascii="Times New Roman" w:eastAsiaTheme="minorEastAsia" w:hAnsi="Times New Roman"/>
          <w:szCs w:val="24"/>
          <w:lang w:eastAsia="ja-JP"/>
        </w:rPr>
        <w:t xml:space="preserve"> samples {</w:t>
      </w:r>
      <w:r w:rsidRPr="00152EAA">
        <w:rPr>
          <w:rFonts w:ascii="Cambria Math" w:eastAsiaTheme="minorEastAsia" w:hAnsi="Cambria Math" w:cs="Cambria Math"/>
          <w:i/>
          <w:iCs/>
          <w:szCs w:val="24"/>
          <w:lang w:eastAsia="ja-JP"/>
        </w:rPr>
        <w:t>𝚹</w:t>
      </w:r>
      <w:r w:rsidRPr="00152EAA">
        <w:rPr>
          <w:rFonts w:ascii="Times New Roman" w:eastAsiaTheme="minorEastAsia" w:hAnsi="Times New Roman"/>
          <w:i/>
          <w:iCs/>
          <w:szCs w:val="24"/>
          <w:vertAlign w:val="subscript"/>
          <w:lang w:eastAsia="ja-JP"/>
        </w:rPr>
        <w:t>i</w:t>
      </w:r>
      <w:r w:rsidRPr="00152EAA">
        <w:rPr>
          <w:rFonts w:ascii="Times New Roman" w:eastAsiaTheme="minorEastAsia" w:hAnsi="Times New Roman"/>
          <w:szCs w:val="24"/>
          <w:lang w:eastAsia="ja-JP"/>
        </w:rPr>
        <w:t xml:space="preserve">, </w:t>
      </w:r>
      <w:r w:rsidRPr="00152EAA">
        <w:rPr>
          <w:rFonts w:ascii="Cambria Math" w:eastAsiaTheme="minorEastAsia" w:hAnsi="Cambria Math" w:cs="Cambria Math"/>
          <w:i/>
          <w:iCs/>
          <w:szCs w:val="24"/>
          <w:lang w:eastAsia="ja-JP"/>
        </w:rPr>
        <w:t>𝝥</w:t>
      </w:r>
      <w:r w:rsidRPr="00152EAA">
        <w:rPr>
          <w:rFonts w:ascii="Times New Roman" w:eastAsiaTheme="minorEastAsia" w:hAnsi="Times New Roman"/>
          <w:i/>
          <w:iCs/>
          <w:szCs w:val="24"/>
          <w:vertAlign w:val="subscript"/>
          <w:lang w:eastAsia="ja-JP"/>
        </w:rPr>
        <w:t>i</w:t>
      </w:r>
      <w:r w:rsidRPr="00152EAA">
        <w:rPr>
          <w:rFonts w:ascii="Times New Roman" w:eastAsiaTheme="minorEastAsia" w:hAnsi="Times New Roman"/>
          <w:szCs w:val="24"/>
          <w:lang w:eastAsia="ja-JP"/>
        </w:rPr>
        <w:t xml:space="preserve"> | i=</w:t>
      </w:r>
      <w:proofErr w:type="gramStart"/>
      <w:r w:rsidRPr="00152EAA">
        <w:rPr>
          <w:rFonts w:ascii="Times New Roman" w:eastAsiaTheme="minorEastAsia" w:hAnsi="Times New Roman"/>
          <w:szCs w:val="24"/>
          <w:lang w:eastAsia="ja-JP"/>
        </w:rPr>
        <w:t>1,…</w:t>
      </w:r>
      <w:proofErr w:type="gramEnd"/>
      <w:r w:rsidRPr="00152EAA">
        <w:rPr>
          <w:rFonts w:ascii="Times New Roman" w:eastAsiaTheme="minorEastAsia" w:hAnsi="Times New Roman"/>
          <w:szCs w:val="24"/>
          <w:lang w:eastAsia="ja-JP"/>
        </w:rPr>
        <w:t>,1</w:t>
      </w:r>
      <w:r w:rsidR="006D738C" w:rsidRPr="00152EAA">
        <w:rPr>
          <w:rFonts w:ascii="Times New Roman" w:eastAsiaTheme="minorEastAsia" w:hAnsi="Times New Roman"/>
          <w:szCs w:val="24"/>
          <w:lang w:eastAsia="ja-JP"/>
        </w:rPr>
        <w:t>1</w:t>
      </w:r>
      <w:r w:rsidRPr="00152EAA">
        <w:rPr>
          <w:rFonts w:ascii="Times New Roman" w:eastAsiaTheme="minorEastAsia" w:hAnsi="Times New Roman"/>
          <w:szCs w:val="24"/>
          <w:lang w:eastAsia="ja-JP"/>
        </w:rPr>
        <w:t xml:space="preserve">}, initially selected on a trial-and-error basis to obtain </w:t>
      </w:r>
      <w:r w:rsidR="00CB67C2" w:rsidRPr="00152EAA">
        <w:rPr>
          <w:rFonts w:ascii="Times New Roman" w:eastAsiaTheme="minorEastAsia" w:hAnsi="Times New Roman"/>
          <w:szCs w:val="24"/>
          <w:lang w:eastAsia="ja-JP"/>
        </w:rPr>
        <w:t>single-phase</w:t>
      </w:r>
      <w:r w:rsidR="006D738C" w:rsidRPr="00152EAA">
        <w:rPr>
          <w:rFonts w:ascii="Times New Roman" w:eastAsiaTheme="minorEastAsia" w:hAnsi="Times New Roman"/>
          <w:szCs w:val="24"/>
          <w:lang w:eastAsia="ja-JP"/>
        </w:rPr>
        <w:t xml:space="preserve"> kesterite </w:t>
      </w:r>
      <w:r w:rsidRPr="00152EAA">
        <w:rPr>
          <w:rFonts w:ascii="Times New Roman" w:eastAsiaTheme="minorEastAsia" w:hAnsi="Times New Roman"/>
          <w:szCs w:val="24"/>
          <w:lang w:eastAsia="ja-JP"/>
        </w:rPr>
        <w:t xml:space="preserve">samples with satisfactory </w:t>
      </w:r>
      <w:r w:rsidR="006D738C" w:rsidRPr="00152EAA">
        <w:rPr>
          <w:rFonts w:ascii="Times New Roman" w:eastAsiaTheme="minorEastAsia" w:hAnsi="Times New Roman"/>
          <w:szCs w:val="24"/>
          <w:lang w:eastAsia="ja-JP"/>
        </w:rPr>
        <w:t>TE</w:t>
      </w:r>
      <w:r w:rsidRPr="00152EAA">
        <w:rPr>
          <w:rFonts w:ascii="Times New Roman" w:eastAsiaTheme="minorEastAsia" w:hAnsi="Times New Roman"/>
          <w:szCs w:val="24"/>
          <w:lang w:eastAsia="ja-JP"/>
        </w:rPr>
        <w:t xml:space="preserve"> properties </w:t>
      </w:r>
      <w:r w:rsidRPr="00152EAA">
        <w:rPr>
          <w:rFonts w:ascii="Cambria Math" w:eastAsiaTheme="minorEastAsia" w:hAnsi="Cambria Math" w:cs="Cambria Math"/>
          <w:i/>
          <w:iCs/>
          <w:szCs w:val="24"/>
          <w:lang w:eastAsia="ja-JP"/>
        </w:rPr>
        <w:t>𝝥</w:t>
      </w:r>
      <w:r w:rsidRPr="00152EAA">
        <w:rPr>
          <w:rFonts w:ascii="Times New Roman" w:eastAsiaTheme="minorEastAsia" w:hAnsi="Times New Roman"/>
          <w:szCs w:val="24"/>
          <w:lang w:eastAsia="ja-JP"/>
        </w:rPr>
        <w:t xml:space="preserve">, each </w:t>
      </w:r>
      <w:r w:rsidRPr="00152EAA">
        <w:rPr>
          <w:rFonts w:ascii="Cambria Math" w:eastAsiaTheme="minorEastAsia" w:hAnsi="Cambria Math" w:cs="Cambria Math"/>
          <w:i/>
          <w:iCs/>
          <w:szCs w:val="24"/>
          <w:lang w:eastAsia="ja-JP"/>
        </w:rPr>
        <w:t>𝝥</w:t>
      </w:r>
      <w:r w:rsidRPr="00152EAA">
        <w:rPr>
          <w:rFonts w:ascii="Times New Roman" w:eastAsiaTheme="minorEastAsia" w:hAnsi="Times New Roman"/>
          <w:i/>
          <w:iCs/>
          <w:szCs w:val="24"/>
          <w:vertAlign w:val="subscript"/>
          <w:lang w:eastAsia="ja-JP"/>
        </w:rPr>
        <w:t>i</w:t>
      </w:r>
      <w:r w:rsidRPr="00152EAA">
        <w:rPr>
          <w:rFonts w:ascii="Times New Roman" w:eastAsiaTheme="minorEastAsia" w:hAnsi="Times New Roman"/>
          <w:szCs w:val="24"/>
          <w:lang w:eastAsia="ja-JP"/>
        </w:rPr>
        <w:t xml:space="preserve"> being identified as a set of average values </w:t>
      </w:r>
      <w:r w:rsidR="006A15DC" w:rsidRPr="00152EAA">
        <w:rPr>
          <w:rFonts w:ascii="Times New Roman" w:eastAsiaTheme="minorEastAsia" w:hAnsi="Times New Roman"/>
          <w:szCs w:val="24"/>
          <w:lang w:eastAsia="ja-JP"/>
        </w:rPr>
        <w:t>{</w:t>
      </w:r>
      <w:r w:rsidR="006A15DC" w:rsidRPr="00152EAA">
        <w:rPr>
          <w:rFonts w:ascii="Times New Roman" w:eastAsiaTheme="minorEastAsia" w:hAnsi="Times New Roman"/>
          <w:i/>
          <w:iCs/>
          <w:szCs w:val="24"/>
          <w:lang w:eastAsia="ja-JP"/>
        </w:rPr>
        <w:t>S</w:t>
      </w:r>
      <w:r w:rsidR="006A15DC" w:rsidRPr="00152EAA">
        <w:rPr>
          <w:rFonts w:ascii="Times New Roman" w:eastAsiaTheme="minorEastAsia" w:hAnsi="Times New Roman"/>
          <w:szCs w:val="24"/>
          <w:lang w:eastAsia="ja-JP"/>
        </w:rPr>
        <w:t xml:space="preserve">, </w:t>
      </w:r>
      <w:r w:rsidR="006A15DC" w:rsidRPr="00152EAA">
        <w:rPr>
          <w:rFonts w:ascii="Cambria Math" w:eastAsiaTheme="minorEastAsia" w:hAnsi="Cambria Math" w:cs="Cambria Math"/>
          <w:szCs w:val="24"/>
          <w:lang w:eastAsia="ja-JP"/>
        </w:rPr>
        <w:t>𝜌</w:t>
      </w:r>
      <w:r w:rsidR="006A15DC" w:rsidRPr="00152EAA">
        <w:rPr>
          <w:rFonts w:ascii="Times New Roman" w:eastAsiaTheme="minorEastAsia" w:hAnsi="Times New Roman"/>
          <w:szCs w:val="24"/>
          <w:lang w:eastAsia="ja-JP"/>
        </w:rPr>
        <w:t xml:space="preserve">, </w:t>
      </w:r>
      <w:r w:rsidR="006A15DC" w:rsidRPr="00152EAA">
        <w:rPr>
          <w:rFonts w:ascii="Cambria Math" w:eastAsiaTheme="minorEastAsia" w:hAnsi="Cambria Math" w:cs="Cambria Math"/>
          <w:szCs w:val="24"/>
          <w:lang w:eastAsia="ja-JP"/>
        </w:rPr>
        <w:t>𝜅</w:t>
      </w:r>
      <w:r w:rsidR="006A15DC" w:rsidRPr="00152EAA">
        <w:rPr>
          <w:rFonts w:ascii="Times New Roman" w:eastAsiaTheme="minorEastAsia" w:hAnsi="Times New Roman"/>
          <w:szCs w:val="24"/>
          <w:vertAlign w:val="subscript"/>
          <w:lang w:eastAsia="ja-JP"/>
        </w:rPr>
        <w:t>tot</w:t>
      </w:r>
      <w:r w:rsidR="006A15DC" w:rsidRPr="00152EAA">
        <w:rPr>
          <w:rFonts w:ascii="Times New Roman" w:eastAsiaTheme="minorEastAsia" w:hAnsi="Times New Roman"/>
          <w:szCs w:val="24"/>
          <w:lang w:eastAsia="ja-JP"/>
        </w:rPr>
        <w:t>}</w:t>
      </w:r>
      <w:r w:rsidRPr="00152EAA">
        <w:rPr>
          <w:rFonts w:ascii="Times New Roman" w:eastAsiaTheme="minorEastAsia" w:hAnsi="Times New Roman"/>
          <w:szCs w:val="24"/>
          <w:lang w:eastAsia="ja-JP"/>
        </w:rPr>
        <w:t xml:space="preserve"> </w:t>
      </w:r>
      <w:r w:rsidR="00CB67C2" w:rsidRPr="00152EAA">
        <w:rPr>
          <w:rFonts w:ascii="Times New Roman" w:eastAsiaTheme="minorEastAsia" w:hAnsi="Times New Roman"/>
          <w:szCs w:val="24"/>
          <w:lang w:eastAsia="ja-JP"/>
        </w:rPr>
        <w:t xml:space="preserve">measured </w:t>
      </w:r>
      <w:r w:rsidRPr="00152EAA">
        <w:rPr>
          <w:rFonts w:ascii="Times New Roman" w:eastAsiaTheme="minorEastAsia" w:hAnsi="Times New Roman"/>
          <w:szCs w:val="24"/>
          <w:lang w:eastAsia="ja-JP"/>
        </w:rPr>
        <w:t>from the same parent sample</w:t>
      </w:r>
      <w:r w:rsidR="006A04C4" w:rsidRPr="00152EAA">
        <w:rPr>
          <w:rFonts w:ascii="Times New Roman" w:eastAsiaTheme="minorEastAsia" w:hAnsi="Times New Roman"/>
          <w:szCs w:val="24"/>
          <w:lang w:eastAsia="ja-JP"/>
        </w:rPr>
        <w:t xml:space="preserve"> of kesterite</w:t>
      </w:r>
      <w:r w:rsidRPr="00152EAA">
        <w:rPr>
          <w:rFonts w:ascii="Times New Roman" w:eastAsiaTheme="minorEastAsia" w:hAnsi="Times New Roman"/>
          <w:szCs w:val="24"/>
          <w:lang w:eastAsia="ja-JP"/>
        </w:rPr>
        <w:t xml:space="preserve">. Each tunable </w:t>
      </w:r>
      <w:r w:rsidR="009D2EB4" w:rsidRPr="00152EAA">
        <w:rPr>
          <w:rFonts w:ascii="Times New Roman" w:eastAsiaTheme="minorEastAsia" w:hAnsi="Times New Roman"/>
          <w:szCs w:val="24"/>
          <w:lang w:eastAsia="ja-JP"/>
        </w:rPr>
        <w:t>Spark Plasma Sintering (</w:t>
      </w:r>
      <w:r w:rsidR="0057094E" w:rsidRPr="00152EAA">
        <w:rPr>
          <w:rFonts w:ascii="Times New Roman" w:eastAsiaTheme="minorEastAsia" w:hAnsi="Times New Roman"/>
          <w:szCs w:val="24"/>
          <w:lang w:eastAsia="ja-JP"/>
        </w:rPr>
        <w:t>SPS</w:t>
      </w:r>
      <w:r w:rsidR="009D2EB4" w:rsidRPr="00152EAA">
        <w:rPr>
          <w:rFonts w:ascii="Times New Roman" w:eastAsiaTheme="minorEastAsia" w:hAnsi="Times New Roman"/>
          <w:szCs w:val="24"/>
          <w:lang w:eastAsia="ja-JP"/>
        </w:rPr>
        <w:t>)</w:t>
      </w:r>
      <w:r w:rsidR="0057094E" w:rsidRPr="00152EAA">
        <w:rPr>
          <w:rFonts w:ascii="Times New Roman" w:eastAsiaTheme="minorEastAsia" w:hAnsi="Times New Roman"/>
          <w:szCs w:val="24"/>
          <w:lang w:eastAsia="ja-JP"/>
        </w:rPr>
        <w:t xml:space="preserve"> </w:t>
      </w:r>
      <w:r w:rsidRPr="00152EAA">
        <w:rPr>
          <w:rFonts w:ascii="Times New Roman" w:eastAsiaTheme="minorEastAsia" w:hAnsi="Times New Roman"/>
          <w:szCs w:val="24"/>
          <w:lang w:eastAsia="ja-JP"/>
        </w:rPr>
        <w:t xml:space="preserve">process parameter </w:t>
      </w:r>
      <w:r w:rsidRPr="00152EAA">
        <w:rPr>
          <w:rFonts w:ascii="Cambria Math" w:eastAsiaTheme="minorEastAsia" w:hAnsi="Cambria Math" w:cs="Cambria Math"/>
          <w:i/>
          <w:iCs/>
          <w:szCs w:val="24"/>
          <w:lang w:eastAsia="ja-JP"/>
        </w:rPr>
        <w:t>𝜃</w:t>
      </w:r>
      <w:r w:rsidRPr="00152EAA">
        <w:rPr>
          <w:rFonts w:ascii="Times New Roman" w:eastAsiaTheme="minorEastAsia" w:hAnsi="Times New Roman"/>
          <w:i/>
          <w:iCs/>
          <w:szCs w:val="24"/>
          <w:vertAlign w:val="subscript"/>
          <w:lang w:eastAsia="ja-JP"/>
        </w:rPr>
        <w:t>i</w:t>
      </w:r>
      <w:r w:rsidRPr="00152EAA">
        <w:rPr>
          <w:rFonts w:ascii="Times New Roman" w:eastAsiaTheme="minorEastAsia" w:hAnsi="Times New Roman"/>
          <w:szCs w:val="24"/>
          <w:lang w:eastAsia="ja-JP"/>
        </w:rPr>
        <w:t xml:space="preserve"> </w:t>
      </w:r>
      <w:r w:rsidRPr="00152EAA">
        <w:rPr>
          <w:rFonts w:ascii="Cambria Math" w:eastAsiaTheme="minorEastAsia" w:hAnsi="Cambria Math" w:cs="Cambria Math"/>
          <w:szCs w:val="24"/>
          <w:lang w:eastAsia="ja-JP"/>
        </w:rPr>
        <w:t>∈</w:t>
      </w:r>
      <w:r w:rsidRPr="00152EAA">
        <w:rPr>
          <w:rFonts w:ascii="Times New Roman" w:eastAsiaTheme="minorEastAsia" w:hAnsi="Times New Roman"/>
          <w:szCs w:val="24"/>
          <w:lang w:eastAsia="ja-JP"/>
        </w:rPr>
        <w:t xml:space="preserve"> </w:t>
      </w:r>
      <w:r w:rsidRPr="00152EAA">
        <w:rPr>
          <w:rFonts w:ascii="Cambria Math" w:eastAsiaTheme="minorEastAsia" w:hAnsi="Cambria Math" w:cs="Cambria Math"/>
          <w:i/>
          <w:iCs/>
          <w:szCs w:val="24"/>
          <w:lang w:eastAsia="ja-JP"/>
        </w:rPr>
        <w:t>𝚹</w:t>
      </w:r>
      <w:r w:rsidRPr="00152EAA">
        <w:rPr>
          <w:rFonts w:ascii="Times New Roman" w:eastAsiaTheme="minorEastAsia" w:hAnsi="Times New Roman"/>
          <w:i/>
          <w:iCs/>
          <w:szCs w:val="24"/>
          <w:vertAlign w:val="subscript"/>
          <w:lang w:eastAsia="ja-JP"/>
        </w:rPr>
        <w:t>i</w:t>
      </w:r>
      <w:r w:rsidRPr="00152EAA">
        <w:rPr>
          <w:rFonts w:ascii="Times New Roman" w:eastAsiaTheme="minorEastAsia" w:hAnsi="Times New Roman"/>
          <w:szCs w:val="24"/>
          <w:lang w:eastAsia="ja-JP"/>
        </w:rPr>
        <w:t xml:space="preserve">, issued from all possible </w:t>
      </w:r>
      <w:r w:rsidRPr="00152EAA">
        <w:rPr>
          <w:rFonts w:ascii="Cambria Math" w:eastAsiaTheme="minorEastAsia" w:hAnsi="Cambria Math" w:cs="Cambria Math"/>
          <w:i/>
          <w:iCs/>
          <w:szCs w:val="24"/>
          <w:lang w:eastAsia="ja-JP"/>
        </w:rPr>
        <w:t>𝚹</w:t>
      </w:r>
      <w:r w:rsidRPr="00152EAA">
        <w:rPr>
          <w:rFonts w:ascii="Times New Roman" w:eastAsiaTheme="minorEastAsia" w:hAnsi="Times New Roman"/>
          <w:szCs w:val="24"/>
          <w:lang w:eastAsia="ja-JP"/>
        </w:rPr>
        <w:t xml:space="preserve">, was restricted to vary within a domain </w:t>
      </w:r>
      <w:r w:rsidRPr="00152EAA">
        <w:rPr>
          <w:rFonts w:ascii="Times New Roman" w:eastAsiaTheme="minorEastAsia" w:hAnsi="Times New Roman"/>
          <w:i/>
          <w:iCs/>
          <w:szCs w:val="24"/>
          <w:lang w:eastAsia="ja-JP"/>
        </w:rPr>
        <w:t>d</w:t>
      </w:r>
      <w:r w:rsidRPr="00152EAA">
        <w:rPr>
          <w:rFonts w:ascii="Times New Roman" w:eastAsiaTheme="minorEastAsia" w:hAnsi="Times New Roman"/>
          <w:i/>
          <w:iCs/>
          <w:szCs w:val="24"/>
          <w:vertAlign w:val="subscript"/>
          <w:lang w:eastAsia="ja-JP"/>
        </w:rPr>
        <w:t>i</w:t>
      </w:r>
      <w:r w:rsidRPr="00152EAA">
        <w:rPr>
          <w:rFonts w:ascii="Times New Roman" w:eastAsiaTheme="minorEastAsia" w:hAnsi="Times New Roman"/>
          <w:szCs w:val="24"/>
          <w:lang w:eastAsia="ja-JP"/>
        </w:rPr>
        <w:t xml:space="preserve"> with</w:t>
      </w:r>
      <w:r w:rsidR="00BD683F" w:rsidRPr="00152EAA">
        <w:rPr>
          <w:rFonts w:ascii="Times New Roman" w:eastAsiaTheme="minorEastAsia" w:hAnsi="Times New Roman"/>
          <w:szCs w:val="24"/>
          <w:lang w:eastAsia="ja-JP"/>
        </w:rPr>
        <w:t>in</w:t>
      </w:r>
      <w:r w:rsidRPr="00152EAA">
        <w:rPr>
          <w:rFonts w:ascii="Times New Roman" w:eastAsiaTheme="minorEastAsia" w:hAnsi="Times New Roman"/>
          <w:szCs w:val="24"/>
          <w:lang w:eastAsia="ja-JP"/>
        </w:rPr>
        <w:t xml:space="preserve"> a resolution </w:t>
      </w:r>
      <w:r w:rsidRPr="00152EAA">
        <w:rPr>
          <w:rFonts w:ascii="Cambria Math" w:eastAsiaTheme="minorEastAsia" w:hAnsi="Cambria Math" w:cs="Cambria Math"/>
          <w:i/>
          <w:iCs/>
          <w:szCs w:val="24"/>
          <w:lang w:eastAsia="ja-JP"/>
        </w:rPr>
        <w:t>𝛿</w:t>
      </w:r>
      <w:r w:rsidRPr="00152EAA">
        <w:rPr>
          <w:rFonts w:ascii="Times New Roman" w:eastAsiaTheme="minorEastAsia" w:hAnsi="Times New Roman"/>
          <w:i/>
          <w:iCs/>
          <w:szCs w:val="24"/>
          <w:lang w:eastAsia="ja-JP"/>
        </w:rPr>
        <w:t>d</w:t>
      </w:r>
      <w:r w:rsidRPr="00152EAA">
        <w:rPr>
          <w:rFonts w:ascii="Times New Roman" w:eastAsiaTheme="minorEastAsia" w:hAnsi="Times New Roman"/>
          <w:i/>
          <w:iCs/>
          <w:szCs w:val="24"/>
          <w:vertAlign w:val="subscript"/>
          <w:lang w:eastAsia="ja-JP"/>
        </w:rPr>
        <w:t>i</w:t>
      </w:r>
      <w:r w:rsidRPr="00152EAA">
        <w:rPr>
          <w:rFonts w:ascii="Times New Roman" w:eastAsiaTheme="minorEastAsia" w:hAnsi="Times New Roman"/>
          <w:szCs w:val="24"/>
          <w:lang w:eastAsia="ja-JP"/>
        </w:rPr>
        <w:t xml:space="preserve">, both chosen to be experimentally feasible, as summarized in </w:t>
      </w:r>
      <w:r w:rsidRPr="00152EAA">
        <w:rPr>
          <w:rFonts w:ascii="Times New Roman" w:eastAsiaTheme="minorEastAsia" w:hAnsi="Times New Roman"/>
          <w:b/>
          <w:bCs/>
          <w:szCs w:val="24"/>
          <w:lang w:eastAsia="ja-JP"/>
        </w:rPr>
        <w:t>Table 1</w:t>
      </w:r>
      <w:r w:rsidRPr="00152EAA">
        <w:rPr>
          <w:rFonts w:ascii="Times New Roman" w:eastAsiaTheme="minorEastAsia" w:hAnsi="Times New Roman"/>
          <w:szCs w:val="24"/>
          <w:lang w:eastAsia="ja-JP"/>
        </w:rPr>
        <w:t xml:space="preserve">. </w:t>
      </w:r>
      <w:r w:rsidRPr="00457F05">
        <w:rPr>
          <w:rFonts w:ascii="Times New Roman" w:eastAsiaTheme="minorEastAsia" w:hAnsi="Times New Roman"/>
          <w:color w:val="FF0000"/>
          <w:szCs w:val="24"/>
          <w:lang w:eastAsia="ja-JP"/>
        </w:rPr>
        <w:t xml:space="preserve">At this stage, </w:t>
      </w:r>
      <w:r w:rsidR="00313B88" w:rsidRPr="00457F05">
        <w:rPr>
          <w:rFonts w:ascii="Times New Roman" w:eastAsiaTheme="minorEastAsia" w:hAnsi="Times New Roman"/>
          <w:color w:val="FF0000"/>
          <w:szCs w:val="24"/>
          <w:lang w:eastAsia="ja-JP"/>
        </w:rPr>
        <w:t xml:space="preserve">N = </w:t>
      </w:r>
      <w:r w:rsidR="006832A7" w:rsidRPr="00457F05">
        <w:rPr>
          <w:rFonts w:ascii="Times New Roman" w:eastAsiaTheme="minorEastAsia" w:hAnsi="Times New Roman"/>
          <w:color w:val="FF0000"/>
          <w:szCs w:val="24"/>
          <w:lang w:eastAsia="ja-JP"/>
        </w:rPr>
        <w:t>36,608</w:t>
      </w:r>
      <w:r w:rsidRPr="00457F05">
        <w:rPr>
          <w:rFonts w:ascii="Times New Roman" w:eastAsiaTheme="minorEastAsia" w:hAnsi="Times New Roman"/>
          <w:color w:val="FF0000"/>
          <w:szCs w:val="24"/>
          <w:lang w:eastAsia="ja-JP"/>
        </w:rPr>
        <w:t xml:space="preserve"> combinations of </w:t>
      </w:r>
      <w:r w:rsidRPr="00457F05">
        <w:rPr>
          <w:rFonts w:ascii="Cambria Math" w:eastAsiaTheme="minorEastAsia" w:hAnsi="Cambria Math" w:cs="Cambria Math"/>
          <w:i/>
          <w:iCs/>
          <w:color w:val="FF0000"/>
          <w:szCs w:val="24"/>
          <w:lang w:eastAsia="ja-JP"/>
        </w:rPr>
        <w:t>𝚹</w:t>
      </w:r>
      <w:proofErr w:type="spellStart"/>
      <w:r w:rsidRPr="00457F05">
        <w:rPr>
          <w:rFonts w:ascii="Times New Roman" w:eastAsiaTheme="minorEastAsia" w:hAnsi="Times New Roman"/>
          <w:i/>
          <w:iCs/>
          <w:color w:val="FF0000"/>
          <w:szCs w:val="24"/>
          <w:lang w:eastAsia="ja-JP"/>
        </w:rPr>
        <w:t>i</w:t>
      </w:r>
      <w:proofErr w:type="spellEnd"/>
      <w:r w:rsidRPr="00457F05">
        <w:rPr>
          <w:rFonts w:ascii="Times New Roman" w:eastAsiaTheme="minorEastAsia" w:hAnsi="Times New Roman"/>
          <w:color w:val="FF0000"/>
          <w:szCs w:val="24"/>
          <w:lang w:eastAsia="ja-JP"/>
        </w:rPr>
        <w:t xml:space="preserve"> were experimentally possible</w:t>
      </w:r>
      <w:r w:rsidR="00313B88" w:rsidRPr="00457F05">
        <w:rPr>
          <w:rFonts w:ascii="Times New Roman" w:eastAsiaTheme="minorEastAsia" w:hAnsi="Times New Roman"/>
          <w:color w:val="FF0000"/>
          <w:szCs w:val="24"/>
          <w:lang w:eastAsia="ja-JP"/>
        </w:rPr>
        <w:t xml:space="preserve"> </w:t>
      </w:r>
      <w:r w:rsidR="00313B88" w:rsidRPr="00457F05">
        <w:rPr>
          <w:color w:val="FF0000"/>
        </w:rPr>
        <w:t>such that N =∏</w:t>
      </w:r>
      <w:proofErr w:type="spellStart"/>
      <w:r w:rsidR="00313B88" w:rsidRPr="00457F05">
        <w:rPr>
          <w:color w:val="FF0000"/>
          <w:vertAlign w:val="subscript"/>
        </w:rPr>
        <w:t>i</w:t>
      </w:r>
      <w:proofErr w:type="spellEnd"/>
      <w:r w:rsidR="00313B88" w:rsidRPr="00457F05">
        <w:rPr>
          <w:color w:val="FF0000"/>
        </w:rPr>
        <w:t xml:space="preserve"> {[(</w:t>
      </w:r>
      <w:proofErr w:type="spellStart"/>
      <w:r w:rsidR="00313B88" w:rsidRPr="00457F05">
        <w:rPr>
          <w:color w:val="FF0000"/>
        </w:rPr>
        <w:t>max_</w:t>
      </w:r>
      <w:r w:rsidR="00313B88" w:rsidRPr="00457F05">
        <w:rPr>
          <w:i/>
          <w:iCs/>
          <w:color w:val="FF0000"/>
        </w:rPr>
        <w:t>d</w:t>
      </w:r>
      <w:r w:rsidR="00313B88" w:rsidRPr="00457F05">
        <w:rPr>
          <w:i/>
          <w:iCs/>
          <w:color w:val="FF0000"/>
          <w:vertAlign w:val="subscript"/>
        </w:rPr>
        <w:t>i</w:t>
      </w:r>
      <w:proofErr w:type="spellEnd"/>
      <w:r w:rsidR="00313B88" w:rsidRPr="00457F05">
        <w:rPr>
          <w:color w:val="FF0000"/>
        </w:rPr>
        <w:t xml:space="preserve"> - </w:t>
      </w:r>
      <w:proofErr w:type="spellStart"/>
      <w:r w:rsidR="00313B88" w:rsidRPr="00457F05">
        <w:rPr>
          <w:color w:val="FF0000"/>
        </w:rPr>
        <w:t>min_</w:t>
      </w:r>
      <w:r w:rsidR="00313B88" w:rsidRPr="00457F05">
        <w:rPr>
          <w:i/>
          <w:iCs/>
          <w:color w:val="FF0000"/>
        </w:rPr>
        <w:t>d</w:t>
      </w:r>
      <w:r w:rsidR="00313B88" w:rsidRPr="00457F05">
        <w:rPr>
          <w:i/>
          <w:iCs/>
          <w:color w:val="FF0000"/>
          <w:vertAlign w:val="subscript"/>
        </w:rPr>
        <w:t>i</w:t>
      </w:r>
      <w:proofErr w:type="spellEnd"/>
      <w:r w:rsidR="00313B88" w:rsidRPr="00457F05">
        <w:rPr>
          <w:color w:val="FF0000"/>
        </w:rPr>
        <w:t xml:space="preserve">) / </w:t>
      </w:r>
      <w:proofErr w:type="spellStart"/>
      <w:r w:rsidR="00313B88" w:rsidRPr="00457F05">
        <w:rPr>
          <w:rFonts w:ascii="Times New Roman" w:hAnsi="Times New Roman"/>
          <w:i/>
          <w:iCs/>
          <w:color w:val="FF0000"/>
          <w:szCs w:val="24"/>
          <w:lang w:val="en-GB" w:eastAsia="ja-JP"/>
        </w:rPr>
        <w:t>δ</w:t>
      </w:r>
      <w:proofErr w:type="gramStart"/>
      <w:r w:rsidR="00313B88" w:rsidRPr="00457F05">
        <w:rPr>
          <w:rFonts w:ascii="Times New Roman" w:hAnsi="Times New Roman"/>
          <w:i/>
          <w:iCs/>
          <w:color w:val="FF0000"/>
          <w:szCs w:val="24"/>
          <w:lang w:val="en-GB" w:eastAsia="ja-JP"/>
        </w:rPr>
        <w:t>d</w:t>
      </w:r>
      <w:r w:rsidR="00313B88" w:rsidRPr="00457F05">
        <w:rPr>
          <w:rFonts w:ascii="Times New Roman" w:hAnsi="Times New Roman"/>
          <w:i/>
          <w:iCs/>
          <w:color w:val="FF0000"/>
          <w:szCs w:val="24"/>
          <w:vertAlign w:val="subscript"/>
          <w:lang w:val="en-GB" w:eastAsia="ja-JP"/>
        </w:rPr>
        <w:t>i</w:t>
      </w:r>
      <w:proofErr w:type="spellEnd"/>
      <w:r w:rsidR="00313B88" w:rsidRPr="00457F05">
        <w:rPr>
          <w:color w:val="FF0000"/>
        </w:rPr>
        <w:t>]+</w:t>
      </w:r>
      <w:proofErr w:type="gramEnd"/>
      <w:r w:rsidR="00313B88" w:rsidRPr="00457F05">
        <w:rPr>
          <w:color w:val="FF0000"/>
        </w:rPr>
        <w:t>1}, where ∏</w:t>
      </w:r>
      <w:proofErr w:type="spellStart"/>
      <w:r w:rsidR="00313B88" w:rsidRPr="00457F05">
        <w:rPr>
          <w:color w:val="FF0000"/>
          <w:vertAlign w:val="subscript"/>
        </w:rPr>
        <w:t>i</w:t>
      </w:r>
      <w:proofErr w:type="spellEnd"/>
      <w:r w:rsidR="00313B88" w:rsidRPr="00457F05">
        <w:rPr>
          <w:color w:val="FF0000"/>
        </w:rPr>
        <w:t xml:space="preserve"> is a product across i tunable process parameters, </w:t>
      </w:r>
      <w:proofErr w:type="spellStart"/>
      <w:r w:rsidR="00313B88" w:rsidRPr="00457F05">
        <w:rPr>
          <w:color w:val="FF0000"/>
        </w:rPr>
        <w:t>max_d</w:t>
      </w:r>
      <w:r w:rsidR="00313B88" w:rsidRPr="00457F05">
        <w:rPr>
          <w:color w:val="FF0000"/>
          <w:vertAlign w:val="subscript"/>
        </w:rPr>
        <w:t>i</w:t>
      </w:r>
      <w:proofErr w:type="spellEnd"/>
      <w:r w:rsidR="00313B88" w:rsidRPr="00457F05">
        <w:rPr>
          <w:color w:val="FF0000"/>
        </w:rPr>
        <w:t xml:space="preserve"> and </w:t>
      </w:r>
      <w:proofErr w:type="spellStart"/>
      <w:r w:rsidR="00313B88" w:rsidRPr="00457F05">
        <w:rPr>
          <w:color w:val="FF0000"/>
        </w:rPr>
        <w:t>min_d</w:t>
      </w:r>
      <w:r w:rsidR="00313B88" w:rsidRPr="00457F05">
        <w:rPr>
          <w:color w:val="FF0000"/>
          <w:vertAlign w:val="subscript"/>
        </w:rPr>
        <w:t>i</w:t>
      </w:r>
      <w:proofErr w:type="spellEnd"/>
      <w:r w:rsidR="00313B88" w:rsidRPr="00457F05">
        <w:rPr>
          <w:color w:val="FF0000"/>
        </w:rPr>
        <w:t xml:space="preserve"> are the maximum and minimum values, respectively, of a domain d</w:t>
      </w:r>
      <w:r w:rsidR="00313B88" w:rsidRPr="00457F05">
        <w:rPr>
          <w:color w:val="FF0000"/>
          <w:vertAlign w:val="subscript"/>
        </w:rPr>
        <w:t>i</w:t>
      </w:r>
    </w:p>
    <w:p w14:paraId="215CB4AA" w14:textId="0FE4754C" w:rsidR="000F0384" w:rsidRPr="000F0384" w:rsidRDefault="00A54E59" w:rsidP="00A54E59">
      <w:pPr>
        <w:spacing w:after="0" w:line="360" w:lineRule="auto"/>
        <w:jc w:val="center"/>
        <w:rPr>
          <w:rFonts w:ascii="Times New Roman" w:eastAsiaTheme="minorEastAsia" w:hAnsi="Times New Roman"/>
          <w:szCs w:val="24"/>
          <w:lang w:eastAsia="ja-JP"/>
        </w:rPr>
      </w:pPr>
      <w:r w:rsidRPr="00DF47A9">
        <w:rPr>
          <w:rFonts w:ascii="Times New Roman" w:eastAsiaTheme="minorEastAsia" w:hAnsi="Times New Roman"/>
          <w:i/>
          <w:iCs/>
          <w:noProof/>
          <w:szCs w:val="24"/>
          <w:lang w:eastAsia="ja-JP"/>
        </w:rPr>
        <w:drawing>
          <wp:inline distT="0" distB="0" distL="0" distR="0" wp14:anchorId="6D2EF97A" wp14:editId="1640EF67">
            <wp:extent cx="6390640" cy="2171065"/>
            <wp:effectExtent l="0" t="0" r="0" b="635"/>
            <wp:docPr id="1760715801" name="Picture 1" descr="A diagram of 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15801" name="Picture 1" descr="A diagram of a diagram of a diagram&#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6390640" cy="2171065"/>
                    </a:xfrm>
                    <a:prstGeom prst="rect">
                      <a:avLst/>
                    </a:prstGeom>
                  </pic:spPr>
                </pic:pic>
              </a:graphicData>
            </a:graphic>
          </wp:inline>
        </w:drawing>
      </w:r>
    </w:p>
    <w:p w14:paraId="7C8BAC6E" w14:textId="618EAA1D" w:rsidR="000F0384" w:rsidRDefault="000F0384" w:rsidP="00DF47A9">
      <w:pPr>
        <w:spacing w:after="0"/>
        <w:ind w:firstLine="709"/>
        <w:jc w:val="center"/>
        <w:rPr>
          <w:rFonts w:ascii="Times New Roman" w:eastAsiaTheme="minorEastAsia" w:hAnsi="Times New Roman"/>
          <w:i/>
          <w:iCs/>
          <w:szCs w:val="24"/>
          <w:lang w:eastAsia="ja-JP"/>
        </w:rPr>
      </w:pPr>
      <w:bookmarkStart w:id="4" w:name="_Hlk162607299"/>
      <w:r w:rsidRPr="00B84F4D">
        <w:rPr>
          <w:rFonts w:ascii="Times New Roman" w:eastAsiaTheme="minorEastAsia" w:hAnsi="Times New Roman"/>
          <w:i/>
          <w:iCs/>
          <w:szCs w:val="24"/>
          <w:lang w:eastAsia="ja-JP"/>
        </w:rPr>
        <w:t>Figure 1</w:t>
      </w:r>
      <w:r w:rsidR="0079184E">
        <w:rPr>
          <w:rFonts w:ascii="Times New Roman" w:eastAsiaTheme="minorEastAsia" w:hAnsi="Times New Roman"/>
          <w:i/>
          <w:iCs/>
          <w:szCs w:val="24"/>
          <w:lang w:eastAsia="ja-JP"/>
        </w:rPr>
        <w:t>.</w:t>
      </w:r>
      <w:r w:rsidRPr="00B84F4D">
        <w:rPr>
          <w:rFonts w:ascii="Times New Roman" w:eastAsiaTheme="minorEastAsia" w:hAnsi="Times New Roman"/>
          <w:i/>
          <w:iCs/>
          <w:szCs w:val="24"/>
          <w:lang w:eastAsia="ja-JP"/>
        </w:rPr>
        <w:t xml:space="preserve"> a) Active learning assisted by machine learning and Bayesian optimization (ALMLBO) applied to the optimization of </w:t>
      </w:r>
      <w:r w:rsidR="00B65145" w:rsidRPr="00B84F4D">
        <w:rPr>
          <w:rFonts w:ascii="Times New Roman" w:eastAsiaTheme="minorEastAsia" w:hAnsi="Times New Roman"/>
          <w:i/>
          <w:iCs/>
          <w:szCs w:val="24"/>
          <w:lang w:eastAsia="ja-JP"/>
        </w:rPr>
        <w:t xml:space="preserve">SPS </w:t>
      </w:r>
      <w:r w:rsidRPr="00B84F4D">
        <w:rPr>
          <w:rFonts w:ascii="Times New Roman" w:eastAsiaTheme="minorEastAsia" w:hAnsi="Times New Roman"/>
          <w:i/>
          <w:iCs/>
          <w:szCs w:val="24"/>
          <w:lang w:eastAsia="ja-JP"/>
        </w:rPr>
        <w:t xml:space="preserve">process parameters of </w:t>
      </w:r>
      <w:del w:id="5" w:author="石井智" w:date="2024-03-29T11:07:00Z" w16du:dateUtc="2024-03-29T02:07:00Z">
        <w:r w:rsidR="00B65145" w:rsidRPr="00B84F4D" w:rsidDel="005C3BB6">
          <w:rPr>
            <w:rFonts w:ascii="Times New Roman" w:eastAsiaTheme="minorEastAsia" w:hAnsi="Times New Roman"/>
            <w:i/>
            <w:iCs/>
            <w:szCs w:val="24"/>
            <w:lang w:eastAsia="ja-JP"/>
          </w:rPr>
          <w:delText xml:space="preserve">of </w:delText>
        </w:r>
      </w:del>
      <w:r w:rsidR="00B65145" w:rsidRPr="00B84F4D">
        <w:rPr>
          <w:rFonts w:ascii="Times New Roman" w:eastAsiaTheme="minorEastAsia" w:hAnsi="Times New Roman"/>
          <w:i/>
          <w:iCs/>
          <w:szCs w:val="24"/>
          <w:lang w:eastAsia="ja-JP"/>
        </w:rPr>
        <w:t xml:space="preserve">the </w:t>
      </w:r>
      <w:proofErr w:type="spellStart"/>
      <w:r w:rsidR="00B65145" w:rsidRPr="00B84F4D">
        <w:rPr>
          <w:rFonts w:ascii="Times New Roman" w:eastAsiaTheme="minorEastAsia" w:hAnsi="Times New Roman"/>
          <w:i/>
          <w:iCs/>
          <w:szCs w:val="24"/>
          <w:lang w:eastAsia="ja-JP"/>
        </w:rPr>
        <w:t>kesterite</w:t>
      </w:r>
      <w:bookmarkEnd w:id="4"/>
      <w:proofErr w:type="spellEnd"/>
      <w:r w:rsidR="00B65145" w:rsidRPr="00B84F4D">
        <w:rPr>
          <w:rFonts w:ascii="Times New Roman" w:eastAsiaTheme="minorEastAsia" w:hAnsi="Times New Roman"/>
          <w:i/>
          <w:iCs/>
          <w:szCs w:val="24"/>
          <w:lang w:eastAsia="ja-JP"/>
        </w:rPr>
        <w:t xml:space="preserve"> Cu</w:t>
      </w:r>
      <w:r w:rsidR="00B65145" w:rsidRPr="00B84F4D">
        <w:rPr>
          <w:rFonts w:ascii="Times New Roman" w:eastAsiaTheme="minorEastAsia" w:hAnsi="Times New Roman"/>
          <w:i/>
          <w:iCs/>
          <w:szCs w:val="24"/>
          <w:vertAlign w:val="subscript"/>
          <w:lang w:eastAsia="ja-JP"/>
        </w:rPr>
        <w:t>2.125</w:t>
      </w:r>
      <w:r w:rsidR="00B65145" w:rsidRPr="00B84F4D">
        <w:rPr>
          <w:rFonts w:ascii="Times New Roman" w:eastAsiaTheme="minorEastAsia" w:hAnsi="Times New Roman"/>
          <w:i/>
          <w:iCs/>
          <w:szCs w:val="24"/>
          <w:lang w:eastAsia="ja-JP"/>
        </w:rPr>
        <w:t>Zn</w:t>
      </w:r>
      <w:r w:rsidR="00B65145" w:rsidRPr="00B84F4D">
        <w:rPr>
          <w:rFonts w:ascii="Times New Roman" w:eastAsiaTheme="minorEastAsia" w:hAnsi="Times New Roman"/>
          <w:i/>
          <w:iCs/>
          <w:szCs w:val="24"/>
          <w:vertAlign w:val="subscript"/>
          <w:lang w:eastAsia="ja-JP"/>
        </w:rPr>
        <w:t>0.875</w:t>
      </w:r>
      <w:r w:rsidR="00B65145" w:rsidRPr="00B84F4D">
        <w:rPr>
          <w:rFonts w:ascii="Times New Roman" w:eastAsiaTheme="minorEastAsia" w:hAnsi="Times New Roman"/>
          <w:i/>
          <w:iCs/>
          <w:szCs w:val="24"/>
          <w:lang w:eastAsia="ja-JP"/>
        </w:rPr>
        <w:t>SnS</w:t>
      </w:r>
      <w:r w:rsidR="00B65145" w:rsidRPr="00B84F4D">
        <w:rPr>
          <w:rFonts w:ascii="Times New Roman" w:eastAsiaTheme="minorEastAsia" w:hAnsi="Times New Roman"/>
          <w:i/>
          <w:iCs/>
          <w:szCs w:val="24"/>
          <w:vertAlign w:val="subscript"/>
          <w:lang w:eastAsia="ja-JP"/>
        </w:rPr>
        <w:t>4</w:t>
      </w:r>
      <w:r w:rsidR="00022C82" w:rsidRPr="00B84F4D">
        <w:rPr>
          <w:rFonts w:ascii="Times New Roman" w:eastAsiaTheme="minorEastAsia" w:hAnsi="Times New Roman"/>
          <w:i/>
          <w:iCs/>
          <w:szCs w:val="24"/>
          <w:lang w:eastAsia="ja-JP"/>
        </w:rPr>
        <w:t xml:space="preserve"> </w:t>
      </w:r>
      <w:r w:rsidRPr="00B84F4D">
        <w:rPr>
          <w:rFonts w:ascii="Times New Roman" w:eastAsiaTheme="minorEastAsia" w:hAnsi="Times New Roman"/>
          <w:i/>
          <w:iCs/>
          <w:szCs w:val="24"/>
          <w:lang w:eastAsia="ja-JP"/>
        </w:rPr>
        <w:t>for achieving high</w:t>
      </w:r>
      <w:r w:rsidR="006D0B0D" w:rsidRPr="00B84F4D">
        <w:rPr>
          <w:rFonts w:ascii="Times New Roman" w:eastAsiaTheme="minorEastAsia" w:hAnsi="Times New Roman"/>
          <w:i/>
          <w:iCs/>
          <w:szCs w:val="24"/>
          <w:lang w:eastAsia="ja-JP"/>
        </w:rPr>
        <w:t xml:space="preserve"> </w:t>
      </w:r>
      <w:proofErr w:type="spellStart"/>
      <w:r w:rsidR="000B0C31" w:rsidRPr="00B84F4D">
        <w:rPr>
          <w:rFonts w:ascii="Times New Roman" w:eastAsiaTheme="minorEastAsia" w:hAnsi="Times New Roman"/>
          <w:i/>
          <w:iCs/>
          <w:szCs w:val="24"/>
          <w:lang w:eastAsia="ja-JP"/>
        </w:rPr>
        <w:t>zT</w:t>
      </w:r>
      <w:proofErr w:type="spellEnd"/>
      <w:r w:rsidRPr="00B84F4D">
        <w:rPr>
          <w:rFonts w:ascii="Times New Roman" w:eastAsiaTheme="minorEastAsia" w:hAnsi="Times New Roman"/>
          <w:i/>
          <w:iCs/>
          <w:szCs w:val="24"/>
          <w:lang w:eastAsia="ja-JP"/>
        </w:rPr>
        <w:t>; b) Comparison between predicted (Random Forests regression</w:t>
      </w:r>
      <w:sdt>
        <w:sdtPr>
          <w:rPr>
            <w:rFonts w:ascii="Times New Roman" w:eastAsiaTheme="minorEastAsia" w:hAnsi="Times New Roman"/>
            <w:iCs/>
            <w:color w:val="000000"/>
            <w:szCs w:val="24"/>
            <w:lang w:eastAsia="ja-JP"/>
          </w:rPr>
          <w:tag w:val="MENDELEY_CITATION_v3_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ZvbHVtZSI6IjQ1In0sImlzVGVtcG9yYXJ5IjpmYWxzZX1dfQ=="/>
          <w:id w:val="-2043745907"/>
          <w:placeholder>
            <w:docPart w:val="DefaultPlaceholder_-1854013440"/>
          </w:placeholder>
        </w:sdtPr>
        <w:sdtEndPr/>
        <w:sdtContent>
          <w:r w:rsidR="00C531F9" w:rsidRPr="00C531F9">
            <w:rPr>
              <w:rFonts w:ascii="Times New Roman" w:eastAsiaTheme="minorEastAsia" w:hAnsi="Times New Roman"/>
              <w:iCs/>
              <w:color w:val="000000"/>
              <w:szCs w:val="24"/>
              <w:lang w:eastAsia="ja-JP"/>
            </w:rPr>
            <w:t>[54]</w:t>
          </w:r>
        </w:sdtContent>
      </w:sdt>
      <w:r w:rsidRPr="00B84F4D">
        <w:rPr>
          <w:rFonts w:ascii="Times New Roman" w:eastAsiaTheme="minorEastAsia" w:hAnsi="Times New Roman"/>
          <w:i/>
          <w:iCs/>
          <w:szCs w:val="24"/>
          <w:lang w:eastAsia="ja-JP"/>
        </w:rPr>
        <w:t xml:space="preserve">) and average </w:t>
      </w:r>
      <w:proofErr w:type="spellStart"/>
      <w:r w:rsidR="00414BA1" w:rsidRPr="00B84F4D">
        <w:rPr>
          <w:rFonts w:ascii="Times New Roman" w:eastAsiaTheme="minorEastAsia" w:hAnsi="Times New Roman"/>
          <w:i/>
          <w:iCs/>
          <w:szCs w:val="24"/>
          <w:lang w:eastAsia="ja-JP"/>
        </w:rPr>
        <w:t>zT</w:t>
      </w:r>
      <w:proofErr w:type="spellEnd"/>
      <w:r w:rsidR="00414BA1" w:rsidRPr="00B84F4D">
        <w:rPr>
          <w:rFonts w:ascii="Times New Roman" w:eastAsiaTheme="minorEastAsia" w:hAnsi="Times New Roman"/>
          <w:i/>
          <w:iCs/>
          <w:szCs w:val="24"/>
          <w:lang w:eastAsia="ja-JP"/>
        </w:rPr>
        <w:t xml:space="preserve"> </w:t>
      </w:r>
      <w:r w:rsidR="00A65261">
        <w:rPr>
          <w:rFonts w:ascii="Times New Roman" w:eastAsiaTheme="minorEastAsia" w:hAnsi="Times New Roman"/>
          <w:i/>
          <w:iCs/>
          <w:szCs w:val="24"/>
          <w:lang w:eastAsia="ja-JP"/>
        </w:rPr>
        <w:t xml:space="preserve">observed </w:t>
      </w:r>
      <w:r w:rsidR="00A65261">
        <w:rPr>
          <w:rFonts w:ascii="Times New Roman" w:eastAsiaTheme="minorEastAsia" w:hAnsi="Times New Roman"/>
          <w:i/>
          <w:iCs/>
          <w:szCs w:val="24"/>
          <w:lang w:eastAsia="ja-JP"/>
        </w:rPr>
        <w:lastRenderedPageBreak/>
        <w:t>after a</w:t>
      </w:r>
      <w:r w:rsidRPr="00B84F4D">
        <w:rPr>
          <w:rFonts w:ascii="Times New Roman" w:eastAsiaTheme="minorEastAsia" w:hAnsi="Times New Roman"/>
          <w:i/>
          <w:iCs/>
          <w:szCs w:val="24"/>
          <w:lang w:eastAsia="ja-JP"/>
        </w:rPr>
        <w:t xml:space="preserve"> 1</w:t>
      </w:r>
      <w:r w:rsidR="00A65261" w:rsidRPr="00A65261">
        <w:rPr>
          <w:rFonts w:ascii="Times New Roman" w:eastAsiaTheme="minorEastAsia" w:hAnsi="Times New Roman"/>
          <w:i/>
          <w:iCs/>
          <w:szCs w:val="24"/>
          <w:vertAlign w:val="superscript"/>
          <w:lang w:eastAsia="ja-JP"/>
        </w:rPr>
        <w:t>st</w:t>
      </w:r>
      <w:r w:rsidRPr="00B84F4D">
        <w:rPr>
          <w:rFonts w:ascii="Times New Roman" w:eastAsiaTheme="minorEastAsia" w:hAnsi="Times New Roman"/>
          <w:i/>
          <w:iCs/>
          <w:szCs w:val="24"/>
          <w:lang w:eastAsia="ja-JP"/>
        </w:rPr>
        <w:t>, 2</w:t>
      </w:r>
      <w:r w:rsidR="00A65261" w:rsidRPr="00A65261">
        <w:rPr>
          <w:rFonts w:ascii="Times New Roman" w:eastAsiaTheme="minorEastAsia" w:hAnsi="Times New Roman"/>
          <w:i/>
          <w:iCs/>
          <w:szCs w:val="24"/>
          <w:vertAlign w:val="superscript"/>
          <w:lang w:eastAsia="ja-JP"/>
        </w:rPr>
        <w:t>nd</w:t>
      </w:r>
      <w:r w:rsidRPr="00B84F4D">
        <w:rPr>
          <w:rFonts w:ascii="Times New Roman" w:eastAsiaTheme="minorEastAsia" w:hAnsi="Times New Roman"/>
          <w:i/>
          <w:iCs/>
          <w:szCs w:val="24"/>
          <w:lang w:eastAsia="ja-JP"/>
        </w:rPr>
        <w:t>,</w:t>
      </w:r>
      <w:r w:rsidR="00311C5A" w:rsidRPr="00B84F4D">
        <w:rPr>
          <w:rFonts w:ascii="Times New Roman" w:eastAsiaTheme="minorEastAsia" w:hAnsi="Times New Roman"/>
          <w:i/>
          <w:iCs/>
          <w:szCs w:val="24"/>
          <w:lang w:eastAsia="ja-JP"/>
        </w:rPr>
        <w:t xml:space="preserve"> </w:t>
      </w:r>
      <w:r w:rsidRPr="00B84F4D">
        <w:rPr>
          <w:rFonts w:ascii="Times New Roman" w:eastAsiaTheme="minorEastAsia" w:hAnsi="Times New Roman"/>
          <w:i/>
          <w:iCs/>
          <w:szCs w:val="24"/>
          <w:lang w:eastAsia="ja-JP"/>
        </w:rPr>
        <w:t>3</w:t>
      </w:r>
      <w:r w:rsidRPr="00B84F4D">
        <w:rPr>
          <w:rFonts w:ascii="Times New Roman" w:eastAsiaTheme="minorEastAsia" w:hAnsi="Times New Roman"/>
          <w:i/>
          <w:iCs/>
          <w:szCs w:val="24"/>
          <w:vertAlign w:val="superscript"/>
          <w:lang w:eastAsia="ja-JP"/>
        </w:rPr>
        <w:t>rd</w:t>
      </w:r>
      <w:r w:rsidR="00A65261">
        <w:rPr>
          <w:rFonts w:ascii="Times New Roman" w:eastAsiaTheme="minorEastAsia" w:hAnsi="Times New Roman"/>
          <w:i/>
          <w:iCs/>
          <w:szCs w:val="24"/>
          <w:lang w:eastAsia="ja-JP"/>
        </w:rPr>
        <w:t>, and 4</w:t>
      </w:r>
      <w:r w:rsidR="00A65261" w:rsidRPr="00A65261">
        <w:rPr>
          <w:rFonts w:ascii="Times New Roman" w:eastAsiaTheme="minorEastAsia" w:hAnsi="Times New Roman"/>
          <w:i/>
          <w:iCs/>
          <w:szCs w:val="24"/>
          <w:vertAlign w:val="superscript"/>
          <w:lang w:eastAsia="ja-JP"/>
        </w:rPr>
        <w:t>th</w:t>
      </w:r>
      <w:r w:rsidR="00A65261">
        <w:rPr>
          <w:rFonts w:ascii="Times New Roman" w:eastAsiaTheme="minorEastAsia" w:hAnsi="Times New Roman"/>
          <w:i/>
          <w:iCs/>
          <w:szCs w:val="24"/>
          <w:lang w:eastAsia="ja-JP"/>
        </w:rPr>
        <w:t xml:space="preserve"> </w:t>
      </w:r>
      <w:r w:rsidRPr="00B84F4D">
        <w:rPr>
          <w:rFonts w:ascii="Times New Roman" w:eastAsiaTheme="minorEastAsia" w:hAnsi="Times New Roman"/>
          <w:i/>
          <w:iCs/>
          <w:szCs w:val="24"/>
          <w:lang w:eastAsia="ja-JP"/>
        </w:rPr>
        <w:t>ALMLBO cycle (</w:t>
      </w:r>
      <w:r w:rsidR="00A65261">
        <w:rPr>
          <w:rFonts w:ascii="Times New Roman" w:eastAsiaTheme="minorEastAsia" w:hAnsi="Times New Roman"/>
          <w:i/>
          <w:iCs/>
          <w:szCs w:val="24"/>
          <w:lang w:eastAsia="ja-JP"/>
        </w:rPr>
        <w:t>blue</w:t>
      </w:r>
      <w:r w:rsidRPr="00B84F4D">
        <w:rPr>
          <w:rFonts w:ascii="Times New Roman" w:eastAsiaTheme="minorEastAsia" w:hAnsi="Times New Roman"/>
          <w:i/>
          <w:iCs/>
          <w:szCs w:val="24"/>
          <w:lang w:eastAsia="ja-JP"/>
        </w:rPr>
        <w:t xml:space="preserve">, </w:t>
      </w:r>
      <w:r w:rsidR="00A65261">
        <w:rPr>
          <w:rFonts w:ascii="Times New Roman" w:eastAsiaTheme="minorEastAsia" w:hAnsi="Times New Roman"/>
          <w:i/>
          <w:iCs/>
          <w:szCs w:val="24"/>
          <w:lang w:eastAsia="ja-JP"/>
        </w:rPr>
        <w:t>purple</w:t>
      </w:r>
      <w:r w:rsidRPr="00B84F4D">
        <w:rPr>
          <w:rFonts w:ascii="Times New Roman" w:eastAsiaTheme="minorEastAsia" w:hAnsi="Times New Roman"/>
          <w:i/>
          <w:iCs/>
          <w:szCs w:val="24"/>
          <w:lang w:eastAsia="ja-JP"/>
        </w:rPr>
        <w:t xml:space="preserve">, </w:t>
      </w:r>
      <w:r w:rsidR="00A65261">
        <w:rPr>
          <w:rFonts w:ascii="Times New Roman" w:eastAsiaTheme="minorEastAsia" w:hAnsi="Times New Roman"/>
          <w:i/>
          <w:iCs/>
          <w:szCs w:val="24"/>
          <w:lang w:eastAsia="ja-JP"/>
        </w:rPr>
        <w:t>red</w:t>
      </w:r>
      <w:r w:rsidRPr="00B84F4D">
        <w:rPr>
          <w:rFonts w:ascii="Times New Roman" w:eastAsiaTheme="minorEastAsia" w:hAnsi="Times New Roman"/>
          <w:i/>
          <w:iCs/>
          <w:szCs w:val="24"/>
          <w:lang w:eastAsia="ja-JP"/>
        </w:rPr>
        <w:t>, and green squares, respectively) with vertical and horizontal error bars representing a standard deviation related to a leave-one-out</w:t>
      </w:r>
      <w:r w:rsidR="00A65261">
        <w:rPr>
          <w:rFonts w:ascii="Times New Roman" w:eastAsiaTheme="minorEastAsia" w:hAnsi="Times New Roman"/>
          <w:i/>
          <w:iCs/>
          <w:szCs w:val="24"/>
          <w:lang w:eastAsia="ja-JP"/>
        </w:rPr>
        <w:t xml:space="preserve"> </w:t>
      </w:r>
      <w:sdt>
        <w:sdtPr>
          <w:rPr>
            <w:rFonts w:ascii="Times New Roman" w:eastAsiaTheme="minorEastAsia" w:hAnsi="Times New Roman"/>
            <w:iCs/>
            <w:color w:val="000000"/>
            <w:szCs w:val="24"/>
            <w:lang w:eastAsia="ja-JP"/>
          </w:rPr>
          <w:tag w:val="MENDELEY_CITATION_v3_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"/>
          <w:id w:val="-1563472081"/>
          <w:placeholder>
            <w:docPart w:val="DefaultPlaceholder_-1854013440"/>
          </w:placeholder>
        </w:sdtPr>
        <w:sdtEndPr/>
        <w:sdtContent>
          <w:r w:rsidR="00C531F9" w:rsidRPr="00C531F9">
            <w:rPr>
              <w:rFonts w:ascii="Times New Roman" w:eastAsiaTheme="minorEastAsia" w:hAnsi="Times New Roman"/>
              <w:iCs/>
              <w:color w:val="000000"/>
              <w:szCs w:val="24"/>
              <w:lang w:eastAsia="ja-JP"/>
            </w:rPr>
            <w:t>[55]</w:t>
          </w:r>
        </w:sdtContent>
      </w:sdt>
      <w:r w:rsidRPr="00B84F4D">
        <w:rPr>
          <w:rFonts w:ascii="Times New Roman" w:eastAsiaTheme="minorEastAsia" w:hAnsi="Times New Roman"/>
          <w:i/>
          <w:iCs/>
          <w:szCs w:val="24"/>
          <w:lang w:eastAsia="ja-JP"/>
        </w:rPr>
        <w:t xml:space="preserve"> cross-validation</w:t>
      </w:r>
      <w:r w:rsidR="00550DD9" w:rsidRPr="00B84F4D">
        <w:rPr>
          <w:rFonts w:ascii="Times New Roman" w:eastAsiaTheme="minorEastAsia" w:hAnsi="Times New Roman"/>
          <w:i/>
          <w:iCs/>
          <w:szCs w:val="24"/>
          <w:lang w:eastAsia="ja-JP"/>
        </w:rPr>
        <w:t>,</w:t>
      </w:r>
      <w:r w:rsidRPr="00B84F4D">
        <w:rPr>
          <w:rFonts w:ascii="Times New Roman" w:eastAsiaTheme="minorEastAsia" w:hAnsi="Times New Roman"/>
          <w:i/>
          <w:iCs/>
          <w:szCs w:val="24"/>
          <w:lang w:eastAsia="ja-JP"/>
        </w:rPr>
        <w:t xml:space="preserve"> and computed from m</w:t>
      </w:r>
      <w:r w:rsidR="00A54339" w:rsidRPr="00B84F4D">
        <w:rPr>
          <w:rFonts w:ascii="Times New Roman" w:eastAsiaTheme="minorEastAsia" w:hAnsi="Times New Roman"/>
          <w:i/>
          <w:iCs/>
          <w:szCs w:val="24"/>
          <w:lang w:eastAsia="ja-JP"/>
        </w:rPr>
        <w:t>=1-2</w:t>
      </w:r>
      <w:r w:rsidRPr="00B84F4D">
        <w:rPr>
          <w:rFonts w:ascii="Times New Roman" w:eastAsiaTheme="minorEastAsia" w:hAnsi="Times New Roman"/>
          <w:i/>
          <w:iCs/>
          <w:szCs w:val="24"/>
          <w:lang w:eastAsia="ja-JP"/>
        </w:rPr>
        <w:t xml:space="preserve"> experimental measurements</w:t>
      </w:r>
      <w:r w:rsidR="00550DD9" w:rsidRPr="00B84F4D">
        <w:rPr>
          <w:rFonts w:ascii="Times New Roman" w:eastAsiaTheme="minorEastAsia" w:hAnsi="Times New Roman"/>
          <w:i/>
          <w:iCs/>
          <w:szCs w:val="24"/>
          <w:lang w:eastAsia="ja-JP"/>
        </w:rPr>
        <w:t xml:space="preserve"> and the systematic uncertainty of ~17.5% </w:t>
      </w:r>
      <w:sdt>
        <w:sdtPr>
          <w:rPr>
            <w:rFonts w:ascii="Times New Roman" w:eastAsiaTheme="minorEastAsia" w:hAnsi="Times New Roman"/>
            <w:iCs/>
            <w:color w:val="000000"/>
            <w:szCs w:val="24"/>
            <w:lang w:eastAsia="ja-JP"/>
          </w:rPr>
          <w:tag w:val="MENDELEY_CITATION_v3_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"/>
          <w:id w:val="1448124973"/>
          <w:placeholder>
            <w:docPart w:val="DefaultPlaceholder_-1854013440"/>
          </w:placeholder>
        </w:sdtPr>
        <w:sdtEndPr/>
        <w:sdtContent>
          <w:r w:rsidR="00C531F9" w:rsidRPr="00C531F9">
            <w:rPr>
              <w:rFonts w:ascii="Times New Roman" w:eastAsiaTheme="minorEastAsia" w:hAnsi="Times New Roman"/>
              <w:iCs/>
              <w:color w:val="000000"/>
              <w:szCs w:val="24"/>
              <w:lang w:eastAsia="ja-JP"/>
            </w:rPr>
            <w:t>[48]</w:t>
          </w:r>
        </w:sdtContent>
      </w:sdt>
      <w:r w:rsidRPr="00B84F4D">
        <w:rPr>
          <w:rFonts w:ascii="Times New Roman" w:eastAsiaTheme="minorEastAsia" w:hAnsi="Times New Roman"/>
          <w:i/>
          <w:iCs/>
          <w:szCs w:val="24"/>
          <w:lang w:eastAsia="ja-JP"/>
        </w:rPr>
        <w:t>, respectively (the dashed line shows a perfect prediction for the purpose of visual guidance only).</w:t>
      </w:r>
    </w:p>
    <w:p w14:paraId="6D9CE66F" w14:textId="77777777" w:rsidR="00B84F4D" w:rsidRPr="00B84F4D" w:rsidRDefault="00B84F4D" w:rsidP="00B84F4D">
      <w:pPr>
        <w:spacing w:after="0" w:line="360" w:lineRule="auto"/>
        <w:ind w:firstLine="709"/>
        <w:jc w:val="center"/>
        <w:rPr>
          <w:rFonts w:ascii="Times New Roman" w:eastAsiaTheme="minorEastAsia" w:hAnsi="Times New Roman"/>
          <w:i/>
          <w:iCs/>
          <w:szCs w:val="24"/>
          <w:lang w:eastAsia="ja-JP"/>
        </w:rPr>
      </w:pPr>
    </w:p>
    <w:p w14:paraId="7BFC97C1" w14:textId="539142BF" w:rsidR="00DF47A9" w:rsidRDefault="000F0384" w:rsidP="00DF47A9">
      <w:pPr>
        <w:spacing w:after="0" w:line="360" w:lineRule="auto"/>
        <w:rPr>
          <w:rFonts w:ascii="Times New Roman" w:eastAsiaTheme="minorEastAsia" w:hAnsi="Times New Roman"/>
          <w:szCs w:val="24"/>
          <w:lang w:eastAsia="ja-JP"/>
        </w:rPr>
      </w:pPr>
      <w:r w:rsidRPr="000F0384">
        <w:rPr>
          <w:rFonts w:ascii="Times New Roman" w:eastAsiaTheme="minorEastAsia" w:hAnsi="Times New Roman"/>
          <w:szCs w:val="24"/>
          <w:lang w:eastAsia="ja-JP"/>
        </w:rPr>
        <w:t xml:space="preserve">Then, a cycle of the ALMLBO pipeline, summarized </w:t>
      </w:r>
      <w:r w:rsidRPr="00D950F5">
        <w:rPr>
          <w:rFonts w:ascii="Times New Roman" w:eastAsiaTheme="minorEastAsia" w:hAnsi="Times New Roman"/>
          <w:szCs w:val="24"/>
          <w:lang w:eastAsia="ja-JP"/>
        </w:rPr>
        <w:t xml:space="preserve">in </w:t>
      </w:r>
      <w:r w:rsidRPr="00D950F5">
        <w:rPr>
          <w:rFonts w:ascii="Times New Roman" w:eastAsiaTheme="minorEastAsia" w:hAnsi="Times New Roman"/>
          <w:b/>
          <w:bCs/>
          <w:szCs w:val="24"/>
          <w:lang w:eastAsia="ja-JP"/>
        </w:rPr>
        <w:t>Fig</w:t>
      </w:r>
      <w:r w:rsidR="00664A78" w:rsidRPr="00D950F5">
        <w:rPr>
          <w:rFonts w:ascii="Times New Roman" w:eastAsiaTheme="minorEastAsia" w:hAnsi="Times New Roman"/>
          <w:b/>
          <w:bCs/>
          <w:szCs w:val="24"/>
          <w:lang w:eastAsia="ja-JP"/>
        </w:rPr>
        <w:t>.</w:t>
      </w:r>
      <w:r w:rsidRPr="00D950F5">
        <w:rPr>
          <w:rFonts w:ascii="Times New Roman" w:eastAsiaTheme="minorEastAsia" w:hAnsi="Times New Roman"/>
          <w:b/>
          <w:bCs/>
          <w:szCs w:val="24"/>
          <w:lang w:eastAsia="ja-JP"/>
        </w:rPr>
        <w:t xml:space="preserve"> 1a)</w:t>
      </w:r>
      <w:r w:rsidRPr="00D950F5">
        <w:rPr>
          <w:rFonts w:ascii="Times New Roman" w:eastAsiaTheme="minorEastAsia" w:hAnsi="Times New Roman"/>
          <w:szCs w:val="24"/>
          <w:lang w:eastAsia="ja-JP"/>
        </w:rPr>
        <w:t xml:space="preserve">, is conducted </w:t>
      </w:r>
      <w:r w:rsidRPr="000F0384">
        <w:rPr>
          <w:rFonts w:ascii="Times New Roman" w:eastAsiaTheme="minorEastAsia" w:hAnsi="Times New Roman"/>
          <w:szCs w:val="24"/>
          <w:lang w:eastAsia="ja-JP"/>
        </w:rPr>
        <w:t xml:space="preserve">as follows: i) a set </w:t>
      </w:r>
      <w:r w:rsidRPr="00FB4AFF">
        <w:rPr>
          <w:rFonts w:ascii="Cambria Math" w:eastAsiaTheme="minorEastAsia" w:hAnsi="Cambria Math" w:cs="Cambria Math"/>
          <w:i/>
          <w:iCs/>
          <w:szCs w:val="24"/>
          <w:lang w:eastAsia="ja-JP"/>
        </w:rPr>
        <w:t>𝓔</w:t>
      </w:r>
      <w:r w:rsidRPr="00FB4AFF">
        <w:rPr>
          <w:rFonts w:ascii="Times New Roman" w:eastAsiaTheme="minorEastAsia" w:hAnsi="Times New Roman"/>
          <w:i/>
          <w:iCs/>
          <w:szCs w:val="24"/>
          <w:vertAlign w:val="subscript"/>
          <w:lang w:eastAsia="ja-JP"/>
        </w:rPr>
        <w:t>RF</w:t>
      </w:r>
      <w:r w:rsidRPr="000F0384">
        <w:rPr>
          <w:rFonts w:ascii="Times New Roman" w:eastAsiaTheme="minorEastAsia" w:hAnsi="Times New Roman"/>
          <w:szCs w:val="24"/>
          <w:lang w:eastAsia="ja-JP"/>
        </w:rPr>
        <w:t xml:space="preserve"> of </w:t>
      </w:r>
      <w:r w:rsidR="002B247B">
        <w:rPr>
          <w:rFonts w:ascii="Times New Roman" w:eastAsiaTheme="minorEastAsia" w:hAnsi="Times New Roman"/>
          <w:szCs w:val="24"/>
          <w:lang w:eastAsia="ja-JP"/>
        </w:rPr>
        <w:t>an</w:t>
      </w:r>
      <w:r w:rsidRPr="000F0384">
        <w:rPr>
          <w:rFonts w:ascii="Times New Roman" w:eastAsiaTheme="minorEastAsia" w:hAnsi="Times New Roman"/>
          <w:szCs w:val="24"/>
          <w:lang w:eastAsia="ja-JP"/>
        </w:rPr>
        <w:t xml:space="preserve"> ensemble of </w:t>
      </w:r>
      <w:proofErr w:type="spellStart"/>
      <w:r w:rsidRPr="00FB4AFF">
        <w:rPr>
          <w:rFonts w:ascii="Times New Roman" w:eastAsiaTheme="minorEastAsia" w:hAnsi="Times New Roman"/>
          <w:i/>
          <w:iCs/>
          <w:szCs w:val="24"/>
          <w:lang w:eastAsia="ja-JP"/>
        </w:rPr>
        <w:t>n</w:t>
      </w:r>
      <w:r w:rsidRPr="00FB4AFF">
        <w:rPr>
          <w:rFonts w:ascii="Times New Roman" w:eastAsiaTheme="minorEastAsia" w:hAnsi="Times New Roman"/>
          <w:i/>
          <w:iCs/>
          <w:szCs w:val="24"/>
          <w:vertAlign w:val="subscript"/>
          <w:lang w:eastAsia="ja-JP"/>
        </w:rPr>
        <w:t>RF</w:t>
      </w:r>
      <w:proofErr w:type="spellEnd"/>
      <w:r w:rsidRPr="000F0384">
        <w:rPr>
          <w:rFonts w:ascii="Times New Roman" w:eastAsiaTheme="minorEastAsia" w:hAnsi="Times New Roman"/>
          <w:szCs w:val="24"/>
          <w:lang w:eastAsia="ja-JP"/>
        </w:rPr>
        <w:t xml:space="preserve"> Random Forests (RF) regressors</w:t>
      </w:r>
      <w:r w:rsidR="00EF4335">
        <w:rPr>
          <w:rFonts w:ascii="Times New Roman" w:eastAsiaTheme="minorEastAsia" w:hAnsi="Times New Roman"/>
          <w:szCs w:val="24"/>
          <w:lang w:eastAsia="ja-JP"/>
        </w:rPr>
        <w:t xml:space="preserve"> </w:t>
      </w:r>
      <w:sdt>
        <w:sdtPr>
          <w:rPr>
            <w:rFonts w:ascii="Times New Roman" w:eastAsiaTheme="minorEastAsia" w:hAnsi="Times New Roman"/>
            <w:color w:val="000000"/>
            <w:szCs w:val="24"/>
            <w:lang w:eastAsia="ja-JP"/>
          </w:rPr>
          <w:tag w:val="MENDELEY_CITATION_v3_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ZvbHVtZSI6IjQ1In0sImlzVGVtcG9yYXJ5IjpmYWxzZX1dfQ=="/>
          <w:id w:val="634068238"/>
          <w:placeholder>
            <w:docPart w:val="DefaultPlaceholder_-1854013440"/>
          </w:placeholder>
        </w:sdtPr>
        <w:sdtEndPr/>
        <w:sdtContent>
          <w:r w:rsidR="00C531F9" w:rsidRPr="00C531F9">
            <w:rPr>
              <w:rFonts w:ascii="Times New Roman" w:eastAsiaTheme="minorEastAsia" w:hAnsi="Times New Roman"/>
              <w:color w:val="000000"/>
              <w:szCs w:val="24"/>
              <w:lang w:eastAsia="ja-JP"/>
            </w:rPr>
            <w:t>[54]</w:t>
          </w:r>
        </w:sdtContent>
      </w:sdt>
      <w:r w:rsidRPr="000F0384">
        <w:rPr>
          <w:rFonts w:ascii="Times New Roman" w:eastAsiaTheme="minorEastAsia" w:hAnsi="Times New Roman"/>
          <w:szCs w:val="24"/>
          <w:lang w:eastAsia="ja-JP"/>
        </w:rPr>
        <w:t xml:space="preserve">, with </w:t>
      </w:r>
      <w:proofErr w:type="spellStart"/>
      <w:r w:rsidRPr="00FB4AFF">
        <w:rPr>
          <w:rFonts w:ascii="Times New Roman" w:eastAsiaTheme="minorEastAsia" w:hAnsi="Times New Roman"/>
          <w:i/>
          <w:iCs/>
          <w:szCs w:val="24"/>
          <w:lang w:eastAsia="ja-JP"/>
        </w:rPr>
        <w:t>n</w:t>
      </w:r>
      <w:r w:rsidRPr="00FB4AFF">
        <w:rPr>
          <w:rFonts w:ascii="Times New Roman" w:eastAsiaTheme="minorEastAsia" w:hAnsi="Times New Roman"/>
          <w:i/>
          <w:iCs/>
          <w:szCs w:val="24"/>
          <w:vertAlign w:val="subscript"/>
          <w:lang w:eastAsia="ja-JP"/>
        </w:rPr>
        <w:t>RF</w:t>
      </w:r>
      <w:proofErr w:type="spellEnd"/>
      <w:r w:rsidRPr="000F0384">
        <w:rPr>
          <w:rFonts w:ascii="Times New Roman" w:eastAsiaTheme="minorEastAsia" w:hAnsi="Times New Roman"/>
          <w:szCs w:val="24"/>
          <w:lang w:eastAsia="ja-JP"/>
        </w:rPr>
        <w:t xml:space="preserve"> = </w:t>
      </w:r>
      <w:r w:rsidRPr="00FB4AFF">
        <w:rPr>
          <w:rFonts w:ascii="Times New Roman" w:eastAsiaTheme="minorEastAsia" w:hAnsi="Times New Roman"/>
          <w:i/>
          <w:iCs/>
          <w:szCs w:val="24"/>
          <w:lang w:eastAsia="ja-JP"/>
        </w:rPr>
        <w:t>n</w:t>
      </w:r>
      <w:r w:rsidRPr="000F0384">
        <w:rPr>
          <w:rFonts w:ascii="Times New Roman" w:eastAsiaTheme="minorEastAsia" w:hAnsi="Times New Roman"/>
          <w:szCs w:val="24"/>
          <w:lang w:eastAsia="ja-JP"/>
        </w:rPr>
        <w:t xml:space="preserve"> available experimental samples and default hyper-parameters of the RF models assigned as in </w:t>
      </w:r>
      <w:r w:rsidR="00F627C0" w:rsidRPr="00F627C0">
        <w:rPr>
          <w:rFonts w:ascii="Times New Roman" w:eastAsiaTheme="minorEastAsia" w:hAnsi="Times New Roman"/>
          <w:szCs w:val="24"/>
          <w:lang w:eastAsia="ja-JP"/>
        </w:rPr>
        <w:t xml:space="preserve">Pedregosa </w:t>
      </w:r>
      <w:r w:rsidR="00F627C0" w:rsidRPr="00FB4AFF">
        <w:rPr>
          <w:rFonts w:ascii="Times New Roman" w:eastAsiaTheme="minorEastAsia" w:hAnsi="Times New Roman"/>
          <w:i/>
          <w:iCs/>
          <w:szCs w:val="24"/>
          <w:lang w:eastAsia="ja-JP"/>
        </w:rPr>
        <w:t>et al.</w:t>
      </w:r>
      <w:r w:rsidR="00EF4335">
        <w:rPr>
          <w:rFonts w:ascii="Times New Roman" w:eastAsiaTheme="minorEastAsia" w:hAnsi="Times New Roman"/>
          <w:i/>
          <w:iCs/>
          <w:szCs w:val="24"/>
          <w:lang w:eastAsia="ja-JP"/>
        </w:rPr>
        <w:t xml:space="preserve"> </w:t>
      </w:r>
      <w:sdt>
        <w:sdtPr>
          <w:rPr>
            <w:rFonts w:ascii="Times New Roman" w:eastAsiaTheme="minorEastAsia" w:hAnsi="Times New Roman"/>
            <w:color w:val="000000"/>
            <w:szCs w:val="24"/>
            <w:lang w:eastAsia="ja-JP"/>
          </w:rPr>
          <w:tag w:val="MENDELEY_CITATION_v3_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"/>
          <w:id w:val="1942722971"/>
          <w:placeholder>
            <w:docPart w:val="DefaultPlaceholder_-1854013440"/>
          </w:placeholder>
        </w:sdtPr>
        <w:sdtEndPr/>
        <w:sdtContent>
          <w:r w:rsidR="00C531F9" w:rsidRPr="00C531F9">
            <w:rPr>
              <w:rFonts w:ascii="Times New Roman" w:eastAsiaTheme="minorEastAsia" w:hAnsi="Times New Roman"/>
              <w:color w:val="000000"/>
              <w:szCs w:val="24"/>
              <w:lang w:eastAsia="ja-JP"/>
            </w:rPr>
            <w:t>[56]</w:t>
          </w:r>
        </w:sdtContent>
      </w:sdt>
      <w:r w:rsidRPr="000F0384">
        <w:rPr>
          <w:rFonts w:ascii="Times New Roman" w:eastAsiaTheme="minorEastAsia" w:hAnsi="Times New Roman"/>
          <w:szCs w:val="24"/>
          <w:lang w:eastAsia="ja-JP"/>
        </w:rPr>
        <w:t xml:space="preserve">, are trained to predict </w:t>
      </w:r>
      <w:proofErr w:type="spellStart"/>
      <w:r w:rsidR="00EF4335" w:rsidRPr="00EF4335">
        <w:rPr>
          <w:rFonts w:ascii="Times New Roman" w:eastAsiaTheme="minorEastAsia" w:hAnsi="Times New Roman"/>
          <w:i/>
          <w:iCs/>
          <w:szCs w:val="24"/>
          <w:lang w:eastAsia="ja-JP"/>
        </w:rPr>
        <w:t>zT</w:t>
      </w:r>
      <w:r w:rsidR="00EF4335" w:rsidRPr="00EF4335">
        <w:rPr>
          <w:rFonts w:ascii="Times New Roman" w:eastAsiaTheme="minorEastAsia" w:hAnsi="Times New Roman"/>
          <w:i/>
          <w:iCs/>
          <w:szCs w:val="24"/>
          <w:vertAlign w:val="subscript"/>
          <w:lang w:eastAsia="ja-JP"/>
        </w:rPr>
        <w:t>i</w:t>
      </w:r>
      <w:proofErr w:type="spellEnd"/>
      <w:r w:rsidR="00EF4335">
        <w:rPr>
          <w:rFonts w:ascii="Times New Roman" w:eastAsiaTheme="minorEastAsia" w:hAnsi="Times New Roman"/>
          <w:szCs w:val="24"/>
          <w:lang w:eastAsia="ja-JP"/>
        </w:rPr>
        <w:t xml:space="preserve"> </w:t>
      </w:r>
      <w:r w:rsidR="005400D3">
        <w:rPr>
          <w:rFonts w:ascii="Times New Roman" w:eastAsiaTheme="minorEastAsia" w:hAnsi="Times New Roman"/>
          <w:szCs w:val="24"/>
          <w:lang w:eastAsia="ja-JP"/>
        </w:rPr>
        <w:t xml:space="preserve">derived from measured </w:t>
      </w:r>
      <w:r w:rsidRPr="00FB4AFF">
        <w:rPr>
          <w:rFonts w:ascii="Cambria Math" w:eastAsiaTheme="minorEastAsia" w:hAnsi="Cambria Math" w:cs="Cambria Math"/>
          <w:i/>
          <w:iCs/>
          <w:szCs w:val="24"/>
          <w:lang w:eastAsia="ja-JP"/>
        </w:rPr>
        <w:t>𝝥</w:t>
      </w:r>
      <w:r w:rsidRPr="00FB4AFF">
        <w:rPr>
          <w:rFonts w:ascii="Times New Roman" w:eastAsiaTheme="minorEastAsia" w:hAnsi="Times New Roman"/>
          <w:i/>
          <w:iCs/>
          <w:szCs w:val="24"/>
          <w:lang w:eastAsia="ja-JP"/>
        </w:rPr>
        <w:t>i</w:t>
      </w:r>
      <w:r w:rsidR="00E57949">
        <w:rPr>
          <w:rFonts w:ascii="Times New Roman" w:eastAsiaTheme="minorEastAsia" w:hAnsi="Times New Roman"/>
          <w:szCs w:val="24"/>
          <w:lang w:eastAsia="ja-JP"/>
        </w:rPr>
        <w:t>,</w:t>
      </w:r>
      <w:r w:rsidRPr="000F0384">
        <w:rPr>
          <w:rFonts w:ascii="Times New Roman" w:eastAsiaTheme="minorEastAsia" w:hAnsi="Times New Roman"/>
          <w:szCs w:val="24"/>
          <w:lang w:eastAsia="ja-JP"/>
        </w:rPr>
        <w:t xml:space="preserve"> following a leave-one-out cross-validation </w:t>
      </w:r>
      <w:r w:rsidR="005D31E9">
        <w:rPr>
          <w:rFonts w:ascii="Times New Roman" w:eastAsiaTheme="minorEastAsia" w:hAnsi="Times New Roman"/>
          <w:szCs w:val="24"/>
          <w:lang w:eastAsia="ja-JP"/>
        </w:rPr>
        <w:t xml:space="preserve">(LOO-CV) </w:t>
      </w:r>
      <w:r w:rsidRPr="000F0384">
        <w:rPr>
          <w:rFonts w:ascii="Times New Roman" w:eastAsiaTheme="minorEastAsia" w:hAnsi="Times New Roman"/>
          <w:szCs w:val="24"/>
          <w:lang w:eastAsia="ja-JP"/>
        </w:rPr>
        <w:t>scheme</w:t>
      </w:r>
      <w:r w:rsidR="005D31E9">
        <w:rPr>
          <w:rFonts w:ascii="Times New Roman" w:eastAsiaTheme="minorEastAsia" w:hAnsi="Times New Roman"/>
          <w:szCs w:val="24"/>
          <w:lang w:eastAsia="ja-JP"/>
        </w:rPr>
        <w:t xml:space="preserve"> </w:t>
      </w:r>
      <w:sdt>
        <w:sdtPr>
          <w:rPr>
            <w:rFonts w:ascii="Times New Roman" w:eastAsiaTheme="minorEastAsia" w:hAnsi="Times New Roman"/>
            <w:color w:val="000000"/>
            <w:szCs w:val="24"/>
            <w:lang w:eastAsia="ja-JP"/>
          </w:rPr>
          <w:tag w:val="MENDELEY_CITATION_v3_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"/>
          <w:id w:val="1376968623"/>
          <w:placeholder>
            <w:docPart w:val="DefaultPlaceholder_-1854013440"/>
          </w:placeholder>
        </w:sdtPr>
        <w:sdtEndPr/>
        <w:sdtContent>
          <w:r w:rsidR="00C531F9" w:rsidRPr="00C531F9">
            <w:rPr>
              <w:rFonts w:ascii="Times New Roman" w:eastAsiaTheme="minorEastAsia" w:hAnsi="Times New Roman"/>
              <w:color w:val="000000"/>
              <w:szCs w:val="24"/>
              <w:lang w:eastAsia="ja-JP"/>
            </w:rPr>
            <w:t>[55]</w:t>
          </w:r>
        </w:sdtContent>
      </w:sdt>
      <w:r w:rsidRPr="000F0384">
        <w:rPr>
          <w:rFonts w:ascii="Times New Roman" w:eastAsiaTheme="minorEastAsia" w:hAnsi="Times New Roman"/>
          <w:szCs w:val="24"/>
          <w:lang w:eastAsia="ja-JP"/>
        </w:rPr>
        <w:t xml:space="preserve">, and using a mean-squared-error as the loss function to </w:t>
      </w:r>
      <w:r w:rsidR="00A75531">
        <w:rPr>
          <w:rFonts w:ascii="Times New Roman" w:eastAsiaTheme="minorEastAsia" w:hAnsi="Times New Roman"/>
          <w:szCs w:val="24"/>
          <w:lang w:eastAsia="ja-JP"/>
        </w:rPr>
        <w:t xml:space="preserve">be </w:t>
      </w:r>
      <w:r w:rsidRPr="000F0384">
        <w:rPr>
          <w:rFonts w:ascii="Times New Roman" w:eastAsiaTheme="minorEastAsia" w:hAnsi="Times New Roman"/>
          <w:szCs w:val="24"/>
          <w:lang w:eastAsia="ja-JP"/>
        </w:rPr>
        <w:t>minimize</w:t>
      </w:r>
      <w:r w:rsidR="00A75531">
        <w:rPr>
          <w:rFonts w:ascii="Times New Roman" w:eastAsiaTheme="minorEastAsia" w:hAnsi="Times New Roman"/>
          <w:szCs w:val="24"/>
          <w:lang w:eastAsia="ja-JP"/>
        </w:rPr>
        <w:t>d</w:t>
      </w:r>
      <w:r w:rsidRPr="000F0384">
        <w:rPr>
          <w:rFonts w:ascii="Times New Roman" w:eastAsiaTheme="minorEastAsia" w:hAnsi="Times New Roman"/>
          <w:szCs w:val="24"/>
          <w:lang w:eastAsia="ja-JP"/>
        </w:rPr>
        <w:t xml:space="preserve"> during training. </w:t>
      </w:r>
      <w:r w:rsidR="00175028" w:rsidRPr="00457F05">
        <w:rPr>
          <w:color w:val="FF0000"/>
        </w:rPr>
        <w:t>RF regressors have been preferably chosen among other</w:t>
      </w:r>
      <w:r w:rsidR="00081D2B" w:rsidRPr="00457F05">
        <w:rPr>
          <w:color w:val="FF0000"/>
        </w:rPr>
        <w:t xml:space="preserve"> machine learning</w:t>
      </w:r>
      <w:r w:rsidR="00175028" w:rsidRPr="00457F05">
        <w:rPr>
          <w:color w:val="FF0000"/>
        </w:rPr>
        <w:t xml:space="preserve"> models</w:t>
      </w:r>
      <w:r w:rsidR="00081D2B" w:rsidRPr="00457F05">
        <w:rPr>
          <w:color w:val="FF0000"/>
        </w:rPr>
        <w:t xml:space="preserve">, like </w:t>
      </w:r>
      <w:proofErr w:type="spellStart"/>
      <w:r w:rsidR="00081D2B" w:rsidRPr="00457F05">
        <w:rPr>
          <w:color w:val="FF0000"/>
        </w:rPr>
        <w:t>ElasticNet</w:t>
      </w:r>
      <w:proofErr w:type="spellEnd"/>
      <w:r w:rsidR="00081D2B" w:rsidRPr="00457F05">
        <w:rPr>
          <w:color w:val="FF0000"/>
        </w:rPr>
        <w:t xml:space="preserve">, </w:t>
      </w:r>
      <w:proofErr w:type="spellStart"/>
      <w:r w:rsidR="00081D2B" w:rsidRPr="00457F05">
        <w:rPr>
          <w:color w:val="FF0000"/>
        </w:rPr>
        <w:t>XGBoost</w:t>
      </w:r>
      <w:proofErr w:type="spellEnd"/>
      <w:r w:rsidR="00081D2B" w:rsidRPr="00457F05">
        <w:rPr>
          <w:color w:val="FF0000"/>
        </w:rPr>
        <w:t xml:space="preserve">, and </w:t>
      </w:r>
      <w:proofErr w:type="spellStart"/>
      <w:r w:rsidR="00081D2B" w:rsidRPr="00457F05">
        <w:rPr>
          <w:color w:val="FF0000"/>
        </w:rPr>
        <w:t>LightGBM</w:t>
      </w:r>
      <w:proofErr w:type="spellEnd"/>
      <w:r w:rsidR="00081D2B" w:rsidRPr="00457F05">
        <w:rPr>
          <w:color w:val="FF0000"/>
        </w:rPr>
        <w:t>,</w:t>
      </w:r>
      <w:r w:rsidR="00175028" w:rsidRPr="00457F05">
        <w:rPr>
          <w:color w:val="FF0000"/>
        </w:rPr>
        <w:t xml:space="preserve"> for their performance</w:t>
      </w:r>
      <w:r w:rsidR="00FF354A" w:rsidRPr="00457F05">
        <w:rPr>
          <w:color w:val="FF0000"/>
        </w:rPr>
        <w:t xml:space="preserve"> following a preliminary study</w:t>
      </w:r>
      <w:r w:rsidR="00175028" w:rsidRPr="00457F05">
        <w:rPr>
          <w:color w:val="FF0000"/>
        </w:rPr>
        <w:t>.</w:t>
      </w:r>
      <w:r w:rsidR="00175028" w:rsidRPr="00457F05">
        <w:rPr>
          <w:rFonts w:ascii="Times New Roman" w:eastAsiaTheme="minorEastAsia" w:hAnsi="Times New Roman"/>
          <w:color w:val="FF0000"/>
          <w:szCs w:val="24"/>
          <w:lang w:eastAsia="ja-JP"/>
        </w:rPr>
        <w:t xml:space="preserve"> </w:t>
      </w:r>
      <w:r w:rsidR="005D31E9">
        <w:rPr>
          <w:rFonts w:ascii="Times New Roman" w:eastAsiaTheme="minorEastAsia" w:hAnsi="Times New Roman"/>
          <w:szCs w:val="24"/>
          <w:lang w:eastAsia="ja-JP"/>
        </w:rPr>
        <w:t xml:space="preserve">Overall, a reasonable average root-mean-square-error (RMSE) ~ 0.04 ± 0.03 on the </w:t>
      </w:r>
      <w:proofErr w:type="spellStart"/>
      <w:r w:rsidR="005D31E9" w:rsidRPr="005D31E9">
        <w:rPr>
          <w:rFonts w:ascii="Times New Roman" w:eastAsiaTheme="minorEastAsia" w:hAnsi="Times New Roman"/>
          <w:i/>
          <w:iCs/>
          <w:szCs w:val="24"/>
          <w:lang w:eastAsia="ja-JP"/>
        </w:rPr>
        <w:t>zT</w:t>
      </w:r>
      <w:proofErr w:type="spellEnd"/>
      <w:r w:rsidR="005D31E9">
        <w:rPr>
          <w:rFonts w:ascii="Times New Roman" w:eastAsiaTheme="minorEastAsia" w:hAnsi="Times New Roman"/>
          <w:szCs w:val="24"/>
          <w:lang w:eastAsia="ja-JP"/>
        </w:rPr>
        <w:t xml:space="preserve"> is achieved after the 4</w:t>
      </w:r>
      <w:r w:rsidR="005D31E9" w:rsidRPr="005D31E9">
        <w:rPr>
          <w:rFonts w:ascii="Times New Roman" w:eastAsiaTheme="minorEastAsia" w:hAnsi="Times New Roman"/>
          <w:szCs w:val="24"/>
          <w:vertAlign w:val="superscript"/>
          <w:lang w:eastAsia="ja-JP"/>
        </w:rPr>
        <w:t>th</w:t>
      </w:r>
      <w:r w:rsidR="005D31E9">
        <w:rPr>
          <w:rFonts w:ascii="Times New Roman" w:eastAsiaTheme="minorEastAsia" w:hAnsi="Times New Roman"/>
          <w:szCs w:val="24"/>
          <w:lang w:eastAsia="ja-JP"/>
        </w:rPr>
        <w:t xml:space="preserve"> cycle of ALMLBO. A visualizati</w:t>
      </w:r>
      <w:r w:rsidR="005D31E9" w:rsidRPr="00D950F5">
        <w:rPr>
          <w:rFonts w:ascii="Times New Roman" w:eastAsiaTheme="minorEastAsia" w:hAnsi="Times New Roman"/>
          <w:szCs w:val="24"/>
          <w:lang w:eastAsia="ja-JP"/>
        </w:rPr>
        <w:t xml:space="preserve">on of the evolution of the RF models performance following a LOO-CV scheme can be found in </w:t>
      </w:r>
      <w:r w:rsidR="005D31E9" w:rsidRPr="00D950F5">
        <w:rPr>
          <w:rFonts w:ascii="Times New Roman" w:eastAsiaTheme="minorEastAsia" w:hAnsi="Times New Roman"/>
          <w:b/>
          <w:bCs/>
          <w:szCs w:val="24"/>
          <w:lang w:eastAsia="ja-JP"/>
        </w:rPr>
        <w:t>Fig. S1</w:t>
      </w:r>
      <w:r w:rsidR="005D31E9" w:rsidRPr="00D950F5">
        <w:rPr>
          <w:rFonts w:ascii="Times New Roman" w:eastAsiaTheme="minorEastAsia" w:hAnsi="Times New Roman"/>
          <w:szCs w:val="24"/>
          <w:lang w:eastAsia="ja-JP"/>
        </w:rPr>
        <w:t xml:space="preserve"> of the supplementary </w:t>
      </w:r>
      <w:r w:rsidR="005D31E9">
        <w:rPr>
          <w:rFonts w:ascii="Times New Roman" w:eastAsiaTheme="minorEastAsia" w:hAnsi="Times New Roman"/>
          <w:szCs w:val="24"/>
          <w:lang w:eastAsia="ja-JP"/>
        </w:rPr>
        <w:t xml:space="preserve">materials. Overall, the prediction performance on </w:t>
      </w:r>
      <w:proofErr w:type="spellStart"/>
      <w:r w:rsidR="005D31E9" w:rsidRPr="005D31E9">
        <w:rPr>
          <w:rFonts w:ascii="Times New Roman" w:eastAsiaTheme="minorEastAsia" w:hAnsi="Times New Roman"/>
          <w:i/>
          <w:iCs/>
          <w:szCs w:val="24"/>
          <w:lang w:eastAsia="ja-JP"/>
        </w:rPr>
        <w:t>zT</w:t>
      </w:r>
      <w:proofErr w:type="spellEnd"/>
      <w:r w:rsidR="005D31E9">
        <w:rPr>
          <w:rFonts w:ascii="Times New Roman" w:eastAsiaTheme="minorEastAsia" w:hAnsi="Times New Roman"/>
          <w:szCs w:val="24"/>
          <w:lang w:eastAsia="ja-JP"/>
        </w:rPr>
        <w:t xml:space="preserve"> </w:t>
      </w:r>
      <w:proofErr w:type="gramStart"/>
      <w:r w:rsidR="005D31E9">
        <w:rPr>
          <w:rFonts w:ascii="Times New Roman" w:eastAsiaTheme="minorEastAsia" w:hAnsi="Times New Roman"/>
          <w:szCs w:val="24"/>
          <w:lang w:eastAsia="ja-JP"/>
        </w:rPr>
        <w:t>are</w:t>
      </w:r>
      <w:proofErr w:type="gramEnd"/>
      <w:r w:rsidR="005D31E9">
        <w:rPr>
          <w:rFonts w:ascii="Times New Roman" w:eastAsiaTheme="minorEastAsia" w:hAnsi="Times New Roman"/>
          <w:szCs w:val="24"/>
          <w:lang w:eastAsia="ja-JP"/>
        </w:rPr>
        <w:t xml:space="preserve"> mainly degraded by the poorer prediction on </w:t>
      </w:r>
      <w:r w:rsidR="005D31E9" w:rsidRPr="005D31E9">
        <w:rPr>
          <w:rFonts w:ascii="Times New Roman" w:eastAsiaTheme="minorEastAsia" w:hAnsi="Times New Roman"/>
          <w:i/>
          <w:iCs/>
          <w:szCs w:val="24"/>
          <w:lang w:eastAsia="ja-JP"/>
        </w:rPr>
        <w:t>ρ</w:t>
      </w:r>
      <w:r w:rsidR="005D31E9">
        <w:rPr>
          <w:rFonts w:ascii="Times New Roman" w:eastAsiaTheme="minorEastAsia" w:hAnsi="Times New Roman"/>
          <w:szCs w:val="24"/>
          <w:lang w:eastAsia="ja-JP"/>
        </w:rPr>
        <w:t xml:space="preserve"> and </w:t>
      </w:r>
      <w:proofErr w:type="spellStart"/>
      <w:r w:rsidR="005D31E9" w:rsidRPr="005D31E9">
        <w:rPr>
          <w:rFonts w:ascii="Times New Roman" w:eastAsiaTheme="minorEastAsia" w:hAnsi="Times New Roman"/>
          <w:i/>
          <w:iCs/>
          <w:szCs w:val="24"/>
          <w:lang w:eastAsia="ja-JP"/>
        </w:rPr>
        <w:t>κ</w:t>
      </w:r>
      <w:r w:rsidR="005D31E9" w:rsidRPr="005D31E9">
        <w:rPr>
          <w:rFonts w:ascii="Times New Roman" w:eastAsiaTheme="minorEastAsia" w:hAnsi="Times New Roman"/>
          <w:i/>
          <w:iCs/>
          <w:szCs w:val="24"/>
          <w:vertAlign w:val="subscript"/>
          <w:lang w:eastAsia="ja-JP"/>
        </w:rPr>
        <w:t>tot</w:t>
      </w:r>
      <w:proofErr w:type="spellEnd"/>
      <w:r w:rsidR="005D31E9">
        <w:rPr>
          <w:rFonts w:ascii="Times New Roman" w:eastAsiaTheme="minorEastAsia" w:hAnsi="Times New Roman"/>
          <w:szCs w:val="24"/>
          <w:lang w:eastAsia="ja-JP"/>
        </w:rPr>
        <w:t xml:space="preserve">. In comparison, the prediction on </w:t>
      </w:r>
      <w:r w:rsidR="005D31E9" w:rsidRPr="005D31E9">
        <w:rPr>
          <w:rFonts w:ascii="Times New Roman" w:eastAsiaTheme="minorEastAsia" w:hAnsi="Times New Roman"/>
          <w:i/>
          <w:iCs/>
          <w:szCs w:val="24"/>
          <w:lang w:eastAsia="ja-JP"/>
        </w:rPr>
        <w:t>S</w:t>
      </w:r>
      <w:r w:rsidR="005D31E9">
        <w:rPr>
          <w:rFonts w:ascii="Times New Roman" w:eastAsiaTheme="minorEastAsia" w:hAnsi="Times New Roman"/>
          <w:szCs w:val="24"/>
          <w:lang w:eastAsia="ja-JP"/>
        </w:rPr>
        <w:t xml:space="preserve"> are more accurate revealing closer non-linear relations to the SPS process parameter than </w:t>
      </w:r>
      <w:r w:rsidR="005D31E9" w:rsidRPr="005D31E9">
        <w:rPr>
          <w:rFonts w:ascii="Times New Roman" w:eastAsiaTheme="minorEastAsia" w:hAnsi="Times New Roman"/>
          <w:i/>
          <w:iCs/>
          <w:szCs w:val="24"/>
          <w:lang w:eastAsia="ja-JP"/>
        </w:rPr>
        <w:t>ρ</w:t>
      </w:r>
      <w:r w:rsidR="005D31E9">
        <w:rPr>
          <w:rFonts w:ascii="Times New Roman" w:eastAsiaTheme="minorEastAsia" w:hAnsi="Times New Roman"/>
          <w:szCs w:val="24"/>
          <w:lang w:eastAsia="ja-JP"/>
        </w:rPr>
        <w:t xml:space="preserve"> and </w:t>
      </w:r>
      <w:proofErr w:type="spellStart"/>
      <w:r w:rsidR="005D31E9" w:rsidRPr="005D31E9">
        <w:rPr>
          <w:rFonts w:ascii="Times New Roman" w:eastAsiaTheme="minorEastAsia" w:hAnsi="Times New Roman"/>
          <w:i/>
          <w:iCs/>
          <w:szCs w:val="24"/>
          <w:lang w:eastAsia="ja-JP"/>
        </w:rPr>
        <w:t>κ</w:t>
      </w:r>
      <w:r w:rsidR="005D31E9" w:rsidRPr="005D31E9">
        <w:rPr>
          <w:rFonts w:ascii="Times New Roman" w:eastAsiaTheme="minorEastAsia" w:hAnsi="Times New Roman"/>
          <w:i/>
          <w:iCs/>
          <w:szCs w:val="24"/>
          <w:vertAlign w:val="subscript"/>
          <w:lang w:eastAsia="ja-JP"/>
        </w:rPr>
        <w:t>tot</w:t>
      </w:r>
      <w:proofErr w:type="spellEnd"/>
      <w:r w:rsidR="005D31E9">
        <w:rPr>
          <w:rFonts w:ascii="Times New Roman" w:eastAsiaTheme="minorEastAsia" w:hAnsi="Times New Roman"/>
          <w:szCs w:val="24"/>
          <w:lang w:eastAsia="ja-JP"/>
        </w:rPr>
        <w:t xml:space="preserve"> for which predictions models remain to be improved. It is worthy </w:t>
      </w:r>
      <w:r w:rsidR="00CA4413">
        <w:rPr>
          <w:rFonts w:ascii="Times New Roman" w:eastAsiaTheme="minorEastAsia" w:hAnsi="Times New Roman"/>
          <w:szCs w:val="24"/>
          <w:lang w:eastAsia="ja-JP"/>
        </w:rPr>
        <w:t xml:space="preserve">to notice that </w:t>
      </w:r>
      <w:r w:rsidR="00CA4413" w:rsidRPr="005D31E9">
        <w:rPr>
          <w:rFonts w:ascii="Times New Roman" w:eastAsiaTheme="minorEastAsia" w:hAnsi="Times New Roman"/>
          <w:i/>
          <w:iCs/>
          <w:szCs w:val="24"/>
          <w:lang w:eastAsia="ja-JP"/>
        </w:rPr>
        <w:t>ρ</w:t>
      </w:r>
      <w:r w:rsidR="00CA4413">
        <w:rPr>
          <w:rFonts w:ascii="Times New Roman" w:eastAsiaTheme="minorEastAsia" w:hAnsi="Times New Roman"/>
          <w:szCs w:val="24"/>
          <w:lang w:eastAsia="ja-JP"/>
        </w:rPr>
        <w:t xml:space="preserve"> and </w:t>
      </w:r>
      <w:proofErr w:type="spellStart"/>
      <w:r w:rsidR="00CA4413" w:rsidRPr="005D31E9">
        <w:rPr>
          <w:rFonts w:ascii="Times New Roman" w:eastAsiaTheme="minorEastAsia" w:hAnsi="Times New Roman"/>
          <w:i/>
          <w:iCs/>
          <w:szCs w:val="24"/>
          <w:lang w:eastAsia="ja-JP"/>
        </w:rPr>
        <w:t>κ</w:t>
      </w:r>
      <w:r w:rsidR="00CA4413" w:rsidRPr="005D31E9">
        <w:rPr>
          <w:rFonts w:ascii="Times New Roman" w:eastAsiaTheme="minorEastAsia" w:hAnsi="Times New Roman"/>
          <w:i/>
          <w:iCs/>
          <w:szCs w:val="24"/>
          <w:vertAlign w:val="subscript"/>
          <w:lang w:eastAsia="ja-JP"/>
        </w:rPr>
        <w:t>tot</w:t>
      </w:r>
      <w:proofErr w:type="spellEnd"/>
      <w:r w:rsidR="00CA4413">
        <w:rPr>
          <w:rFonts w:ascii="Times New Roman" w:eastAsiaTheme="minorEastAsia" w:hAnsi="Times New Roman"/>
          <w:szCs w:val="24"/>
          <w:lang w:eastAsia="ja-JP"/>
        </w:rPr>
        <w:t xml:space="preserve"> are parameters which are not only intrinsic to the material crystal structure but also affect by extrinsic parameter such as the density or the microstructure of the ceramic </w:t>
      </w:r>
      <w:r w:rsidR="00CA4413" w:rsidRPr="00D950F5">
        <w:rPr>
          <w:rFonts w:ascii="Times New Roman" w:eastAsiaTheme="minorEastAsia" w:hAnsi="Times New Roman"/>
          <w:szCs w:val="24"/>
          <w:lang w:eastAsia="ja-JP"/>
        </w:rPr>
        <w:t xml:space="preserve">compared to the </w:t>
      </w:r>
      <w:r w:rsidR="00CA4413" w:rsidRPr="00D950F5">
        <w:rPr>
          <w:rFonts w:ascii="Times New Roman" w:eastAsiaTheme="minorEastAsia" w:hAnsi="Times New Roman"/>
          <w:i/>
          <w:iCs/>
          <w:szCs w:val="24"/>
          <w:lang w:eastAsia="ja-JP"/>
        </w:rPr>
        <w:t>S</w:t>
      </w:r>
      <w:r w:rsidR="00CA4413" w:rsidRPr="00D950F5">
        <w:rPr>
          <w:rFonts w:ascii="Times New Roman" w:eastAsiaTheme="minorEastAsia" w:hAnsi="Times New Roman"/>
          <w:szCs w:val="24"/>
          <w:lang w:eastAsia="ja-JP"/>
        </w:rPr>
        <w:t xml:space="preserve">. </w:t>
      </w:r>
      <w:proofErr w:type="spellStart"/>
      <w:r w:rsidR="00CA4413" w:rsidRPr="00D950F5">
        <w:rPr>
          <w:rFonts w:ascii="Times New Roman" w:eastAsiaTheme="minorEastAsia" w:hAnsi="Times New Roman"/>
          <w:szCs w:val="24"/>
          <w:lang w:eastAsia="ja-JP"/>
        </w:rPr>
        <w:t>Its</w:t>
      </w:r>
      <w:proofErr w:type="spellEnd"/>
      <w:r w:rsidR="00CA4413" w:rsidRPr="00D950F5">
        <w:rPr>
          <w:rFonts w:ascii="Times New Roman" w:eastAsiaTheme="minorEastAsia" w:hAnsi="Times New Roman"/>
          <w:szCs w:val="24"/>
          <w:lang w:eastAsia="ja-JP"/>
        </w:rPr>
        <w:t xml:space="preserve"> can be one of the explanations regarding the difficulty of prediction which can be improved. For a detailed visualization of the individual prediction performance on all the properties </w:t>
      </w:r>
      <w:r w:rsidR="00CA4413" w:rsidRPr="00D950F5">
        <w:rPr>
          <w:rFonts w:ascii="Cambria Math" w:eastAsiaTheme="minorEastAsia" w:hAnsi="Cambria Math" w:cs="Cambria Math"/>
          <w:i/>
          <w:iCs/>
          <w:szCs w:val="24"/>
          <w:lang w:eastAsia="ja-JP"/>
        </w:rPr>
        <w:t>𝝥</w:t>
      </w:r>
      <w:r w:rsidR="00CA4413" w:rsidRPr="00D950F5">
        <w:rPr>
          <w:rFonts w:ascii="Cambria Math" w:eastAsiaTheme="minorEastAsia" w:hAnsi="Cambria Math" w:cs="Cambria Math"/>
          <w:szCs w:val="24"/>
          <w:lang w:eastAsia="ja-JP"/>
        </w:rPr>
        <w:t>,</w:t>
      </w:r>
      <w:r w:rsidR="00CA4413" w:rsidRPr="00D950F5">
        <w:rPr>
          <w:rFonts w:ascii="Times New Roman" w:eastAsiaTheme="minorEastAsia" w:hAnsi="Times New Roman"/>
          <w:szCs w:val="24"/>
          <w:lang w:eastAsia="ja-JP"/>
        </w:rPr>
        <w:t xml:space="preserve"> </w:t>
      </w:r>
      <w:r w:rsidR="00CA4413" w:rsidRPr="00D950F5">
        <w:rPr>
          <w:rFonts w:ascii="Times New Roman" w:eastAsiaTheme="minorEastAsia" w:hAnsi="Times New Roman"/>
          <w:b/>
          <w:bCs/>
          <w:szCs w:val="24"/>
          <w:lang w:eastAsia="ja-JP"/>
        </w:rPr>
        <w:t>Fig. S1-S4</w:t>
      </w:r>
      <w:r w:rsidR="00CA4413" w:rsidRPr="00D950F5">
        <w:rPr>
          <w:rFonts w:ascii="Times New Roman" w:eastAsiaTheme="minorEastAsia" w:hAnsi="Times New Roman"/>
          <w:szCs w:val="24"/>
          <w:lang w:eastAsia="ja-JP"/>
        </w:rPr>
        <w:t xml:space="preserve"> in the supplementary materials </w:t>
      </w:r>
      <w:r w:rsidR="00CA4413" w:rsidRPr="00DD1637">
        <w:rPr>
          <w:rFonts w:ascii="Times New Roman" w:eastAsiaTheme="minorEastAsia" w:hAnsi="Times New Roman"/>
          <w:szCs w:val="24"/>
          <w:lang w:eastAsia="ja-JP"/>
        </w:rPr>
        <w:t>can be examined.</w:t>
      </w:r>
      <w:r w:rsidR="00DF47A9" w:rsidRPr="00DD1637">
        <w:rPr>
          <w:rFonts w:ascii="Times New Roman" w:eastAsiaTheme="minorEastAsia" w:hAnsi="Times New Roman"/>
          <w:szCs w:val="24"/>
          <w:lang w:eastAsia="ja-JP"/>
        </w:rPr>
        <w:t xml:space="preserve"> Here</w:t>
      </w:r>
      <w:r w:rsidR="00DF47A9">
        <w:rPr>
          <w:rFonts w:ascii="Times New Roman" w:eastAsiaTheme="minorEastAsia" w:hAnsi="Times New Roman"/>
          <w:szCs w:val="24"/>
          <w:lang w:eastAsia="ja-JP"/>
        </w:rPr>
        <w:t xml:space="preserve">, all </w:t>
      </w:r>
      <w:r w:rsidR="00DF47A9" w:rsidRPr="000F0384">
        <w:rPr>
          <w:rFonts w:ascii="Times New Roman" w:eastAsiaTheme="minorEastAsia" w:hAnsi="Times New Roman"/>
          <w:szCs w:val="24"/>
          <w:lang w:eastAsia="ja-JP"/>
        </w:rPr>
        <w:t xml:space="preserve">parameters in </w:t>
      </w:r>
      <w:r w:rsidR="00DF47A9" w:rsidRPr="002671C5">
        <w:rPr>
          <w:rFonts w:ascii="Cambria Math" w:eastAsiaTheme="minorEastAsia" w:hAnsi="Cambria Math" w:cs="Cambria Math"/>
          <w:i/>
          <w:iCs/>
          <w:szCs w:val="24"/>
          <w:lang w:eastAsia="ja-JP"/>
        </w:rPr>
        <w:t>𝚹</w:t>
      </w:r>
      <w:r w:rsidR="00DF47A9" w:rsidRPr="000F0384">
        <w:rPr>
          <w:rFonts w:ascii="Times New Roman" w:eastAsiaTheme="minorEastAsia" w:hAnsi="Times New Roman"/>
          <w:szCs w:val="24"/>
          <w:lang w:eastAsia="ja-JP"/>
        </w:rPr>
        <w:t xml:space="preserve"> are kept for </w:t>
      </w:r>
      <w:r w:rsidR="002671C5">
        <w:rPr>
          <w:rFonts w:ascii="Times New Roman" w:eastAsiaTheme="minorEastAsia" w:hAnsi="Times New Roman"/>
          <w:szCs w:val="24"/>
          <w:lang w:eastAsia="ja-JP"/>
        </w:rPr>
        <w:t>optimization</w:t>
      </w:r>
      <w:r w:rsidR="00DF47A9">
        <w:rPr>
          <w:rFonts w:ascii="Times New Roman" w:eastAsiaTheme="minorEastAsia" w:hAnsi="Times New Roman"/>
          <w:szCs w:val="24"/>
          <w:lang w:eastAsia="ja-JP"/>
        </w:rPr>
        <w:t xml:space="preserve"> purposes</w:t>
      </w:r>
      <w:r w:rsidR="00DF47A9" w:rsidRPr="000F0384">
        <w:rPr>
          <w:rFonts w:ascii="Times New Roman" w:eastAsiaTheme="minorEastAsia" w:hAnsi="Times New Roman"/>
          <w:szCs w:val="24"/>
          <w:lang w:eastAsia="ja-JP"/>
        </w:rPr>
        <w:t xml:space="preserve">, and the remaining parameters </w:t>
      </w:r>
      <w:r w:rsidR="00DF47A9" w:rsidRPr="002671C5">
        <w:rPr>
          <w:rFonts w:ascii="Cambria Math" w:eastAsiaTheme="minorEastAsia" w:hAnsi="Cambria Math" w:cs="Cambria Math"/>
          <w:i/>
          <w:iCs/>
          <w:szCs w:val="24"/>
          <w:lang w:eastAsia="ja-JP"/>
        </w:rPr>
        <w:t>𝚹’</w:t>
      </w:r>
      <w:r w:rsidR="00DF47A9" w:rsidRPr="000F0384">
        <w:rPr>
          <w:rFonts w:ascii="Cambria Math" w:eastAsiaTheme="minorEastAsia" w:hAnsi="Cambria Math" w:cs="Cambria Math"/>
          <w:szCs w:val="24"/>
          <w:lang w:eastAsia="ja-JP"/>
        </w:rPr>
        <w:t>⊄</w:t>
      </w:r>
      <w:r w:rsidR="00DF47A9" w:rsidRPr="002671C5">
        <w:rPr>
          <w:rFonts w:ascii="Cambria Math" w:eastAsiaTheme="minorEastAsia" w:hAnsi="Cambria Math" w:cs="Cambria Math"/>
          <w:i/>
          <w:iCs/>
          <w:szCs w:val="24"/>
          <w:lang w:eastAsia="ja-JP"/>
        </w:rPr>
        <w:t>𝚹</w:t>
      </w:r>
      <w:r w:rsidR="00DF47A9">
        <w:rPr>
          <w:rFonts w:ascii="Times New Roman" w:eastAsiaTheme="minorEastAsia" w:hAnsi="Times New Roman"/>
          <w:szCs w:val="24"/>
          <w:lang w:eastAsia="ja-JP"/>
        </w:rPr>
        <w:t xml:space="preserve">, i.e., related to powder mixing and ball milling, </w:t>
      </w:r>
      <w:r w:rsidR="00DF47A9" w:rsidRPr="000F0384">
        <w:rPr>
          <w:rFonts w:ascii="Times New Roman" w:eastAsiaTheme="minorEastAsia" w:hAnsi="Times New Roman"/>
          <w:szCs w:val="24"/>
          <w:lang w:eastAsia="ja-JP"/>
        </w:rPr>
        <w:t xml:space="preserve">are tuned to their most efficient values </w:t>
      </w:r>
      <w:r w:rsidR="00DF47A9" w:rsidRPr="00D950F5">
        <w:rPr>
          <w:rFonts w:ascii="Times New Roman" w:eastAsiaTheme="minorEastAsia" w:hAnsi="Times New Roman"/>
          <w:szCs w:val="24"/>
          <w:lang w:eastAsia="ja-JP"/>
        </w:rPr>
        <w:t>following our know-how of the present experimental setting; ii) A set {</w:t>
      </w:r>
      <w:r w:rsidR="00DF47A9" w:rsidRPr="00D950F5">
        <w:rPr>
          <w:rFonts w:ascii="Cambria Math" w:eastAsiaTheme="minorEastAsia" w:hAnsi="Cambria Math" w:cs="Cambria Math"/>
          <w:i/>
          <w:iCs/>
          <w:szCs w:val="24"/>
          <w:lang w:eastAsia="ja-JP"/>
        </w:rPr>
        <w:t>𝚹</w:t>
      </w:r>
      <w:r w:rsidR="00DF47A9" w:rsidRPr="00D950F5">
        <w:rPr>
          <w:rFonts w:ascii="Times New Roman" w:eastAsiaTheme="minorEastAsia" w:hAnsi="Times New Roman"/>
          <w:szCs w:val="24"/>
          <w:lang w:eastAsia="ja-JP"/>
        </w:rPr>
        <w:t xml:space="preserve">, </w:t>
      </w:r>
      <w:r w:rsidR="00DF47A9" w:rsidRPr="00D950F5">
        <w:rPr>
          <w:rFonts w:ascii="Cambria Math" w:eastAsiaTheme="minorEastAsia" w:hAnsi="Cambria Math" w:cs="Cambria Math"/>
          <w:i/>
          <w:iCs/>
          <w:szCs w:val="24"/>
          <w:lang w:eastAsia="ja-JP"/>
        </w:rPr>
        <w:t>𝝥</w:t>
      </w:r>
      <w:r w:rsidR="00DF47A9" w:rsidRPr="00D950F5">
        <w:rPr>
          <w:rFonts w:ascii="Times New Roman" w:eastAsiaTheme="minorEastAsia" w:hAnsi="Times New Roman"/>
          <w:szCs w:val="24"/>
          <w:lang w:eastAsia="ja-JP"/>
        </w:rPr>
        <w:t>}|</w:t>
      </w:r>
      <w:r w:rsidR="00DF47A9" w:rsidRPr="00D950F5">
        <w:rPr>
          <w:rFonts w:ascii="Times New Roman" w:eastAsiaTheme="minorEastAsia" w:hAnsi="Times New Roman"/>
          <w:szCs w:val="24"/>
          <w:vertAlign w:val="subscript"/>
          <w:lang w:eastAsia="ja-JP"/>
        </w:rPr>
        <w:t>r</w:t>
      </w:r>
      <w:r w:rsidR="00DF47A9" w:rsidRPr="00D950F5">
        <w:rPr>
          <w:rFonts w:ascii="Times New Roman" w:eastAsiaTheme="minorEastAsia" w:hAnsi="Times New Roman"/>
          <w:szCs w:val="24"/>
          <w:lang w:eastAsia="ja-JP"/>
        </w:rPr>
        <w:t xml:space="preserve"> of 1000 samples, with </w:t>
      </w:r>
      <w:r w:rsidR="00DF47A9" w:rsidRPr="00D950F5">
        <w:rPr>
          <w:rFonts w:ascii="Cambria Math" w:eastAsiaTheme="minorEastAsia" w:hAnsi="Cambria Math" w:cs="Cambria Math"/>
          <w:i/>
          <w:iCs/>
          <w:szCs w:val="24"/>
          <w:lang w:eastAsia="ja-JP"/>
        </w:rPr>
        <w:t>𝚹</w:t>
      </w:r>
      <w:proofErr w:type="spellStart"/>
      <w:r w:rsidR="00DF47A9" w:rsidRPr="00D950F5">
        <w:rPr>
          <w:rFonts w:ascii="Times New Roman" w:eastAsiaTheme="minorEastAsia" w:hAnsi="Times New Roman"/>
          <w:i/>
          <w:iCs/>
          <w:szCs w:val="24"/>
          <w:vertAlign w:val="subscript"/>
          <w:lang w:eastAsia="ja-JP"/>
        </w:rPr>
        <w:t>i</w:t>
      </w:r>
      <w:r w:rsidR="00DF47A9" w:rsidRPr="00D950F5">
        <w:rPr>
          <w:rFonts w:ascii="Cambria Math" w:eastAsiaTheme="minorEastAsia" w:hAnsi="Cambria Math" w:cs="Cambria Math"/>
          <w:szCs w:val="24"/>
          <w:lang w:eastAsia="ja-JP"/>
        </w:rPr>
        <w:t>∈</w:t>
      </w:r>
      <w:r w:rsidR="00DF47A9" w:rsidRPr="00D950F5">
        <w:rPr>
          <w:rFonts w:ascii="Times New Roman" w:eastAsiaTheme="minorEastAsia" w:hAnsi="Times New Roman"/>
          <w:i/>
          <w:iCs/>
          <w:szCs w:val="24"/>
          <w:lang w:eastAsia="ja-JP"/>
        </w:rPr>
        <w:t>d</w:t>
      </w:r>
      <w:r w:rsidR="00DF47A9" w:rsidRPr="00D950F5">
        <w:rPr>
          <w:rFonts w:ascii="Times New Roman" w:eastAsiaTheme="minorEastAsia" w:hAnsi="Times New Roman"/>
          <w:i/>
          <w:iCs/>
          <w:szCs w:val="24"/>
          <w:vertAlign w:val="subscript"/>
          <w:lang w:eastAsia="ja-JP"/>
        </w:rPr>
        <w:t>i</w:t>
      </w:r>
      <w:proofErr w:type="spellEnd"/>
      <w:r w:rsidR="00DF47A9" w:rsidRPr="00D950F5">
        <w:rPr>
          <w:rFonts w:ascii="Times New Roman" w:eastAsiaTheme="minorEastAsia" w:hAnsi="Times New Roman"/>
          <w:szCs w:val="24"/>
          <w:lang w:eastAsia="ja-JP"/>
        </w:rPr>
        <w:t xml:space="preserve"> (see </w:t>
      </w:r>
      <w:r w:rsidR="00DF47A9" w:rsidRPr="00D950F5">
        <w:rPr>
          <w:rFonts w:ascii="Times New Roman" w:eastAsiaTheme="minorEastAsia" w:hAnsi="Times New Roman"/>
          <w:b/>
          <w:bCs/>
          <w:szCs w:val="24"/>
          <w:lang w:eastAsia="ja-JP"/>
        </w:rPr>
        <w:t>Table 1</w:t>
      </w:r>
      <w:r w:rsidR="00DF47A9" w:rsidRPr="00D950F5">
        <w:rPr>
          <w:rFonts w:ascii="Times New Roman" w:eastAsiaTheme="minorEastAsia" w:hAnsi="Times New Roman"/>
          <w:szCs w:val="24"/>
          <w:lang w:eastAsia="ja-JP"/>
        </w:rPr>
        <w:t xml:space="preserve">) for the </w:t>
      </w:r>
      <w:proofErr w:type="spellStart"/>
      <w:r w:rsidR="00DF47A9" w:rsidRPr="00D950F5">
        <w:rPr>
          <w:rFonts w:ascii="Times New Roman" w:eastAsiaTheme="minorEastAsia" w:hAnsi="Times New Roman"/>
          <w:szCs w:val="24"/>
          <w:lang w:eastAsia="ja-JP"/>
        </w:rPr>
        <w:t>i</w:t>
      </w:r>
      <w:r w:rsidR="00DF47A9" w:rsidRPr="00D950F5">
        <w:rPr>
          <w:rFonts w:ascii="Times New Roman" w:eastAsiaTheme="minorEastAsia" w:hAnsi="Times New Roman"/>
          <w:szCs w:val="24"/>
          <w:vertAlign w:val="superscript"/>
          <w:lang w:eastAsia="ja-JP"/>
        </w:rPr>
        <w:t>th</w:t>
      </w:r>
      <w:proofErr w:type="spellEnd"/>
      <w:r w:rsidR="00DF47A9" w:rsidRPr="00D950F5">
        <w:rPr>
          <w:rFonts w:ascii="Times New Roman" w:eastAsiaTheme="minorEastAsia" w:hAnsi="Times New Roman"/>
          <w:szCs w:val="24"/>
          <w:lang w:eastAsia="ja-JP"/>
        </w:rPr>
        <w:t xml:space="preserve"> sample</w:t>
      </w:r>
      <w:r w:rsidR="00DF47A9" w:rsidRPr="000F0384">
        <w:rPr>
          <w:rFonts w:ascii="Times New Roman" w:eastAsiaTheme="minorEastAsia" w:hAnsi="Times New Roman"/>
          <w:szCs w:val="24"/>
          <w:lang w:eastAsia="ja-JP"/>
        </w:rPr>
        <w:t xml:space="preserve">, is randomly evaluated through </w:t>
      </w:r>
      <w:r w:rsidR="00DF47A9" w:rsidRPr="00914B2B">
        <w:rPr>
          <w:rFonts w:ascii="Cambria Math" w:eastAsiaTheme="minorEastAsia" w:hAnsi="Cambria Math" w:cs="Cambria Math"/>
          <w:i/>
          <w:iCs/>
          <w:szCs w:val="24"/>
          <w:lang w:eastAsia="ja-JP"/>
        </w:rPr>
        <w:t>𝓔</w:t>
      </w:r>
      <w:r w:rsidR="00DF47A9" w:rsidRPr="00914B2B">
        <w:rPr>
          <w:rFonts w:ascii="Times New Roman" w:eastAsiaTheme="minorEastAsia" w:hAnsi="Times New Roman"/>
          <w:i/>
          <w:iCs/>
          <w:szCs w:val="24"/>
          <w:vertAlign w:val="subscript"/>
          <w:lang w:eastAsia="ja-JP"/>
        </w:rPr>
        <w:t>RF</w:t>
      </w:r>
      <w:r w:rsidR="00DF47A9" w:rsidRPr="000F0384">
        <w:rPr>
          <w:rFonts w:ascii="Times New Roman" w:eastAsiaTheme="minorEastAsia" w:hAnsi="Times New Roman"/>
          <w:szCs w:val="24"/>
          <w:lang w:eastAsia="ja-JP"/>
        </w:rPr>
        <w:t xml:space="preserve"> to </w:t>
      </w:r>
      <w:r w:rsidR="00B74990">
        <w:rPr>
          <w:rFonts w:ascii="Times New Roman" w:eastAsiaTheme="minorEastAsia" w:hAnsi="Times New Roman"/>
          <w:szCs w:val="24"/>
          <w:lang w:eastAsia="ja-JP"/>
        </w:rPr>
        <w:t>initialize</w:t>
      </w:r>
      <w:r w:rsidR="00DF47A9" w:rsidRPr="000F0384">
        <w:rPr>
          <w:rFonts w:ascii="Times New Roman" w:eastAsiaTheme="minorEastAsia" w:hAnsi="Times New Roman"/>
          <w:szCs w:val="24"/>
          <w:lang w:eastAsia="ja-JP"/>
        </w:rPr>
        <w:t xml:space="preserve"> a following Gaussian process regressor at step iii), and relax from any experimental biases and/or local optima that would have occurred during the preparation of the dataset issued from a previous cycle; iii) A Gaussian process is trained on {</w:t>
      </w:r>
      <w:r w:rsidR="00DF47A9" w:rsidRPr="00B74990">
        <w:rPr>
          <w:rFonts w:ascii="Cambria Math" w:eastAsiaTheme="minorEastAsia" w:hAnsi="Cambria Math" w:cs="Cambria Math"/>
          <w:i/>
          <w:iCs/>
          <w:szCs w:val="24"/>
          <w:lang w:eastAsia="ja-JP"/>
        </w:rPr>
        <w:t>𝚹</w:t>
      </w:r>
      <w:r w:rsidR="00DF47A9" w:rsidRPr="000F0384">
        <w:rPr>
          <w:rFonts w:ascii="Times New Roman" w:eastAsiaTheme="minorEastAsia" w:hAnsi="Times New Roman"/>
          <w:szCs w:val="24"/>
          <w:lang w:eastAsia="ja-JP"/>
        </w:rPr>
        <w:t xml:space="preserve">, </w:t>
      </w:r>
      <w:r w:rsidR="00DF47A9" w:rsidRPr="00B74990">
        <w:rPr>
          <w:rFonts w:ascii="Cambria Math" w:eastAsiaTheme="minorEastAsia" w:hAnsi="Cambria Math" w:cs="Cambria Math"/>
          <w:i/>
          <w:iCs/>
          <w:szCs w:val="24"/>
          <w:lang w:eastAsia="ja-JP"/>
        </w:rPr>
        <w:t>𝝥</w:t>
      </w:r>
      <w:r w:rsidR="00DF47A9" w:rsidRPr="000F0384">
        <w:rPr>
          <w:rFonts w:ascii="Times New Roman" w:eastAsiaTheme="minorEastAsia" w:hAnsi="Times New Roman"/>
          <w:szCs w:val="24"/>
          <w:lang w:eastAsia="ja-JP"/>
        </w:rPr>
        <w:t>}|</w:t>
      </w:r>
      <w:r w:rsidR="00DF47A9" w:rsidRPr="00B74990">
        <w:rPr>
          <w:rFonts w:ascii="Times New Roman" w:eastAsiaTheme="minorEastAsia" w:hAnsi="Times New Roman"/>
          <w:i/>
          <w:iCs/>
          <w:szCs w:val="24"/>
          <w:vertAlign w:val="subscript"/>
          <w:lang w:eastAsia="ja-JP"/>
        </w:rPr>
        <w:t>r</w:t>
      </w:r>
      <w:r w:rsidR="00DF47A9" w:rsidRPr="000F0384">
        <w:rPr>
          <w:rFonts w:ascii="Times New Roman" w:eastAsiaTheme="minorEastAsia" w:hAnsi="Times New Roman"/>
          <w:szCs w:val="24"/>
          <w:lang w:eastAsia="ja-JP"/>
        </w:rPr>
        <w:t xml:space="preserve"> that serves as a surrogate function </w:t>
      </w:r>
      <w:r w:rsidR="00DF47A9" w:rsidRPr="005A4C18">
        <w:rPr>
          <w:rFonts w:ascii="Times New Roman" w:eastAsiaTheme="minorEastAsia" w:hAnsi="Times New Roman"/>
          <w:i/>
          <w:iCs/>
          <w:szCs w:val="24"/>
          <w:lang w:eastAsia="ja-JP"/>
        </w:rPr>
        <w:t>f</w:t>
      </w:r>
      <w:r w:rsidR="00DF47A9" w:rsidRPr="005A4C18">
        <w:rPr>
          <w:rFonts w:ascii="Times New Roman" w:eastAsiaTheme="minorEastAsia" w:hAnsi="Times New Roman"/>
          <w:i/>
          <w:iCs/>
          <w:szCs w:val="24"/>
          <w:vertAlign w:val="subscript"/>
          <w:lang w:eastAsia="ja-JP"/>
        </w:rPr>
        <w:t>s</w:t>
      </w:r>
      <w:r w:rsidR="00DF47A9" w:rsidRPr="000F0384">
        <w:rPr>
          <w:rFonts w:ascii="Times New Roman" w:eastAsiaTheme="minorEastAsia" w:hAnsi="Times New Roman"/>
          <w:szCs w:val="24"/>
          <w:lang w:eastAsia="ja-JP"/>
        </w:rPr>
        <w:t xml:space="preserve"> to exploit and explore </w:t>
      </w:r>
      <w:r w:rsidR="00DF47A9">
        <w:rPr>
          <w:rFonts w:ascii="Times New Roman" w:eastAsiaTheme="minorEastAsia" w:hAnsi="Times New Roman"/>
          <w:szCs w:val="24"/>
          <w:lang w:eastAsia="ja-JP"/>
        </w:rPr>
        <w:t xml:space="preserve">the space of </w:t>
      </w:r>
      <w:r w:rsidR="00DF47A9" w:rsidRPr="00F41CCD">
        <w:rPr>
          <w:rFonts w:ascii="Cambria Math" w:eastAsiaTheme="minorEastAsia" w:hAnsi="Cambria Math" w:cs="Cambria Math"/>
          <w:i/>
          <w:iCs/>
          <w:szCs w:val="24"/>
          <w:lang w:eastAsia="ja-JP"/>
        </w:rPr>
        <w:t>𝚹</w:t>
      </w:r>
      <w:r w:rsidR="00DF47A9" w:rsidRPr="002D19BD">
        <w:rPr>
          <w:rFonts w:ascii="Times New Roman" w:eastAsiaTheme="minorEastAsia" w:hAnsi="Times New Roman"/>
          <w:szCs w:val="24"/>
          <w:lang w:eastAsia="ja-JP"/>
        </w:rPr>
        <w:t xml:space="preserve"> parameters</w:t>
      </w:r>
      <w:r w:rsidR="00DF47A9" w:rsidRPr="000F0384">
        <w:rPr>
          <w:rFonts w:ascii="Times New Roman" w:eastAsiaTheme="minorEastAsia" w:hAnsi="Times New Roman"/>
          <w:szCs w:val="24"/>
          <w:lang w:eastAsia="ja-JP"/>
        </w:rPr>
        <w:t xml:space="preserve">; (iv) A set </w:t>
      </w:r>
      <w:r w:rsidR="00DF47A9" w:rsidRPr="00F41CCD">
        <w:rPr>
          <w:rFonts w:ascii="Cambria Math" w:eastAsiaTheme="minorEastAsia" w:hAnsi="Cambria Math" w:cs="Cambria Math"/>
          <w:i/>
          <w:iCs/>
          <w:szCs w:val="24"/>
          <w:lang w:eastAsia="ja-JP"/>
        </w:rPr>
        <w:t>𝚹</w:t>
      </w:r>
      <w:r w:rsidR="00DF47A9" w:rsidRPr="000F0384">
        <w:rPr>
          <w:rFonts w:ascii="Times New Roman" w:eastAsiaTheme="minorEastAsia" w:hAnsi="Times New Roman"/>
          <w:szCs w:val="24"/>
          <w:lang w:eastAsia="ja-JP"/>
        </w:rPr>
        <w:t xml:space="preserve">* of </w:t>
      </w:r>
      <w:r w:rsidR="00DF47A9">
        <w:rPr>
          <w:rFonts w:ascii="Times New Roman" w:eastAsiaTheme="minorEastAsia" w:hAnsi="Times New Roman"/>
          <w:szCs w:val="24"/>
          <w:lang w:eastAsia="ja-JP"/>
        </w:rPr>
        <w:t>5</w:t>
      </w:r>
      <w:r w:rsidR="00DF47A9" w:rsidRPr="000F0384">
        <w:rPr>
          <w:rFonts w:ascii="Times New Roman" w:eastAsiaTheme="minorEastAsia" w:hAnsi="Times New Roman"/>
          <w:szCs w:val="24"/>
          <w:lang w:eastAsia="ja-JP"/>
        </w:rPr>
        <w:t xml:space="preserve">0 samples that </w:t>
      </w:r>
      <w:r w:rsidR="00F41CCD">
        <w:rPr>
          <w:rFonts w:ascii="Times New Roman" w:eastAsiaTheme="minorEastAsia" w:hAnsi="Times New Roman"/>
          <w:szCs w:val="24"/>
          <w:lang w:eastAsia="ja-JP"/>
        </w:rPr>
        <w:t>maximizes</w:t>
      </w:r>
      <w:r w:rsidR="00DF47A9" w:rsidRPr="000F0384">
        <w:rPr>
          <w:rFonts w:ascii="Times New Roman" w:eastAsiaTheme="minorEastAsia" w:hAnsi="Times New Roman"/>
          <w:szCs w:val="24"/>
          <w:lang w:eastAsia="ja-JP"/>
        </w:rPr>
        <w:t xml:space="preserve"> the expected improvement </w:t>
      </w:r>
      <w:sdt>
        <w:sdtPr>
          <w:rPr>
            <w:rFonts w:ascii="Times New Roman" w:eastAsiaTheme="minorEastAsia" w:hAnsi="Times New Roman"/>
            <w:iCs/>
            <w:color w:val="000000"/>
            <w:szCs w:val="24"/>
            <w:lang w:eastAsia="ja-JP"/>
          </w:rPr>
          <w:tag w:val="MENDELEY_CITATION_v3_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ZvbHVtZSI6IjQ1In0sImlzVGVtcG9yYXJ5IjpmYWxzZX1dfQ=="/>
          <w:id w:val="278381750"/>
          <w:placeholder>
            <w:docPart w:val="6BB03C7C25644016A8D5A6C555832CCA"/>
          </w:placeholder>
        </w:sdtPr>
        <w:sdtEndPr/>
        <w:sdtContent>
          <w:r w:rsidR="00C531F9" w:rsidRPr="00C531F9">
            <w:rPr>
              <w:rFonts w:ascii="Times New Roman" w:eastAsiaTheme="minorEastAsia" w:hAnsi="Times New Roman"/>
              <w:iCs/>
              <w:color w:val="000000"/>
              <w:szCs w:val="24"/>
              <w:lang w:eastAsia="ja-JP"/>
            </w:rPr>
            <w:t>[54]</w:t>
          </w:r>
        </w:sdtContent>
      </w:sdt>
      <w:r w:rsidR="00DF47A9">
        <w:rPr>
          <w:rFonts w:ascii="Times New Roman" w:eastAsiaTheme="minorEastAsia" w:hAnsi="Times New Roman"/>
          <w:iCs/>
          <w:color w:val="000000"/>
          <w:szCs w:val="24"/>
          <w:lang w:eastAsia="ja-JP"/>
        </w:rPr>
        <w:t>,</w:t>
      </w:r>
      <w:r w:rsidR="00DF47A9" w:rsidRPr="000F0384">
        <w:rPr>
          <w:rFonts w:ascii="Times New Roman" w:eastAsiaTheme="minorEastAsia" w:hAnsi="Times New Roman"/>
          <w:szCs w:val="24"/>
          <w:lang w:eastAsia="ja-JP"/>
        </w:rPr>
        <w:t xml:space="preserve"> chosen as acquisition function, is proposed for experimental feedback. Steps ii)-iii) </w:t>
      </w:r>
      <w:r w:rsidR="00DF47A9">
        <w:rPr>
          <w:rFonts w:ascii="Times New Roman" w:eastAsiaTheme="minorEastAsia" w:hAnsi="Times New Roman"/>
          <w:szCs w:val="24"/>
          <w:lang w:eastAsia="ja-JP"/>
        </w:rPr>
        <w:t>represent</w:t>
      </w:r>
      <w:r w:rsidR="00DF47A9" w:rsidRPr="000F0384">
        <w:rPr>
          <w:rFonts w:ascii="Times New Roman" w:eastAsiaTheme="minorEastAsia" w:hAnsi="Times New Roman"/>
          <w:szCs w:val="24"/>
          <w:lang w:eastAsia="ja-JP"/>
        </w:rPr>
        <w:t xml:space="preserve"> the Bayesian </w:t>
      </w:r>
      <w:r w:rsidR="00DF47A9">
        <w:rPr>
          <w:rFonts w:ascii="Times New Roman" w:eastAsiaTheme="minorEastAsia" w:hAnsi="Times New Roman"/>
          <w:szCs w:val="24"/>
          <w:lang w:eastAsia="ja-JP"/>
        </w:rPr>
        <w:t>optimi</w:t>
      </w:r>
      <w:r w:rsidR="002A70BA">
        <w:rPr>
          <w:rFonts w:ascii="Times New Roman" w:eastAsiaTheme="minorEastAsia" w:hAnsi="Times New Roman"/>
          <w:szCs w:val="24"/>
          <w:lang w:eastAsia="ja-JP"/>
        </w:rPr>
        <w:t>z</w:t>
      </w:r>
      <w:r w:rsidR="00DF47A9">
        <w:rPr>
          <w:rFonts w:ascii="Times New Roman" w:eastAsiaTheme="minorEastAsia" w:hAnsi="Times New Roman"/>
          <w:szCs w:val="24"/>
          <w:lang w:eastAsia="ja-JP"/>
        </w:rPr>
        <w:t>ation (BO)</w:t>
      </w:r>
      <w:r w:rsidR="00DF47A9" w:rsidRPr="000F0384">
        <w:rPr>
          <w:rFonts w:ascii="Times New Roman" w:eastAsiaTheme="minorEastAsia" w:hAnsi="Times New Roman"/>
          <w:szCs w:val="24"/>
          <w:lang w:eastAsia="ja-JP"/>
        </w:rPr>
        <w:t xml:space="preserve"> part in the ALMLBO pipeline here; iv) </w:t>
      </w:r>
      <w:r w:rsidR="00DF47A9">
        <w:rPr>
          <w:rFonts w:ascii="Times New Roman" w:eastAsiaTheme="minorEastAsia" w:hAnsi="Times New Roman"/>
          <w:szCs w:val="24"/>
          <w:lang w:eastAsia="ja-JP"/>
        </w:rPr>
        <w:t xml:space="preserve">A set </w:t>
      </w:r>
      <w:r w:rsidR="00DF47A9" w:rsidRPr="00F41CCD">
        <w:rPr>
          <w:rFonts w:ascii="Cambria Math" w:eastAsiaTheme="minorEastAsia" w:hAnsi="Cambria Math" w:cs="Cambria Math"/>
          <w:i/>
          <w:iCs/>
          <w:szCs w:val="24"/>
          <w:lang w:eastAsia="ja-JP"/>
        </w:rPr>
        <w:t>𝚹</w:t>
      </w:r>
      <w:r w:rsidR="00DF47A9" w:rsidRPr="000F0384">
        <w:rPr>
          <w:rFonts w:ascii="Times New Roman" w:eastAsiaTheme="minorEastAsia" w:hAnsi="Times New Roman"/>
          <w:szCs w:val="24"/>
          <w:lang w:eastAsia="ja-JP"/>
        </w:rPr>
        <w:t>*</w:t>
      </w:r>
      <w:r w:rsidR="00DF47A9">
        <w:rPr>
          <w:rFonts w:ascii="Times New Roman" w:eastAsiaTheme="minorEastAsia" w:hAnsi="Times New Roman"/>
          <w:szCs w:val="24"/>
          <w:lang w:eastAsia="ja-JP"/>
        </w:rPr>
        <w:t xml:space="preserve"> of 6-7 samples are chosen for experimental feasibility,</w:t>
      </w:r>
      <w:r w:rsidR="00DF47A9" w:rsidRPr="000F0384">
        <w:rPr>
          <w:rFonts w:ascii="Times New Roman" w:eastAsiaTheme="minorEastAsia" w:hAnsi="Times New Roman"/>
          <w:szCs w:val="24"/>
          <w:lang w:eastAsia="ja-JP"/>
        </w:rPr>
        <w:t xml:space="preserve"> </w:t>
      </w:r>
      <w:r w:rsidR="00DF47A9">
        <w:rPr>
          <w:rFonts w:ascii="Times New Roman" w:eastAsiaTheme="minorEastAsia" w:hAnsi="Times New Roman"/>
          <w:szCs w:val="24"/>
          <w:lang w:eastAsia="ja-JP"/>
        </w:rPr>
        <w:t>are</w:t>
      </w:r>
      <w:r w:rsidR="00DF47A9" w:rsidRPr="000F0384">
        <w:rPr>
          <w:rFonts w:ascii="Times New Roman" w:eastAsiaTheme="minorEastAsia" w:hAnsi="Times New Roman"/>
          <w:szCs w:val="24"/>
          <w:lang w:eastAsia="ja-JP"/>
        </w:rPr>
        <w:t xml:space="preserve"> experimentally evaluated</w:t>
      </w:r>
      <w:r w:rsidR="00DF47A9">
        <w:rPr>
          <w:rFonts w:ascii="Times New Roman" w:eastAsiaTheme="minorEastAsia" w:hAnsi="Times New Roman"/>
          <w:szCs w:val="24"/>
          <w:lang w:eastAsia="ja-JP"/>
        </w:rPr>
        <w:t>,</w:t>
      </w:r>
      <w:r w:rsidR="00DF47A9" w:rsidRPr="000F0384">
        <w:rPr>
          <w:rFonts w:ascii="Times New Roman" w:eastAsiaTheme="minorEastAsia" w:hAnsi="Times New Roman"/>
          <w:szCs w:val="24"/>
          <w:lang w:eastAsia="ja-JP"/>
        </w:rPr>
        <w:t xml:space="preserve"> and corresponding </w:t>
      </w:r>
      <w:r w:rsidR="00DF47A9" w:rsidRPr="00B95422">
        <w:rPr>
          <w:rFonts w:ascii="Cambria Math" w:eastAsiaTheme="minorEastAsia" w:hAnsi="Cambria Math" w:cs="Cambria Math"/>
          <w:i/>
          <w:iCs/>
          <w:szCs w:val="24"/>
          <w:lang w:eastAsia="ja-JP"/>
        </w:rPr>
        <w:t>𝝥</w:t>
      </w:r>
      <w:r w:rsidR="00DF47A9" w:rsidRPr="000F0384">
        <w:rPr>
          <w:rFonts w:ascii="Times New Roman" w:eastAsiaTheme="minorEastAsia" w:hAnsi="Times New Roman"/>
          <w:szCs w:val="24"/>
          <w:lang w:eastAsia="ja-JP"/>
        </w:rPr>
        <w:t xml:space="preserve">* properties are reported. If </w:t>
      </w:r>
      <w:r w:rsidR="00DF47A9" w:rsidRPr="00B95422">
        <w:rPr>
          <w:rFonts w:ascii="Cambria Math" w:eastAsiaTheme="minorEastAsia" w:hAnsi="Cambria Math" w:cs="Cambria Math"/>
          <w:i/>
          <w:iCs/>
          <w:szCs w:val="24"/>
          <w:lang w:eastAsia="ja-JP"/>
        </w:rPr>
        <w:t>𝝥</w:t>
      </w:r>
      <w:r w:rsidR="00DF47A9" w:rsidRPr="000F0384">
        <w:rPr>
          <w:rFonts w:ascii="Times New Roman" w:eastAsiaTheme="minorEastAsia" w:hAnsi="Times New Roman"/>
          <w:szCs w:val="24"/>
          <w:lang w:eastAsia="ja-JP"/>
        </w:rPr>
        <w:t>* are judged high enough</w:t>
      </w:r>
      <w:r w:rsidR="00DF47A9">
        <w:rPr>
          <w:rFonts w:ascii="Times New Roman" w:eastAsiaTheme="minorEastAsia" w:hAnsi="Times New Roman"/>
          <w:szCs w:val="24"/>
          <w:lang w:eastAsia="ja-JP"/>
        </w:rPr>
        <w:t xml:space="preserve">, and </w:t>
      </w:r>
      <w:r w:rsidR="00DF47A9" w:rsidRPr="00B95422">
        <w:rPr>
          <w:rFonts w:ascii="Cambria Math" w:eastAsiaTheme="minorEastAsia" w:hAnsi="Cambria Math" w:cs="Cambria Math"/>
          <w:i/>
          <w:iCs/>
          <w:szCs w:val="24"/>
          <w:lang w:eastAsia="ja-JP"/>
        </w:rPr>
        <w:t>𝚹</w:t>
      </w:r>
      <w:r w:rsidR="00DF47A9" w:rsidRPr="000F0384">
        <w:rPr>
          <w:rFonts w:ascii="Times New Roman" w:eastAsiaTheme="minorEastAsia" w:hAnsi="Times New Roman"/>
          <w:szCs w:val="24"/>
          <w:lang w:eastAsia="ja-JP"/>
        </w:rPr>
        <w:t>*</w:t>
      </w:r>
      <w:r w:rsidR="00DF47A9">
        <w:rPr>
          <w:rFonts w:ascii="Times New Roman" w:eastAsiaTheme="minorEastAsia" w:hAnsi="Times New Roman"/>
          <w:szCs w:val="24"/>
          <w:lang w:eastAsia="ja-JP"/>
        </w:rPr>
        <w:t xml:space="preserve"> become </w:t>
      </w:r>
      <w:r w:rsidR="00DF47A9" w:rsidRPr="00D950F5">
        <w:rPr>
          <w:rFonts w:ascii="Times New Roman" w:eastAsiaTheme="minorEastAsia" w:hAnsi="Times New Roman"/>
          <w:szCs w:val="24"/>
          <w:lang w:eastAsia="ja-JP"/>
        </w:rPr>
        <w:t>stable after an n</w:t>
      </w:r>
      <w:r w:rsidR="00DF47A9" w:rsidRPr="00D950F5">
        <w:rPr>
          <w:rFonts w:ascii="Times New Roman" w:eastAsiaTheme="minorEastAsia" w:hAnsi="Times New Roman"/>
          <w:szCs w:val="24"/>
          <w:vertAlign w:val="superscript"/>
          <w:lang w:eastAsia="ja-JP"/>
        </w:rPr>
        <w:t>th</w:t>
      </w:r>
      <w:r w:rsidR="00DF47A9" w:rsidRPr="00D950F5">
        <w:rPr>
          <w:rFonts w:ascii="Times New Roman" w:eastAsiaTheme="minorEastAsia" w:hAnsi="Times New Roman"/>
          <w:szCs w:val="24"/>
          <w:lang w:eastAsia="ja-JP"/>
        </w:rPr>
        <w:t xml:space="preserve"> ALMLBO cycle, the ALMLBO pipeline is stopped. Otherwise, another cycle i)-iv) is started by adding newly acquired experimental data to the </w:t>
      </w:r>
      <w:r w:rsidR="00DF47A9" w:rsidRPr="00D950F5">
        <w:rPr>
          <w:rFonts w:ascii="Times New Roman" w:eastAsiaTheme="minorEastAsia" w:hAnsi="Times New Roman"/>
          <w:szCs w:val="24"/>
          <w:lang w:eastAsia="ja-JP"/>
        </w:rPr>
        <w:lastRenderedPageBreak/>
        <w:t xml:space="preserve">whole dataset. </w:t>
      </w:r>
      <w:r w:rsidR="00DF47A9" w:rsidRPr="00D950F5">
        <w:rPr>
          <w:rFonts w:ascii="Times New Roman" w:eastAsiaTheme="minorEastAsia" w:hAnsi="Times New Roman"/>
          <w:b/>
          <w:bCs/>
          <w:szCs w:val="24"/>
          <w:lang w:eastAsia="ja-JP"/>
        </w:rPr>
        <w:t>Fig. 1</w:t>
      </w:r>
      <w:r w:rsidR="00170676" w:rsidRPr="00D950F5">
        <w:rPr>
          <w:rFonts w:ascii="Times New Roman" w:eastAsiaTheme="minorEastAsia" w:hAnsi="Times New Roman"/>
          <w:b/>
          <w:bCs/>
          <w:szCs w:val="24"/>
          <w:lang w:eastAsia="ja-JP"/>
        </w:rPr>
        <w:t>.</w:t>
      </w:r>
      <w:r w:rsidR="00DF47A9" w:rsidRPr="00D950F5">
        <w:rPr>
          <w:rFonts w:ascii="Times New Roman" w:eastAsiaTheme="minorEastAsia" w:hAnsi="Times New Roman"/>
          <w:b/>
          <w:bCs/>
          <w:szCs w:val="24"/>
          <w:lang w:eastAsia="ja-JP"/>
        </w:rPr>
        <w:t>b)</w:t>
      </w:r>
      <w:r w:rsidR="00DF47A9" w:rsidRPr="00D950F5">
        <w:rPr>
          <w:rFonts w:ascii="Times New Roman" w:eastAsiaTheme="minorEastAsia" w:hAnsi="Times New Roman"/>
          <w:szCs w:val="24"/>
          <w:lang w:eastAsia="ja-JP"/>
        </w:rPr>
        <w:t xml:space="preserve"> shows the evolution of predicted </w:t>
      </w:r>
      <w:proofErr w:type="spellStart"/>
      <w:r w:rsidR="00DF47A9" w:rsidRPr="00D950F5">
        <w:rPr>
          <w:rFonts w:ascii="Times New Roman" w:eastAsiaTheme="minorEastAsia" w:hAnsi="Times New Roman"/>
          <w:i/>
          <w:iCs/>
          <w:szCs w:val="24"/>
          <w:lang w:eastAsia="ja-JP"/>
        </w:rPr>
        <w:t>zT</w:t>
      </w:r>
      <w:proofErr w:type="spellEnd"/>
      <w:r w:rsidR="00DF47A9" w:rsidRPr="00D950F5">
        <w:rPr>
          <w:rFonts w:ascii="Times New Roman" w:eastAsiaTheme="minorEastAsia" w:hAnsi="Times New Roman"/>
          <w:szCs w:val="24"/>
          <w:lang w:eastAsia="ja-JP"/>
        </w:rPr>
        <w:t xml:space="preserve"> mean values over 4 ALMLBO cycles (blue, purple, red, and green squares, respectively) in comparison to their experimentally observed counterparts for evaluated samples </w:t>
      </w:r>
      <w:r w:rsidR="00DF47A9" w:rsidRPr="00D950F5">
        <w:rPr>
          <w:rFonts w:ascii="Cambria Math" w:eastAsiaTheme="minorEastAsia" w:hAnsi="Cambria Math" w:cs="Cambria Math"/>
          <w:i/>
          <w:iCs/>
          <w:szCs w:val="24"/>
          <w:lang w:eastAsia="ja-JP"/>
        </w:rPr>
        <w:t>𝚹</w:t>
      </w:r>
      <w:r w:rsidR="00DF47A9" w:rsidRPr="00D950F5">
        <w:rPr>
          <w:rFonts w:ascii="Times New Roman" w:eastAsiaTheme="minorEastAsia" w:hAnsi="Times New Roman"/>
          <w:szCs w:val="24"/>
          <w:lang w:eastAsia="ja-JP"/>
        </w:rPr>
        <w:t xml:space="preserve">* following the BO step. Indeed, </w:t>
      </w:r>
      <w:r w:rsidR="00DF47A9" w:rsidRPr="00D950F5">
        <w:rPr>
          <w:rFonts w:ascii="Times New Roman" w:eastAsiaTheme="minorEastAsia" w:hAnsi="Times New Roman"/>
          <w:b/>
          <w:bCs/>
          <w:szCs w:val="24"/>
          <w:lang w:eastAsia="ja-JP"/>
        </w:rPr>
        <w:t>Fig.1</w:t>
      </w:r>
      <w:r w:rsidR="00762D89" w:rsidRPr="00D950F5">
        <w:rPr>
          <w:rFonts w:ascii="Times New Roman" w:eastAsiaTheme="minorEastAsia" w:hAnsi="Times New Roman"/>
          <w:b/>
          <w:bCs/>
          <w:szCs w:val="24"/>
          <w:lang w:eastAsia="ja-JP"/>
        </w:rPr>
        <w:t>.</w:t>
      </w:r>
      <w:r w:rsidR="00DF47A9" w:rsidRPr="00D950F5">
        <w:rPr>
          <w:rFonts w:ascii="Times New Roman" w:eastAsiaTheme="minorEastAsia" w:hAnsi="Times New Roman"/>
          <w:b/>
          <w:bCs/>
          <w:szCs w:val="24"/>
          <w:lang w:eastAsia="ja-JP"/>
        </w:rPr>
        <w:t>b)</w:t>
      </w:r>
      <w:r w:rsidR="00DF47A9" w:rsidRPr="00D950F5">
        <w:rPr>
          <w:rFonts w:ascii="Times New Roman" w:eastAsiaTheme="minorEastAsia" w:hAnsi="Times New Roman"/>
          <w:szCs w:val="24"/>
          <w:lang w:eastAsia="ja-JP"/>
        </w:rPr>
        <w:t xml:space="preserve"> illustrates </w:t>
      </w:r>
      <w:r w:rsidR="00DF47A9">
        <w:rPr>
          <w:rFonts w:ascii="Times New Roman" w:eastAsiaTheme="minorEastAsia" w:hAnsi="Times New Roman"/>
          <w:szCs w:val="24"/>
          <w:lang w:eastAsia="ja-JP"/>
        </w:rPr>
        <w:t xml:space="preserve">the prediction performance of the set </w:t>
      </w:r>
      <w:r w:rsidR="00DF47A9" w:rsidRPr="00E36EC5">
        <w:rPr>
          <w:rFonts w:ascii="Cambria Math" w:eastAsiaTheme="minorEastAsia" w:hAnsi="Cambria Math" w:cs="Cambria Math"/>
          <w:i/>
          <w:iCs/>
          <w:szCs w:val="24"/>
          <w:lang w:eastAsia="ja-JP"/>
        </w:rPr>
        <w:t>𝓔</w:t>
      </w:r>
      <w:r w:rsidR="00DF47A9" w:rsidRPr="00E36EC5">
        <w:rPr>
          <w:rFonts w:ascii="Times New Roman" w:eastAsiaTheme="minorEastAsia" w:hAnsi="Times New Roman"/>
          <w:i/>
          <w:iCs/>
          <w:szCs w:val="24"/>
          <w:vertAlign w:val="subscript"/>
          <w:lang w:eastAsia="ja-JP"/>
        </w:rPr>
        <w:t>RF</w:t>
      </w:r>
      <w:r w:rsidR="00DF47A9">
        <w:rPr>
          <w:rFonts w:ascii="Times New Roman" w:eastAsiaTheme="minorEastAsia" w:hAnsi="Times New Roman"/>
          <w:szCs w:val="24"/>
          <w:vertAlign w:val="subscript"/>
          <w:lang w:eastAsia="ja-JP"/>
        </w:rPr>
        <w:t xml:space="preserve"> </w:t>
      </w:r>
      <w:r w:rsidR="00DF47A9" w:rsidRPr="00945F7F">
        <w:rPr>
          <w:rFonts w:ascii="Times New Roman" w:eastAsiaTheme="minorEastAsia" w:hAnsi="Times New Roman"/>
          <w:szCs w:val="24"/>
          <w:lang w:eastAsia="ja-JP"/>
        </w:rPr>
        <w:t>of</w:t>
      </w:r>
      <w:r w:rsidR="00DF47A9">
        <w:rPr>
          <w:rFonts w:ascii="Times New Roman" w:eastAsiaTheme="minorEastAsia" w:hAnsi="Times New Roman"/>
          <w:szCs w:val="24"/>
          <w:lang w:eastAsia="ja-JP"/>
        </w:rPr>
        <w:t xml:space="preserve"> trained RF models on out-of-distribution data, i.e., with yet unseen sets of SPS process parameters </w:t>
      </w:r>
      <w:r w:rsidR="00DF47A9" w:rsidRPr="004926F9">
        <w:rPr>
          <w:rFonts w:ascii="Cambria Math" w:eastAsiaTheme="minorEastAsia" w:hAnsi="Cambria Math" w:cs="Cambria Math"/>
          <w:i/>
          <w:iCs/>
          <w:szCs w:val="24"/>
          <w:lang w:eastAsia="ja-JP"/>
        </w:rPr>
        <w:t>𝚹</w:t>
      </w:r>
      <w:r w:rsidR="00DF47A9">
        <w:rPr>
          <w:rFonts w:ascii="Times New Roman" w:eastAsiaTheme="minorEastAsia" w:hAnsi="Times New Roman"/>
          <w:szCs w:val="24"/>
          <w:lang w:eastAsia="ja-JP"/>
        </w:rPr>
        <w:t xml:space="preserve">. It can be observed that the ALMLBO pipeline passes by successive steps of exploration and exploitation. The ensemble of predictors </w:t>
      </w:r>
      <w:r w:rsidR="00DF47A9" w:rsidRPr="000D186D">
        <w:rPr>
          <w:rFonts w:ascii="Cambria Math" w:eastAsiaTheme="minorEastAsia" w:hAnsi="Cambria Math" w:cs="Cambria Math"/>
          <w:i/>
          <w:iCs/>
          <w:szCs w:val="24"/>
          <w:lang w:eastAsia="ja-JP"/>
        </w:rPr>
        <w:t>𝓔</w:t>
      </w:r>
      <w:r w:rsidR="00DF47A9" w:rsidRPr="000D186D">
        <w:rPr>
          <w:rFonts w:ascii="Times New Roman" w:eastAsiaTheme="minorEastAsia" w:hAnsi="Times New Roman"/>
          <w:i/>
          <w:iCs/>
          <w:szCs w:val="24"/>
          <w:vertAlign w:val="subscript"/>
          <w:lang w:eastAsia="ja-JP"/>
        </w:rPr>
        <w:t>RF</w:t>
      </w:r>
      <w:r w:rsidR="00DF47A9">
        <w:rPr>
          <w:rFonts w:ascii="Times New Roman" w:eastAsiaTheme="minorEastAsia" w:hAnsi="Times New Roman"/>
          <w:szCs w:val="24"/>
          <w:vertAlign w:val="subscript"/>
          <w:lang w:eastAsia="ja-JP"/>
        </w:rPr>
        <w:t xml:space="preserve"> </w:t>
      </w:r>
      <w:r w:rsidR="00DF47A9">
        <w:rPr>
          <w:rFonts w:ascii="Times New Roman" w:eastAsiaTheme="minorEastAsia" w:hAnsi="Times New Roman"/>
          <w:szCs w:val="24"/>
          <w:lang w:eastAsia="ja-JP"/>
        </w:rPr>
        <w:t>occurs to be in a saturation regime for the 1</w:t>
      </w:r>
      <w:r w:rsidR="00DF47A9" w:rsidRPr="00945F7F">
        <w:rPr>
          <w:rFonts w:ascii="Times New Roman" w:eastAsiaTheme="minorEastAsia" w:hAnsi="Times New Roman"/>
          <w:szCs w:val="24"/>
          <w:vertAlign w:val="superscript"/>
          <w:lang w:eastAsia="ja-JP"/>
        </w:rPr>
        <w:t>st</w:t>
      </w:r>
      <w:r w:rsidR="00DF47A9">
        <w:rPr>
          <w:rFonts w:ascii="Times New Roman" w:eastAsiaTheme="minorEastAsia" w:hAnsi="Times New Roman"/>
          <w:szCs w:val="24"/>
          <w:lang w:eastAsia="ja-JP"/>
        </w:rPr>
        <w:t xml:space="preserve"> and 3</w:t>
      </w:r>
      <w:r w:rsidR="00DF47A9" w:rsidRPr="00945F7F">
        <w:rPr>
          <w:rFonts w:ascii="Times New Roman" w:eastAsiaTheme="minorEastAsia" w:hAnsi="Times New Roman"/>
          <w:szCs w:val="24"/>
          <w:vertAlign w:val="superscript"/>
          <w:lang w:eastAsia="ja-JP"/>
        </w:rPr>
        <w:t>rd</w:t>
      </w:r>
      <w:r w:rsidR="00DF47A9">
        <w:rPr>
          <w:rFonts w:ascii="Times New Roman" w:eastAsiaTheme="minorEastAsia" w:hAnsi="Times New Roman"/>
          <w:szCs w:val="24"/>
          <w:lang w:eastAsia="ja-JP"/>
        </w:rPr>
        <w:t xml:space="preserve"> ALMLBO cycles, a regime during which predictions on </w:t>
      </w:r>
      <w:proofErr w:type="spellStart"/>
      <w:r w:rsidR="00DF47A9" w:rsidRPr="000F3C7A">
        <w:rPr>
          <w:rFonts w:ascii="Times New Roman" w:eastAsiaTheme="minorEastAsia" w:hAnsi="Times New Roman"/>
          <w:i/>
          <w:iCs/>
          <w:szCs w:val="24"/>
          <w:lang w:eastAsia="ja-JP"/>
        </w:rPr>
        <w:t>zT</w:t>
      </w:r>
      <w:proofErr w:type="spellEnd"/>
      <w:r w:rsidR="00DF47A9">
        <w:rPr>
          <w:rFonts w:ascii="Times New Roman" w:eastAsiaTheme="minorEastAsia" w:hAnsi="Times New Roman"/>
          <w:szCs w:val="24"/>
          <w:lang w:eastAsia="ja-JP"/>
        </w:rPr>
        <w:t xml:space="preserve"> are mostly high but equals, illustrating the impossibility for RF models to predict </w:t>
      </w:r>
      <w:proofErr w:type="spellStart"/>
      <w:r w:rsidR="00DF47A9">
        <w:rPr>
          <w:rFonts w:ascii="Times New Roman" w:eastAsiaTheme="minorEastAsia" w:hAnsi="Times New Roman"/>
          <w:szCs w:val="24"/>
          <w:lang w:eastAsia="ja-JP"/>
        </w:rPr>
        <w:t>zT</w:t>
      </w:r>
      <w:proofErr w:type="spellEnd"/>
      <w:r w:rsidR="00DF47A9">
        <w:rPr>
          <w:rFonts w:ascii="Times New Roman" w:eastAsiaTheme="minorEastAsia" w:hAnsi="Times New Roman"/>
          <w:szCs w:val="24"/>
          <w:lang w:eastAsia="ja-JP"/>
        </w:rPr>
        <w:t xml:space="preserve"> values from unseen </w:t>
      </w:r>
      <w:r w:rsidR="00DF47A9" w:rsidRPr="000F3C7A">
        <w:rPr>
          <w:rFonts w:ascii="Cambria Math" w:eastAsiaTheme="minorEastAsia" w:hAnsi="Cambria Math" w:cs="Cambria Math"/>
          <w:i/>
          <w:iCs/>
          <w:szCs w:val="24"/>
          <w:lang w:eastAsia="ja-JP"/>
        </w:rPr>
        <w:t>𝚹</w:t>
      </w:r>
      <w:r w:rsidR="00DF47A9">
        <w:rPr>
          <w:rFonts w:ascii="Times New Roman" w:eastAsiaTheme="minorEastAsia" w:hAnsi="Times New Roman"/>
          <w:szCs w:val="24"/>
          <w:lang w:eastAsia="ja-JP"/>
        </w:rPr>
        <w:t xml:space="preserve"> higher than already measured </w:t>
      </w:r>
      <w:proofErr w:type="spellStart"/>
      <w:r w:rsidR="00DF47A9" w:rsidRPr="000F3C7A">
        <w:rPr>
          <w:rFonts w:ascii="Times New Roman" w:eastAsiaTheme="minorEastAsia" w:hAnsi="Times New Roman"/>
          <w:i/>
          <w:iCs/>
          <w:szCs w:val="24"/>
          <w:lang w:eastAsia="ja-JP"/>
        </w:rPr>
        <w:t>zT</w:t>
      </w:r>
      <w:proofErr w:type="spellEnd"/>
      <w:r w:rsidR="00DF47A9">
        <w:rPr>
          <w:rFonts w:ascii="Times New Roman" w:eastAsiaTheme="minorEastAsia" w:hAnsi="Times New Roman"/>
          <w:szCs w:val="24"/>
          <w:lang w:eastAsia="ja-JP"/>
        </w:rPr>
        <w:t xml:space="preserve"> present in the dataset used for training, checking the boundaries of yet unexplored </w:t>
      </w:r>
      <w:r w:rsidR="00DF47A9" w:rsidRPr="009E7958">
        <w:rPr>
          <w:rFonts w:ascii="Cambria Math" w:eastAsiaTheme="minorEastAsia" w:hAnsi="Cambria Math" w:cs="Cambria Math"/>
          <w:i/>
          <w:iCs/>
          <w:szCs w:val="24"/>
          <w:lang w:eastAsia="ja-JP"/>
        </w:rPr>
        <w:t>𝚹</w:t>
      </w:r>
      <w:r w:rsidR="00DF47A9" w:rsidRPr="002D19BD">
        <w:rPr>
          <w:rFonts w:ascii="Times New Roman" w:eastAsiaTheme="minorEastAsia" w:hAnsi="Times New Roman"/>
          <w:szCs w:val="24"/>
          <w:lang w:eastAsia="ja-JP"/>
        </w:rPr>
        <w:t xml:space="preserve"> space</w:t>
      </w:r>
      <w:r w:rsidR="00DF47A9">
        <w:rPr>
          <w:rFonts w:ascii="Times New Roman" w:eastAsiaTheme="minorEastAsia" w:hAnsi="Times New Roman"/>
          <w:szCs w:val="24"/>
          <w:lang w:eastAsia="ja-JP"/>
        </w:rPr>
        <w:t xml:space="preserve">. Then, </w:t>
      </w:r>
      <w:r w:rsidR="00DF47A9" w:rsidRPr="008F59EE">
        <w:rPr>
          <w:rFonts w:ascii="Cambria Math" w:eastAsiaTheme="minorEastAsia" w:hAnsi="Cambria Math" w:cs="Cambria Math"/>
          <w:i/>
          <w:iCs/>
          <w:szCs w:val="24"/>
          <w:lang w:eastAsia="ja-JP"/>
        </w:rPr>
        <w:t>𝓔</w:t>
      </w:r>
      <w:r w:rsidR="00DF47A9" w:rsidRPr="008F59EE">
        <w:rPr>
          <w:rFonts w:ascii="Times New Roman" w:eastAsiaTheme="minorEastAsia" w:hAnsi="Times New Roman"/>
          <w:i/>
          <w:iCs/>
          <w:szCs w:val="24"/>
          <w:vertAlign w:val="subscript"/>
          <w:lang w:eastAsia="ja-JP"/>
        </w:rPr>
        <w:t>RF</w:t>
      </w:r>
      <w:r w:rsidR="00DF47A9">
        <w:rPr>
          <w:rFonts w:ascii="Times New Roman" w:eastAsiaTheme="minorEastAsia" w:hAnsi="Times New Roman"/>
          <w:szCs w:val="24"/>
          <w:vertAlign w:val="subscript"/>
          <w:lang w:eastAsia="ja-JP"/>
        </w:rPr>
        <w:t xml:space="preserve"> </w:t>
      </w:r>
      <w:r w:rsidR="00DF47A9">
        <w:rPr>
          <w:rFonts w:ascii="Times New Roman" w:eastAsiaTheme="minorEastAsia" w:hAnsi="Times New Roman"/>
          <w:szCs w:val="24"/>
          <w:lang w:eastAsia="ja-JP"/>
        </w:rPr>
        <w:t>gets into an exploitation regime in the 2</w:t>
      </w:r>
      <w:r w:rsidR="00DF47A9" w:rsidRPr="00945F7F">
        <w:rPr>
          <w:rFonts w:ascii="Times New Roman" w:eastAsiaTheme="minorEastAsia" w:hAnsi="Times New Roman"/>
          <w:szCs w:val="24"/>
          <w:vertAlign w:val="superscript"/>
          <w:lang w:eastAsia="ja-JP"/>
        </w:rPr>
        <w:t>nd</w:t>
      </w:r>
      <w:r w:rsidR="00DF47A9">
        <w:rPr>
          <w:rFonts w:ascii="Times New Roman" w:eastAsiaTheme="minorEastAsia" w:hAnsi="Times New Roman"/>
          <w:szCs w:val="24"/>
          <w:lang w:eastAsia="ja-JP"/>
        </w:rPr>
        <w:t xml:space="preserve"> and 4</w:t>
      </w:r>
      <w:r w:rsidR="00DF47A9" w:rsidRPr="00945F7F">
        <w:rPr>
          <w:rFonts w:ascii="Times New Roman" w:eastAsiaTheme="minorEastAsia" w:hAnsi="Times New Roman"/>
          <w:szCs w:val="24"/>
          <w:vertAlign w:val="superscript"/>
          <w:lang w:eastAsia="ja-JP"/>
        </w:rPr>
        <w:t>th</w:t>
      </w:r>
      <w:r w:rsidR="00DF47A9">
        <w:rPr>
          <w:rFonts w:ascii="Times New Roman" w:eastAsiaTheme="minorEastAsia" w:hAnsi="Times New Roman"/>
          <w:szCs w:val="24"/>
          <w:lang w:eastAsia="ja-JP"/>
        </w:rPr>
        <w:t xml:space="preserve"> ALMLBO cycles, where predicted </w:t>
      </w:r>
      <w:proofErr w:type="spellStart"/>
      <w:r w:rsidR="00DF47A9" w:rsidRPr="00EB3575">
        <w:rPr>
          <w:rFonts w:ascii="Times New Roman" w:eastAsiaTheme="minorEastAsia" w:hAnsi="Times New Roman"/>
          <w:i/>
          <w:iCs/>
          <w:szCs w:val="24"/>
          <w:lang w:eastAsia="ja-JP"/>
        </w:rPr>
        <w:t>zT</w:t>
      </w:r>
      <w:proofErr w:type="spellEnd"/>
      <w:r w:rsidR="00DF47A9">
        <w:rPr>
          <w:rFonts w:ascii="Times New Roman" w:eastAsiaTheme="minorEastAsia" w:hAnsi="Times New Roman"/>
          <w:szCs w:val="24"/>
          <w:lang w:eastAsia="ja-JP"/>
        </w:rPr>
        <w:t xml:space="preserve"> values are statistically consistent with measured counterparts, as mainly illustrated by the cover of experimental uncertainties.</w:t>
      </w:r>
    </w:p>
    <w:p w14:paraId="6AF9D038" w14:textId="77777777" w:rsidR="00D12D20" w:rsidRDefault="00D12D20" w:rsidP="00DF47A9">
      <w:pPr>
        <w:spacing w:after="0" w:line="360" w:lineRule="auto"/>
        <w:rPr>
          <w:rFonts w:ascii="Times New Roman" w:eastAsiaTheme="minorEastAsia" w:hAnsi="Times New Roman"/>
          <w:szCs w:val="24"/>
          <w:lang w:eastAsia="ja-JP"/>
        </w:rPr>
      </w:pPr>
    </w:p>
    <w:p w14:paraId="20C30E0F" w14:textId="74E92773" w:rsidR="00DF47A9" w:rsidRDefault="00DF47A9" w:rsidP="00DF47A9">
      <w:pPr>
        <w:spacing w:after="0" w:line="360" w:lineRule="auto"/>
        <w:rPr>
          <w:rFonts w:ascii="Times New Roman" w:eastAsiaTheme="minorEastAsia" w:hAnsi="Times New Roman"/>
          <w:szCs w:val="24"/>
          <w:lang w:eastAsia="ja-JP"/>
        </w:rPr>
      </w:pPr>
      <w:r>
        <w:rPr>
          <w:rFonts w:ascii="Times New Roman" w:eastAsiaTheme="minorEastAsia" w:hAnsi="Times New Roman"/>
          <w:noProof/>
          <w:szCs w:val="24"/>
          <w:lang w:eastAsia="ja-JP"/>
        </w:rPr>
        <w:drawing>
          <wp:inline distT="0" distB="0" distL="0" distR="0" wp14:anchorId="2F9B5D77" wp14:editId="773A64FB">
            <wp:extent cx="6390640" cy="2369185"/>
            <wp:effectExtent l="0" t="0" r="0" b="0"/>
            <wp:docPr id="1936423370" name="Picture 3"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23370" name="Picture 3" descr="A graph of a graph of a graph&#10;&#10;Description automatically generated with medium confidence"/>
                    <pic:cNvPicPr/>
                  </pic:nvPicPr>
                  <pic:blipFill>
                    <a:blip r:embed="rId11" cstate="print">
                      <a:extLst>
                        <a:ext uri="{28A0092B-C50C-407E-A947-70E740481C1C}">
                          <a14:useLocalDpi xmlns:a14="http://schemas.microsoft.com/office/drawing/2010/main"/>
                        </a:ext>
                      </a:extLst>
                    </a:blip>
                    <a:stretch>
                      <a:fillRect/>
                    </a:stretch>
                  </pic:blipFill>
                  <pic:spPr>
                    <a:xfrm>
                      <a:off x="0" y="0"/>
                      <a:ext cx="6390640" cy="2369185"/>
                    </a:xfrm>
                    <a:prstGeom prst="rect">
                      <a:avLst/>
                    </a:prstGeom>
                  </pic:spPr>
                </pic:pic>
              </a:graphicData>
            </a:graphic>
          </wp:inline>
        </w:drawing>
      </w:r>
    </w:p>
    <w:p w14:paraId="74600DC6" w14:textId="548BEA2E" w:rsidR="00DF47A9" w:rsidRPr="00DF47A9" w:rsidRDefault="00DF47A9" w:rsidP="00DF47A9">
      <w:pPr>
        <w:spacing w:after="0"/>
        <w:jc w:val="center"/>
        <w:rPr>
          <w:rFonts w:ascii="Times New Roman" w:eastAsiaTheme="minorEastAsia" w:hAnsi="Times New Roman"/>
          <w:szCs w:val="24"/>
          <w:lang w:eastAsia="ja-JP"/>
        </w:rPr>
      </w:pPr>
      <w:r w:rsidRPr="00DF47A9">
        <w:rPr>
          <w:rFonts w:ascii="Times New Roman" w:hAnsi="Times New Roman"/>
          <w:i/>
          <w:color w:val="000000" w:themeColor="text1"/>
          <w:szCs w:val="24"/>
        </w:rPr>
        <w:t>Figure 2</w:t>
      </w:r>
      <w:r w:rsidR="00B67619">
        <w:rPr>
          <w:rFonts w:ascii="Times New Roman" w:hAnsi="Times New Roman"/>
          <w:i/>
          <w:color w:val="000000" w:themeColor="text1"/>
          <w:szCs w:val="24"/>
        </w:rPr>
        <w:t>.</w:t>
      </w:r>
      <w:r w:rsidRPr="00DF47A9">
        <w:rPr>
          <w:rFonts w:ascii="Times New Roman" w:hAnsi="Times New Roman"/>
          <w:i/>
          <w:color w:val="000000" w:themeColor="text1"/>
          <w:szCs w:val="24"/>
        </w:rPr>
        <w:t xml:space="preserve"> a) Distribution of average features importance </w:t>
      </w:r>
      <w:sdt>
        <w:sdtPr>
          <w:rPr>
            <w:rFonts w:ascii="Times New Roman" w:eastAsiaTheme="minorEastAsia" w:hAnsi="Times New Roman"/>
            <w:color w:val="000000"/>
            <w:szCs w:val="24"/>
            <w:lang w:eastAsia="ja-JP"/>
          </w:rPr>
          <w:tag w:val="MENDELEY_CITATION_v3_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"/>
          <w:id w:val="2142306735"/>
          <w:placeholder>
            <w:docPart w:val="6CEC8924ED1A42A48EA23AF386F1202F"/>
          </w:placeholder>
        </w:sdtPr>
        <w:sdtEndPr/>
        <w:sdtContent>
          <w:r w:rsidR="00C531F9" w:rsidRPr="00C531F9">
            <w:rPr>
              <w:rFonts w:ascii="Times New Roman" w:eastAsiaTheme="minorEastAsia" w:hAnsi="Times New Roman"/>
              <w:color w:val="000000"/>
              <w:szCs w:val="24"/>
              <w:lang w:eastAsia="ja-JP"/>
            </w:rPr>
            <w:t>[55]</w:t>
          </w:r>
        </w:sdtContent>
      </w:sdt>
      <w:r w:rsidRPr="00DF47A9" w:rsidDel="00FE5437">
        <w:rPr>
          <w:rFonts w:ascii="Times New Roman" w:hAnsi="Times New Roman"/>
          <w:i/>
          <w:color w:val="000000" w:themeColor="text1"/>
          <w:szCs w:val="24"/>
        </w:rPr>
        <w:t xml:space="preserve"> </w:t>
      </w:r>
      <w:r w:rsidRPr="00DF47A9">
        <w:rPr>
          <w:rFonts w:ascii="Times New Roman" w:hAnsi="Times New Roman"/>
          <w:i/>
          <w:color w:val="000000" w:themeColor="text1"/>
          <w:szCs w:val="24"/>
        </w:rPr>
        <w:t xml:space="preserve">for the SPS process parameters </w:t>
      </w:r>
      <w:r w:rsidRPr="00DF47A9">
        <w:rPr>
          <w:rFonts w:ascii="Cambria Math" w:hAnsi="Cambria Math" w:cs="Cambria Math"/>
          <w:i/>
          <w:color w:val="000000" w:themeColor="text1"/>
          <w:szCs w:val="24"/>
        </w:rPr>
        <w:t>𝜃</w:t>
      </w:r>
      <w:r w:rsidRPr="00DF47A9">
        <w:rPr>
          <w:rFonts w:ascii="Times New Roman" w:hAnsi="Times New Roman"/>
          <w:i/>
          <w:color w:val="000000" w:themeColor="text1"/>
          <w:szCs w:val="24"/>
        </w:rPr>
        <w:t xml:space="preserve"> regarding the prediction of the figure-of-merit, </w:t>
      </w:r>
      <w:proofErr w:type="spellStart"/>
      <w:r w:rsidRPr="00DF47A9">
        <w:rPr>
          <w:rFonts w:ascii="Times New Roman" w:hAnsi="Times New Roman"/>
          <w:i/>
          <w:color w:val="000000" w:themeColor="text1"/>
          <w:szCs w:val="24"/>
        </w:rPr>
        <w:t>zT</w:t>
      </w:r>
      <w:proofErr w:type="spellEnd"/>
      <w:r w:rsidRPr="00DF47A9">
        <w:rPr>
          <w:rFonts w:ascii="Times New Roman" w:hAnsi="Times New Roman"/>
          <w:i/>
          <w:color w:val="000000" w:themeColor="text1"/>
          <w:szCs w:val="24"/>
        </w:rPr>
        <w:t>, based on the pre-ALMLBO initial data (grey squares) extended with data from the 1</w:t>
      </w:r>
      <w:r w:rsidRPr="00DF47A9">
        <w:rPr>
          <w:rFonts w:ascii="Times New Roman" w:hAnsi="Times New Roman"/>
          <w:i/>
          <w:color w:val="000000" w:themeColor="text1"/>
          <w:szCs w:val="24"/>
          <w:vertAlign w:val="superscript"/>
        </w:rPr>
        <w:t>st</w:t>
      </w:r>
      <w:r w:rsidRPr="00DF47A9">
        <w:rPr>
          <w:rFonts w:ascii="Times New Roman" w:hAnsi="Times New Roman"/>
          <w:i/>
          <w:color w:val="000000" w:themeColor="text1"/>
          <w:szCs w:val="24"/>
        </w:rPr>
        <w:t>, 2</w:t>
      </w:r>
      <w:r w:rsidRPr="00DF47A9">
        <w:rPr>
          <w:rFonts w:ascii="Times New Roman" w:hAnsi="Times New Roman"/>
          <w:i/>
          <w:color w:val="000000" w:themeColor="text1"/>
          <w:szCs w:val="24"/>
          <w:vertAlign w:val="superscript"/>
        </w:rPr>
        <w:t>nd</w:t>
      </w:r>
      <w:r w:rsidRPr="00DF47A9">
        <w:rPr>
          <w:rFonts w:ascii="Times New Roman" w:hAnsi="Times New Roman"/>
          <w:i/>
          <w:color w:val="000000" w:themeColor="text1"/>
          <w:szCs w:val="24"/>
        </w:rPr>
        <w:t>, 3</w:t>
      </w:r>
      <w:r w:rsidRPr="00DF47A9">
        <w:rPr>
          <w:rFonts w:ascii="Times New Roman" w:hAnsi="Times New Roman"/>
          <w:i/>
          <w:color w:val="000000" w:themeColor="text1"/>
          <w:szCs w:val="24"/>
          <w:vertAlign w:val="superscript"/>
        </w:rPr>
        <w:t>rd</w:t>
      </w:r>
      <w:r w:rsidRPr="00DF47A9">
        <w:rPr>
          <w:rFonts w:ascii="Times New Roman" w:hAnsi="Times New Roman"/>
          <w:i/>
          <w:color w:val="000000" w:themeColor="text1"/>
          <w:szCs w:val="24"/>
        </w:rPr>
        <w:t>, and 4</w:t>
      </w:r>
      <w:r w:rsidRPr="00DF47A9">
        <w:rPr>
          <w:rFonts w:ascii="Times New Roman" w:hAnsi="Times New Roman"/>
          <w:i/>
          <w:color w:val="000000" w:themeColor="text1"/>
          <w:szCs w:val="24"/>
          <w:vertAlign w:val="superscript"/>
        </w:rPr>
        <w:t>th</w:t>
      </w:r>
      <w:r w:rsidRPr="00DF47A9">
        <w:rPr>
          <w:rFonts w:ascii="Times New Roman" w:hAnsi="Times New Roman"/>
          <w:i/>
          <w:color w:val="000000" w:themeColor="text1"/>
          <w:szCs w:val="24"/>
        </w:rPr>
        <w:t xml:space="preserve"> ALMLBO cycles (blue, purple, red, and green squares, respectively). Mean values and error bars are provided according to the leave-one-out </w:t>
      </w:r>
      <w:sdt>
        <w:sdtPr>
          <w:rPr>
            <w:rFonts w:ascii="Times New Roman" w:eastAsiaTheme="minorEastAsia" w:hAnsi="Times New Roman"/>
            <w:color w:val="000000"/>
            <w:szCs w:val="24"/>
            <w:lang w:eastAsia="ja-JP"/>
          </w:rPr>
          <w:tag w:val="MENDELEY_CITATION_v3_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"/>
          <w:id w:val="-1492791588"/>
          <w:placeholder>
            <w:docPart w:val="2A72B9EDD41248A19168F4788BDEF79B"/>
          </w:placeholder>
        </w:sdtPr>
        <w:sdtEndPr/>
        <w:sdtContent>
          <w:r w:rsidR="00C531F9" w:rsidRPr="00C531F9">
            <w:rPr>
              <w:rFonts w:ascii="Times New Roman" w:eastAsiaTheme="minorEastAsia" w:hAnsi="Times New Roman"/>
              <w:color w:val="000000"/>
              <w:szCs w:val="24"/>
              <w:lang w:eastAsia="ja-JP"/>
            </w:rPr>
            <w:t>[55]</w:t>
          </w:r>
        </w:sdtContent>
      </w:sdt>
      <w:r w:rsidRPr="00DF47A9" w:rsidDel="007A23AD">
        <w:rPr>
          <w:rFonts w:ascii="Times New Roman" w:hAnsi="Times New Roman"/>
          <w:i/>
          <w:color w:val="000000" w:themeColor="text1"/>
          <w:szCs w:val="24"/>
          <w:vertAlign w:val="superscript"/>
        </w:rPr>
        <w:t xml:space="preserve"> </w:t>
      </w:r>
      <w:r w:rsidRPr="00DF47A9">
        <w:rPr>
          <w:rFonts w:ascii="Times New Roman" w:hAnsi="Times New Roman"/>
          <w:i/>
          <w:color w:val="000000" w:themeColor="text1"/>
          <w:szCs w:val="24"/>
        </w:rPr>
        <w:t xml:space="preserve"> cross-validation used for Random Forests</w:t>
      </w:r>
      <w:r w:rsidR="002671C5">
        <w:rPr>
          <w:rFonts w:ascii="Times New Roman" w:hAnsi="Times New Roman"/>
          <w:i/>
          <w:color w:val="000000" w:themeColor="text1"/>
          <w:szCs w:val="24"/>
        </w:rPr>
        <w:t xml:space="preserve"> </w:t>
      </w:r>
      <w:sdt>
        <w:sdtPr>
          <w:rPr>
            <w:rFonts w:ascii="Times New Roman" w:hAnsi="Times New Roman"/>
            <w:color w:val="000000"/>
            <w:szCs w:val="24"/>
          </w:rPr>
          <w:tag w:val="MENDELEY_CITATION_v3_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ZvbHVtZSI6IjQ1In0sImlzVGVtcG9yYXJ5IjpmYWxzZX1dfQ=="/>
          <w:id w:val="-836920760"/>
          <w:placeholder>
            <w:docPart w:val="DefaultPlaceholder_-1854013440"/>
          </w:placeholder>
        </w:sdtPr>
        <w:sdtEndPr/>
        <w:sdtContent>
          <w:r w:rsidR="00C531F9" w:rsidRPr="00C531F9">
            <w:rPr>
              <w:rFonts w:ascii="Times New Roman" w:hAnsi="Times New Roman"/>
              <w:color w:val="000000"/>
              <w:szCs w:val="24"/>
            </w:rPr>
            <w:t>[54]</w:t>
          </w:r>
        </w:sdtContent>
      </w:sdt>
      <w:r w:rsidRPr="00DF47A9">
        <w:rPr>
          <w:rFonts w:ascii="Times New Roman" w:eastAsiaTheme="minorEastAsia" w:hAnsi="Times New Roman"/>
          <w:i/>
          <w:color w:val="000000"/>
          <w:szCs w:val="24"/>
          <w:lang w:eastAsia="ja-JP"/>
        </w:rPr>
        <w:t xml:space="preserve"> </w:t>
      </w:r>
      <w:r w:rsidRPr="00DF47A9">
        <w:rPr>
          <w:rFonts w:ascii="Times New Roman" w:hAnsi="Times New Roman"/>
          <w:i/>
          <w:color w:val="000000" w:themeColor="text1"/>
          <w:szCs w:val="24"/>
        </w:rPr>
        <w:t xml:space="preserve">models training. </w:t>
      </w:r>
      <w:r w:rsidRPr="00DF47A9">
        <w:rPr>
          <w:rFonts w:ascii="Times New Roman" w:eastAsiaTheme="minorEastAsia" w:hAnsi="Times New Roman"/>
          <w:i/>
          <w:szCs w:val="24"/>
          <w:lang w:eastAsia="ja-JP"/>
        </w:rPr>
        <w:t>HR and CR are the heating and cooling rates (K</w:t>
      </w:r>
      <w:r w:rsidR="00715A72">
        <w:rPr>
          <w:rFonts w:ascii="Times New Roman" w:eastAsiaTheme="minorEastAsia" w:hAnsi="Times New Roman"/>
          <w:i/>
          <w:szCs w:val="24"/>
          <w:lang w:eastAsia="ja-JP"/>
        </w:rPr>
        <w:t>/</w:t>
      </w:r>
      <w:r w:rsidRPr="00DF47A9">
        <w:rPr>
          <w:rFonts w:ascii="Times New Roman" w:eastAsiaTheme="minorEastAsia" w:hAnsi="Times New Roman"/>
          <w:i/>
          <w:szCs w:val="24"/>
          <w:lang w:eastAsia="ja-JP"/>
        </w:rPr>
        <w:t xml:space="preserve">min), respectively; </w:t>
      </w:r>
      <w:proofErr w:type="spellStart"/>
      <w:r w:rsidRPr="00DF47A9">
        <w:rPr>
          <w:rFonts w:ascii="Times New Roman" w:eastAsiaTheme="minorEastAsia" w:hAnsi="Times New Roman"/>
          <w:i/>
          <w:szCs w:val="24"/>
          <w:lang w:eastAsia="ja-JP"/>
        </w:rPr>
        <w:t>SinT</w:t>
      </w:r>
      <w:proofErr w:type="spellEnd"/>
      <w:r w:rsidRPr="00DF47A9">
        <w:rPr>
          <w:rFonts w:ascii="Times New Roman" w:eastAsiaTheme="minorEastAsia" w:hAnsi="Times New Roman"/>
          <w:i/>
          <w:szCs w:val="24"/>
          <w:lang w:eastAsia="ja-JP"/>
        </w:rPr>
        <w:t xml:space="preserve"> and </w:t>
      </w:r>
      <w:proofErr w:type="spellStart"/>
      <w:r w:rsidRPr="00DF47A9">
        <w:rPr>
          <w:rFonts w:ascii="Times New Roman" w:eastAsiaTheme="minorEastAsia" w:hAnsi="Times New Roman"/>
          <w:i/>
          <w:szCs w:val="24"/>
          <w:lang w:eastAsia="ja-JP"/>
        </w:rPr>
        <w:t>Stept</w:t>
      </w:r>
      <w:proofErr w:type="spellEnd"/>
      <w:r w:rsidRPr="00DF47A9">
        <w:rPr>
          <w:rFonts w:ascii="Times New Roman" w:eastAsiaTheme="minorEastAsia" w:hAnsi="Times New Roman"/>
          <w:i/>
          <w:szCs w:val="24"/>
          <w:lang w:eastAsia="ja-JP"/>
        </w:rPr>
        <w:t xml:space="preserve"> are the sintering temperature (K) and step time (min), respectively; UP is the uniaxial pressure (MPa)</w:t>
      </w:r>
      <w:r w:rsidRPr="00DF47A9">
        <w:rPr>
          <w:rFonts w:ascii="Times New Roman" w:hAnsi="Times New Roman"/>
          <w:i/>
          <w:color w:val="000000" w:themeColor="text1"/>
          <w:szCs w:val="24"/>
        </w:rPr>
        <w:t xml:space="preserve">; b) </w:t>
      </w:r>
      <w:r w:rsidRPr="00DF47A9">
        <w:rPr>
          <w:rFonts w:ascii="Times New Roman" w:eastAsiaTheme="minorEastAsia" w:hAnsi="Times New Roman"/>
          <w:i/>
          <w:color w:val="000000" w:themeColor="text1"/>
          <w:szCs w:val="24"/>
          <w:lang w:eastAsia="ja-JP"/>
        </w:rPr>
        <w:t xml:space="preserve">Partial dependence </w:t>
      </w:r>
      <w:sdt>
        <w:sdtPr>
          <w:rPr>
            <w:rFonts w:ascii="Times New Roman" w:eastAsiaTheme="minorEastAsia" w:hAnsi="Times New Roman"/>
            <w:color w:val="000000"/>
            <w:szCs w:val="24"/>
            <w:lang w:eastAsia="ja-JP"/>
          </w:rPr>
          <w:tag w:val="MENDELEY_CITATION_v3_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"/>
          <w:id w:val="-844623638"/>
          <w:placeholder>
            <w:docPart w:val="DefaultPlaceholder_-1854013440"/>
          </w:placeholder>
        </w:sdtPr>
        <w:sdtEndPr/>
        <w:sdtContent>
          <w:r w:rsidR="00C531F9" w:rsidRPr="00C531F9">
            <w:rPr>
              <w:rFonts w:ascii="Times New Roman" w:eastAsiaTheme="minorEastAsia" w:hAnsi="Times New Roman"/>
              <w:color w:val="000000"/>
              <w:szCs w:val="24"/>
              <w:lang w:eastAsia="ja-JP"/>
            </w:rPr>
            <w:t>[57]</w:t>
          </w:r>
        </w:sdtContent>
      </w:sdt>
      <w:r w:rsidR="00715A72">
        <w:rPr>
          <w:rFonts w:ascii="Times New Roman" w:eastAsiaTheme="minorEastAsia" w:hAnsi="Times New Roman"/>
          <w:color w:val="000000"/>
          <w:szCs w:val="24"/>
          <w:lang w:eastAsia="ja-JP"/>
        </w:rPr>
        <w:t xml:space="preserve"> </w:t>
      </w:r>
      <w:r w:rsidRPr="00DF47A9">
        <w:rPr>
          <w:rFonts w:ascii="Times New Roman" w:eastAsiaTheme="minorEastAsia" w:hAnsi="Times New Roman"/>
          <w:i/>
          <w:color w:val="000000" w:themeColor="text1"/>
          <w:szCs w:val="24"/>
          <w:lang w:eastAsia="ja-JP"/>
        </w:rPr>
        <w:t xml:space="preserve">of the figure-of-merit, </w:t>
      </w:r>
      <w:proofErr w:type="spellStart"/>
      <w:r w:rsidRPr="00DF47A9">
        <w:rPr>
          <w:rFonts w:ascii="Times New Roman" w:eastAsiaTheme="minorEastAsia" w:hAnsi="Times New Roman"/>
          <w:i/>
          <w:color w:val="000000" w:themeColor="text1"/>
          <w:szCs w:val="24"/>
          <w:lang w:eastAsia="ja-JP"/>
        </w:rPr>
        <w:t>zT</w:t>
      </w:r>
      <w:proofErr w:type="spellEnd"/>
      <w:r w:rsidRPr="00DF47A9">
        <w:rPr>
          <w:rFonts w:ascii="Times New Roman" w:eastAsiaTheme="minorEastAsia" w:hAnsi="Times New Roman"/>
          <w:i/>
          <w:color w:val="000000" w:themeColor="text1"/>
          <w:szCs w:val="24"/>
          <w:lang w:eastAsia="ja-JP"/>
        </w:rPr>
        <w:t xml:space="preserve">, on the sintering temperature, </w:t>
      </w:r>
      <w:proofErr w:type="spellStart"/>
      <w:r w:rsidRPr="00DF47A9">
        <w:rPr>
          <w:rFonts w:ascii="Times New Roman" w:eastAsiaTheme="minorEastAsia" w:hAnsi="Times New Roman"/>
          <w:i/>
          <w:color w:val="000000" w:themeColor="text1"/>
          <w:szCs w:val="24"/>
          <w:lang w:eastAsia="ja-JP"/>
        </w:rPr>
        <w:t>SinT</w:t>
      </w:r>
      <w:proofErr w:type="spellEnd"/>
      <w:r w:rsidRPr="00DF47A9">
        <w:rPr>
          <w:rFonts w:ascii="Times New Roman" w:eastAsiaTheme="minorEastAsia" w:hAnsi="Times New Roman"/>
          <w:i/>
          <w:color w:val="000000" w:themeColor="text1"/>
          <w:szCs w:val="24"/>
          <w:lang w:eastAsia="ja-JP"/>
        </w:rPr>
        <w:t>, from 550 to 1100 K evaluated from the whole dataset, i.e., from the initial data to the 4</w:t>
      </w:r>
      <w:r w:rsidRPr="00DF47A9">
        <w:rPr>
          <w:rFonts w:ascii="Times New Roman" w:eastAsiaTheme="minorEastAsia" w:hAnsi="Times New Roman"/>
          <w:i/>
          <w:color w:val="000000" w:themeColor="text1"/>
          <w:szCs w:val="24"/>
          <w:vertAlign w:val="superscript"/>
          <w:lang w:eastAsia="ja-JP"/>
        </w:rPr>
        <w:t>th</w:t>
      </w:r>
      <w:r w:rsidRPr="00DF47A9">
        <w:rPr>
          <w:rFonts w:ascii="Times New Roman" w:eastAsiaTheme="minorEastAsia" w:hAnsi="Times New Roman"/>
          <w:i/>
          <w:color w:val="000000" w:themeColor="text1"/>
          <w:szCs w:val="24"/>
          <w:lang w:eastAsia="ja-JP"/>
        </w:rPr>
        <w:t xml:space="preserve"> ALMLBO cycle included.</w:t>
      </w:r>
    </w:p>
    <w:p w14:paraId="420F936C" w14:textId="77777777" w:rsidR="00DF47A9" w:rsidRPr="00D3393A" w:rsidRDefault="00DF47A9" w:rsidP="00DF47A9">
      <w:pPr>
        <w:spacing w:after="0" w:line="360" w:lineRule="auto"/>
        <w:rPr>
          <w:rFonts w:ascii="Times New Roman" w:eastAsiaTheme="minorEastAsia" w:hAnsi="Times New Roman"/>
          <w:b/>
          <w:bCs/>
          <w:szCs w:val="24"/>
          <w:lang w:eastAsia="ja-JP"/>
        </w:rPr>
      </w:pPr>
    </w:p>
    <w:p w14:paraId="5A851449" w14:textId="121C4246" w:rsidR="00DF47A9" w:rsidRPr="007E12E9" w:rsidRDefault="00DF47A9" w:rsidP="00DF47A9">
      <w:pPr>
        <w:spacing w:after="0" w:line="360" w:lineRule="auto"/>
        <w:rPr>
          <w:rFonts w:ascii="Times New Roman" w:eastAsiaTheme="minorEastAsia" w:hAnsi="Times New Roman"/>
          <w:szCs w:val="24"/>
          <w:lang w:eastAsia="ja-JP"/>
        </w:rPr>
      </w:pPr>
      <w:r w:rsidRPr="00D3393A">
        <w:rPr>
          <w:rFonts w:ascii="Times New Roman" w:eastAsiaTheme="minorEastAsia" w:hAnsi="Times New Roman"/>
          <w:b/>
          <w:bCs/>
          <w:szCs w:val="24"/>
          <w:lang w:eastAsia="ja-JP"/>
        </w:rPr>
        <w:t>Fig. 2</w:t>
      </w:r>
      <w:r w:rsidR="00D950F5" w:rsidRPr="00D3393A">
        <w:rPr>
          <w:rFonts w:ascii="Times New Roman" w:eastAsiaTheme="minorEastAsia" w:hAnsi="Times New Roman"/>
          <w:b/>
          <w:bCs/>
          <w:szCs w:val="24"/>
          <w:lang w:eastAsia="ja-JP"/>
        </w:rPr>
        <w:t>.</w:t>
      </w:r>
      <w:r w:rsidRPr="00D3393A">
        <w:rPr>
          <w:rFonts w:ascii="Times New Roman" w:eastAsiaTheme="minorEastAsia" w:hAnsi="Times New Roman"/>
          <w:b/>
          <w:bCs/>
          <w:szCs w:val="24"/>
          <w:lang w:eastAsia="ja-JP"/>
        </w:rPr>
        <w:t>a)</w:t>
      </w:r>
      <w:r w:rsidRPr="00D3393A">
        <w:rPr>
          <w:rFonts w:ascii="Times New Roman" w:eastAsiaTheme="minorEastAsia" w:hAnsi="Times New Roman"/>
          <w:szCs w:val="24"/>
          <w:lang w:eastAsia="ja-JP"/>
        </w:rPr>
        <w:t xml:space="preserve"> shows </w:t>
      </w:r>
      <w:r>
        <w:rPr>
          <w:rFonts w:ascii="Times New Roman" w:eastAsiaTheme="minorEastAsia" w:hAnsi="Times New Roman"/>
          <w:szCs w:val="24"/>
          <w:lang w:eastAsia="ja-JP"/>
        </w:rPr>
        <w:t xml:space="preserve">the evolution of the </w:t>
      </w:r>
      <w:r w:rsidRPr="002019BE">
        <w:rPr>
          <w:rFonts w:ascii="Cambria Math" w:eastAsiaTheme="minorEastAsia" w:hAnsi="Cambria Math" w:cs="Cambria Math"/>
          <w:i/>
          <w:iCs/>
          <w:szCs w:val="24"/>
          <w:lang w:eastAsia="ja-JP"/>
        </w:rPr>
        <w:t>𝚹</w:t>
      </w:r>
      <w:r>
        <w:rPr>
          <w:rFonts w:ascii="Times New Roman" w:eastAsiaTheme="minorEastAsia" w:hAnsi="Times New Roman"/>
          <w:szCs w:val="24"/>
          <w:lang w:eastAsia="ja-JP"/>
        </w:rPr>
        <w:t xml:space="preserve"> features importance </w:t>
      </w:r>
      <w:sdt>
        <w:sdtPr>
          <w:rPr>
            <w:rFonts w:ascii="Times New Roman" w:eastAsiaTheme="minorEastAsia" w:hAnsi="Times New Roman"/>
            <w:iCs/>
            <w:color w:val="000000"/>
            <w:szCs w:val="24"/>
            <w:lang w:eastAsia="ja-JP"/>
          </w:rPr>
          <w:tag w:val="MENDELEY_CITATION_v3_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"/>
          <w:id w:val="1295723591"/>
          <w:placeholder>
            <w:docPart w:val="C1DCC7474CD24D279236E61593936F29"/>
          </w:placeholder>
        </w:sdtPr>
        <w:sdtEndPr/>
        <w:sdtContent>
          <w:r w:rsidR="00C531F9" w:rsidRPr="00C531F9">
            <w:rPr>
              <w:rFonts w:ascii="Times New Roman" w:eastAsiaTheme="minorEastAsia" w:hAnsi="Times New Roman"/>
              <w:iCs/>
              <w:color w:val="000000"/>
              <w:szCs w:val="24"/>
              <w:lang w:eastAsia="ja-JP"/>
            </w:rPr>
            <w:t>[55]</w:t>
          </w:r>
        </w:sdtContent>
      </w:sdt>
      <w:r>
        <w:rPr>
          <w:rFonts w:ascii="Times New Roman" w:eastAsiaTheme="minorEastAsia" w:hAnsi="Times New Roman"/>
          <w:szCs w:val="24"/>
          <w:lang w:eastAsia="ja-JP"/>
        </w:rPr>
        <w:t xml:space="preserve"> in predicting </w:t>
      </w:r>
      <w:proofErr w:type="spellStart"/>
      <w:r w:rsidRPr="00A165F2">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with </w:t>
      </w:r>
      <w:r w:rsidRPr="00A165F2">
        <w:rPr>
          <w:rFonts w:ascii="Cambria Math" w:eastAsiaTheme="minorEastAsia" w:hAnsi="Cambria Math" w:cs="Cambria Math"/>
          <w:i/>
          <w:iCs/>
          <w:szCs w:val="24"/>
          <w:lang w:eastAsia="ja-JP"/>
        </w:rPr>
        <w:t>𝓔</w:t>
      </w:r>
      <w:r w:rsidRPr="00A165F2">
        <w:rPr>
          <w:rFonts w:ascii="Times New Roman" w:eastAsiaTheme="minorEastAsia" w:hAnsi="Times New Roman"/>
          <w:i/>
          <w:iCs/>
          <w:szCs w:val="24"/>
          <w:vertAlign w:val="subscript"/>
          <w:lang w:eastAsia="ja-JP"/>
        </w:rPr>
        <w:t>RF</w:t>
      </w:r>
      <w:r>
        <w:rPr>
          <w:rFonts w:ascii="Times New Roman" w:eastAsiaTheme="minorEastAsia" w:hAnsi="Times New Roman"/>
          <w:szCs w:val="24"/>
          <w:lang w:eastAsia="ja-JP"/>
        </w:rPr>
        <w:t xml:space="preserve"> across the different cycles of ALMLBO, i.e., from the initial dataset (</w:t>
      </w:r>
      <w:proofErr w:type="spellStart"/>
      <w:r>
        <w:rPr>
          <w:rFonts w:ascii="Times New Roman" w:eastAsiaTheme="minorEastAsia" w:hAnsi="Times New Roman"/>
          <w:szCs w:val="24"/>
          <w:lang w:eastAsia="ja-JP"/>
        </w:rPr>
        <w:t>Init.</w:t>
      </w:r>
      <w:proofErr w:type="spellEnd"/>
      <w:r>
        <w:rPr>
          <w:rFonts w:ascii="Times New Roman" w:eastAsiaTheme="minorEastAsia" w:hAnsi="Times New Roman"/>
          <w:szCs w:val="24"/>
          <w:lang w:eastAsia="ja-JP"/>
        </w:rPr>
        <w:t>) to a dataset containing all the data acquired after 4 ALMLBO cycles (</w:t>
      </w:r>
      <w:proofErr w:type="spellStart"/>
      <w:r>
        <w:rPr>
          <w:rFonts w:ascii="Times New Roman" w:eastAsiaTheme="minorEastAsia" w:hAnsi="Times New Roman"/>
          <w:szCs w:val="24"/>
          <w:lang w:eastAsia="ja-JP"/>
        </w:rPr>
        <w:t>Init.</w:t>
      </w:r>
      <w:proofErr w:type="spellEnd"/>
      <w:r>
        <w:rPr>
          <w:rFonts w:ascii="Times New Roman" w:eastAsiaTheme="minorEastAsia" w:hAnsi="Times New Roman"/>
          <w:szCs w:val="24"/>
          <w:lang w:eastAsia="ja-JP"/>
        </w:rPr>
        <w:t xml:space="preserve"> w. 1-4 cycles). Overall, the </w:t>
      </w:r>
      <w:proofErr w:type="spellStart"/>
      <w:r>
        <w:rPr>
          <w:rFonts w:ascii="Times New Roman" w:eastAsiaTheme="minorEastAsia" w:hAnsi="Times New Roman"/>
          <w:szCs w:val="24"/>
          <w:lang w:eastAsia="ja-JP"/>
        </w:rPr>
        <w:t>SinT</w:t>
      </w:r>
      <w:proofErr w:type="spellEnd"/>
      <w:r>
        <w:rPr>
          <w:rFonts w:ascii="Times New Roman" w:eastAsiaTheme="minorEastAsia" w:hAnsi="Times New Roman"/>
          <w:szCs w:val="24"/>
          <w:lang w:eastAsia="ja-JP"/>
        </w:rPr>
        <w:t xml:space="preserve"> quickly occurs to be a salient parameter influencing </w:t>
      </w:r>
      <w:proofErr w:type="spellStart"/>
      <w:r w:rsidRPr="00085E14">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with a quick decrease in UP importance from the 1</w:t>
      </w:r>
      <w:r w:rsidRPr="00945F7F">
        <w:rPr>
          <w:rFonts w:ascii="Times New Roman" w:eastAsiaTheme="minorEastAsia" w:hAnsi="Times New Roman"/>
          <w:szCs w:val="24"/>
          <w:vertAlign w:val="superscript"/>
          <w:lang w:eastAsia="ja-JP"/>
        </w:rPr>
        <w:t>st</w:t>
      </w:r>
      <w:r>
        <w:rPr>
          <w:rFonts w:ascii="Times New Roman" w:eastAsiaTheme="minorEastAsia" w:hAnsi="Times New Roman"/>
          <w:szCs w:val="24"/>
          <w:lang w:eastAsia="ja-JP"/>
        </w:rPr>
        <w:t xml:space="preserve"> ALMLBO cycle. This last statement on UP importance illustrates the appearance of spurious statistical correlations that may occur </w:t>
      </w:r>
      <w:r>
        <w:rPr>
          <w:rFonts w:ascii="Times New Roman" w:eastAsiaTheme="minorEastAsia" w:hAnsi="Times New Roman"/>
          <w:szCs w:val="24"/>
          <w:lang w:eastAsia="ja-JP"/>
        </w:rPr>
        <w:lastRenderedPageBreak/>
        <w:t xml:space="preserve">when other influencing </w:t>
      </w:r>
      <w:r w:rsidRPr="00085E14">
        <w:rPr>
          <w:rFonts w:ascii="Cambria Math" w:eastAsiaTheme="minorEastAsia" w:hAnsi="Cambria Math" w:cs="Cambria Math"/>
          <w:i/>
          <w:iCs/>
          <w:szCs w:val="24"/>
          <w:lang w:eastAsia="ja-JP"/>
        </w:rPr>
        <w:t>𝚹</w:t>
      </w:r>
      <w:r w:rsidRPr="00945F7F">
        <w:rPr>
          <w:rFonts w:ascii="Times New Roman" w:eastAsiaTheme="minorEastAsia" w:hAnsi="Times New Roman"/>
          <w:szCs w:val="24"/>
          <w:lang w:eastAsia="ja-JP"/>
        </w:rPr>
        <w:t xml:space="preserve"> parameters </w:t>
      </w:r>
      <w:r>
        <w:rPr>
          <w:rFonts w:ascii="Times New Roman" w:eastAsiaTheme="minorEastAsia" w:hAnsi="Times New Roman"/>
          <w:szCs w:val="24"/>
          <w:lang w:eastAsia="ja-JP"/>
        </w:rPr>
        <w:t xml:space="preserve">are initially fixed, like </w:t>
      </w:r>
      <w:proofErr w:type="spellStart"/>
      <w:r>
        <w:rPr>
          <w:rFonts w:ascii="Times New Roman" w:eastAsiaTheme="minorEastAsia" w:hAnsi="Times New Roman"/>
          <w:szCs w:val="24"/>
          <w:lang w:eastAsia="ja-JP"/>
        </w:rPr>
        <w:t>Stept</w:t>
      </w:r>
      <w:proofErr w:type="spellEnd"/>
      <w:r>
        <w:rPr>
          <w:rFonts w:ascii="Times New Roman" w:eastAsiaTheme="minorEastAsia" w:hAnsi="Times New Roman"/>
          <w:szCs w:val="24"/>
          <w:lang w:eastAsia="ja-JP"/>
        </w:rPr>
        <w:t xml:space="preserve">, or a regime where </w:t>
      </w:r>
      <w:proofErr w:type="spellStart"/>
      <w:r w:rsidRPr="00085E14">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barely varies, like with CR, or where the effect of two </w:t>
      </w:r>
      <w:r w:rsidRPr="00085E14">
        <w:rPr>
          <w:rFonts w:ascii="Cambria Math" w:eastAsiaTheme="minorEastAsia" w:hAnsi="Cambria Math" w:cs="Cambria Math"/>
          <w:i/>
          <w:iCs/>
          <w:szCs w:val="24"/>
          <w:lang w:eastAsia="ja-JP"/>
        </w:rPr>
        <w:t>𝚹</w:t>
      </w:r>
      <w:r>
        <w:rPr>
          <w:rFonts w:ascii="Times New Roman" w:eastAsiaTheme="minorEastAsia" w:hAnsi="Times New Roman"/>
          <w:szCs w:val="24"/>
          <w:lang w:eastAsia="ja-JP"/>
        </w:rPr>
        <w:t xml:space="preserve"> features cancels out each other, like HR and </w:t>
      </w:r>
      <w:proofErr w:type="spellStart"/>
      <w:r>
        <w:rPr>
          <w:rFonts w:ascii="Times New Roman" w:eastAsiaTheme="minorEastAsia" w:hAnsi="Times New Roman"/>
          <w:szCs w:val="24"/>
          <w:lang w:eastAsia="ja-JP"/>
        </w:rPr>
        <w:t>SinT</w:t>
      </w:r>
      <w:proofErr w:type="spellEnd"/>
      <w:r>
        <w:rPr>
          <w:rFonts w:ascii="Times New Roman" w:eastAsiaTheme="minorEastAsia" w:hAnsi="Times New Roman"/>
          <w:szCs w:val="24"/>
          <w:lang w:eastAsia="ja-JP"/>
        </w:rPr>
        <w:t>, in the initial data. Nevertheless, apparent spurious statistical correlations quickly vanish from the 1</w:t>
      </w:r>
      <w:r w:rsidRPr="00945F7F">
        <w:rPr>
          <w:rFonts w:ascii="Times New Roman" w:eastAsiaTheme="minorEastAsia" w:hAnsi="Times New Roman"/>
          <w:szCs w:val="24"/>
          <w:vertAlign w:val="superscript"/>
          <w:lang w:eastAsia="ja-JP"/>
        </w:rPr>
        <w:t>st</w:t>
      </w:r>
      <w:r>
        <w:rPr>
          <w:rFonts w:ascii="Times New Roman" w:eastAsiaTheme="minorEastAsia" w:hAnsi="Times New Roman"/>
          <w:szCs w:val="24"/>
          <w:lang w:eastAsia="ja-JP"/>
        </w:rPr>
        <w:t xml:space="preserve"> ALMLBO where the SPS process </w:t>
      </w:r>
      <w:r w:rsidRPr="00404A6A">
        <w:rPr>
          <w:rFonts w:ascii="Times New Roman" w:eastAsiaTheme="minorEastAsia" w:hAnsi="Times New Roman"/>
          <w:szCs w:val="24"/>
          <w:lang w:eastAsia="ja-JP"/>
        </w:rPr>
        <w:t xml:space="preserve">parameter </w:t>
      </w:r>
      <w:proofErr w:type="spellStart"/>
      <w:r w:rsidRPr="00404A6A">
        <w:rPr>
          <w:rFonts w:ascii="Times New Roman" w:eastAsiaTheme="minorEastAsia" w:hAnsi="Times New Roman"/>
          <w:szCs w:val="24"/>
          <w:lang w:eastAsia="ja-JP"/>
        </w:rPr>
        <w:t>SinT</w:t>
      </w:r>
      <w:proofErr w:type="spellEnd"/>
      <w:r w:rsidRPr="00404A6A">
        <w:rPr>
          <w:rFonts w:ascii="Times New Roman" w:eastAsiaTheme="minorEastAsia" w:hAnsi="Times New Roman"/>
          <w:szCs w:val="24"/>
          <w:lang w:eastAsia="ja-JP"/>
        </w:rPr>
        <w:t xml:space="preserve"> becomes dominant, the following ALMLBO cycles confirming the importance of </w:t>
      </w:r>
      <w:proofErr w:type="spellStart"/>
      <w:r w:rsidRPr="00404A6A">
        <w:rPr>
          <w:rFonts w:ascii="Times New Roman" w:eastAsiaTheme="minorEastAsia" w:hAnsi="Times New Roman"/>
          <w:szCs w:val="24"/>
          <w:lang w:eastAsia="ja-JP"/>
        </w:rPr>
        <w:t>SinT</w:t>
      </w:r>
      <w:proofErr w:type="spellEnd"/>
      <w:r w:rsidRPr="00404A6A">
        <w:rPr>
          <w:rFonts w:ascii="Times New Roman" w:eastAsiaTheme="minorEastAsia" w:hAnsi="Times New Roman"/>
          <w:szCs w:val="24"/>
          <w:lang w:eastAsia="ja-JP"/>
        </w:rPr>
        <w:t xml:space="preserve"> in primarily affecting </w:t>
      </w:r>
      <w:proofErr w:type="spellStart"/>
      <w:r w:rsidRPr="00404A6A">
        <w:rPr>
          <w:rFonts w:ascii="Times New Roman" w:eastAsiaTheme="minorEastAsia" w:hAnsi="Times New Roman"/>
          <w:i/>
          <w:iCs/>
          <w:szCs w:val="24"/>
          <w:lang w:eastAsia="ja-JP"/>
        </w:rPr>
        <w:t>zT</w:t>
      </w:r>
      <w:proofErr w:type="spellEnd"/>
      <w:r w:rsidRPr="00404A6A">
        <w:rPr>
          <w:rFonts w:ascii="Times New Roman" w:eastAsiaTheme="minorEastAsia" w:hAnsi="Times New Roman"/>
          <w:szCs w:val="24"/>
          <w:lang w:eastAsia="ja-JP"/>
        </w:rPr>
        <w:t xml:space="preserve">. This </w:t>
      </w:r>
      <w:r w:rsidRPr="00404A6A">
        <w:rPr>
          <w:rFonts w:ascii="Cambria Math" w:eastAsiaTheme="minorEastAsia" w:hAnsi="Cambria Math" w:cs="Cambria Math"/>
          <w:i/>
          <w:iCs/>
          <w:szCs w:val="24"/>
          <w:lang w:eastAsia="ja-JP"/>
        </w:rPr>
        <w:t>𝚹</w:t>
      </w:r>
      <w:r w:rsidRPr="00404A6A">
        <w:rPr>
          <w:rFonts w:ascii="Times New Roman" w:eastAsiaTheme="minorEastAsia" w:hAnsi="Times New Roman"/>
          <w:szCs w:val="24"/>
          <w:lang w:eastAsia="ja-JP"/>
        </w:rPr>
        <w:t xml:space="preserve"> feature importance is confirmed across the whole set of </w:t>
      </w:r>
      <w:r w:rsidRPr="00404A6A">
        <w:rPr>
          <w:rFonts w:ascii="Cambria Math" w:eastAsiaTheme="minorEastAsia" w:hAnsi="Cambria Math" w:cs="Cambria Math"/>
          <w:i/>
          <w:iCs/>
          <w:szCs w:val="24"/>
          <w:lang w:eastAsia="ja-JP"/>
        </w:rPr>
        <w:t>𝝥</w:t>
      </w:r>
      <w:r w:rsidRPr="00404A6A">
        <w:rPr>
          <w:rFonts w:ascii="Times New Roman" w:eastAsiaTheme="minorEastAsia" w:hAnsi="Times New Roman"/>
          <w:szCs w:val="24"/>
          <w:lang w:eastAsia="ja-JP"/>
        </w:rPr>
        <w:t xml:space="preserve"> properties as illustrated in </w:t>
      </w:r>
      <w:r w:rsidRPr="00404A6A">
        <w:rPr>
          <w:rFonts w:ascii="Times New Roman" w:eastAsiaTheme="minorEastAsia" w:hAnsi="Times New Roman"/>
          <w:b/>
          <w:bCs/>
          <w:szCs w:val="24"/>
          <w:lang w:eastAsia="ja-JP"/>
        </w:rPr>
        <w:t>Fig. S5</w:t>
      </w:r>
      <w:r w:rsidRPr="00404A6A">
        <w:rPr>
          <w:rFonts w:ascii="Times New Roman" w:eastAsiaTheme="minorEastAsia" w:hAnsi="Times New Roman"/>
          <w:szCs w:val="24"/>
          <w:lang w:eastAsia="ja-JP"/>
        </w:rPr>
        <w:t xml:space="preserve"> in the supplementary materials, the SPS process parameters {</w:t>
      </w:r>
      <w:proofErr w:type="spellStart"/>
      <w:r w:rsidRPr="00404A6A">
        <w:rPr>
          <w:rFonts w:ascii="Times New Roman" w:eastAsiaTheme="minorEastAsia" w:hAnsi="Times New Roman"/>
          <w:szCs w:val="24"/>
          <w:lang w:eastAsia="ja-JP"/>
        </w:rPr>
        <w:t>Stept</w:t>
      </w:r>
      <w:proofErr w:type="spellEnd"/>
      <w:r w:rsidRPr="00404A6A">
        <w:rPr>
          <w:rFonts w:ascii="Times New Roman" w:eastAsiaTheme="minorEastAsia" w:hAnsi="Times New Roman"/>
          <w:szCs w:val="24"/>
          <w:lang w:eastAsia="ja-JP"/>
        </w:rPr>
        <w:t xml:space="preserve">, HR, UP, CR}, here listed in the decreasing order of their average importance on </w:t>
      </w:r>
      <w:proofErr w:type="spellStart"/>
      <w:r w:rsidRPr="00404A6A">
        <w:rPr>
          <w:rFonts w:ascii="Times New Roman" w:eastAsiaTheme="minorEastAsia" w:hAnsi="Times New Roman"/>
          <w:i/>
          <w:iCs/>
          <w:szCs w:val="24"/>
          <w:lang w:eastAsia="ja-JP"/>
        </w:rPr>
        <w:t>zT</w:t>
      </w:r>
      <w:proofErr w:type="spellEnd"/>
      <w:r w:rsidRPr="00404A6A">
        <w:rPr>
          <w:rFonts w:ascii="Times New Roman" w:eastAsiaTheme="minorEastAsia" w:hAnsi="Times New Roman"/>
          <w:szCs w:val="24"/>
          <w:lang w:eastAsia="ja-JP"/>
        </w:rPr>
        <w:t xml:space="preserve"> predictions, sharing the remaining individual effects on </w:t>
      </w:r>
      <w:proofErr w:type="spellStart"/>
      <w:r w:rsidRPr="00404A6A">
        <w:rPr>
          <w:rFonts w:ascii="Times New Roman" w:eastAsiaTheme="minorEastAsia" w:hAnsi="Times New Roman"/>
          <w:i/>
          <w:iCs/>
          <w:szCs w:val="24"/>
          <w:lang w:eastAsia="ja-JP"/>
        </w:rPr>
        <w:t>zT</w:t>
      </w:r>
      <w:proofErr w:type="spellEnd"/>
      <w:r w:rsidRPr="00404A6A">
        <w:rPr>
          <w:rFonts w:ascii="Times New Roman" w:eastAsiaTheme="minorEastAsia" w:hAnsi="Times New Roman"/>
          <w:szCs w:val="24"/>
          <w:lang w:eastAsia="ja-JP"/>
        </w:rPr>
        <w:t xml:space="preserve">. </w:t>
      </w:r>
      <w:r w:rsidRPr="00404A6A">
        <w:rPr>
          <w:rFonts w:ascii="Times New Roman" w:eastAsiaTheme="minorEastAsia" w:hAnsi="Times New Roman"/>
          <w:b/>
          <w:bCs/>
          <w:szCs w:val="24"/>
          <w:lang w:eastAsia="ja-JP"/>
        </w:rPr>
        <w:t>Fig. 2</w:t>
      </w:r>
      <w:r w:rsidR="00085E14" w:rsidRPr="00404A6A">
        <w:rPr>
          <w:rFonts w:ascii="Times New Roman" w:eastAsiaTheme="minorEastAsia" w:hAnsi="Times New Roman"/>
          <w:b/>
          <w:bCs/>
          <w:szCs w:val="24"/>
          <w:lang w:eastAsia="ja-JP"/>
        </w:rPr>
        <w:t>.</w:t>
      </w:r>
      <w:r w:rsidRPr="00404A6A">
        <w:rPr>
          <w:rFonts w:ascii="Times New Roman" w:eastAsiaTheme="minorEastAsia" w:hAnsi="Times New Roman"/>
          <w:b/>
          <w:bCs/>
          <w:szCs w:val="24"/>
          <w:lang w:eastAsia="ja-JP"/>
        </w:rPr>
        <w:t>b)</w:t>
      </w:r>
      <w:r w:rsidRPr="00404A6A">
        <w:rPr>
          <w:rFonts w:ascii="Times New Roman" w:eastAsiaTheme="minorEastAsia" w:hAnsi="Times New Roman"/>
          <w:szCs w:val="24"/>
          <w:lang w:eastAsia="ja-JP"/>
        </w:rPr>
        <w:t xml:space="preserve"> illustrates </w:t>
      </w:r>
      <w:r>
        <w:rPr>
          <w:rFonts w:ascii="Times New Roman" w:eastAsiaTheme="minorEastAsia" w:hAnsi="Times New Roman"/>
          <w:szCs w:val="24"/>
          <w:lang w:eastAsia="ja-JP"/>
        </w:rPr>
        <w:t xml:space="preserve">the partial dependence </w:t>
      </w:r>
      <w:sdt>
        <w:sdtPr>
          <w:rPr>
            <w:rFonts w:ascii="Times New Roman" w:eastAsiaTheme="minorEastAsia" w:hAnsi="Times New Roman"/>
            <w:color w:val="000000"/>
            <w:szCs w:val="24"/>
            <w:lang w:eastAsia="ja-JP"/>
          </w:rPr>
          <w:tag w:val="MENDELEY_CITATION_v3_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"/>
          <w:id w:val="-25642004"/>
          <w:placeholder>
            <w:docPart w:val="DefaultPlaceholder_-1854013440"/>
          </w:placeholder>
        </w:sdtPr>
        <w:sdtEndPr/>
        <w:sdtContent>
          <w:r w:rsidR="00C531F9" w:rsidRPr="00C531F9">
            <w:rPr>
              <w:rFonts w:ascii="Times New Roman" w:eastAsiaTheme="minorEastAsia" w:hAnsi="Times New Roman"/>
              <w:color w:val="000000"/>
              <w:szCs w:val="24"/>
              <w:lang w:eastAsia="ja-JP"/>
            </w:rPr>
            <w:t>[57]</w:t>
          </w:r>
        </w:sdtContent>
      </w:sdt>
      <w:r w:rsidR="002764B9">
        <w:rPr>
          <w:rFonts w:ascii="Times New Roman" w:eastAsiaTheme="minorEastAsia" w:hAnsi="Times New Roman"/>
          <w:color w:val="000000"/>
          <w:szCs w:val="24"/>
          <w:lang w:eastAsia="ja-JP"/>
        </w:rPr>
        <w:t xml:space="preserve"> </w:t>
      </w:r>
      <w:r>
        <w:rPr>
          <w:rFonts w:ascii="Times New Roman" w:eastAsiaTheme="minorEastAsia" w:hAnsi="Times New Roman"/>
          <w:szCs w:val="24"/>
          <w:lang w:eastAsia="ja-JP"/>
        </w:rPr>
        <w:t xml:space="preserve">of </w:t>
      </w:r>
      <w:proofErr w:type="spellStart"/>
      <w:r w:rsidRPr="002764B9">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on </w:t>
      </w:r>
      <w:proofErr w:type="spellStart"/>
      <w:r>
        <w:rPr>
          <w:rFonts w:ascii="Times New Roman" w:eastAsiaTheme="minorEastAsia" w:hAnsi="Times New Roman"/>
          <w:szCs w:val="24"/>
          <w:lang w:eastAsia="ja-JP"/>
        </w:rPr>
        <w:t>SinT</w:t>
      </w:r>
      <w:proofErr w:type="spellEnd"/>
      <w:r>
        <w:rPr>
          <w:rFonts w:ascii="Times New Roman" w:eastAsiaTheme="minorEastAsia" w:hAnsi="Times New Roman"/>
          <w:szCs w:val="24"/>
          <w:lang w:eastAsia="ja-JP"/>
        </w:rPr>
        <w:t xml:space="preserve"> from 550 to 1100K. A </w:t>
      </w:r>
      <w:proofErr w:type="spellStart"/>
      <w:r>
        <w:rPr>
          <w:rFonts w:ascii="Times New Roman" w:eastAsiaTheme="minorEastAsia" w:hAnsi="Times New Roman"/>
          <w:szCs w:val="24"/>
          <w:lang w:eastAsia="ja-JP"/>
        </w:rPr>
        <w:t>SinT</w:t>
      </w:r>
      <w:proofErr w:type="spellEnd"/>
      <w:r>
        <w:rPr>
          <w:rFonts w:ascii="Times New Roman" w:eastAsiaTheme="minorEastAsia" w:hAnsi="Times New Roman"/>
          <w:szCs w:val="24"/>
          <w:lang w:eastAsia="ja-JP"/>
        </w:rPr>
        <w:t xml:space="preserve"> = 673 K, where </w:t>
      </w:r>
      <w:proofErr w:type="spellStart"/>
      <w:r w:rsidRPr="00780EB7">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 0.36</w:t>
      </w:r>
      <w:r w:rsidR="00701D95">
        <w:rPr>
          <w:rFonts w:ascii="Times New Roman" w:eastAsiaTheme="minorEastAsia" w:hAnsi="Times New Roman"/>
          <w:szCs w:val="24"/>
          <w:lang w:eastAsia="ja-JP"/>
        </w:rPr>
        <w:t>@675K</w:t>
      </w:r>
      <w:r>
        <w:rPr>
          <w:rFonts w:ascii="Times New Roman" w:eastAsiaTheme="minorEastAsia" w:hAnsi="Times New Roman"/>
          <w:szCs w:val="24"/>
          <w:lang w:eastAsia="ja-JP"/>
        </w:rPr>
        <w:t xml:space="preserve"> (0.40 with high purity chemicals, see below) is </w:t>
      </w:r>
      <w:proofErr w:type="spellStart"/>
      <w:r>
        <w:rPr>
          <w:rFonts w:ascii="Times New Roman" w:eastAsiaTheme="minorEastAsia" w:hAnsi="Times New Roman"/>
          <w:szCs w:val="24"/>
          <w:lang w:eastAsia="ja-JP"/>
        </w:rPr>
        <w:t>maximised</w:t>
      </w:r>
      <w:proofErr w:type="spellEnd"/>
      <w:r>
        <w:rPr>
          <w:rFonts w:ascii="Times New Roman" w:eastAsiaTheme="minorEastAsia" w:hAnsi="Times New Roman"/>
          <w:szCs w:val="24"/>
          <w:lang w:eastAsia="ja-JP"/>
        </w:rPr>
        <w:t xml:space="preserve"> during the 3</w:t>
      </w:r>
      <w:r w:rsidRPr="00945F7F">
        <w:rPr>
          <w:rFonts w:ascii="Times New Roman" w:eastAsiaTheme="minorEastAsia" w:hAnsi="Times New Roman"/>
          <w:szCs w:val="24"/>
          <w:vertAlign w:val="superscript"/>
          <w:lang w:eastAsia="ja-JP"/>
        </w:rPr>
        <w:t>rd</w:t>
      </w:r>
      <w:r>
        <w:rPr>
          <w:rFonts w:ascii="Times New Roman" w:eastAsiaTheme="minorEastAsia" w:hAnsi="Times New Roman"/>
          <w:szCs w:val="24"/>
          <w:lang w:eastAsia="ja-JP"/>
        </w:rPr>
        <w:t xml:space="preserve"> ALMLBO, shows to be optimal in returning high, relatively stable </w:t>
      </w:r>
      <w:proofErr w:type="spellStart"/>
      <w:r w:rsidRPr="00701D95">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values for the kesterite </w:t>
      </w:r>
      <w:r w:rsidRPr="002D19BD">
        <w:rPr>
          <w:rFonts w:ascii="Times New Roman" w:eastAsiaTheme="minorEastAsia" w:hAnsi="Times New Roman"/>
          <w:szCs w:val="24"/>
          <w:lang w:eastAsia="ja-JP"/>
        </w:rPr>
        <w:t>Cu</w:t>
      </w:r>
      <w:r w:rsidRPr="002D19BD">
        <w:rPr>
          <w:rFonts w:ascii="Times New Roman" w:eastAsiaTheme="minorEastAsia" w:hAnsi="Times New Roman"/>
          <w:szCs w:val="24"/>
          <w:vertAlign w:val="subscript"/>
          <w:lang w:eastAsia="ja-JP"/>
        </w:rPr>
        <w:t>2.125</w:t>
      </w:r>
      <w:r w:rsidRPr="002D19BD">
        <w:rPr>
          <w:rFonts w:ascii="Times New Roman" w:eastAsiaTheme="minorEastAsia" w:hAnsi="Times New Roman"/>
          <w:szCs w:val="24"/>
          <w:lang w:eastAsia="ja-JP"/>
        </w:rPr>
        <w:t>Zn</w:t>
      </w:r>
      <w:r w:rsidRPr="002D19BD">
        <w:rPr>
          <w:rFonts w:ascii="Times New Roman" w:eastAsiaTheme="minorEastAsia" w:hAnsi="Times New Roman"/>
          <w:szCs w:val="24"/>
          <w:vertAlign w:val="subscript"/>
          <w:lang w:eastAsia="ja-JP"/>
        </w:rPr>
        <w:t>0.875</w:t>
      </w:r>
      <w:r w:rsidRPr="002D19BD">
        <w:rPr>
          <w:rFonts w:ascii="Times New Roman" w:eastAsiaTheme="minorEastAsia" w:hAnsi="Times New Roman"/>
          <w:szCs w:val="24"/>
          <w:lang w:eastAsia="ja-JP"/>
        </w:rPr>
        <w:t>SnS</w:t>
      </w:r>
      <w:r w:rsidRPr="002D19BD">
        <w:rPr>
          <w:rFonts w:ascii="Times New Roman" w:eastAsiaTheme="minorEastAsia" w:hAnsi="Times New Roman"/>
          <w:szCs w:val="24"/>
          <w:vertAlign w:val="subscript"/>
          <w:lang w:eastAsia="ja-JP"/>
        </w:rPr>
        <w:t>4</w:t>
      </w:r>
      <w:r>
        <w:rPr>
          <w:rFonts w:ascii="Times New Roman" w:eastAsiaTheme="minorEastAsia" w:hAnsi="Times New Roman"/>
          <w:szCs w:val="24"/>
          <w:lang w:eastAsia="ja-JP"/>
        </w:rPr>
        <w:t xml:space="preserve"> as illustrated by a narrower shaded area surrounding the mean (median) value. Values of </w:t>
      </w:r>
      <w:proofErr w:type="spellStart"/>
      <w:r>
        <w:rPr>
          <w:rFonts w:ascii="Times New Roman" w:eastAsiaTheme="minorEastAsia" w:hAnsi="Times New Roman"/>
          <w:szCs w:val="24"/>
          <w:lang w:eastAsia="ja-JP"/>
        </w:rPr>
        <w:t>SinT</w:t>
      </w:r>
      <w:proofErr w:type="spellEnd"/>
      <w:r>
        <w:rPr>
          <w:rFonts w:ascii="Times New Roman" w:eastAsiaTheme="minorEastAsia" w:hAnsi="Times New Roman"/>
          <w:szCs w:val="24"/>
          <w:lang w:eastAsia="ja-JP"/>
        </w:rPr>
        <w:t xml:space="preserve"> &gt; 1023 K would also permit an increase in </w:t>
      </w:r>
      <w:proofErr w:type="spellStart"/>
      <w:r w:rsidRPr="00F50B21">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with</w:t>
      </w:r>
      <w:r w:rsidRPr="00E4210D">
        <w:rPr>
          <w:rFonts w:ascii="Times New Roman" w:eastAsiaTheme="minorEastAsia" w:hAnsi="Times New Roman"/>
          <w:szCs w:val="24"/>
          <w:lang w:eastAsia="ja-JP"/>
        </w:rPr>
        <w:t>, nevertheless a much higher uncertainty. For the remaining SPS process parameters {</w:t>
      </w:r>
      <w:proofErr w:type="spellStart"/>
      <w:r w:rsidRPr="00E4210D">
        <w:rPr>
          <w:rFonts w:ascii="Times New Roman" w:eastAsiaTheme="minorEastAsia" w:hAnsi="Times New Roman"/>
          <w:szCs w:val="24"/>
          <w:lang w:eastAsia="ja-JP"/>
        </w:rPr>
        <w:t>Stept</w:t>
      </w:r>
      <w:proofErr w:type="spellEnd"/>
      <w:r w:rsidRPr="00E4210D">
        <w:rPr>
          <w:rFonts w:ascii="Times New Roman" w:eastAsiaTheme="minorEastAsia" w:hAnsi="Times New Roman"/>
          <w:szCs w:val="24"/>
          <w:lang w:eastAsia="ja-JP"/>
        </w:rPr>
        <w:t xml:space="preserve">, HR, UP, CR}, </w:t>
      </w:r>
      <w:r w:rsidRPr="00E4210D">
        <w:rPr>
          <w:rFonts w:ascii="Times New Roman" w:eastAsiaTheme="minorEastAsia" w:hAnsi="Times New Roman"/>
          <w:b/>
          <w:bCs/>
          <w:szCs w:val="24"/>
          <w:lang w:eastAsia="ja-JP"/>
        </w:rPr>
        <w:t>Fig. S6</w:t>
      </w:r>
      <w:r w:rsidRPr="00E4210D">
        <w:rPr>
          <w:rFonts w:ascii="Times New Roman" w:eastAsiaTheme="minorEastAsia" w:hAnsi="Times New Roman"/>
          <w:szCs w:val="24"/>
          <w:lang w:eastAsia="ja-JP"/>
        </w:rPr>
        <w:t xml:space="preserve"> illustrates </w:t>
      </w:r>
      <w:r>
        <w:rPr>
          <w:rFonts w:ascii="Times New Roman" w:eastAsiaTheme="minorEastAsia" w:hAnsi="Times New Roman"/>
          <w:szCs w:val="24"/>
          <w:lang w:eastAsia="ja-JP"/>
        </w:rPr>
        <w:t xml:space="preserve">the partial dependence of </w:t>
      </w:r>
      <w:proofErr w:type="spellStart"/>
      <w:r w:rsidRPr="00404A6A">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as well showing that CR and UP barely affect </w:t>
      </w:r>
      <w:proofErr w:type="spellStart"/>
      <w:r w:rsidRPr="00701D95">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in comparison to </w:t>
      </w:r>
      <w:proofErr w:type="spellStart"/>
      <w:r>
        <w:rPr>
          <w:rFonts w:ascii="Times New Roman" w:eastAsiaTheme="minorEastAsia" w:hAnsi="Times New Roman"/>
          <w:szCs w:val="24"/>
          <w:lang w:eastAsia="ja-JP"/>
        </w:rPr>
        <w:t>SinT</w:t>
      </w:r>
      <w:proofErr w:type="spellEnd"/>
      <w:r>
        <w:rPr>
          <w:rFonts w:ascii="Times New Roman" w:eastAsiaTheme="minorEastAsia" w:hAnsi="Times New Roman"/>
          <w:szCs w:val="24"/>
          <w:lang w:eastAsia="ja-JP"/>
        </w:rPr>
        <w:t xml:space="preserve">, as well as </w:t>
      </w:r>
      <w:proofErr w:type="spellStart"/>
      <w:r>
        <w:rPr>
          <w:rFonts w:ascii="Times New Roman" w:eastAsiaTheme="minorEastAsia" w:hAnsi="Times New Roman"/>
          <w:szCs w:val="24"/>
          <w:lang w:eastAsia="ja-JP"/>
        </w:rPr>
        <w:t>Stept</w:t>
      </w:r>
      <w:proofErr w:type="spellEnd"/>
      <w:r>
        <w:rPr>
          <w:rFonts w:ascii="Times New Roman" w:eastAsiaTheme="minorEastAsia" w:hAnsi="Times New Roman"/>
          <w:szCs w:val="24"/>
          <w:lang w:eastAsia="ja-JP"/>
        </w:rPr>
        <w:t xml:space="preserve"> except for </w:t>
      </w:r>
      <w:proofErr w:type="spellStart"/>
      <w:r>
        <w:rPr>
          <w:rFonts w:ascii="Times New Roman" w:eastAsiaTheme="minorEastAsia" w:hAnsi="Times New Roman"/>
          <w:szCs w:val="24"/>
          <w:lang w:eastAsia="ja-JP"/>
        </w:rPr>
        <w:t>Stept</w:t>
      </w:r>
      <w:proofErr w:type="spellEnd"/>
      <w:r>
        <w:rPr>
          <w:rFonts w:ascii="Times New Roman" w:eastAsiaTheme="minorEastAsia" w:hAnsi="Times New Roman"/>
          <w:szCs w:val="24"/>
          <w:lang w:eastAsia="ja-JP"/>
        </w:rPr>
        <w:t xml:space="preserve"> &gt; 40 mins where a </w:t>
      </w:r>
      <w:proofErr w:type="spellStart"/>
      <w:r>
        <w:rPr>
          <w:rFonts w:ascii="Times New Roman" w:eastAsiaTheme="minorEastAsia" w:hAnsi="Times New Roman"/>
          <w:szCs w:val="24"/>
          <w:lang w:eastAsia="ja-JP"/>
        </w:rPr>
        <w:t>Stept</w:t>
      </w:r>
      <w:proofErr w:type="spellEnd"/>
      <w:r>
        <w:rPr>
          <w:rFonts w:ascii="Times New Roman" w:eastAsiaTheme="minorEastAsia" w:hAnsi="Times New Roman"/>
          <w:szCs w:val="24"/>
          <w:lang w:eastAsia="ja-JP"/>
        </w:rPr>
        <w:t xml:space="preserve"> = 45 mins is used for the reported optimal </w:t>
      </w:r>
      <w:proofErr w:type="spellStart"/>
      <w:r w:rsidRPr="00701D95">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 0.36</w:t>
      </w:r>
      <w:r w:rsidR="00701D95">
        <w:rPr>
          <w:rFonts w:ascii="Times New Roman" w:eastAsiaTheme="minorEastAsia" w:hAnsi="Times New Roman"/>
          <w:szCs w:val="24"/>
          <w:lang w:eastAsia="ja-JP"/>
        </w:rPr>
        <w:t>@675K</w:t>
      </w:r>
      <w:r>
        <w:rPr>
          <w:rFonts w:ascii="Times New Roman" w:eastAsiaTheme="minorEastAsia" w:hAnsi="Times New Roman"/>
          <w:szCs w:val="24"/>
          <w:lang w:eastAsia="ja-JP"/>
        </w:rPr>
        <w:t xml:space="preserve">, and for HR that tends to increase </w:t>
      </w:r>
      <w:proofErr w:type="spellStart"/>
      <w:r w:rsidRPr="00FB7791">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if increased with a constant stability along the imposed regime.</w:t>
      </w:r>
    </w:p>
    <w:p w14:paraId="6297FBE1" w14:textId="77777777" w:rsidR="00FB7791" w:rsidRPr="000F0384" w:rsidRDefault="00FB7791" w:rsidP="00FB7791">
      <w:pPr>
        <w:spacing w:after="0" w:line="360" w:lineRule="auto"/>
        <w:rPr>
          <w:rFonts w:ascii="Times New Roman" w:eastAsiaTheme="minorEastAsia" w:hAnsi="Times New Roman"/>
          <w:szCs w:val="24"/>
          <w:lang w:eastAsia="ja-JP"/>
        </w:rPr>
      </w:pPr>
      <w:r>
        <w:rPr>
          <w:rFonts w:ascii="Times New Roman" w:eastAsiaTheme="minorEastAsia" w:hAnsi="Times New Roman"/>
          <w:noProof/>
          <w:szCs w:val="24"/>
          <w:lang w:eastAsia="ja-JP"/>
        </w:rPr>
        <w:drawing>
          <wp:inline distT="0" distB="0" distL="0" distR="0" wp14:anchorId="47BAF97D" wp14:editId="12984922">
            <wp:extent cx="6390640" cy="1668780"/>
            <wp:effectExtent l="0" t="0" r="0" b="0"/>
            <wp:docPr id="1164380476" name="Picture 5"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80476" name="Picture 5" descr="A graph with lines and dots&#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6390640" cy="1668780"/>
                    </a:xfrm>
                    <a:prstGeom prst="rect">
                      <a:avLst/>
                    </a:prstGeom>
                  </pic:spPr>
                </pic:pic>
              </a:graphicData>
            </a:graphic>
          </wp:inline>
        </w:drawing>
      </w:r>
      <w:r w:rsidRPr="000F0384">
        <w:rPr>
          <w:rFonts w:ascii="Times New Roman" w:eastAsiaTheme="minorEastAsia" w:hAnsi="Times New Roman"/>
          <w:szCs w:val="24"/>
          <w:lang w:eastAsia="ja-JP"/>
        </w:rPr>
        <w:t xml:space="preserve"> </w:t>
      </w:r>
    </w:p>
    <w:p w14:paraId="3C374799" w14:textId="50541700" w:rsidR="00393598" w:rsidRDefault="00FB7791" w:rsidP="00FB7791">
      <w:pPr>
        <w:spacing w:after="0"/>
        <w:jc w:val="center"/>
        <w:rPr>
          <w:rFonts w:ascii="Times New Roman" w:hAnsi="Times New Roman"/>
          <w:i/>
          <w:iCs/>
          <w:color w:val="000000" w:themeColor="text1"/>
          <w:szCs w:val="24"/>
        </w:rPr>
      </w:pPr>
      <w:r w:rsidRPr="002D19BD">
        <w:rPr>
          <w:rFonts w:ascii="Times New Roman" w:eastAsiaTheme="minorEastAsia" w:hAnsi="Times New Roman"/>
          <w:i/>
          <w:iCs/>
          <w:szCs w:val="24"/>
          <w:lang w:eastAsia="ja-JP"/>
        </w:rPr>
        <w:t>Figure 3</w:t>
      </w:r>
      <w:r w:rsidR="00DD10A2">
        <w:rPr>
          <w:rFonts w:ascii="Times New Roman" w:eastAsiaTheme="minorEastAsia" w:hAnsi="Times New Roman"/>
          <w:i/>
          <w:iCs/>
          <w:szCs w:val="24"/>
          <w:lang w:eastAsia="ja-JP"/>
        </w:rPr>
        <w:t>.</w:t>
      </w:r>
      <w:r w:rsidRPr="002D19BD">
        <w:rPr>
          <w:rFonts w:ascii="Times New Roman" w:eastAsiaTheme="minorEastAsia" w:hAnsi="Times New Roman"/>
          <w:i/>
          <w:iCs/>
          <w:szCs w:val="24"/>
          <w:lang w:eastAsia="ja-JP"/>
        </w:rPr>
        <w:t xml:space="preserve"> Evolution of the measured </w:t>
      </w:r>
      <w:proofErr w:type="spellStart"/>
      <w:r w:rsidRPr="002D19BD">
        <w:rPr>
          <w:rFonts w:ascii="Times New Roman" w:eastAsiaTheme="minorEastAsia" w:hAnsi="Times New Roman"/>
          <w:i/>
          <w:iCs/>
          <w:szCs w:val="24"/>
          <w:lang w:eastAsia="ja-JP"/>
        </w:rPr>
        <w:t>zT</w:t>
      </w:r>
      <w:proofErr w:type="spellEnd"/>
      <w:r w:rsidRPr="002D19BD">
        <w:rPr>
          <w:rFonts w:ascii="Times New Roman" w:eastAsiaTheme="minorEastAsia" w:hAnsi="Times New Roman"/>
          <w:i/>
          <w:iCs/>
          <w:szCs w:val="24"/>
          <w:lang w:eastAsia="ja-JP"/>
        </w:rPr>
        <w:t xml:space="preserve"> mean values of the kesterite Cu</w:t>
      </w:r>
      <w:r w:rsidRPr="002D19BD">
        <w:rPr>
          <w:rFonts w:ascii="Times New Roman" w:eastAsiaTheme="minorEastAsia" w:hAnsi="Times New Roman"/>
          <w:i/>
          <w:iCs/>
          <w:szCs w:val="24"/>
          <w:vertAlign w:val="subscript"/>
          <w:lang w:eastAsia="ja-JP"/>
        </w:rPr>
        <w:t>2.125</w:t>
      </w:r>
      <w:r w:rsidRPr="002D19BD">
        <w:rPr>
          <w:rFonts w:ascii="Times New Roman" w:eastAsiaTheme="minorEastAsia" w:hAnsi="Times New Roman"/>
          <w:i/>
          <w:iCs/>
          <w:szCs w:val="24"/>
          <w:lang w:eastAsia="ja-JP"/>
        </w:rPr>
        <w:t>Zn</w:t>
      </w:r>
      <w:r w:rsidRPr="002D19BD">
        <w:rPr>
          <w:rFonts w:ascii="Times New Roman" w:eastAsiaTheme="minorEastAsia" w:hAnsi="Times New Roman"/>
          <w:i/>
          <w:iCs/>
          <w:szCs w:val="24"/>
          <w:vertAlign w:val="subscript"/>
          <w:lang w:eastAsia="ja-JP"/>
        </w:rPr>
        <w:t>0.875</w:t>
      </w:r>
      <w:r w:rsidRPr="002D19BD">
        <w:rPr>
          <w:rFonts w:ascii="Times New Roman" w:eastAsiaTheme="minorEastAsia" w:hAnsi="Times New Roman"/>
          <w:i/>
          <w:iCs/>
          <w:szCs w:val="24"/>
          <w:lang w:eastAsia="ja-JP"/>
        </w:rPr>
        <w:t>SnS</w:t>
      </w:r>
      <w:r w:rsidRPr="002D19BD">
        <w:rPr>
          <w:rFonts w:ascii="Times New Roman" w:eastAsiaTheme="minorEastAsia" w:hAnsi="Times New Roman"/>
          <w:i/>
          <w:iCs/>
          <w:szCs w:val="24"/>
          <w:vertAlign w:val="subscript"/>
          <w:lang w:eastAsia="ja-JP"/>
        </w:rPr>
        <w:t xml:space="preserve">4 </w:t>
      </w:r>
      <w:r w:rsidRPr="002D19BD">
        <w:rPr>
          <w:rFonts w:ascii="Times New Roman" w:eastAsiaTheme="minorEastAsia" w:hAnsi="Times New Roman"/>
          <w:i/>
          <w:iCs/>
          <w:szCs w:val="24"/>
          <w:lang w:eastAsia="ja-JP"/>
        </w:rPr>
        <w:t>along the ALMLBO pipeline development. The initial (pre-ALMLBO), 1</w:t>
      </w:r>
      <w:r w:rsidRPr="002D19BD">
        <w:rPr>
          <w:rFonts w:ascii="Times New Roman" w:eastAsiaTheme="minorEastAsia" w:hAnsi="Times New Roman"/>
          <w:i/>
          <w:iCs/>
          <w:szCs w:val="24"/>
          <w:vertAlign w:val="superscript"/>
          <w:lang w:eastAsia="ja-JP"/>
        </w:rPr>
        <w:t>st</w:t>
      </w:r>
      <w:r w:rsidRPr="002D19BD">
        <w:rPr>
          <w:rFonts w:ascii="Times New Roman" w:eastAsiaTheme="minorEastAsia" w:hAnsi="Times New Roman"/>
          <w:i/>
          <w:iCs/>
          <w:szCs w:val="24"/>
          <w:lang w:eastAsia="ja-JP"/>
        </w:rPr>
        <w:t>, 2</w:t>
      </w:r>
      <w:r w:rsidRPr="002D19BD">
        <w:rPr>
          <w:rFonts w:ascii="Times New Roman" w:eastAsiaTheme="minorEastAsia" w:hAnsi="Times New Roman"/>
          <w:i/>
          <w:iCs/>
          <w:szCs w:val="24"/>
          <w:vertAlign w:val="superscript"/>
          <w:lang w:eastAsia="ja-JP"/>
        </w:rPr>
        <w:t>nd</w:t>
      </w:r>
      <w:r w:rsidRPr="002D19BD">
        <w:rPr>
          <w:rFonts w:ascii="Times New Roman" w:eastAsiaTheme="minorEastAsia" w:hAnsi="Times New Roman"/>
          <w:i/>
          <w:iCs/>
          <w:szCs w:val="24"/>
          <w:lang w:eastAsia="ja-JP"/>
        </w:rPr>
        <w:t>, 3</w:t>
      </w:r>
      <w:r w:rsidRPr="002D19BD">
        <w:rPr>
          <w:rFonts w:ascii="Times New Roman" w:eastAsiaTheme="minorEastAsia" w:hAnsi="Times New Roman"/>
          <w:i/>
          <w:iCs/>
          <w:szCs w:val="24"/>
          <w:vertAlign w:val="superscript"/>
          <w:lang w:eastAsia="ja-JP"/>
        </w:rPr>
        <w:t>rd</w:t>
      </w:r>
      <w:r w:rsidRPr="002D19BD">
        <w:rPr>
          <w:rFonts w:ascii="Times New Roman" w:eastAsiaTheme="minorEastAsia" w:hAnsi="Times New Roman"/>
          <w:i/>
          <w:iCs/>
          <w:szCs w:val="24"/>
          <w:lang w:eastAsia="ja-JP"/>
        </w:rPr>
        <w:t>, and 4</w:t>
      </w:r>
      <w:r w:rsidRPr="002D19BD">
        <w:rPr>
          <w:rFonts w:ascii="Times New Roman" w:eastAsiaTheme="minorEastAsia" w:hAnsi="Times New Roman"/>
          <w:i/>
          <w:iCs/>
          <w:szCs w:val="24"/>
          <w:vertAlign w:val="superscript"/>
          <w:lang w:eastAsia="ja-JP"/>
        </w:rPr>
        <w:t>th</w:t>
      </w:r>
      <w:r w:rsidRPr="002D19BD">
        <w:rPr>
          <w:rFonts w:ascii="Times New Roman" w:eastAsiaTheme="minorEastAsia" w:hAnsi="Times New Roman"/>
          <w:i/>
          <w:iCs/>
          <w:szCs w:val="24"/>
          <w:lang w:eastAsia="ja-JP"/>
        </w:rPr>
        <w:t xml:space="preserve"> cycle data are depicted by grey, blue, purple, red, and green squares, respectively. The three white squares denote a reproducibility study performed with high-purity chemicals a posteriori of the ALMLBO pipeline. Two dashed red lines illustrate the samples with the highest reported </w:t>
      </w:r>
      <w:proofErr w:type="spellStart"/>
      <w:r w:rsidRPr="002D19BD">
        <w:rPr>
          <w:rFonts w:ascii="Times New Roman" w:eastAsiaTheme="minorEastAsia" w:hAnsi="Times New Roman"/>
          <w:i/>
          <w:iCs/>
          <w:szCs w:val="24"/>
          <w:lang w:eastAsia="ja-JP"/>
        </w:rPr>
        <w:t>zT</w:t>
      </w:r>
      <w:proofErr w:type="spellEnd"/>
      <w:r w:rsidRPr="002D19BD">
        <w:rPr>
          <w:rFonts w:ascii="Times New Roman" w:eastAsiaTheme="minorEastAsia" w:hAnsi="Times New Roman"/>
          <w:i/>
          <w:iCs/>
          <w:szCs w:val="24"/>
          <w:lang w:eastAsia="ja-JP"/>
        </w:rPr>
        <w:t xml:space="preserve"> mean values in this study, i.e., </w:t>
      </w:r>
      <w:proofErr w:type="spellStart"/>
      <w:r w:rsidRPr="002D19BD">
        <w:rPr>
          <w:rFonts w:ascii="Times New Roman" w:eastAsiaTheme="minorEastAsia" w:hAnsi="Times New Roman"/>
          <w:i/>
          <w:iCs/>
          <w:szCs w:val="24"/>
          <w:lang w:eastAsia="ja-JP"/>
        </w:rPr>
        <w:t>zT</w:t>
      </w:r>
      <w:proofErr w:type="spellEnd"/>
      <w:r w:rsidRPr="002D19BD">
        <w:rPr>
          <w:rFonts w:ascii="Times New Roman" w:eastAsiaTheme="minorEastAsia" w:hAnsi="Times New Roman"/>
          <w:i/>
          <w:iCs/>
          <w:szCs w:val="24"/>
          <w:lang w:eastAsia="ja-JP"/>
        </w:rPr>
        <w:t xml:space="preserve"> = 0.36, 0.40. Error bars denote the joint statistical and systematic uncertainties on the </w:t>
      </w:r>
      <w:proofErr w:type="spellStart"/>
      <w:r w:rsidRPr="002D19BD">
        <w:rPr>
          <w:rFonts w:ascii="Times New Roman" w:eastAsiaTheme="minorEastAsia" w:hAnsi="Times New Roman"/>
          <w:i/>
          <w:iCs/>
          <w:szCs w:val="24"/>
          <w:lang w:eastAsia="ja-JP"/>
        </w:rPr>
        <w:t>zT</w:t>
      </w:r>
      <w:proofErr w:type="spellEnd"/>
      <w:r w:rsidRPr="002D19BD">
        <w:rPr>
          <w:rFonts w:ascii="Times New Roman" w:eastAsiaTheme="minorEastAsia" w:hAnsi="Times New Roman"/>
          <w:i/>
          <w:iCs/>
          <w:szCs w:val="24"/>
          <w:lang w:eastAsia="ja-JP"/>
        </w:rPr>
        <w:t xml:space="preserve"> at </w:t>
      </w:r>
      <w:r w:rsidRPr="002D19BD">
        <w:rPr>
          <w:rFonts w:ascii="Times New Roman" w:hAnsi="Times New Roman"/>
          <w:i/>
          <w:iCs/>
          <w:color w:val="000000" w:themeColor="text1"/>
          <w:szCs w:val="24"/>
        </w:rPr>
        <w:t>~17.5%</w:t>
      </w:r>
      <w:r w:rsidR="00CB6A3A">
        <w:rPr>
          <w:rFonts w:ascii="Times New Roman" w:hAnsi="Times New Roman"/>
          <w:i/>
          <w:iCs/>
          <w:color w:val="000000" w:themeColor="text1"/>
          <w:szCs w:val="24"/>
        </w:rPr>
        <w:t xml:space="preserve"> </w:t>
      </w:r>
      <w:sdt>
        <w:sdtPr>
          <w:rPr>
            <w:rFonts w:ascii="Times New Roman" w:hAnsi="Times New Roman"/>
            <w:iCs/>
            <w:color w:val="000000"/>
            <w:szCs w:val="24"/>
          </w:rPr>
          <w:tag w:val="MENDELEY_CITATION_v3_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"/>
          <w:id w:val="1913577168"/>
          <w:placeholder>
            <w:docPart w:val="DefaultPlaceholder_-1854013440"/>
          </w:placeholder>
        </w:sdtPr>
        <w:sdtEndPr/>
        <w:sdtContent>
          <w:r w:rsidR="00C531F9" w:rsidRPr="00C531F9">
            <w:rPr>
              <w:rFonts w:ascii="Times New Roman" w:hAnsi="Times New Roman"/>
              <w:iCs/>
              <w:color w:val="000000"/>
              <w:szCs w:val="24"/>
            </w:rPr>
            <w:t>[48]</w:t>
          </w:r>
        </w:sdtContent>
      </w:sdt>
    </w:p>
    <w:p w14:paraId="2E6FAB7E" w14:textId="77777777" w:rsidR="00FB7791" w:rsidRPr="00E4210D" w:rsidRDefault="00FB7791" w:rsidP="00FB7791">
      <w:pPr>
        <w:spacing w:after="0" w:line="360" w:lineRule="auto"/>
        <w:ind w:firstLine="709"/>
        <w:rPr>
          <w:rFonts w:ascii="Times New Roman" w:eastAsiaTheme="minorEastAsia" w:hAnsi="Times New Roman"/>
          <w:b/>
          <w:bCs/>
          <w:szCs w:val="24"/>
          <w:lang w:eastAsia="ja-JP"/>
        </w:rPr>
      </w:pPr>
    </w:p>
    <w:p w14:paraId="221C1FC1" w14:textId="3A88CC4B" w:rsidR="00FB7791" w:rsidRPr="000F0384" w:rsidRDefault="00FB7791" w:rsidP="00920B0A">
      <w:pPr>
        <w:spacing w:after="0" w:line="360" w:lineRule="auto"/>
        <w:rPr>
          <w:rFonts w:ascii="Times New Roman" w:eastAsiaTheme="minorEastAsia" w:hAnsi="Times New Roman"/>
          <w:szCs w:val="24"/>
          <w:lang w:eastAsia="ja-JP"/>
        </w:rPr>
      </w:pPr>
      <w:r w:rsidRPr="00E4210D">
        <w:rPr>
          <w:rFonts w:ascii="Times New Roman" w:eastAsiaTheme="minorEastAsia" w:hAnsi="Times New Roman"/>
          <w:b/>
          <w:bCs/>
          <w:szCs w:val="24"/>
          <w:lang w:eastAsia="ja-JP"/>
        </w:rPr>
        <w:t>Fig. 3</w:t>
      </w:r>
      <w:r w:rsidRPr="00E4210D">
        <w:rPr>
          <w:rFonts w:ascii="Times New Roman" w:eastAsiaTheme="minorEastAsia" w:hAnsi="Times New Roman"/>
          <w:szCs w:val="24"/>
          <w:lang w:eastAsia="ja-JP"/>
        </w:rPr>
        <w:t xml:space="preserve"> shows the evolution </w:t>
      </w:r>
      <w:r>
        <w:rPr>
          <w:rFonts w:ascii="Times New Roman" w:eastAsiaTheme="minorEastAsia" w:hAnsi="Times New Roman"/>
          <w:szCs w:val="24"/>
          <w:lang w:eastAsia="ja-JP"/>
        </w:rPr>
        <w:t xml:space="preserve">of the measured </w:t>
      </w:r>
      <w:proofErr w:type="spellStart"/>
      <w:r w:rsidRPr="00CB6A3A">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mean values for the kesterite </w:t>
      </w:r>
      <w:r w:rsidRPr="00AE433B">
        <w:rPr>
          <w:rFonts w:ascii="Times New Roman" w:eastAsiaTheme="minorEastAsia" w:hAnsi="Times New Roman"/>
          <w:szCs w:val="24"/>
          <w:lang w:eastAsia="ja-JP"/>
        </w:rPr>
        <w:t>Cu</w:t>
      </w:r>
      <w:r w:rsidRPr="00AE433B">
        <w:rPr>
          <w:rFonts w:ascii="Times New Roman" w:eastAsiaTheme="minorEastAsia" w:hAnsi="Times New Roman"/>
          <w:szCs w:val="24"/>
          <w:vertAlign w:val="subscript"/>
          <w:lang w:eastAsia="ja-JP"/>
        </w:rPr>
        <w:t>2.125</w:t>
      </w:r>
      <w:r w:rsidRPr="00AE433B">
        <w:rPr>
          <w:rFonts w:ascii="Times New Roman" w:eastAsiaTheme="minorEastAsia" w:hAnsi="Times New Roman"/>
          <w:szCs w:val="24"/>
          <w:lang w:eastAsia="ja-JP"/>
        </w:rPr>
        <w:t>Zn</w:t>
      </w:r>
      <w:r w:rsidRPr="00AE433B">
        <w:rPr>
          <w:rFonts w:ascii="Times New Roman" w:eastAsiaTheme="minorEastAsia" w:hAnsi="Times New Roman"/>
          <w:szCs w:val="24"/>
          <w:vertAlign w:val="subscript"/>
          <w:lang w:eastAsia="ja-JP"/>
        </w:rPr>
        <w:t>0.875</w:t>
      </w:r>
      <w:r w:rsidRPr="00AE433B">
        <w:rPr>
          <w:rFonts w:ascii="Times New Roman" w:eastAsiaTheme="minorEastAsia" w:hAnsi="Times New Roman"/>
          <w:szCs w:val="24"/>
          <w:lang w:eastAsia="ja-JP"/>
        </w:rPr>
        <w:t>SnS</w:t>
      </w:r>
      <w:r w:rsidRPr="00AE433B">
        <w:rPr>
          <w:rFonts w:ascii="Times New Roman" w:eastAsiaTheme="minorEastAsia" w:hAnsi="Times New Roman"/>
          <w:szCs w:val="24"/>
          <w:vertAlign w:val="subscript"/>
          <w:lang w:eastAsia="ja-JP"/>
        </w:rPr>
        <w:t>4</w:t>
      </w:r>
      <w:r>
        <w:rPr>
          <w:rFonts w:ascii="Times New Roman" w:eastAsiaTheme="minorEastAsia" w:hAnsi="Times New Roman"/>
          <w:szCs w:val="24"/>
          <w:vertAlign w:val="subscript"/>
          <w:lang w:eastAsia="ja-JP"/>
        </w:rPr>
        <w:t xml:space="preserve"> </w:t>
      </w:r>
      <w:r>
        <w:rPr>
          <w:rFonts w:ascii="Times New Roman" w:eastAsiaTheme="minorEastAsia" w:hAnsi="Times New Roman"/>
          <w:szCs w:val="24"/>
          <w:lang w:eastAsia="ja-JP"/>
        </w:rPr>
        <w:t>before (</w:t>
      </w:r>
      <w:proofErr w:type="spellStart"/>
      <w:r>
        <w:rPr>
          <w:rFonts w:ascii="Times New Roman" w:eastAsiaTheme="minorEastAsia" w:hAnsi="Times New Roman"/>
          <w:szCs w:val="24"/>
          <w:lang w:eastAsia="ja-JP"/>
        </w:rPr>
        <w:t>Init.</w:t>
      </w:r>
      <w:proofErr w:type="spellEnd"/>
      <w:r>
        <w:rPr>
          <w:rFonts w:ascii="Times New Roman" w:eastAsiaTheme="minorEastAsia" w:hAnsi="Times New Roman"/>
          <w:szCs w:val="24"/>
          <w:lang w:eastAsia="ja-JP"/>
        </w:rPr>
        <w:t>), during (1</w:t>
      </w:r>
      <w:r w:rsidRPr="00945F7F">
        <w:rPr>
          <w:rFonts w:ascii="Times New Roman" w:eastAsiaTheme="minorEastAsia" w:hAnsi="Times New Roman"/>
          <w:szCs w:val="24"/>
          <w:vertAlign w:val="superscript"/>
          <w:lang w:eastAsia="ja-JP"/>
        </w:rPr>
        <w:t>rd</w:t>
      </w:r>
      <w:r>
        <w:rPr>
          <w:rFonts w:ascii="Times New Roman" w:eastAsiaTheme="minorEastAsia" w:hAnsi="Times New Roman"/>
          <w:szCs w:val="24"/>
          <w:lang w:eastAsia="ja-JP"/>
        </w:rPr>
        <w:t>-4</w:t>
      </w:r>
      <w:r w:rsidRPr="00945F7F">
        <w:rPr>
          <w:rFonts w:ascii="Times New Roman" w:eastAsiaTheme="minorEastAsia" w:hAnsi="Times New Roman"/>
          <w:szCs w:val="24"/>
          <w:vertAlign w:val="superscript"/>
          <w:lang w:eastAsia="ja-JP"/>
        </w:rPr>
        <w:t>th</w:t>
      </w:r>
      <w:r>
        <w:rPr>
          <w:rFonts w:ascii="Times New Roman" w:eastAsiaTheme="minorEastAsia" w:hAnsi="Times New Roman"/>
          <w:szCs w:val="24"/>
          <w:lang w:eastAsia="ja-JP"/>
        </w:rPr>
        <w:t xml:space="preserve"> cycles), and after ALMLBO (</w:t>
      </w:r>
      <w:r w:rsidR="00590854">
        <w:rPr>
          <w:rFonts w:ascii="Times New Roman" w:eastAsiaTheme="minorEastAsia" w:hAnsi="Times New Roman"/>
          <w:szCs w:val="24"/>
          <w:lang w:eastAsia="ja-JP"/>
        </w:rPr>
        <w:t>Reproducibly</w:t>
      </w:r>
      <w:r>
        <w:rPr>
          <w:rFonts w:ascii="Times New Roman" w:eastAsiaTheme="minorEastAsia" w:hAnsi="Times New Roman"/>
          <w:szCs w:val="24"/>
          <w:lang w:eastAsia="ja-JP"/>
        </w:rPr>
        <w:t xml:space="preserve"> Check). The initial (pre-ALMLBO), 1</w:t>
      </w:r>
      <w:r w:rsidRPr="00945F7F">
        <w:rPr>
          <w:rFonts w:ascii="Times New Roman" w:eastAsiaTheme="minorEastAsia" w:hAnsi="Times New Roman"/>
          <w:szCs w:val="24"/>
          <w:vertAlign w:val="superscript"/>
          <w:lang w:eastAsia="ja-JP"/>
        </w:rPr>
        <w:t>st</w:t>
      </w:r>
      <w:r>
        <w:rPr>
          <w:rFonts w:ascii="Times New Roman" w:eastAsiaTheme="minorEastAsia" w:hAnsi="Times New Roman"/>
          <w:szCs w:val="24"/>
          <w:lang w:eastAsia="ja-JP"/>
        </w:rPr>
        <w:t>, 2</w:t>
      </w:r>
      <w:r w:rsidRPr="00945F7F">
        <w:rPr>
          <w:rFonts w:ascii="Times New Roman" w:eastAsiaTheme="minorEastAsia" w:hAnsi="Times New Roman"/>
          <w:szCs w:val="24"/>
          <w:vertAlign w:val="superscript"/>
          <w:lang w:eastAsia="ja-JP"/>
        </w:rPr>
        <w:t>nd</w:t>
      </w:r>
      <w:r>
        <w:rPr>
          <w:rFonts w:ascii="Times New Roman" w:eastAsiaTheme="minorEastAsia" w:hAnsi="Times New Roman"/>
          <w:szCs w:val="24"/>
          <w:lang w:eastAsia="ja-JP"/>
        </w:rPr>
        <w:t>, 3</w:t>
      </w:r>
      <w:r w:rsidRPr="00945F7F">
        <w:rPr>
          <w:rFonts w:ascii="Times New Roman" w:eastAsiaTheme="minorEastAsia" w:hAnsi="Times New Roman"/>
          <w:szCs w:val="24"/>
          <w:vertAlign w:val="superscript"/>
          <w:lang w:eastAsia="ja-JP"/>
        </w:rPr>
        <w:t>rd</w:t>
      </w:r>
      <w:r>
        <w:rPr>
          <w:rFonts w:ascii="Times New Roman" w:eastAsiaTheme="minorEastAsia" w:hAnsi="Times New Roman"/>
          <w:szCs w:val="24"/>
          <w:lang w:eastAsia="ja-JP"/>
        </w:rPr>
        <w:t>, and 4</w:t>
      </w:r>
      <w:r w:rsidRPr="00945F7F">
        <w:rPr>
          <w:rFonts w:ascii="Times New Roman" w:eastAsiaTheme="minorEastAsia" w:hAnsi="Times New Roman"/>
          <w:szCs w:val="24"/>
          <w:vertAlign w:val="superscript"/>
          <w:lang w:eastAsia="ja-JP"/>
        </w:rPr>
        <w:t>th</w:t>
      </w:r>
      <w:r>
        <w:rPr>
          <w:rFonts w:ascii="Times New Roman" w:eastAsiaTheme="minorEastAsia" w:hAnsi="Times New Roman"/>
          <w:szCs w:val="24"/>
          <w:lang w:eastAsia="ja-JP"/>
        </w:rPr>
        <w:t xml:space="preserve"> cycle data are depicted by grey, blue, purple, red, and green squares, respectively. The three remaining white squares denote a reproducibility study with high-purity chemicals performed </w:t>
      </w:r>
      <w:r w:rsidRPr="002D19BD">
        <w:rPr>
          <w:rFonts w:ascii="Times New Roman" w:eastAsiaTheme="minorEastAsia" w:hAnsi="Times New Roman"/>
          <w:i/>
          <w:iCs/>
          <w:szCs w:val="24"/>
          <w:lang w:eastAsia="ja-JP"/>
        </w:rPr>
        <w:t xml:space="preserve">a posteriori </w:t>
      </w:r>
      <w:r>
        <w:rPr>
          <w:rFonts w:ascii="Times New Roman" w:eastAsiaTheme="minorEastAsia" w:hAnsi="Times New Roman"/>
          <w:szCs w:val="24"/>
          <w:lang w:eastAsia="ja-JP"/>
        </w:rPr>
        <w:t xml:space="preserve">of the ALMLBO pipeline. Two dashed red lines illustrate the samples with the highest reported </w:t>
      </w:r>
      <w:proofErr w:type="spellStart"/>
      <w:r w:rsidRPr="006C66B0">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mean values in this study, i.e., </w:t>
      </w:r>
      <w:proofErr w:type="spellStart"/>
      <w:r w:rsidRPr="006C66B0">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 0.36, 0.40</w:t>
      </w:r>
      <w:r w:rsidR="006C66B0">
        <w:rPr>
          <w:rFonts w:ascii="Times New Roman" w:eastAsiaTheme="minorEastAsia" w:hAnsi="Times New Roman"/>
          <w:szCs w:val="24"/>
          <w:lang w:eastAsia="ja-JP"/>
        </w:rPr>
        <w:t>@675K</w:t>
      </w:r>
      <w:r w:rsidRPr="000F0384">
        <w:rPr>
          <w:rFonts w:ascii="Times New Roman" w:eastAsiaTheme="minorEastAsia" w:hAnsi="Times New Roman"/>
          <w:szCs w:val="24"/>
          <w:lang w:eastAsia="ja-JP"/>
        </w:rPr>
        <w:t xml:space="preserve">. </w:t>
      </w:r>
      <w:r>
        <w:rPr>
          <w:rFonts w:ascii="Times New Roman" w:eastAsiaTheme="minorEastAsia" w:hAnsi="Times New Roman"/>
          <w:szCs w:val="24"/>
          <w:lang w:eastAsia="ja-JP"/>
        </w:rPr>
        <w:t xml:space="preserve">A quadratic summation of the statistical and </w:t>
      </w:r>
      <w:r>
        <w:rPr>
          <w:rFonts w:ascii="Times New Roman" w:eastAsiaTheme="minorEastAsia" w:hAnsi="Times New Roman"/>
          <w:szCs w:val="24"/>
          <w:lang w:eastAsia="ja-JP"/>
        </w:rPr>
        <w:lastRenderedPageBreak/>
        <w:t xml:space="preserve">systematic uncertainties on the </w:t>
      </w:r>
      <w:proofErr w:type="spellStart"/>
      <w:r w:rsidRPr="00894A60">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is fixed at </w:t>
      </w:r>
      <w:r w:rsidRPr="001E6CEE">
        <w:rPr>
          <w:rFonts w:ascii="Times New Roman" w:hAnsi="Times New Roman"/>
          <w:color w:val="000000" w:themeColor="text1"/>
          <w:szCs w:val="24"/>
        </w:rPr>
        <w:t>~17.5%</w:t>
      </w:r>
      <w:r>
        <w:rPr>
          <w:rFonts w:ascii="Times New Roman" w:hAnsi="Times New Roman"/>
          <w:color w:val="000000" w:themeColor="text1"/>
          <w:szCs w:val="24"/>
        </w:rPr>
        <w:t xml:space="preserve"> </w:t>
      </w:r>
      <w:sdt>
        <w:sdtPr>
          <w:rPr>
            <w:rFonts w:ascii="Times New Roman" w:hAnsi="Times New Roman"/>
            <w:color w:val="000000"/>
            <w:szCs w:val="24"/>
          </w:rPr>
          <w:tag w:val="MENDELEY_CITATION_v3_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"/>
          <w:id w:val="-748967556"/>
          <w:placeholder>
            <w:docPart w:val="DefaultPlaceholder_-1854013440"/>
          </w:placeholder>
        </w:sdtPr>
        <w:sdtEndPr/>
        <w:sdtContent>
          <w:r w:rsidR="00C531F9" w:rsidRPr="00C531F9">
            <w:rPr>
              <w:rFonts w:ascii="Times New Roman" w:hAnsi="Times New Roman"/>
              <w:color w:val="000000"/>
              <w:szCs w:val="24"/>
            </w:rPr>
            <w:t>[48]</w:t>
          </w:r>
        </w:sdtContent>
      </w:sdt>
      <w:r>
        <w:rPr>
          <w:rFonts w:ascii="Times New Roman" w:hAnsi="Times New Roman"/>
          <w:color w:val="000000" w:themeColor="text1"/>
          <w:szCs w:val="24"/>
        </w:rPr>
        <w:t>.</w:t>
      </w:r>
      <w:r>
        <w:rPr>
          <w:rFonts w:ascii="Times New Roman" w:eastAsiaTheme="minorEastAsia" w:hAnsi="Times New Roman"/>
          <w:szCs w:val="24"/>
          <w:lang w:eastAsia="ja-JP"/>
        </w:rPr>
        <w:t xml:space="preserve"> </w:t>
      </w:r>
      <w:r w:rsidRPr="000F0384">
        <w:rPr>
          <w:rFonts w:ascii="Times New Roman" w:eastAsiaTheme="minorEastAsia" w:hAnsi="Times New Roman"/>
          <w:szCs w:val="24"/>
          <w:lang w:eastAsia="ja-JP"/>
        </w:rPr>
        <w:t xml:space="preserve">Before using an ALMLBO, </w:t>
      </w:r>
      <w:proofErr w:type="spellStart"/>
      <w:r w:rsidRPr="00894A60">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mean values remain in a common and stable domain [0.25, 0.30] that initially seems to be difficult to overcome. Nevertheless, from the 1</w:t>
      </w:r>
      <w:r w:rsidRPr="00945F7F">
        <w:rPr>
          <w:rFonts w:ascii="Times New Roman" w:eastAsiaTheme="minorEastAsia" w:hAnsi="Times New Roman"/>
          <w:szCs w:val="24"/>
          <w:vertAlign w:val="superscript"/>
          <w:lang w:eastAsia="ja-JP"/>
        </w:rPr>
        <w:t>st</w:t>
      </w:r>
      <w:r>
        <w:rPr>
          <w:rFonts w:ascii="Times New Roman" w:eastAsiaTheme="minorEastAsia" w:hAnsi="Times New Roman"/>
          <w:szCs w:val="24"/>
          <w:lang w:eastAsia="ja-JP"/>
        </w:rPr>
        <w:t xml:space="preserve"> cycle of the ALMLBO pipeline, experimental </w:t>
      </w:r>
      <w:proofErr w:type="spellStart"/>
      <w:r w:rsidRPr="00226EFE">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mean values </w:t>
      </w:r>
      <w:r w:rsidR="00C45BEF">
        <w:rPr>
          <w:rFonts w:ascii="Times New Roman" w:eastAsiaTheme="minorEastAsia" w:hAnsi="Times New Roman"/>
          <w:szCs w:val="24"/>
          <w:lang w:eastAsia="ja-JP"/>
        </w:rPr>
        <w:t xml:space="preserve">at 675K </w:t>
      </w:r>
      <w:r>
        <w:rPr>
          <w:rFonts w:ascii="Times New Roman" w:eastAsiaTheme="minorEastAsia" w:hAnsi="Times New Roman"/>
          <w:szCs w:val="24"/>
          <w:lang w:eastAsia="ja-JP"/>
        </w:rPr>
        <w:t xml:space="preserve">get diverse, spanning from 0.19 to 0.35, expanding by more than a factor 3 the range of expected </w:t>
      </w:r>
      <w:proofErr w:type="spellStart"/>
      <w:r w:rsidRPr="001F6885">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Passing by two exploration (1</w:t>
      </w:r>
      <w:r w:rsidRPr="00945F7F">
        <w:rPr>
          <w:rFonts w:ascii="Times New Roman" w:eastAsiaTheme="minorEastAsia" w:hAnsi="Times New Roman"/>
          <w:szCs w:val="24"/>
          <w:vertAlign w:val="superscript"/>
          <w:lang w:eastAsia="ja-JP"/>
        </w:rPr>
        <w:t>st</w:t>
      </w:r>
      <w:r>
        <w:rPr>
          <w:rFonts w:ascii="Times New Roman" w:eastAsiaTheme="minorEastAsia" w:hAnsi="Times New Roman"/>
          <w:szCs w:val="24"/>
          <w:lang w:eastAsia="ja-JP"/>
        </w:rPr>
        <w:t>, 3</w:t>
      </w:r>
      <w:r w:rsidRPr="00945F7F">
        <w:rPr>
          <w:rFonts w:ascii="Times New Roman" w:eastAsiaTheme="minorEastAsia" w:hAnsi="Times New Roman"/>
          <w:szCs w:val="24"/>
          <w:vertAlign w:val="superscript"/>
          <w:lang w:eastAsia="ja-JP"/>
        </w:rPr>
        <w:t>rd</w:t>
      </w:r>
      <w:r>
        <w:rPr>
          <w:rFonts w:ascii="Times New Roman" w:eastAsiaTheme="minorEastAsia" w:hAnsi="Times New Roman"/>
          <w:szCs w:val="24"/>
          <w:lang w:eastAsia="ja-JP"/>
        </w:rPr>
        <w:t xml:space="preserve"> cycles) and two exploitation (2</w:t>
      </w:r>
      <w:r w:rsidRPr="00945F7F">
        <w:rPr>
          <w:rFonts w:ascii="Times New Roman" w:eastAsiaTheme="minorEastAsia" w:hAnsi="Times New Roman"/>
          <w:szCs w:val="24"/>
          <w:vertAlign w:val="superscript"/>
          <w:lang w:eastAsia="ja-JP"/>
        </w:rPr>
        <w:t>nd</w:t>
      </w:r>
      <w:r>
        <w:rPr>
          <w:rFonts w:ascii="Times New Roman" w:eastAsiaTheme="minorEastAsia" w:hAnsi="Times New Roman"/>
          <w:szCs w:val="24"/>
          <w:lang w:eastAsia="ja-JP"/>
        </w:rPr>
        <w:t>, 4</w:t>
      </w:r>
      <w:r w:rsidRPr="00945F7F">
        <w:rPr>
          <w:rFonts w:ascii="Times New Roman" w:eastAsiaTheme="minorEastAsia" w:hAnsi="Times New Roman"/>
          <w:szCs w:val="24"/>
          <w:vertAlign w:val="superscript"/>
          <w:lang w:eastAsia="ja-JP"/>
        </w:rPr>
        <w:t>th</w:t>
      </w:r>
      <w:r>
        <w:rPr>
          <w:rFonts w:ascii="Times New Roman" w:eastAsiaTheme="minorEastAsia" w:hAnsi="Times New Roman"/>
          <w:szCs w:val="24"/>
          <w:lang w:eastAsia="ja-JP"/>
        </w:rPr>
        <w:t xml:space="preserve"> cycles) stages, the ALMLBO pipeline reaches an improved </w:t>
      </w:r>
      <w:proofErr w:type="spellStart"/>
      <w:r w:rsidRPr="001F6885">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 0.36</w:t>
      </w:r>
      <w:r w:rsidR="00ED4B25">
        <w:rPr>
          <w:rFonts w:ascii="Times New Roman" w:eastAsiaTheme="minorEastAsia" w:hAnsi="Times New Roman"/>
          <w:szCs w:val="24"/>
          <w:lang w:eastAsia="ja-JP"/>
        </w:rPr>
        <w:t>@675K</w:t>
      </w:r>
      <w:r>
        <w:rPr>
          <w:rFonts w:ascii="Times New Roman" w:eastAsiaTheme="minorEastAsia" w:hAnsi="Times New Roman"/>
          <w:szCs w:val="24"/>
          <w:lang w:eastAsia="ja-JP"/>
        </w:rPr>
        <w:t xml:space="preserve"> (pre-reproducibility study) with only </w:t>
      </w:r>
      <w:r w:rsidRPr="00BE6CE1">
        <w:rPr>
          <w:rFonts w:ascii="Times New Roman" w:eastAsiaTheme="minorEastAsia" w:hAnsi="Times New Roman"/>
          <w:szCs w:val="24"/>
          <w:lang w:eastAsia="ja-JP"/>
        </w:rPr>
        <w:t>15 more experimental samples, allowing a very efficient improvement of the thermoelectric performance of the kesterite Cu</w:t>
      </w:r>
      <w:r w:rsidRPr="00BE6CE1">
        <w:rPr>
          <w:rFonts w:ascii="Times New Roman" w:eastAsiaTheme="minorEastAsia" w:hAnsi="Times New Roman"/>
          <w:szCs w:val="24"/>
          <w:vertAlign w:val="subscript"/>
          <w:lang w:eastAsia="ja-JP"/>
        </w:rPr>
        <w:t>2.125</w:t>
      </w:r>
      <w:r w:rsidRPr="00BE6CE1">
        <w:rPr>
          <w:rFonts w:ascii="Times New Roman" w:eastAsiaTheme="minorEastAsia" w:hAnsi="Times New Roman"/>
          <w:szCs w:val="24"/>
          <w:lang w:eastAsia="ja-JP"/>
        </w:rPr>
        <w:t>Zn</w:t>
      </w:r>
      <w:r w:rsidRPr="00BE6CE1">
        <w:rPr>
          <w:rFonts w:ascii="Times New Roman" w:eastAsiaTheme="minorEastAsia" w:hAnsi="Times New Roman"/>
          <w:szCs w:val="24"/>
          <w:vertAlign w:val="subscript"/>
          <w:lang w:eastAsia="ja-JP"/>
        </w:rPr>
        <w:t>0.875</w:t>
      </w:r>
      <w:r w:rsidRPr="00BE6CE1">
        <w:rPr>
          <w:rFonts w:ascii="Times New Roman" w:eastAsiaTheme="minorEastAsia" w:hAnsi="Times New Roman"/>
          <w:szCs w:val="24"/>
          <w:lang w:eastAsia="ja-JP"/>
        </w:rPr>
        <w:t>SnS</w:t>
      </w:r>
      <w:r w:rsidRPr="00BE6CE1">
        <w:rPr>
          <w:rFonts w:ascii="Times New Roman" w:eastAsiaTheme="minorEastAsia" w:hAnsi="Times New Roman"/>
          <w:szCs w:val="24"/>
          <w:vertAlign w:val="subscript"/>
          <w:lang w:eastAsia="ja-JP"/>
        </w:rPr>
        <w:t xml:space="preserve">4 </w:t>
      </w:r>
      <w:r w:rsidRPr="00BE6CE1">
        <w:rPr>
          <w:rFonts w:ascii="Times New Roman" w:eastAsiaTheme="minorEastAsia" w:hAnsi="Times New Roman"/>
          <w:szCs w:val="24"/>
          <w:lang w:eastAsia="ja-JP"/>
        </w:rPr>
        <w:t xml:space="preserve">by checking only ~0.07% of all the experimentally possible 36,608 combinations of SPS process parameters </w:t>
      </w:r>
      <w:r w:rsidRPr="00BE6CE1">
        <w:rPr>
          <w:rFonts w:ascii="Cambria Math" w:eastAsiaTheme="minorEastAsia" w:hAnsi="Cambria Math" w:cs="Cambria Math"/>
          <w:i/>
          <w:iCs/>
          <w:szCs w:val="24"/>
          <w:lang w:eastAsia="ja-JP"/>
        </w:rPr>
        <w:t>𝚹</w:t>
      </w:r>
      <w:r w:rsidRPr="00BE6CE1">
        <w:rPr>
          <w:rFonts w:ascii="Times New Roman" w:eastAsiaTheme="minorEastAsia" w:hAnsi="Times New Roman"/>
          <w:szCs w:val="24"/>
          <w:lang w:eastAsia="ja-JP"/>
        </w:rPr>
        <w:t xml:space="preserve">. </w:t>
      </w:r>
      <w:r w:rsidRPr="00BE6CE1">
        <w:rPr>
          <w:rFonts w:ascii="Times New Roman" w:eastAsiaTheme="minorEastAsia" w:hAnsi="Times New Roman"/>
          <w:b/>
          <w:bCs/>
          <w:szCs w:val="24"/>
          <w:lang w:eastAsia="ja-JP"/>
        </w:rPr>
        <w:t>Fig. S7</w:t>
      </w:r>
      <w:r w:rsidRPr="00BE6CE1">
        <w:rPr>
          <w:rFonts w:ascii="Times New Roman" w:eastAsiaTheme="minorEastAsia" w:hAnsi="Times New Roman"/>
          <w:szCs w:val="24"/>
          <w:lang w:eastAsia="ja-JP"/>
        </w:rPr>
        <w:t xml:space="preserve"> illustrates the evolution of </w:t>
      </w:r>
      <w:r w:rsidRPr="00BE6CE1">
        <w:rPr>
          <w:rFonts w:ascii="Times New Roman" w:hAnsi="Times New Roman"/>
          <w:i/>
          <w:iCs/>
          <w:szCs w:val="24"/>
        </w:rPr>
        <w:t>S</w:t>
      </w:r>
      <w:r w:rsidRPr="00BE6CE1">
        <w:rPr>
          <w:rFonts w:ascii="Times New Roman" w:hAnsi="Times New Roman"/>
          <w:szCs w:val="24"/>
        </w:rPr>
        <w:t xml:space="preserve">, </w:t>
      </w:r>
      <w:r w:rsidRPr="00BE6CE1">
        <w:rPr>
          <w:rFonts w:ascii="Cambria Math" w:hAnsi="Cambria Math" w:cs="Cambria Math"/>
          <w:szCs w:val="24"/>
        </w:rPr>
        <w:t>𝜌</w:t>
      </w:r>
      <w:r w:rsidRPr="00BE6CE1">
        <w:rPr>
          <w:rFonts w:ascii="Times New Roman" w:hAnsi="Times New Roman"/>
          <w:szCs w:val="24"/>
        </w:rPr>
        <w:t xml:space="preserve">, </w:t>
      </w:r>
      <w:r w:rsidRPr="00BE6CE1">
        <w:rPr>
          <w:rFonts w:ascii="Cambria Math" w:hAnsi="Cambria Math" w:cs="Cambria Math"/>
          <w:szCs w:val="24"/>
        </w:rPr>
        <w:t>𝜅</w:t>
      </w:r>
      <w:r w:rsidRPr="00BE6CE1">
        <w:rPr>
          <w:rFonts w:ascii="Times New Roman" w:hAnsi="Times New Roman"/>
          <w:szCs w:val="24"/>
          <w:vertAlign w:val="subscript"/>
        </w:rPr>
        <w:t>tot</w:t>
      </w:r>
      <w:r w:rsidRPr="00BE6CE1">
        <w:rPr>
          <w:rFonts w:ascii="Times New Roman" w:hAnsi="Times New Roman"/>
          <w:szCs w:val="24"/>
        </w:rPr>
        <w:t xml:space="preserve"> as well. Additionally, </w:t>
      </w:r>
      <w:r w:rsidRPr="00BE6CE1">
        <w:rPr>
          <w:rFonts w:ascii="Times New Roman" w:hAnsi="Times New Roman"/>
          <w:b/>
          <w:bCs/>
          <w:szCs w:val="24"/>
        </w:rPr>
        <w:t>Fig. S8</w:t>
      </w:r>
      <w:r w:rsidRPr="00BE6CE1">
        <w:rPr>
          <w:rFonts w:ascii="Times New Roman" w:hAnsi="Times New Roman"/>
          <w:szCs w:val="24"/>
        </w:rPr>
        <w:t xml:space="preserve"> </w:t>
      </w:r>
      <w:r>
        <w:rPr>
          <w:rFonts w:ascii="Times New Roman" w:hAnsi="Times New Roman"/>
          <w:color w:val="000000" w:themeColor="text1"/>
          <w:szCs w:val="24"/>
        </w:rPr>
        <w:t xml:space="preserve">shows the evolution of </w:t>
      </w:r>
      <w:r>
        <w:rPr>
          <w:rFonts w:ascii="Times New Roman" w:eastAsiaTheme="minorEastAsia" w:hAnsi="Times New Roman"/>
          <w:szCs w:val="24"/>
          <w:lang w:eastAsia="ja-JP"/>
        </w:rPr>
        <w:t xml:space="preserve">SPS process parameters </w:t>
      </w:r>
      <w:r w:rsidRPr="0034255A">
        <w:rPr>
          <w:rFonts w:ascii="Cambria Math" w:eastAsiaTheme="minorEastAsia" w:hAnsi="Cambria Math" w:cs="Cambria Math"/>
          <w:i/>
          <w:iCs/>
          <w:szCs w:val="24"/>
          <w:lang w:eastAsia="ja-JP"/>
        </w:rPr>
        <w:t>𝚹</w:t>
      </w:r>
      <w:r>
        <w:rPr>
          <w:rFonts w:ascii="Times New Roman" w:eastAsiaTheme="minorEastAsia" w:hAnsi="Times New Roman"/>
          <w:szCs w:val="24"/>
          <w:lang w:eastAsia="ja-JP"/>
        </w:rPr>
        <w:t xml:space="preserve"> along the ALMLBO pipeline development, where a regimen of stability has been established for all of </w:t>
      </w:r>
      <w:r w:rsidRPr="0034255A">
        <w:rPr>
          <w:rFonts w:ascii="Cambria Math" w:eastAsiaTheme="minorEastAsia" w:hAnsi="Cambria Math" w:cs="Cambria Math"/>
          <w:i/>
          <w:iCs/>
          <w:szCs w:val="24"/>
          <w:lang w:eastAsia="ja-JP"/>
        </w:rPr>
        <w:t>𝚹</w:t>
      </w:r>
      <w:r>
        <w:rPr>
          <w:rFonts w:ascii="Times New Roman" w:eastAsiaTheme="minorEastAsia" w:hAnsi="Times New Roman"/>
          <w:szCs w:val="24"/>
          <w:lang w:eastAsia="ja-JP"/>
        </w:rPr>
        <w:t xml:space="preserve"> parameters. Indeed, once sample 26 is evaluated with the highest observed </w:t>
      </w:r>
      <w:proofErr w:type="spellStart"/>
      <w:r w:rsidRPr="0084663A">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a plateau for the heating rate, sintering temperature, cooling rate, and uniaxial pressure is clearly reached. The remaining erratic </w:t>
      </w:r>
      <w:r w:rsidR="00673A64">
        <w:rPr>
          <w:rFonts w:ascii="Times New Roman" w:eastAsiaTheme="minorEastAsia" w:hAnsi="Times New Roman"/>
          <w:szCs w:val="24"/>
          <w:lang w:eastAsia="ja-JP"/>
        </w:rPr>
        <w:t>behavior</w:t>
      </w:r>
      <w:r>
        <w:rPr>
          <w:rFonts w:ascii="Times New Roman" w:eastAsiaTheme="minorEastAsia" w:hAnsi="Times New Roman"/>
          <w:szCs w:val="24"/>
          <w:lang w:eastAsia="ja-JP"/>
        </w:rPr>
        <w:t xml:space="preserve"> for the step time may reveal its poor relationship to other </w:t>
      </w:r>
      <w:r w:rsidRPr="00116827">
        <w:rPr>
          <w:rFonts w:ascii="Cambria Math" w:eastAsiaTheme="minorEastAsia" w:hAnsi="Cambria Math" w:cs="Cambria Math"/>
          <w:i/>
          <w:iCs/>
          <w:szCs w:val="24"/>
          <w:lang w:eastAsia="ja-JP"/>
        </w:rPr>
        <w:t>𝚹</w:t>
      </w:r>
      <w:r>
        <w:rPr>
          <w:rFonts w:ascii="Times New Roman" w:eastAsiaTheme="minorEastAsia" w:hAnsi="Times New Roman"/>
          <w:szCs w:val="24"/>
          <w:lang w:eastAsia="ja-JP"/>
        </w:rPr>
        <w:t xml:space="preserve"> parameters conjugated effects at affecting </w:t>
      </w:r>
      <w:proofErr w:type="spellStart"/>
      <w:r w:rsidRPr="00116827">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The reach of this plateau for most of </w:t>
      </w:r>
      <w:r w:rsidRPr="00116827">
        <w:rPr>
          <w:rFonts w:ascii="Cambria Math" w:eastAsiaTheme="minorEastAsia" w:hAnsi="Cambria Math" w:cs="Cambria Math"/>
          <w:i/>
          <w:iCs/>
          <w:szCs w:val="24"/>
          <w:lang w:eastAsia="ja-JP"/>
        </w:rPr>
        <w:t>𝚹</w:t>
      </w:r>
      <w:r>
        <w:rPr>
          <w:rFonts w:ascii="Times New Roman" w:eastAsiaTheme="minorEastAsia" w:hAnsi="Times New Roman"/>
          <w:szCs w:val="24"/>
          <w:lang w:eastAsia="ja-JP"/>
        </w:rPr>
        <w:t xml:space="preserve"> parameters during the ALMLBO pipeline is an indicator that a local, potentially global, optima is reached and the ALMLBO process can be stopped.</w:t>
      </w:r>
    </w:p>
    <w:p w14:paraId="2B2962DF" w14:textId="77777777" w:rsidR="00FB7791" w:rsidRPr="00FB7791" w:rsidRDefault="00FB7791" w:rsidP="00FB7791">
      <w:pPr>
        <w:spacing w:after="0" w:line="360" w:lineRule="auto"/>
        <w:rPr>
          <w:rFonts w:ascii="Times New Roman" w:eastAsiaTheme="minorEastAsia" w:hAnsi="Times New Roman"/>
          <w:b/>
          <w:bCs/>
          <w:szCs w:val="24"/>
          <w:lang w:eastAsia="ja-JP"/>
        </w:rPr>
      </w:pPr>
    </w:p>
    <w:p w14:paraId="6187C373" w14:textId="6F5F4C89" w:rsidR="00393598" w:rsidRPr="00D92286" w:rsidRDefault="00393598" w:rsidP="001739DB">
      <w:pPr>
        <w:pStyle w:val="af"/>
        <w:numPr>
          <w:ilvl w:val="1"/>
          <w:numId w:val="6"/>
        </w:numPr>
        <w:spacing w:after="0" w:line="360" w:lineRule="auto"/>
        <w:rPr>
          <w:rFonts w:ascii="Times New Roman" w:eastAsiaTheme="minorEastAsia" w:hAnsi="Times New Roman"/>
          <w:b/>
          <w:bCs/>
          <w:szCs w:val="24"/>
          <w:lang w:eastAsia="ja-JP"/>
        </w:rPr>
      </w:pPr>
      <w:r w:rsidRPr="00D92286">
        <w:rPr>
          <w:rFonts w:ascii="Times New Roman" w:eastAsiaTheme="minorEastAsia" w:hAnsi="Times New Roman"/>
          <w:b/>
          <w:bCs/>
          <w:szCs w:val="24"/>
          <w:lang w:eastAsia="ja-JP"/>
        </w:rPr>
        <w:t xml:space="preserve">Sintering </w:t>
      </w:r>
      <w:r w:rsidR="00A15492" w:rsidRPr="00D92286">
        <w:rPr>
          <w:rFonts w:ascii="Times New Roman" w:eastAsiaTheme="minorEastAsia" w:hAnsi="Times New Roman"/>
          <w:b/>
          <w:bCs/>
          <w:szCs w:val="24"/>
          <w:lang w:eastAsia="ja-JP"/>
        </w:rPr>
        <w:t>p</w:t>
      </w:r>
      <w:r w:rsidRPr="00D92286">
        <w:rPr>
          <w:rFonts w:ascii="Times New Roman" w:eastAsiaTheme="minorEastAsia" w:hAnsi="Times New Roman"/>
          <w:b/>
          <w:bCs/>
          <w:szCs w:val="24"/>
          <w:lang w:eastAsia="ja-JP"/>
        </w:rPr>
        <w:t>rocess</w:t>
      </w:r>
      <w:r w:rsidR="00A15492" w:rsidRPr="00D92286">
        <w:rPr>
          <w:rFonts w:ascii="Times New Roman" w:eastAsiaTheme="minorEastAsia" w:hAnsi="Times New Roman"/>
          <w:b/>
          <w:bCs/>
          <w:szCs w:val="24"/>
          <w:lang w:eastAsia="ja-JP"/>
        </w:rPr>
        <w:t xml:space="preserve"> archetype</w:t>
      </w:r>
    </w:p>
    <w:p w14:paraId="67D4B75B" w14:textId="77777777" w:rsidR="00722762" w:rsidRDefault="00722762" w:rsidP="00722762">
      <w:pPr>
        <w:spacing w:after="0" w:line="360" w:lineRule="auto"/>
        <w:rPr>
          <w:rFonts w:ascii="Times New Roman" w:eastAsiaTheme="minorEastAsia" w:hAnsi="Times New Roman"/>
          <w:szCs w:val="24"/>
          <w:lang w:eastAsia="ja-JP"/>
        </w:rPr>
      </w:pPr>
      <w:r>
        <w:rPr>
          <w:noProof/>
        </w:rPr>
        <w:lastRenderedPageBreak/>
        <w:drawing>
          <wp:inline distT="0" distB="0" distL="0" distR="0" wp14:anchorId="7E12902D" wp14:editId="017C24B1">
            <wp:extent cx="6390640" cy="4894580"/>
            <wp:effectExtent l="0" t="0" r="0" b="0"/>
            <wp:docPr id="16" name="Picture 16" descr="A picture containing text, diagram, screenshot,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diagram, screenshot, pla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390640" cy="4894580"/>
                    </a:xfrm>
                    <a:prstGeom prst="rect">
                      <a:avLst/>
                    </a:prstGeom>
                    <a:noFill/>
                    <a:ln>
                      <a:noFill/>
                    </a:ln>
                  </pic:spPr>
                </pic:pic>
              </a:graphicData>
            </a:graphic>
          </wp:inline>
        </w:drawing>
      </w:r>
    </w:p>
    <w:p w14:paraId="668B0382" w14:textId="71696960" w:rsidR="00722762" w:rsidRDefault="00722762" w:rsidP="00722762">
      <w:pPr>
        <w:spacing w:after="0" w:line="360" w:lineRule="auto"/>
        <w:jc w:val="center"/>
        <w:rPr>
          <w:rFonts w:ascii="Times New Roman" w:hAnsi="Times New Roman"/>
          <w:i/>
        </w:rPr>
      </w:pPr>
      <w:r w:rsidRPr="00026306">
        <w:rPr>
          <w:rFonts w:ascii="Times New Roman" w:hAnsi="Times New Roman"/>
          <w:i/>
        </w:rPr>
        <w:t>Figure</w:t>
      </w:r>
      <w:r>
        <w:rPr>
          <w:rFonts w:ascii="Times New Roman" w:hAnsi="Times New Roman"/>
          <w:i/>
        </w:rPr>
        <w:t xml:space="preserve"> </w:t>
      </w:r>
      <w:r w:rsidR="00F66D9F">
        <w:rPr>
          <w:rFonts w:ascii="Times New Roman" w:hAnsi="Times New Roman"/>
          <w:i/>
        </w:rPr>
        <w:t>4</w:t>
      </w:r>
      <w:r>
        <w:rPr>
          <w:rFonts w:ascii="Times New Roman" w:hAnsi="Times New Roman"/>
          <w:i/>
        </w:rPr>
        <w:t xml:space="preserve">. Representative </w:t>
      </w:r>
      <w:r w:rsidR="00BB098A">
        <w:rPr>
          <w:rFonts w:ascii="Times New Roman" w:hAnsi="Times New Roman"/>
          <w:i/>
        </w:rPr>
        <w:t xml:space="preserve">archetype of </w:t>
      </w:r>
      <w:r>
        <w:rPr>
          <w:rFonts w:ascii="Times New Roman" w:hAnsi="Times New Roman"/>
          <w:i/>
        </w:rPr>
        <w:t xml:space="preserve">SPS process and displacement parameters for Reference, </w:t>
      </w:r>
      <w:proofErr w:type="spellStart"/>
      <w:r>
        <w:rPr>
          <w:rFonts w:ascii="Times New Roman" w:hAnsi="Times New Roman"/>
          <w:i/>
        </w:rPr>
        <w:t>MLProcess</w:t>
      </w:r>
      <w:proofErr w:type="spellEnd"/>
      <w:r>
        <w:rPr>
          <w:rFonts w:ascii="Times New Roman" w:hAnsi="Times New Roman"/>
          <w:i/>
        </w:rPr>
        <w:t xml:space="preserve"> and Degrading Process </w:t>
      </w:r>
    </w:p>
    <w:p w14:paraId="371DF3C3" w14:textId="77777777" w:rsidR="00D12D20" w:rsidRDefault="00D12D20" w:rsidP="00D12D20">
      <w:pPr>
        <w:spacing w:after="0" w:line="360" w:lineRule="auto"/>
        <w:rPr>
          <w:rFonts w:ascii="Times New Roman" w:eastAsiaTheme="minorEastAsia" w:hAnsi="Times New Roman"/>
          <w:szCs w:val="24"/>
          <w:lang w:eastAsia="ja-JP"/>
        </w:rPr>
      </w:pPr>
    </w:p>
    <w:p w14:paraId="1F442B13" w14:textId="1535417C" w:rsidR="00D12D20" w:rsidRDefault="00D12D20" w:rsidP="00D12D20">
      <w:pPr>
        <w:spacing w:after="0" w:line="360" w:lineRule="auto"/>
        <w:rPr>
          <w:rFonts w:ascii="Times New Roman" w:eastAsiaTheme="minorEastAsia" w:hAnsi="Times New Roman"/>
          <w:szCs w:val="24"/>
          <w:lang w:eastAsia="ja-JP"/>
        </w:rPr>
      </w:pPr>
      <w:r>
        <w:rPr>
          <w:rFonts w:ascii="Times New Roman" w:eastAsiaTheme="minorEastAsia" w:hAnsi="Times New Roman"/>
          <w:szCs w:val="24"/>
          <w:lang w:eastAsia="ja-JP"/>
        </w:rPr>
        <w:t xml:space="preserve">As the result of the ALMLBO, we can define three archetypes of process </w:t>
      </w:r>
      <w:r w:rsidRPr="00120283">
        <w:rPr>
          <w:rFonts w:ascii="Times New Roman" w:eastAsiaTheme="minorEastAsia" w:hAnsi="Times New Roman"/>
          <w:szCs w:val="24"/>
          <w:lang w:eastAsia="ja-JP"/>
        </w:rPr>
        <w:t>parameters (</w:t>
      </w:r>
      <w:r w:rsidRPr="00120283">
        <w:rPr>
          <w:rFonts w:ascii="Times New Roman" w:eastAsiaTheme="minorEastAsia" w:hAnsi="Times New Roman"/>
          <w:b/>
          <w:bCs/>
          <w:szCs w:val="24"/>
          <w:lang w:eastAsia="ja-JP"/>
        </w:rPr>
        <w:t>Fig. 4</w:t>
      </w:r>
      <w:r w:rsidRPr="00120283">
        <w:rPr>
          <w:rFonts w:ascii="Times New Roman" w:eastAsiaTheme="minorEastAsia" w:hAnsi="Times New Roman"/>
          <w:szCs w:val="24"/>
          <w:lang w:eastAsia="ja-JP"/>
        </w:rPr>
        <w:t xml:space="preserve">) which induce a significant improvement, or degradation, of the </w:t>
      </w:r>
      <w:proofErr w:type="spellStart"/>
      <w:r w:rsidRPr="00120283">
        <w:rPr>
          <w:rFonts w:ascii="Times New Roman" w:eastAsiaTheme="minorEastAsia" w:hAnsi="Times New Roman"/>
          <w:szCs w:val="24"/>
          <w:lang w:eastAsia="ja-JP"/>
        </w:rPr>
        <w:t>kesterite</w:t>
      </w:r>
      <w:proofErr w:type="spellEnd"/>
      <w:r w:rsidRPr="00120283">
        <w:rPr>
          <w:rFonts w:ascii="Times New Roman" w:eastAsiaTheme="minorEastAsia" w:hAnsi="Times New Roman"/>
          <w:szCs w:val="24"/>
          <w:lang w:eastAsia="ja-JP"/>
        </w:rPr>
        <w:t xml:space="preserve"> </w:t>
      </w:r>
      <w:proofErr w:type="spellStart"/>
      <w:r w:rsidRPr="00120283">
        <w:rPr>
          <w:rFonts w:ascii="Times New Roman" w:eastAsiaTheme="minorEastAsia" w:hAnsi="Times New Roman"/>
          <w:i/>
          <w:iCs/>
          <w:szCs w:val="24"/>
          <w:lang w:eastAsia="ja-JP"/>
        </w:rPr>
        <w:t>zT</w:t>
      </w:r>
      <w:proofErr w:type="spellEnd"/>
      <w:r w:rsidRPr="00120283">
        <w:rPr>
          <w:rFonts w:ascii="Times New Roman" w:eastAsiaTheme="minorEastAsia" w:hAnsi="Times New Roman"/>
          <w:szCs w:val="24"/>
          <w:lang w:eastAsia="ja-JP"/>
        </w:rPr>
        <w:t xml:space="preserve"> in the temperature range compared to a reference sample (cf. Experimental procedures part). During the ALMLBO step, the heating and cooling rate, temperature, step time, and uniaxial load have been investigated leading to the following conclusions: </w:t>
      </w:r>
      <w:r w:rsidRPr="00120283">
        <w:rPr>
          <w:rFonts w:ascii="Times New Roman" w:eastAsiaTheme="minorEastAsia" w:hAnsi="Times New Roman"/>
          <w:i/>
          <w:iCs/>
          <w:szCs w:val="24"/>
          <w:lang w:eastAsia="ja-JP"/>
        </w:rPr>
        <w:t>i</w:t>
      </w:r>
      <w:r w:rsidRPr="00120283">
        <w:rPr>
          <w:rFonts w:ascii="Times New Roman" w:eastAsiaTheme="minorEastAsia" w:hAnsi="Times New Roman"/>
          <w:szCs w:val="24"/>
          <w:lang w:eastAsia="ja-JP"/>
        </w:rPr>
        <w:t>) in the parameters ranges currently studied, the sintering process is mostly non-reactive as attested by the characteristic displacements curves showing homogenous sintering (</w:t>
      </w:r>
      <w:r w:rsidRPr="00120283">
        <w:rPr>
          <w:rFonts w:ascii="Times New Roman" w:eastAsiaTheme="minorEastAsia" w:hAnsi="Times New Roman"/>
          <w:b/>
          <w:bCs/>
          <w:szCs w:val="24"/>
          <w:lang w:eastAsia="ja-JP"/>
        </w:rPr>
        <w:t>Fig. 4</w:t>
      </w:r>
      <w:r w:rsidRPr="00120283">
        <w:rPr>
          <w:rFonts w:ascii="Times New Roman" w:eastAsiaTheme="minorEastAsia" w:hAnsi="Times New Roman"/>
          <w:szCs w:val="24"/>
          <w:lang w:eastAsia="ja-JP"/>
        </w:rPr>
        <w:t xml:space="preserve">), </w:t>
      </w:r>
      <w:r w:rsidRPr="00120283">
        <w:rPr>
          <w:rFonts w:ascii="Times New Roman" w:eastAsiaTheme="minorEastAsia" w:hAnsi="Times New Roman"/>
          <w:i/>
          <w:iCs/>
          <w:szCs w:val="24"/>
          <w:lang w:eastAsia="ja-JP"/>
        </w:rPr>
        <w:t>ii</w:t>
      </w:r>
      <w:r w:rsidRPr="00120283">
        <w:rPr>
          <w:rFonts w:ascii="Times New Roman" w:eastAsiaTheme="minorEastAsia" w:hAnsi="Times New Roman"/>
          <w:szCs w:val="24"/>
          <w:lang w:eastAsia="ja-JP"/>
        </w:rPr>
        <w:t xml:space="preserve">) high heating rate (≥ 150 K/min), low sintering temperature (&lt; 773 K), low uniaxial load (&lt; 50 MPa) combined </w:t>
      </w:r>
      <w:r>
        <w:rPr>
          <w:rFonts w:ascii="Times New Roman" w:eastAsiaTheme="minorEastAsia" w:hAnsi="Times New Roman"/>
          <w:szCs w:val="24"/>
          <w:lang w:eastAsia="ja-JP"/>
        </w:rPr>
        <w:t xml:space="preserve">with long step time (&gt; 40 min) are favorable to obtain stable and improve </w:t>
      </w:r>
      <w:proofErr w:type="spellStart"/>
      <w:r w:rsidRPr="00EC47EC">
        <w:rPr>
          <w:rFonts w:ascii="Times New Roman" w:eastAsiaTheme="minorEastAsia" w:hAnsi="Times New Roman"/>
          <w:i/>
          <w:iCs/>
          <w:szCs w:val="24"/>
          <w:lang w:eastAsia="ja-JP"/>
        </w:rPr>
        <w:t>zT</w:t>
      </w:r>
      <w:proofErr w:type="spellEnd"/>
      <w:r>
        <w:rPr>
          <w:rFonts w:ascii="Times New Roman" w:eastAsiaTheme="minorEastAsia" w:hAnsi="Times New Roman"/>
          <w:szCs w:val="24"/>
          <w:lang w:eastAsia="ja-JP"/>
        </w:rPr>
        <w:t xml:space="preserve"> </w:t>
      </w:r>
      <w:proofErr w:type="spellStart"/>
      <w:r>
        <w:rPr>
          <w:rFonts w:ascii="Times New Roman" w:eastAsiaTheme="minorEastAsia" w:hAnsi="Times New Roman"/>
          <w:szCs w:val="24"/>
          <w:lang w:eastAsia="ja-JP"/>
        </w:rPr>
        <w:t>kesterite</w:t>
      </w:r>
      <w:proofErr w:type="spellEnd"/>
      <w:r>
        <w:rPr>
          <w:rFonts w:ascii="Times New Roman" w:eastAsiaTheme="minorEastAsia" w:hAnsi="Times New Roman"/>
          <w:szCs w:val="24"/>
          <w:lang w:eastAsia="ja-JP"/>
        </w:rPr>
        <w:t xml:space="preserve"> (ex. MLP), </w:t>
      </w:r>
      <w:r w:rsidRPr="00BA36C7">
        <w:rPr>
          <w:rFonts w:ascii="Times New Roman" w:eastAsiaTheme="minorEastAsia" w:hAnsi="Times New Roman"/>
          <w:i/>
          <w:iCs/>
          <w:szCs w:val="24"/>
          <w:lang w:eastAsia="ja-JP"/>
        </w:rPr>
        <w:t>i</w:t>
      </w:r>
      <w:r w:rsidRPr="0008158D">
        <w:rPr>
          <w:rFonts w:ascii="Times New Roman" w:eastAsiaTheme="minorEastAsia" w:hAnsi="Times New Roman"/>
          <w:i/>
          <w:iCs/>
          <w:szCs w:val="24"/>
          <w:lang w:eastAsia="ja-JP"/>
        </w:rPr>
        <w:t>ii</w:t>
      </w:r>
      <w:r>
        <w:rPr>
          <w:rFonts w:ascii="Times New Roman" w:eastAsiaTheme="minorEastAsia" w:hAnsi="Times New Roman"/>
          <w:szCs w:val="24"/>
          <w:lang w:eastAsia="ja-JP"/>
        </w:rPr>
        <w:t xml:space="preserve">) high sintering temperature (&gt; 873 K) and high uniaxial load (≥ 60 MPa) degraded the performance and/or the stability of the kesterite. For this latter one, the low heating rate (&lt; 100 K/min) and long step time (&gt; 30 min) are susceptible to exacerbate the degradation as well as even induce a metastable character of the final kesterite ceramic (ex. DP). As a sign of this degradation, we can observe on the displacement curve of the </w:t>
      </w:r>
      <w:r>
        <w:rPr>
          <w:rFonts w:ascii="Times New Roman" w:eastAsiaTheme="minorEastAsia" w:hAnsi="Times New Roman"/>
          <w:szCs w:val="24"/>
          <w:lang w:eastAsia="ja-JP"/>
        </w:rPr>
        <w:lastRenderedPageBreak/>
        <w:t xml:space="preserve">DP sample that from </w:t>
      </w:r>
      <w:r w:rsidRPr="004648A3">
        <w:rPr>
          <w:rFonts w:ascii="Times New Roman" w:eastAsiaTheme="minorEastAsia" w:hAnsi="Times New Roman"/>
          <w:i/>
          <w:iCs/>
          <w:szCs w:val="24"/>
          <w:lang w:eastAsia="ja-JP"/>
        </w:rPr>
        <w:t>T</w:t>
      </w:r>
      <w:r>
        <w:rPr>
          <w:rFonts w:ascii="Times New Roman" w:eastAsiaTheme="minorEastAsia" w:hAnsi="Times New Roman"/>
          <w:szCs w:val="24"/>
          <w:lang w:eastAsia="ja-JP"/>
        </w:rPr>
        <w:t xml:space="preserve"> = 873 K a second sintering shoulder is observable during the heating as well as an anomalous dilation of the sample during the step time at high temperature is visible by comparison with the Ref or MLP samples wherein no anomalous behaviors are observed.</w:t>
      </w:r>
    </w:p>
    <w:p w14:paraId="512810FF" w14:textId="77777777" w:rsidR="00253DE6" w:rsidRDefault="00253DE6" w:rsidP="005258CD">
      <w:pPr>
        <w:spacing w:after="0" w:line="360" w:lineRule="auto"/>
        <w:rPr>
          <w:rFonts w:ascii="Times New Roman" w:eastAsiaTheme="minorEastAsia" w:hAnsi="Times New Roman"/>
          <w:szCs w:val="24"/>
          <w:lang w:eastAsia="ja-JP"/>
        </w:rPr>
      </w:pPr>
    </w:p>
    <w:p w14:paraId="764F76A6" w14:textId="08220CA4" w:rsidR="00393598" w:rsidRPr="00D92286" w:rsidRDefault="00393598" w:rsidP="001739DB">
      <w:pPr>
        <w:pStyle w:val="af"/>
        <w:numPr>
          <w:ilvl w:val="1"/>
          <w:numId w:val="6"/>
        </w:numPr>
        <w:spacing w:after="0" w:line="360" w:lineRule="auto"/>
        <w:rPr>
          <w:rFonts w:ascii="Times New Roman" w:eastAsiaTheme="minorEastAsia" w:hAnsi="Times New Roman"/>
          <w:b/>
          <w:bCs/>
          <w:szCs w:val="24"/>
          <w:lang w:eastAsia="ja-JP"/>
        </w:rPr>
      </w:pPr>
      <w:r w:rsidRPr="00D92286">
        <w:rPr>
          <w:rFonts w:ascii="Times New Roman" w:eastAsiaTheme="minorEastAsia" w:hAnsi="Times New Roman"/>
          <w:b/>
          <w:bCs/>
          <w:szCs w:val="24"/>
          <w:lang w:eastAsia="ja-JP"/>
        </w:rPr>
        <w:t xml:space="preserve">Structural </w:t>
      </w:r>
      <w:r w:rsidR="003C5B80" w:rsidRPr="00D92286">
        <w:rPr>
          <w:rFonts w:ascii="Times New Roman" w:eastAsiaTheme="minorEastAsia" w:hAnsi="Times New Roman"/>
          <w:b/>
          <w:bCs/>
          <w:szCs w:val="24"/>
          <w:lang w:eastAsia="ja-JP"/>
        </w:rPr>
        <w:t>and microstructural analysis</w:t>
      </w:r>
    </w:p>
    <w:p w14:paraId="5F4965D4" w14:textId="7ED8584D" w:rsidR="003D49C8" w:rsidRPr="00806C21" w:rsidRDefault="008E4906" w:rsidP="00920B0A">
      <w:pPr>
        <w:spacing w:after="0" w:line="360" w:lineRule="auto"/>
        <w:rPr>
          <w:rFonts w:ascii="Times New Roman" w:eastAsiaTheme="minorEastAsia" w:hAnsi="Times New Roman"/>
          <w:szCs w:val="24"/>
          <w:lang w:eastAsia="ja-JP"/>
        </w:rPr>
      </w:pPr>
      <w:r>
        <w:rPr>
          <w:rFonts w:ascii="Times New Roman" w:eastAsiaTheme="minorEastAsia" w:hAnsi="Times New Roman"/>
          <w:szCs w:val="24"/>
          <w:lang w:eastAsia="ja-JP"/>
        </w:rPr>
        <w:t>All the different process</w:t>
      </w:r>
      <w:r w:rsidR="007C1220">
        <w:rPr>
          <w:rFonts w:ascii="Times New Roman" w:eastAsiaTheme="minorEastAsia" w:hAnsi="Times New Roman"/>
          <w:szCs w:val="24"/>
          <w:lang w:eastAsia="ja-JP"/>
        </w:rPr>
        <w:t>es</w:t>
      </w:r>
      <w:r>
        <w:rPr>
          <w:rFonts w:ascii="Times New Roman" w:eastAsiaTheme="minorEastAsia" w:hAnsi="Times New Roman"/>
          <w:szCs w:val="24"/>
          <w:lang w:eastAsia="ja-JP"/>
        </w:rPr>
        <w:t xml:space="preserve"> led systematically to the formation of </w:t>
      </w:r>
      <w:r w:rsidR="00221322">
        <w:rPr>
          <w:rFonts w:ascii="Times New Roman" w:eastAsiaTheme="minorEastAsia" w:hAnsi="Times New Roman"/>
          <w:szCs w:val="24"/>
          <w:lang w:eastAsia="ja-JP"/>
        </w:rPr>
        <w:t xml:space="preserve">the </w:t>
      </w:r>
      <w:r>
        <w:rPr>
          <w:rFonts w:ascii="Times New Roman" w:eastAsiaTheme="minorEastAsia" w:hAnsi="Times New Roman"/>
          <w:szCs w:val="24"/>
          <w:lang w:eastAsia="ja-JP"/>
        </w:rPr>
        <w:t>single</w:t>
      </w:r>
      <w:r w:rsidR="007C1220">
        <w:rPr>
          <w:rFonts w:ascii="Times New Roman" w:eastAsiaTheme="minorEastAsia" w:hAnsi="Times New Roman"/>
          <w:szCs w:val="24"/>
          <w:lang w:eastAsia="ja-JP"/>
        </w:rPr>
        <w:t>-</w:t>
      </w:r>
      <w:r>
        <w:rPr>
          <w:rFonts w:ascii="Times New Roman" w:eastAsiaTheme="minorEastAsia" w:hAnsi="Times New Roman"/>
          <w:szCs w:val="24"/>
          <w:lang w:eastAsia="ja-JP"/>
        </w:rPr>
        <w:t>ordered phase kesterite (</w:t>
      </w:r>
      <w:r w:rsidRPr="00884E6B">
        <w:rPr>
          <w:rFonts w:ascii="Times New Roman" w:hAnsi="Times New Roman"/>
          <w:color w:val="000000"/>
          <w:szCs w:val="22"/>
          <w:lang w:val="en-GB" w:eastAsia="ja-JP"/>
        </w:rPr>
        <w:t xml:space="preserve">Space group </w:t>
      </w:r>
      <m:oMath>
        <m:r>
          <w:rPr>
            <w:rFonts w:ascii="Cambria Math" w:hAnsi="Cambria Math"/>
            <w:color w:val="000000"/>
            <w:szCs w:val="22"/>
            <w:lang w:val="en-GB" w:eastAsia="ja-JP"/>
          </w:rPr>
          <m:t>I</m:t>
        </m:r>
        <m:acc>
          <m:accPr>
            <m:chr m:val="̅"/>
            <m:ctrlPr>
              <w:rPr>
                <w:rFonts w:ascii="Cambria Math" w:hAnsi="Cambria Math"/>
                <w:bCs/>
                <w:i/>
                <w:color w:val="000000"/>
                <w:szCs w:val="22"/>
                <w:lang w:val="en-GB" w:eastAsia="ja-JP"/>
              </w:rPr>
            </m:ctrlPr>
          </m:accPr>
          <m:e>
            <m:r>
              <w:rPr>
                <w:rFonts w:ascii="Cambria Math" w:hAnsi="Cambria Math"/>
                <w:color w:val="000000"/>
                <w:szCs w:val="22"/>
                <w:lang w:val="en-GB" w:eastAsia="ja-JP"/>
              </w:rPr>
              <m:t>4</m:t>
            </m:r>
          </m:e>
        </m:acc>
      </m:oMath>
      <w:r w:rsidRPr="00884E6B">
        <w:rPr>
          <w:rFonts w:ascii="Times New Roman" w:hAnsi="Times New Roman"/>
          <w:color w:val="000000"/>
          <w:szCs w:val="22"/>
          <w:lang w:val="en-GB" w:eastAsia="ja-JP"/>
        </w:rPr>
        <w:t xml:space="preserve"> (n° 82)</w:t>
      </w:r>
      <w:r>
        <w:rPr>
          <w:rFonts w:ascii="Times New Roman" w:hAnsi="Times New Roman"/>
          <w:color w:val="000000"/>
          <w:szCs w:val="22"/>
          <w:lang w:val="en-GB" w:eastAsia="ja-JP"/>
        </w:rPr>
        <w:t xml:space="preserve">, </w:t>
      </w:r>
      <w:r w:rsidRPr="008E4906">
        <w:rPr>
          <w:rFonts w:ascii="Times New Roman" w:hAnsi="Times New Roman"/>
          <w:i/>
          <w:iCs/>
          <w:color w:val="000000"/>
          <w:szCs w:val="22"/>
          <w:lang w:val="en-GB" w:eastAsia="ja-JP"/>
        </w:rPr>
        <w:t>a</w:t>
      </w:r>
      <w:r>
        <w:rPr>
          <w:rFonts w:ascii="Times New Roman" w:hAnsi="Times New Roman"/>
          <w:color w:val="000000"/>
          <w:szCs w:val="22"/>
          <w:lang w:val="en-GB" w:eastAsia="ja-JP"/>
        </w:rPr>
        <w:t xml:space="preserve"> ≈ 5.42 Å, </w:t>
      </w:r>
      <w:r w:rsidRPr="008E4906">
        <w:rPr>
          <w:rFonts w:ascii="Times New Roman" w:hAnsi="Times New Roman"/>
          <w:i/>
          <w:iCs/>
          <w:color w:val="000000"/>
          <w:szCs w:val="22"/>
          <w:lang w:val="en-GB" w:eastAsia="ja-JP"/>
        </w:rPr>
        <w:t>c</w:t>
      </w:r>
      <w:r>
        <w:rPr>
          <w:rFonts w:ascii="Times New Roman" w:hAnsi="Times New Roman"/>
          <w:color w:val="000000"/>
          <w:szCs w:val="22"/>
          <w:lang w:val="en-GB" w:eastAsia="ja-JP"/>
        </w:rPr>
        <w:t xml:space="preserve"> ≈ 10.83</w:t>
      </w:r>
      <w:r w:rsidR="00763CCB">
        <w:rPr>
          <w:rFonts w:ascii="Times New Roman" w:hAnsi="Times New Roman"/>
          <w:color w:val="000000"/>
          <w:szCs w:val="22"/>
          <w:lang w:val="en-GB" w:eastAsia="ja-JP"/>
        </w:rPr>
        <w:t xml:space="preserve"> </w:t>
      </w:r>
      <w:r>
        <w:rPr>
          <w:rFonts w:ascii="Times New Roman" w:hAnsi="Times New Roman"/>
          <w:color w:val="000000"/>
          <w:szCs w:val="22"/>
          <w:lang w:val="en-GB" w:eastAsia="ja-JP"/>
        </w:rPr>
        <w:t xml:space="preserve">Å) </w:t>
      </w:r>
      <w:r>
        <w:rPr>
          <w:rFonts w:ascii="Times New Roman" w:eastAsiaTheme="minorEastAsia" w:hAnsi="Times New Roman"/>
          <w:szCs w:val="24"/>
          <w:lang w:eastAsia="ja-JP"/>
        </w:rPr>
        <w:t>as evidence</w:t>
      </w:r>
      <w:r w:rsidR="007C1220">
        <w:rPr>
          <w:rFonts w:ascii="Times New Roman" w:eastAsiaTheme="minorEastAsia" w:hAnsi="Times New Roman"/>
          <w:szCs w:val="24"/>
          <w:lang w:eastAsia="ja-JP"/>
        </w:rPr>
        <w:t>d</w:t>
      </w:r>
      <w:r>
        <w:rPr>
          <w:rFonts w:ascii="Times New Roman" w:eastAsiaTheme="minorEastAsia" w:hAnsi="Times New Roman"/>
          <w:szCs w:val="24"/>
          <w:lang w:eastAsia="ja-JP"/>
        </w:rPr>
        <w:t xml:space="preserve"> by the room temperature X-ray powder diffraction </w:t>
      </w:r>
      <w:r w:rsidR="00862426">
        <w:rPr>
          <w:rFonts w:ascii="Times New Roman" w:eastAsiaTheme="minorEastAsia" w:hAnsi="Times New Roman"/>
          <w:szCs w:val="24"/>
          <w:lang w:eastAsia="ja-JP"/>
        </w:rPr>
        <w:t xml:space="preserve">(XRPD) </w:t>
      </w:r>
      <w:r>
        <w:rPr>
          <w:rFonts w:ascii="Times New Roman" w:eastAsiaTheme="minorEastAsia" w:hAnsi="Times New Roman"/>
          <w:szCs w:val="24"/>
          <w:lang w:eastAsia="ja-JP"/>
        </w:rPr>
        <w:t xml:space="preserve">pattern </w:t>
      </w:r>
      <w:r w:rsidRPr="00806C21">
        <w:rPr>
          <w:rFonts w:ascii="Times New Roman" w:eastAsiaTheme="minorEastAsia" w:hAnsi="Times New Roman"/>
          <w:szCs w:val="24"/>
          <w:lang w:eastAsia="ja-JP"/>
        </w:rPr>
        <w:t xml:space="preserve">displayed in </w:t>
      </w:r>
      <w:r w:rsidRPr="00806C21">
        <w:rPr>
          <w:rFonts w:ascii="Times New Roman" w:eastAsiaTheme="minorEastAsia" w:hAnsi="Times New Roman"/>
          <w:b/>
          <w:bCs/>
          <w:szCs w:val="24"/>
          <w:lang w:eastAsia="ja-JP"/>
        </w:rPr>
        <w:t>fig</w:t>
      </w:r>
      <w:r w:rsidR="00BB39F3" w:rsidRPr="00806C21">
        <w:rPr>
          <w:rFonts w:ascii="Times New Roman" w:eastAsiaTheme="minorEastAsia" w:hAnsi="Times New Roman"/>
          <w:b/>
          <w:bCs/>
          <w:szCs w:val="24"/>
          <w:lang w:eastAsia="ja-JP"/>
        </w:rPr>
        <w:t>.</w:t>
      </w:r>
      <w:r w:rsidRPr="00806C21">
        <w:rPr>
          <w:rFonts w:ascii="Times New Roman" w:eastAsiaTheme="minorEastAsia" w:hAnsi="Times New Roman"/>
          <w:b/>
          <w:bCs/>
          <w:szCs w:val="24"/>
          <w:lang w:eastAsia="ja-JP"/>
        </w:rPr>
        <w:t xml:space="preserve"> </w:t>
      </w:r>
      <w:r w:rsidR="00F66D9F" w:rsidRPr="00806C21">
        <w:rPr>
          <w:rFonts w:ascii="Times New Roman" w:eastAsiaTheme="minorEastAsia" w:hAnsi="Times New Roman"/>
          <w:b/>
          <w:bCs/>
          <w:szCs w:val="24"/>
          <w:lang w:eastAsia="ja-JP"/>
        </w:rPr>
        <w:t>5</w:t>
      </w:r>
      <w:r w:rsidRPr="00806C21">
        <w:rPr>
          <w:rFonts w:ascii="Times New Roman" w:eastAsiaTheme="minorEastAsia" w:hAnsi="Times New Roman"/>
          <w:szCs w:val="24"/>
          <w:lang w:eastAsia="ja-JP"/>
        </w:rPr>
        <w:t xml:space="preserve">. As the crystal structure of the ordered </w:t>
      </w:r>
      <w:r w:rsidR="00ED4444" w:rsidRPr="00806C21">
        <w:rPr>
          <w:rFonts w:ascii="Times New Roman" w:eastAsiaTheme="minorEastAsia" w:hAnsi="Times New Roman"/>
          <w:szCs w:val="24"/>
          <w:lang w:eastAsia="ja-JP"/>
        </w:rPr>
        <w:t>(</w:t>
      </w:r>
      <m:oMath>
        <m:r>
          <w:rPr>
            <w:rFonts w:ascii="Cambria Math" w:hAnsi="Cambria Math"/>
            <w:szCs w:val="22"/>
            <w:lang w:val="en-GB" w:eastAsia="ja-JP"/>
          </w:rPr>
          <m:t>I</m:t>
        </m:r>
        <m:acc>
          <m:accPr>
            <m:chr m:val="̅"/>
            <m:ctrlPr>
              <w:rPr>
                <w:rFonts w:ascii="Cambria Math" w:hAnsi="Cambria Math"/>
                <w:bCs/>
                <w:i/>
                <w:szCs w:val="22"/>
                <w:lang w:val="en-GB" w:eastAsia="ja-JP"/>
              </w:rPr>
            </m:ctrlPr>
          </m:accPr>
          <m:e>
            <m:r>
              <w:rPr>
                <w:rFonts w:ascii="Cambria Math" w:hAnsi="Cambria Math"/>
                <w:szCs w:val="22"/>
                <w:lang w:val="en-GB" w:eastAsia="ja-JP"/>
              </w:rPr>
              <m:t>4</m:t>
            </m:r>
          </m:e>
        </m:acc>
      </m:oMath>
      <w:r w:rsidR="00ED4444" w:rsidRPr="00806C21">
        <w:rPr>
          <w:rFonts w:ascii="Times New Roman" w:eastAsiaTheme="minorEastAsia" w:hAnsi="Times New Roman"/>
          <w:bCs/>
          <w:szCs w:val="22"/>
          <w:lang w:val="en-GB" w:eastAsia="ja-JP"/>
        </w:rPr>
        <w:t xml:space="preserve">) </w:t>
      </w:r>
      <w:r w:rsidRPr="00806C21">
        <w:rPr>
          <w:rFonts w:ascii="Times New Roman" w:eastAsiaTheme="minorEastAsia" w:hAnsi="Times New Roman"/>
          <w:szCs w:val="24"/>
          <w:lang w:eastAsia="ja-JP"/>
        </w:rPr>
        <w:t xml:space="preserve">and disordered </w:t>
      </w:r>
      <w:r w:rsidR="00ED4444" w:rsidRPr="00806C21">
        <w:rPr>
          <w:rFonts w:ascii="Times New Roman" w:eastAsiaTheme="minorEastAsia" w:hAnsi="Times New Roman"/>
          <w:szCs w:val="24"/>
          <w:lang w:eastAsia="ja-JP"/>
        </w:rPr>
        <w:t>(</w:t>
      </w:r>
      <m:oMath>
        <m:r>
          <w:rPr>
            <w:rFonts w:ascii="Cambria Math" w:hAnsi="Cambria Math"/>
            <w:szCs w:val="22"/>
            <w:lang w:val="en-GB" w:eastAsia="ja-JP"/>
          </w:rPr>
          <m:t>I</m:t>
        </m:r>
        <m:acc>
          <m:accPr>
            <m:chr m:val="̅"/>
            <m:ctrlPr>
              <w:rPr>
                <w:rFonts w:ascii="Cambria Math" w:hAnsi="Cambria Math"/>
                <w:bCs/>
                <w:i/>
                <w:szCs w:val="22"/>
                <w:lang w:val="en-GB" w:eastAsia="ja-JP"/>
              </w:rPr>
            </m:ctrlPr>
          </m:accPr>
          <m:e>
            <m:r>
              <w:rPr>
                <w:rFonts w:ascii="Cambria Math" w:hAnsi="Cambria Math"/>
                <w:szCs w:val="22"/>
                <w:lang w:val="en-GB" w:eastAsia="ja-JP"/>
              </w:rPr>
              <m:t>4</m:t>
            </m:r>
          </m:e>
        </m:acc>
        <m:r>
          <w:rPr>
            <w:rFonts w:ascii="Cambria Math" w:hAnsi="Cambria Math"/>
            <w:szCs w:val="22"/>
            <w:lang w:val="en-GB" w:eastAsia="ja-JP"/>
          </w:rPr>
          <m:t>2m)</m:t>
        </m:r>
      </m:oMath>
      <w:r w:rsidR="00463F09" w:rsidRPr="00806C21">
        <w:rPr>
          <w:rFonts w:ascii="Times New Roman" w:eastAsiaTheme="minorEastAsia" w:hAnsi="Times New Roman"/>
          <w:bCs/>
          <w:szCs w:val="22"/>
          <w:lang w:val="en-GB" w:eastAsia="ja-JP"/>
        </w:rPr>
        <w:t xml:space="preserve"> </w:t>
      </w:r>
      <w:r w:rsidRPr="00806C21">
        <w:rPr>
          <w:rFonts w:ascii="Times New Roman" w:eastAsiaTheme="minorEastAsia" w:hAnsi="Times New Roman"/>
          <w:szCs w:val="24"/>
          <w:lang w:eastAsia="ja-JP"/>
        </w:rPr>
        <w:t xml:space="preserve">kesterite are </w:t>
      </w:r>
      <w:r w:rsidR="00EB32EB" w:rsidRPr="00806C21">
        <w:rPr>
          <w:rFonts w:ascii="Times New Roman" w:eastAsiaTheme="minorEastAsia" w:hAnsi="Times New Roman"/>
          <w:szCs w:val="24"/>
          <w:lang w:eastAsia="ja-JP"/>
        </w:rPr>
        <w:t>too similar</w:t>
      </w:r>
      <w:r w:rsidRPr="00806C21">
        <w:rPr>
          <w:rFonts w:ascii="Times New Roman" w:eastAsiaTheme="minorEastAsia" w:hAnsi="Times New Roman"/>
          <w:szCs w:val="24"/>
          <w:lang w:eastAsia="ja-JP"/>
        </w:rPr>
        <w:t xml:space="preserve"> </w:t>
      </w:r>
      <w:r w:rsidR="00862426" w:rsidRPr="00806C21">
        <w:rPr>
          <w:rFonts w:ascii="Times New Roman" w:eastAsiaTheme="minorEastAsia" w:hAnsi="Times New Roman"/>
          <w:szCs w:val="24"/>
          <w:lang w:eastAsia="ja-JP"/>
        </w:rPr>
        <w:t>(</w:t>
      </w:r>
      <w:r w:rsidR="000651AA" w:rsidRPr="00806C21">
        <w:rPr>
          <w:rFonts w:ascii="Times New Roman" w:eastAsiaTheme="minorEastAsia" w:hAnsi="Times New Roman"/>
          <w:b/>
          <w:bCs/>
          <w:szCs w:val="24"/>
          <w:lang w:eastAsia="ja-JP"/>
        </w:rPr>
        <w:t xml:space="preserve">Fig. </w:t>
      </w:r>
      <w:r w:rsidR="004452CF" w:rsidRPr="00806C21">
        <w:rPr>
          <w:rFonts w:ascii="Times New Roman" w:eastAsiaTheme="minorEastAsia" w:hAnsi="Times New Roman"/>
          <w:b/>
          <w:bCs/>
          <w:szCs w:val="24"/>
          <w:lang w:eastAsia="ja-JP"/>
        </w:rPr>
        <w:t>S</w:t>
      </w:r>
      <w:r w:rsidR="00F66D9F" w:rsidRPr="00806C21">
        <w:rPr>
          <w:rFonts w:ascii="Times New Roman" w:eastAsiaTheme="minorEastAsia" w:hAnsi="Times New Roman"/>
          <w:b/>
          <w:bCs/>
          <w:szCs w:val="24"/>
          <w:lang w:eastAsia="ja-JP"/>
        </w:rPr>
        <w:t>9</w:t>
      </w:r>
      <w:r w:rsidR="00862426" w:rsidRPr="00806C21">
        <w:rPr>
          <w:rFonts w:ascii="Times New Roman" w:eastAsiaTheme="minorEastAsia" w:hAnsi="Times New Roman"/>
          <w:szCs w:val="24"/>
          <w:lang w:eastAsia="ja-JP"/>
        </w:rPr>
        <w:t>)</w:t>
      </w:r>
      <w:r w:rsidR="00463F09" w:rsidRPr="00806C21">
        <w:rPr>
          <w:rFonts w:ascii="Times New Roman" w:eastAsiaTheme="minorEastAsia" w:hAnsi="Times New Roman"/>
          <w:szCs w:val="24"/>
          <w:lang w:eastAsia="ja-JP"/>
        </w:rPr>
        <w:t>,</w:t>
      </w:r>
      <w:r w:rsidR="00862426" w:rsidRPr="00806C21">
        <w:rPr>
          <w:rFonts w:ascii="Times New Roman" w:eastAsiaTheme="minorEastAsia" w:hAnsi="Times New Roman"/>
          <w:szCs w:val="24"/>
          <w:lang w:eastAsia="ja-JP"/>
        </w:rPr>
        <w:t xml:space="preserve"> the XRPD </w:t>
      </w:r>
      <w:r w:rsidR="00862426">
        <w:rPr>
          <w:rFonts w:ascii="Times New Roman" w:eastAsiaTheme="minorEastAsia" w:hAnsi="Times New Roman"/>
          <w:szCs w:val="24"/>
          <w:lang w:eastAsia="ja-JP"/>
        </w:rPr>
        <w:t>cannot distinguish the two structure</w:t>
      </w:r>
      <w:r w:rsidR="007C1220">
        <w:rPr>
          <w:rFonts w:ascii="Times New Roman" w:eastAsiaTheme="minorEastAsia" w:hAnsi="Times New Roman"/>
          <w:szCs w:val="24"/>
          <w:lang w:eastAsia="ja-JP"/>
        </w:rPr>
        <w:t>s</w:t>
      </w:r>
      <w:r w:rsidR="00862426">
        <w:rPr>
          <w:rFonts w:ascii="Times New Roman" w:eastAsiaTheme="minorEastAsia" w:hAnsi="Times New Roman"/>
          <w:szCs w:val="24"/>
          <w:lang w:eastAsia="ja-JP"/>
        </w:rPr>
        <w:t xml:space="preserve"> and </w:t>
      </w:r>
      <w:r>
        <w:rPr>
          <w:rFonts w:ascii="Times New Roman" w:eastAsiaTheme="minorEastAsia" w:hAnsi="Times New Roman"/>
          <w:szCs w:val="24"/>
          <w:lang w:eastAsia="ja-JP"/>
        </w:rPr>
        <w:t>no conclusion can be withdraw</w:t>
      </w:r>
      <w:r w:rsidR="007C1220">
        <w:rPr>
          <w:rFonts w:ascii="Times New Roman" w:eastAsiaTheme="minorEastAsia" w:hAnsi="Times New Roman"/>
          <w:szCs w:val="24"/>
          <w:lang w:eastAsia="ja-JP"/>
        </w:rPr>
        <w:t>n</w:t>
      </w:r>
      <w:r>
        <w:rPr>
          <w:rFonts w:ascii="Times New Roman" w:eastAsiaTheme="minorEastAsia" w:hAnsi="Times New Roman"/>
          <w:szCs w:val="24"/>
          <w:lang w:eastAsia="ja-JP"/>
        </w:rPr>
        <w:t xml:space="preserve"> </w:t>
      </w:r>
      <w:r w:rsidR="00862426">
        <w:rPr>
          <w:rFonts w:ascii="Times New Roman" w:eastAsiaTheme="minorEastAsia" w:hAnsi="Times New Roman"/>
          <w:szCs w:val="24"/>
          <w:lang w:eastAsia="ja-JP"/>
        </w:rPr>
        <w:t xml:space="preserve">regarding </w:t>
      </w:r>
      <w:r>
        <w:rPr>
          <w:rFonts w:ascii="Times New Roman" w:eastAsiaTheme="minorEastAsia" w:hAnsi="Times New Roman"/>
          <w:szCs w:val="24"/>
          <w:lang w:eastAsia="ja-JP"/>
        </w:rPr>
        <w:t xml:space="preserve">the </w:t>
      </w:r>
      <w:r w:rsidR="00221322">
        <w:rPr>
          <w:rFonts w:ascii="Times New Roman" w:eastAsiaTheme="minorEastAsia" w:hAnsi="Times New Roman"/>
          <w:szCs w:val="24"/>
          <w:lang w:eastAsia="ja-JP"/>
        </w:rPr>
        <w:t xml:space="preserve">possible </w:t>
      </w:r>
      <w:r>
        <w:rPr>
          <w:rFonts w:ascii="Times New Roman" w:eastAsiaTheme="minorEastAsia" w:hAnsi="Times New Roman"/>
          <w:szCs w:val="24"/>
          <w:lang w:eastAsia="ja-JP"/>
        </w:rPr>
        <w:t xml:space="preserve">presence of </w:t>
      </w:r>
      <w:r w:rsidR="00862426">
        <w:rPr>
          <w:rFonts w:ascii="Times New Roman" w:eastAsiaTheme="minorEastAsia" w:hAnsi="Times New Roman"/>
          <w:szCs w:val="24"/>
          <w:lang w:eastAsia="ja-JP"/>
        </w:rPr>
        <w:t xml:space="preserve">residual disordered phase </w:t>
      </w:r>
      <w:r w:rsidR="002768C5">
        <w:rPr>
          <w:rFonts w:ascii="Times New Roman" w:eastAsiaTheme="minorEastAsia" w:hAnsi="Times New Roman"/>
          <w:szCs w:val="24"/>
          <w:lang w:eastAsia="ja-JP"/>
        </w:rPr>
        <w:t>induce</w:t>
      </w:r>
      <w:r w:rsidR="007C1220">
        <w:rPr>
          <w:rFonts w:ascii="Times New Roman" w:eastAsiaTheme="minorEastAsia" w:hAnsi="Times New Roman"/>
          <w:szCs w:val="24"/>
          <w:lang w:eastAsia="ja-JP"/>
        </w:rPr>
        <w:t>d</w:t>
      </w:r>
      <w:r w:rsidR="002768C5">
        <w:rPr>
          <w:rFonts w:ascii="Times New Roman" w:eastAsiaTheme="minorEastAsia" w:hAnsi="Times New Roman"/>
          <w:szCs w:val="24"/>
          <w:lang w:eastAsia="ja-JP"/>
        </w:rPr>
        <w:t xml:space="preserve"> by</w:t>
      </w:r>
      <w:r w:rsidR="00862426">
        <w:rPr>
          <w:rFonts w:ascii="Times New Roman" w:eastAsiaTheme="minorEastAsia" w:hAnsi="Times New Roman"/>
          <w:szCs w:val="24"/>
          <w:lang w:eastAsia="ja-JP"/>
        </w:rPr>
        <w:t xml:space="preserve"> the process</w:t>
      </w:r>
      <w:r w:rsidR="00221322">
        <w:rPr>
          <w:rFonts w:ascii="Times New Roman" w:eastAsiaTheme="minorEastAsia" w:hAnsi="Times New Roman"/>
          <w:szCs w:val="24"/>
          <w:lang w:eastAsia="ja-JP"/>
        </w:rPr>
        <w:t>, however, the ordered structure is the stable form at room temperature of the kesterite</w:t>
      </w:r>
      <w:r w:rsidR="00862426">
        <w:rPr>
          <w:rFonts w:ascii="Times New Roman" w:eastAsiaTheme="minorEastAsia" w:hAnsi="Times New Roman"/>
          <w:szCs w:val="24"/>
          <w:lang w:eastAsia="ja-JP"/>
        </w:rPr>
        <w:t>.</w:t>
      </w:r>
      <w:sdt>
        <w:sdtPr>
          <w:rPr>
            <w:rFonts w:ascii="Times New Roman" w:eastAsiaTheme="minorEastAsia" w:hAnsi="Times New Roman"/>
            <w:color w:val="000000"/>
            <w:szCs w:val="24"/>
            <w:lang w:eastAsia="ja-JP"/>
          </w:rPr>
          <w:tag w:val="MENDELEY_CITATION_v3_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"/>
          <w:id w:val="-1978907393"/>
          <w:placeholder>
            <w:docPart w:val="DefaultPlaceholder_-1854013440"/>
          </w:placeholder>
        </w:sdtPr>
        <w:sdtEndPr/>
        <w:sdtContent>
          <w:r w:rsidR="00C531F9" w:rsidRPr="00C531F9">
            <w:rPr>
              <w:rFonts w:ascii="Times New Roman" w:eastAsiaTheme="minorEastAsia" w:hAnsi="Times New Roman"/>
              <w:color w:val="000000"/>
              <w:szCs w:val="24"/>
              <w:lang w:eastAsia="ja-JP"/>
            </w:rPr>
            <w:t>[42]</w:t>
          </w:r>
        </w:sdtContent>
      </w:sdt>
      <w:r w:rsidR="00ED4444">
        <w:rPr>
          <w:rFonts w:ascii="Times New Roman" w:eastAsiaTheme="minorEastAsia" w:hAnsi="Times New Roman"/>
          <w:szCs w:val="24"/>
          <w:lang w:eastAsia="ja-JP"/>
        </w:rPr>
        <w:t xml:space="preserve"> Therefore</w:t>
      </w:r>
      <w:r w:rsidR="00463F09">
        <w:rPr>
          <w:rFonts w:ascii="Times New Roman" w:eastAsiaTheme="minorEastAsia" w:hAnsi="Times New Roman"/>
          <w:szCs w:val="24"/>
          <w:lang w:eastAsia="ja-JP"/>
        </w:rPr>
        <w:t xml:space="preserve">, the ordered structure has been considered </w:t>
      </w:r>
      <w:r w:rsidR="00FF1588">
        <w:rPr>
          <w:rFonts w:ascii="Times New Roman" w:eastAsiaTheme="minorEastAsia" w:hAnsi="Times New Roman"/>
          <w:szCs w:val="24"/>
          <w:lang w:eastAsia="ja-JP"/>
        </w:rPr>
        <w:t>in the</w:t>
      </w:r>
      <w:r w:rsidR="00463F09">
        <w:rPr>
          <w:rFonts w:ascii="Times New Roman" w:eastAsiaTheme="minorEastAsia" w:hAnsi="Times New Roman"/>
          <w:szCs w:val="24"/>
          <w:lang w:eastAsia="ja-JP"/>
        </w:rPr>
        <w:t xml:space="preserve"> Rietveld refinement and</w:t>
      </w:r>
      <w:r w:rsidR="00FF1588">
        <w:rPr>
          <w:rFonts w:ascii="Times New Roman" w:eastAsiaTheme="minorEastAsia" w:hAnsi="Times New Roman"/>
          <w:szCs w:val="24"/>
          <w:lang w:eastAsia="ja-JP"/>
        </w:rPr>
        <w:t xml:space="preserve"> we</w:t>
      </w:r>
      <w:r w:rsidR="00463F09">
        <w:rPr>
          <w:rFonts w:ascii="Times New Roman" w:eastAsiaTheme="minorEastAsia" w:hAnsi="Times New Roman"/>
          <w:szCs w:val="24"/>
          <w:lang w:eastAsia="ja-JP"/>
        </w:rPr>
        <w:t xml:space="preserve"> confirmed the phase formation </w:t>
      </w:r>
      <w:r w:rsidR="00FF1588">
        <w:rPr>
          <w:rFonts w:ascii="Times New Roman" w:eastAsiaTheme="minorEastAsia" w:hAnsi="Times New Roman"/>
          <w:szCs w:val="24"/>
          <w:lang w:eastAsia="ja-JP"/>
        </w:rPr>
        <w:t>from the</w:t>
      </w:r>
      <w:r w:rsidR="00463F09">
        <w:rPr>
          <w:rFonts w:ascii="Times New Roman" w:eastAsiaTheme="minorEastAsia" w:hAnsi="Times New Roman"/>
          <w:szCs w:val="24"/>
          <w:lang w:eastAsia="ja-JP"/>
        </w:rPr>
        <w:t xml:space="preserve"> low</w:t>
      </w:r>
      <w:r w:rsidR="007C1220">
        <w:rPr>
          <w:rFonts w:ascii="Times New Roman" w:eastAsiaTheme="minorEastAsia" w:hAnsi="Times New Roman"/>
          <w:szCs w:val="24"/>
          <w:lang w:eastAsia="ja-JP"/>
        </w:rPr>
        <w:t>-</w:t>
      </w:r>
      <w:r w:rsidR="00463F09">
        <w:rPr>
          <w:rFonts w:ascii="Times New Roman" w:eastAsiaTheme="minorEastAsia" w:hAnsi="Times New Roman"/>
          <w:szCs w:val="24"/>
          <w:lang w:eastAsia="ja-JP"/>
        </w:rPr>
        <w:t xml:space="preserve">reliability </w:t>
      </w:r>
      <w:r w:rsidR="00463F09" w:rsidRPr="00806C21">
        <w:rPr>
          <w:rFonts w:ascii="Times New Roman" w:eastAsiaTheme="minorEastAsia" w:hAnsi="Times New Roman"/>
          <w:szCs w:val="24"/>
          <w:lang w:eastAsia="ja-JP"/>
        </w:rPr>
        <w:t>factor (</w:t>
      </w:r>
      <w:r w:rsidR="00463F09" w:rsidRPr="00806C21">
        <w:rPr>
          <w:rFonts w:ascii="Times New Roman" w:eastAsiaTheme="minorEastAsia" w:hAnsi="Times New Roman"/>
          <w:b/>
          <w:bCs/>
          <w:szCs w:val="24"/>
          <w:lang w:eastAsia="ja-JP"/>
        </w:rPr>
        <w:t xml:space="preserve">Table </w:t>
      </w:r>
      <w:r w:rsidR="004452CF" w:rsidRPr="00806C21">
        <w:rPr>
          <w:rFonts w:ascii="Times New Roman" w:eastAsiaTheme="minorEastAsia" w:hAnsi="Times New Roman"/>
          <w:b/>
          <w:bCs/>
          <w:szCs w:val="24"/>
          <w:lang w:eastAsia="ja-JP"/>
        </w:rPr>
        <w:t xml:space="preserve">2 </w:t>
      </w:r>
      <w:r w:rsidR="00F06CED" w:rsidRPr="00806C21">
        <w:rPr>
          <w:rFonts w:ascii="Times New Roman" w:eastAsiaTheme="minorEastAsia" w:hAnsi="Times New Roman"/>
          <w:b/>
          <w:bCs/>
          <w:szCs w:val="24"/>
          <w:lang w:eastAsia="ja-JP"/>
        </w:rPr>
        <w:t>and Table S1</w:t>
      </w:r>
      <w:r w:rsidR="00463F09" w:rsidRPr="00806C21">
        <w:rPr>
          <w:rFonts w:ascii="Times New Roman" w:eastAsiaTheme="minorEastAsia" w:hAnsi="Times New Roman"/>
          <w:szCs w:val="24"/>
          <w:lang w:eastAsia="ja-JP"/>
        </w:rPr>
        <w:t>).</w:t>
      </w:r>
    </w:p>
    <w:p w14:paraId="32A01CF1" w14:textId="6B46B65E" w:rsidR="00F70C87" w:rsidRDefault="00F70C87" w:rsidP="00220F0C">
      <w:pPr>
        <w:spacing w:after="0" w:line="360" w:lineRule="auto"/>
        <w:jc w:val="center"/>
        <w:rPr>
          <w:rFonts w:ascii="Times New Roman" w:eastAsiaTheme="minorEastAsia" w:hAnsi="Times New Roman"/>
          <w:szCs w:val="24"/>
          <w:lang w:eastAsia="ja-JP"/>
        </w:rPr>
      </w:pPr>
      <w:r>
        <w:rPr>
          <w:noProof/>
        </w:rPr>
        <w:drawing>
          <wp:inline distT="0" distB="0" distL="0" distR="0" wp14:anchorId="2BE83BD8" wp14:editId="348C328D">
            <wp:extent cx="4981125" cy="29683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4981125" cy="2968337"/>
                    </a:xfrm>
                    <a:prstGeom prst="rect">
                      <a:avLst/>
                    </a:prstGeom>
                    <a:noFill/>
                    <a:ln>
                      <a:noFill/>
                    </a:ln>
                  </pic:spPr>
                </pic:pic>
              </a:graphicData>
            </a:graphic>
          </wp:inline>
        </w:drawing>
      </w:r>
    </w:p>
    <w:p w14:paraId="7A303C35" w14:textId="5B3C368C" w:rsidR="00220F0C" w:rsidRDefault="00220F0C" w:rsidP="00220F0C">
      <w:pPr>
        <w:spacing w:after="0" w:line="360" w:lineRule="auto"/>
        <w:jc w:val="center"/>
        <w:rPr>
          <w:rFonts w:ascii="Times New Roman" w:hAnsi="Times New Roman"/>
          <w:i/>
        </w:rPr>
      </w:pPr>
      <w:r w:rsidRPr="00026306">
        <w:rPr>
          <w:rFonts w:ascii="Times New Roman" w:hAnsi="Times New Roman"/>
          <w:i/>
        </w:rPr>
        <w:t>Figure</w:t>
      </w:r>
      <w:r>
        <w:rPr>
          <w:rFonts w:ascii="Times New Roman" w:hAnsi="Times New Roman"/>
          <w:i/>
        </w:rPr>
        <w:t xml:space="preserve"> </w:t>
      </w:r>
      <w:r w:rsidR="00F66D9F">
        <w:rPr>
          <w:rFonts w:ascii="Times New Roman" w:hAnsi="Times New Roman"/>
          <w:i/>
        </w:rPr>
        <w:t>5</w:t>
      </w:r>
      <w:r>
        <w:rPr>
          <w:rFonts w:ascii="Times New Roman" w:hAnsi="Times New Roman"/>
          <w:i/>
        </w:rPr>
        <w:t xml:space="preserve">. X-ray diffraction patterns of the CZTS </w:t>
      </w:r>
      <w:proofErr w:type="spellStart"/>
      <w:r>
        <w:rPr>
          <w:rFonts w:ascii="Times New Roman" w:hAnsi="Times New Roman"/>
          <w:i/>
        </w:rPr>
        <w:t>SPSed</w:t>
      </w:r>
      <w:proofErr w:type="spellEnd"/>
      <w:r>
        <w:rPr>
          <w:rFonts w:ascii="Times New Roman" w:hAnsi="Times New Roman"/>
          <w:i/>
        </w:rPr>
        <w:t xml:space="preserve"> samples.</w:t>
      </w:r>
    </w:p>
    <w:p w14:paraId="7997385F" w14:textId="77777777" w:rsidR="00884E6B" w:rsidRPr="001C5B26" w:rsidRDefault="00884E6B" w:rsidP="00220F0C">
      <w:pPr>
        <w:spacing w:after="0" w:line="360" w:lineRule="auto"/>
        <w:jc w:val="center"/>
        <w:rPr>
          <w:rFonts w:ascii="Times New Roman" w:hAnsi="Times New Roman"/>
          <w:iCs/>
        </w:rPr>
      </w:pPr>
    </w:p>
    <w:p w14:paraId="61D19031" w14:textId="5EE33B2B" w:rsidR="00884E6B" w:rsidRPr="001C5B26" w:rsidRDefault="00777528" w:rsidP="00777528">
      <w:pPr>
        <w:spacing w:after="0" w:line="360" w:lineRule="auto"/>
        <w:rPr>
          <w:rFonts w:ascii="Times New Roman" w:hAnsi="Times New Roman"/>
          <w:iCs/>
        </w:rPr>
      </w:pPr>
      <w:r>
        <w:rPr>
          <w:rFonts w:ascii="Times New Roman" w:hAnsi="Times New Roman"/>
          <w:iCs/>
        </w:rPr>
        <w:t xml:space="preserve">The Rietveld </w:t>
      </w:r>
      <w:r w:rsidR="00BE5CC2">
        <w:rPr>
          <w:rFonts w:ascii="Times New Roman" w:hAnsi="Times New Roman"/>
          <w:iCs/>
        </w:rPr>
        <w:t xml:space="preserve">refinement </w:t>
      </w:r>
      <w:r>
        <w:rPr>
          <w:rFonts w:ascii="Times New Roman" w:hAnsi="Times New Roman"/>
          <w:iCs/>
        </w:rPr>
        <w:t xml:space="preserve">revealed a variation in the </w:t>
      </w:r>
      <w:proofErr w:type="spellStart"/>
      <w:r>
        <w:rPr>
          <w:rFonts w:ascii="Times New Roman" w:hAnsi="Times New Roman"/>
          <w:iCs/>
        </w:rPr>
        <w:t>R</w:t>
      </w:r>
      <w:r w:rsidRPr="00777528">
        <w:rPr>
          <w:rFonts w:ascii="Times New Roman" w:hAnsi="Times New Roman"/>
          <w:iCs/>
          <w:vertAlign w:val="subscript"/>
        </w:rPr>
        <w:t>Bragg</w:t>
      </w:r>
      <w:proofErr w:type="spellEnd"/>
      <w:r>
        <w:rPr>
          <w:rFonts w:ascii="Times New Roman" w:hAnsi="Times New Roman"/>
          <w:iCs/>
        </w:rPr>
        <w:t xml:space="preserve"> (intensity-based R-Factors) and R</w:t>
      </w:r>
      <w:r w:rsidRPr="00777528">
        <w:rPr>
          <w:rFonts w:ascii="Times New Roman" w:hAnsi="Times New Roman"/>
          <w:iCs/>
          <w:vertAlign w:val="subscript"/>
        </w:rPr>
        <w:t>F</w:t>
      </w:r>
      <w:r>
        <w:rPr>
          <w:rFonts w:ascii="Times New Roman" w:hAnsi="Times New Roman"/>
          <w:iCs/>
        </w:rPr>
        <w:t xml:space="preserve"> (unweighted single-crystal R-factor)</w:t>
      </w:r>
      <w:sdt>
        <w:sdtPr>
          <w:rPr>
            <w:rFonts w:ascii="Times New Roman" w:hAnsi="Times New Roman"/>
            <w:iCs/>
            <w:color w:val="000000"/>
          </w:rPr>
          <w:tag w:val="MENDELEY_CITATION_v3_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"/>
          <w:id w:val="-351342941"/>
          <w:placeholder>
            <w:docPart w:val="DefaultPlaceholder_-1854013440"/>
          </w:placeholder>
        </w:sdtPr>
        <w:sdtEndPr/>
        <w:sdtContent>
          <w:r w:rsidR="00C531F9" w:rsidRPr="00C531F9">
            <w:rPr>
              <w:rFonts w:ascii="Times New Roman" w:hAnsi="Times New Roman"/>
              <w:iCs/>
              <w:color w:val="000000"/>
            </w:rPr>
            <w:t>[58]</w:t>
          </w:r>
        </w:sdtContent>
      </w:sdt>
      <w:r>
        <w:rPr>
          <w:rFonts w:ascii="Times New Roman" w:hAnsi="Times New Roman"/>
          <w:iCs/>
        </w:rPr>
        <w:t xml:space="preserve"> factor in the DP sample attesting </w:t>
      </w:r>
      <w:r w:rsidR="00B75FDF">
        <w:rPr>
          <w:rFonts w:ascii="Times New Roman" w:hAnsi="Times New Roman"/>
          <w:iCs/>
        </w:rPr>
        <w:t>to</w:t>
      </w:r>
      <w:r>
        <w:rPr>
          <w:rFonts w:ascii="Times New Roman" w:hAnsi="Times New Roman"/>
          <w:iCs/>
        </w:rPr>
        <w:t xml:space="preserve"> some slight </w:t>
      </w:r>
      <w:r w:rsidR="00B75FDF">
        <w:rPr>
          <w:rFonts w:ascii="Times New Roman" w:hAnsi="Times New Roman"/>
          <w:iCs/>
        </w:rPr>
        <w:t xml:space="preserve">structural </w:t>
      </w:r>
      <w:r>
        <w:rPr>
          <w:rFonts w:ascii="Times New Roman" w:hAnsi="Times New Roman"/>
          <w:iCs/>
        </w:rPr>
        <w:t xml:space="preserve">divergence of this sample compared to the other. It is expected that the </w:t>
      </w:r>
      <w:r w:rsidR="0027082D">
        <w:rPr>
          <w:rFonts w:ascii="Times New Roman" w:hAnsi="Times New Roman"/>
          <w:iCs/>
        </w:rPr>
        <w:t xml:space="preserve">DP </w:t>
      </w:r>
      <w:r>
        <w:rPr>
          <w:rFonts w:ascii="Times New Roman" w:hAnsi="Times New Roman"/>
          <w:iCs/>
        </w:rPr>
        <w:t>sample might accumulate structural defect</w:t>
      </w:r>
      <w:r w:rsidR="00B75FDF">
        <w:rPr>
          <w:rFonts w:ascii="Times New Roman" w:hAnsi="Times New Roman"/>
          <w:iCs/>
        </w:rPr>
        <w:t>s</w:t>
      </w:r>
      <w:r>
        <w:rPr>
          <w:rFonts w:ascii="Times New Roman" w:hAnsi="Times New Roman"/>
          <w:iCs/>
        </w:rPr>
        <w:t xml:space="preserve"> </w:t>
      </w:r>
      <w:r w:rsidR="00B16824">
        <w:rPr>
          <w:rFonts w:ascii="Times New Roman" w:hAnsi="Times New Roman"/>
          <w:iCs/>
        </w:rPr>
        <w:t xml:space="preserve">such as a variation of the cationic occupancy or the formation of vacancy </w:t>
      </w:r>
      <w:r>
        <w:rPr>
          <w:rFonts w:ascii="Times New Roman" w:hAnsi="Times New Roman"/>
          <w:iCs/>
        </w:rPr>
        <w:t>due to the long process at high temperature</w:t>
      </w:r>
      <w:r w:rsidR="00B16824">
        <w:rPr>
          <w:rFonts w:ascii="Times New Roman" w:hAnsi="Times New Roman"/>
          <w:iCs/>
        </w:rPr>
        <w:t xml:space="preserve"> which will affect the average crystal arrangement and therefore will lead to lower reliability factor</w:t>
      </w:r>
      <w:r w:rsidR="00B75FDF">
        <w:rPr>
          <w:rFonts w:ascii="Times New Roman" w:hAnsi="Times New Roman"/>
          <w:iCs/>
        </w:rPr>
        <w:t>s</w:t>
      </w:r>
      <w:r w:rsidR="00B16824">
        <w:rPr>
          <w:rFonts w:ascii="Times New Roman" w:hAnsi="Times New Roman"/>
          <w:iCs/>
        </w:rPr>
        <w:t xml:space="preserve">. Besides, the process </w:t>
      </w:r>
      <w:r w:rsidR="00157E26">
        <w:rPr>
          <w:rFonts w:ascii="Times New Roman" w:hAnsi="Times New Roman"/>
          <w:iCs/>
        </w:rPr>
        <w:t>does</w:t>
      </w:r>
      <w:r w:rsidR="00B16824">
        <w:rPr>
          <w:rFonts w:ascii="Times New Roman" w:hAnsi="Times New Roman"/>
          <w:iCs/>
        </w:rPr>
        <w:t xml:space="preserve"> not significantly affect the structural lattice parameters which support a non-variation of the chemical composition. However, thoughtful analysis of the pattern can reveal that the peak broadening is larger in the ML samples (</w:t>
      </w:r>
      <w:r w:rsidR="00B16824" w:rsidRPr="003068F1">
        <w:rPr>
          <w:rFonts w:ascii="Times New Roman" w:hAnsi="Times New Roman"/>
          <w:b/>
          <w:bCs/>
          <w:iCs/>
        </w:rPr>
        <w:t>Fig</w:t>
      </w:r>
      <w:r w:rsidR="00BB39F3" w:rsidRPr="003068F1">
        <w:rPr>
          <w:rFonts w:ascii="Times New Roman" w:hAnsi="Times New Roman"/>
          <w:b/>
          <w:bCs/>
          <w:iCs/>
        </w:rPr>
        <w:t>.</w:t>
      </w:r>
      <w:r w:rsidR="00B16824" w:rsidRPr="003068F1">
        <w:rPr>
          <w:rFonts w:ascii="Times New Roman" w:hAnsi="Times New Roman"/>
          <w:b/>
          <w:bCs/>
          <w:iCs/>
        </w:rPr>
        <w:t xml:space="preserve"> </w:t>
      </w:r>
      <w:r w:rsidR="00F66D9F" w:rsidRPr="003068F1">
        <w:rPr>
          <w:rFonts w:ascii="Times New Roman" w:hAnsi="Times New Roman"/>
          <w:b/>
          <w:bCs/>
          <w:iCs/>
        </w:rPr>
        <w:t>5</w:t>
      </w:r>
      <w:r w:rsidR="00B16824" w:rsidRPr="003068F1">
        <w:rPr>
          <w:rFonts w:ascii="Times New Roman" w:hAnsi="Times New Roman"/>
          <w:b/>
          <w:bCs/>
          <w:iCs/>
        </w:rPr>
        <w:t>-right</w:t>
      </w:r>
      <w:r w:rsidR="00B16824" w:rsidRPr="003068F1">
        <w:rPr>
          <w:rFonts w:ascii="Times New Roman" w:hAnsi="Times New Roman"/>
          <w:iCs/>
        </w:rPr>
        <w:t xml:space="preserve">). The </w:t>
      </w:r>
      <w:r w:rsidR="00B16824">
        <w:rPr>
          <w:rFonts w:ascii="Times New Roman" w:hAnsi="Times New Roman"/>
          <w:iCs/>
        </w:rPr>
        <w:t>peak full width at half maximum</w:t>
      </w:r>
      <w:r w:rsidR="00B75FDF">
        <w:rPr>
          <w:rFonts w:ascii="Times New Roman" w:hAnsi="Times New Roman"/>
          <w:iCs/>
        </w:rPr>
        <w:t xml:space="preserve"> (FWHM) </w:t>
      </w:r>
      <w:r w:rsidR="00B16824">
        <w:rPr>
          <w:rFonts w:ascii="Times New Roman" w:hAnsi="Times New Roman"/>
          <w:iCs/>
        </w:rPr>
        <w:t>ha</w:t>
      </w:r>
      <w:r w:rsidR="00B75FDF">
        <w:rPr>
          <w:rFonts w:ascii="Times New Roman" w:hAnsi="Times New Roman"/>
          <w:iCs/>
        </w:rPr>
        <w:t>s</w:t>
      </w:r>
      <w:r w:rsidR="00B16824">
        <w:rPr>
          <w:rFonts w:ascii="Times New Roman" w:hAnsi="Times New Roman"/>
          <w:iCs/>
        </w:rPr>
        <w:t xml:space="preserve"> been estimated on the three major </w:t>
      </w:r>
      <w:r w:rsidR="00B16824" w:rsidRPr="003068F1">
        <w:rPr>
          <w:rFonts w:ascii="Times New Roman" w:hAnsi="Times New Roman"/>
          <w:iCs/>
        </w:rPr>
        <w:t>refle</w:t>
      </w:r>
      <w:r w:rsidR="00B75FDF" w:rsidRPr="003068F1">
        <w:rPr>
          <w:rFonts w:ascii="Times New Roman" w:hAnsi="Times New Roman"/>
          <w:iCs/>
        </w:rPr>
        <w:t>ct</w:t>
      </w:r>
      <w:r w:rsidR="00B16824" w:rsidRPr="003068F1">
        <w:rPr>
          <w:rFonts w:ascii="Times New Roman" w:hAnsi="Times New Roman"/>
          <w:iCs/>
        </w:rPr>
        <w:t>ion</w:t>
      </w:r>
      <w:r w:rsidR="00B75FDF" w:rsidRPr="003068F1">
        <w:rPr>
          <w:rFonts w:ascii="Times New Roman" w:hAnsi="Times New Roman"/>
          <w:iCs/>
        </w:rPr>
        <w:t>s</w:t>
      </w:r>
      <w:r w:rsidR="00B16824" w:rsidRPr="003068F1">
        <w:rPr>
          <w:rFonts w:ascii="Times New Roman" w:hAnsi="Times New Roman"/>
          <w:iCs/>
        </w:rPr>
        <w:t xml:space="preserve"> (112), (220)</w:t>
      </w:r>
      <w:r w:rsidR="00B75FDF" w:rsidRPr="003068F1">
        <w:rPr>
          <w:rFonts w:ascii="Times New Roman" w:hAnsi="Times New Roman"/>
          <w:iCs/>
        </w:rPr>
        <w:t>,</w:t>
      </w:r>
      <w:r w:rsidR="00B16824" w:rsidRPr="003068F1">
        <w:rPr>
          <w:rFonts w:ascii="Times New Roman" w:hAnsi="Times New Roman"/>
          <w:iCs/>
        </w:rPr>
        <w:t xml:space="preserve"> and (132) and evidence the significant increase of the peak broadening (</w:t>
      </w:r>
      <w:r w:rsidR="00B16824" w:rsidRPr="003068F1">
        <w:rPr>
          <w:rFonts w:ascii="Times New Roman" w:hAnsi="Times New Roman"/>
          <w:b/>
          <w:bCs/>
          <w:iCs/>
        </w:rPr>
        <w:t xml:space="preserve">Table </w:t>
      </w:r>
      <w:r w:rsidR="004452CF" w:rsidRPr="003068F1">
        <w:rPr>
          <w:rFonts w:ascii="Times New Roman" w:hAnsi="Times New Roman"/>
          <w:b/>
          <w:bCs/>
          <w:iCs/>
        </w:rPr>
        <w:t>2</w:t>
      </w:r>
      <w:r w:rsidR="00B16824" w:rsidRPr="003068F1">
        <w:rPr>
          <w:rFonts w:ascii="Times New Roman" w:hAnsi="Times New Roman"/>
          <w:iCs/>
        </w:rPr>
        <w:t xml:space="preserve">). </w:t>
      </w:r>
      <w:r w:rsidR="00135CAB" w:rsidRPr="003068F1">
        <w:rPr>
          <w:rFonts w:ascii="Times New Roman" w:hAnsi="Times New Roman"/>
          <w:iCs/>
        </w:rPr>
        <w:t xml:space="preserve">In X-ray diffraction, the peak broadening is related to the residual strain </w:t>
      </w:r>
      <w:r w:rsidR="00157E26" w:rsidRPr="003068F1">
        <w:rPr>
          <w:rFonts w:ascii="Times New Roman" w:hAnsi="Times New Roman"/>
          <w:iCs/>
        </w:rPr>
        <w:t xml:space="preserve">(amorphization) </w:t>
      </w:r>
      <w:r w:rsidR="00135CAB" w:rsidRPr="003068F1">
        <w:rPr>
          <w:rFonts w:ascii="Times New Roman" w:hAnsi="Times New Roman"/>
          <w:iCs/>
        </w:rPr>
        <w:t xml:space="preserve">within the structure </w:t>
      </w:r>
      <w:r w:rsidR="00135CAB">
        <w:rPr>
          <w:rFonts w:ascii="Times New Roman" w:hAnsi="Times New Roman"/>
          <w:iCs/>
        </w:rPr>
        <w:t>or submicr</w:t>
      </w:r>
      <w:r w:rsidR="00135CAB" w:rsidRPr="00B21938">
        <w:rPr>
          <w:rFonts w:ascii="Times New Roman" w:hAnsi="Times New Roman"/>
          <w:iCs/>
        </w:rPr>
        <w:t>onic crystallite sizes according to the Scherrer equation.</w:t>
      </w:r>
      <w:sdt>
        <w:sdtPr>
          <w:rPr>
            <w:rFonts w:ascii="Times New Roman" w:hAnsi="Times New Roman"/>
            <w:iCs/>
            <w:color w:val="000000"/>
          </w:rPr>
          <w:tag w:val="MENDELEY_CITATION_v3_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"/>
          <w:id w:val="-1507210496"/>
          <w:placeholder>
            <w:docPart w:val="DefaultPlaceholder_-1854013440"/>
          </w:placeholder>
        </w:sdtPr>
        <w:sdtEndPr/>
        <w:sdtContent>
          <w:r w:rsidR="00C531F9" w:rsidRPr="00C531F9">
            <w:rPr>
              <w:rFonts w:ascii="Times New Roman" w:hAnsi="Times New Roman"/>
              <w:iCs/>
              <w:color w:val="000000"/>
            </w:rPr>
            <w:t>[59]</w:t>
          </w:r>
        </w:sdtContent>
      </w:sdt>
      <w:r w:rsidR="00135CAB" w:rsidRPr="00B21938">
        <w:rPr>
          <w:rFonts w:ascii="Times New Roman" w:hAnsi="Times New Roman"/>
          <w:iCs/>
        </w:rPr>
        <w:t xml:space="preserve"> </w:t>
      </w:r>
      <w:r w:rsidR="00157E26" w:rsidRPr="00B21938">
        <w:rPr>
          <w:rFonts w:ascii="Times New Roman" w:hAnsi="Times New Roman"/>
          <w:iCs/>
        </w:rPr>
        <w:t>In our current study, the conventional and non-reactive process (</w:t>
      </w:r>
      <w:r w:rsidR="00157E26" w:rsidRPr="00B21938">
        <w:rPr>
          <w:rFonts w:ascii="Times New Roman" w:hAnsi="Times New Roman"/>
          <w:b/>
          <w:bCs/>
          <w:iCs/>
        </w:rPr>
        <w:t xml:space="preserve">cf. </w:t>
      </w:r>
      <w:r w:rsidR="00C13F77" w:rsidRPr="00B21938">
        <w:rPr>
          <w:rFonts w:ascii="Times New Roman" w:hAnsi="Times New Roman"/>
          <w:b/>
          <w:bCs/>
          <w:iCs/>
        </w:rPr>
        <w:t xml:space="preserve">sintering process </w:t>
      </w:r>
      <w:r w:rsidR="002C2F19" w:rsidRPr="00B21938">
        <w:rPr>
          <w:rFonts w:ascii="Times New Roman" w:hAnsi="Times New Roman"/>
          <w:b/>
          <w:bCs/>
          <w:iCs/>
        </w:rPr>
        <w:t>archetype</w:t>
      </w:r>
      <w:r w:rsidR="00157E26" w:rsidRPr="00B21938">
        <w:rPr>
          <w:rFonts w:ascii="Times New Roman" w:hAnsi="Times New Roman"/>
          <w:iCs/>
        </w:rPr>
        <w:t>) make unlikely the strain formation within o</w:t>
      </w:r>
      <w:r w:rsidR="0082152B" w:rsidRPr="00B21938">
        <w:rPr>
          <w:rFonts w:ascii="Times New Roman" w:hAnsi="Times New Roman"/>
          <w:iCs/>
        </w:rPr>
        <w:t>u</w:t>
      </w:r>
      <w:r w:rsidR="00157E26" w:rsidRPr="00B21938">
        <w:rPr>
          <w:rFonts w:ascii="Times New Roman" w:hAnsi="Times New Roman"/>
          <w:iCs/>
        </w:rPr>
        <w:t>r material structure and supported a nano-scale size of the crystallite</w:t>
      </w:r>
      <w:r w:rsidR="0082152B" w:rsidRPr="00B21938">
        <w:rPr>
          <w:rFonts w:ascii="Times New Roman" w:hAnsi="Times New Roman"/>
          <w:iCs/>
        </w:rPr>
        <w:t xml:space="preserve"> which</w:t>
      </w:r>
      <w:r w:rsidR="00157E26" w:rsidRPr="00B21938">
        <w:rPr>
          <w:rFonts w:ascii="Times New Roman" w:hAnsi="Times New Roman"/>
          <w:iCs/>
        </w:rPr>
        <w:t xml:space="preserve"> </w:t>
      </w:r>
      <w:r w:rsidR="0082152B" w:rsidRPr="00B21938">
        <w:rPr>
          <w:rFonts w:ascii="Times New Roman" w:hAnsi="Times New Roman"/>
          <w:iCs/>
        </w:rPr>
        <w:t>h</w:t>
      </w:r>
      <w:r w:rsidR="00157E26" w:rsidRPr="00B21938">
        <w:rPr>
          <w:rFonts w:ascii="Times New Roman" w:hAnsi="Times New Roman"/>
          <w:iCs/>
        </w:rPr>
        <w:t xml:space="preserve">as </w:t>
      </w:r>
      <w:r w:rsidR="0082152B" w:rsidRPr="00B21938">
        <w:rPr>
          <w:rFonts w:ascii="Times New Roman" w:hAnsi="Times New Roman"/>
          <w:iCs/>
        </w:rPr>
        <w:t xml:space="preserve">been </w:t>
      </w:r>
      <w:r w:rsidR="00157E26" w:rsidRPr="00B21938">
        <w:rPr>
          <w:rFonts w:ascii="Times New Roman" w:hAnsi="Times New Roman"/>
          <w:iCs/>
        </w:rPr>
        <w:t>confirm</w:t>
      </w:r>
      <w:r w:rsidR="0082152B" w:rsidRPr="00B21938">
        <w:rPr>
          <w:rFonts w:ascii="Times New Roman" w:hAnsi="Times New Roman"/>
          <w:iCs/>
        </w:rPr>
        <w:t>ed</w:t>
      </w:r>
      <w:r w:rsidR="00157E26" w:rsidRPr="00B21938">
        <w:rPr>
          <w:rFonts w:ascii="Times New Roman" w:hAnsi="Times New Roman"/>
          <w:iCs/>
        </w:rPr>
        <w:t xml:space="preserve"> by the SEM imaging</w:t>
      </w:r>
      <w:r w:rsidR="002E0226" w:rsidRPr="00B21938">
        <w:rPr>
          <w:rFonts w:ascii="Times New Roman" w:hAnsi="Times New Roman"/>
          <w:iCs/>
        </w:rPr>
        <w:t xml:space="preserve"> (</w:t>
      </w:r>
      <w:r w:rsidR="002E0226" w:rsidRPr="00B21938">
        <w:rPr>
          <w:rFonts w:ascii="Times New Roman" w:hAnsi="Times New Roman"/>
          <w:b/>
          <w:bCs/>
          <w:iCs/>
        </w:rPr>
        <w:t>Fig</w:t>
      </w:r>
      <w:r w:rsidR="00BB39F3" w:rsidRPr="00B21938">
        <w:rPr>
          <w:rFonts w:ascii="Times New Roman" w:hAnsi="Times New Roman"/>
          <w:b/>
          <w:bCs/>
          <w:iCs/>
        </w:rPr>
        <w:t>.</w:t>
      </w:r>
      <w:r w:rsidR="002E0226" w:rsidRPr="00B21938">
        <w:rPr>
          <w:rFonts w:ascii="Times New Roman" w:hAnsi="Times New Roman"/>
          <w:b/>
          <w:bCs/>
          <w:iCs/>
        </w:rPr>
        <w:t xml:space="preserve"> </w:t>
      </w:r>
      <w:r w:rsidR="00F66D9F" w:rsidRPr="00B21938">
        <w:rPr>
          <w:rFonts w:ascii="Times New Roman" w:hAnsi="Times New Roman"/>
          <w:b/>
          <w:bCs/>
          <w:iCs/>
        </w:rPr>
        <w:t>6</w:t>
      </w:r>
      <w:r w:rsidR="002E0226" w:rsidRPr="00B21938">
        <w:rPr>
          <w:rFonts w:ascii="Times New Roman" w:hAnsi="Times New Roman"/>
          <w:iCs/>
        </w:rPr>
        <w:t>)</w:t>
      </w:r>
      <w:r w:rsidR="00157E26" w:rsidRPr="00B21938">
        <w:rPr>
          <w:rFonts w:ascii="Times New Roman" w:hAnsi="Times New Roman"/>
          <w:iCs/>
        </w:rPr>
        <w:t>.</w:t>
      </w:r>
    </w:p>
    <w:p w14:paraId="6E7143C7" w14:textId="77777777" w:rsidR="009D04D0" w:rsidRPr="001C5B26" w:rsidRDefault="009D04D0" w:rsidP="00220F0C">
      <w:pPr>
        <w:spacing w:after="0" w:line="360" w:lineRule="auto"/>
        <w:jc w:val="center"/>
        <w:rPr>
          <w:rFonts w:ascii="Times New Roman" w:hAnsi="Times New Roman"/>
          <w:iCs/>
        </w:rPr>
      </w:pPr>
    </w:p>
    <w:p w14:paraId="5CD9F6A7" w14:textId="3316081B" w:rsidR="005E4F62" w:rsidRDefault="005E4F62" w:rsidP="00220F0C">
      <w:pPr>
        <w:spacing w:after="0" w:line="360" w:lineRule="auto"/>
        <w:jc w:val="center"/>
        <w:rPr>
          <w:rFonts w:ascii="Times New Roman" w:hAnsi="Times New Roman"/>
          <w:i/>
        </w:rPr>
      </w:pPr>
      <w:r>
        <w:rPr>
          <w:rFonts w:ascii="Times New Roman" w:hAnsi="Times New Roman"/>
          <w:i/>
        </w:rPr>
        <w:t xml:space="preserve">Table </w:t>
      </w:r>
      <w:r w:rsidR="004452CF">
        <w:rPr>
          <w:rFonts w:ascii="Times New Roman" w:hAnsi="Times New Roman"/>
          <w:i/>
        </w:rPr>
        <w:t>2</w:t>
      </w:r>
      <w:r>
        <w:rPr>
          <w:rFonts w:ascii="Times New Roman" w:hAnsi="Times New Roman"/>
          <w:i/>
        </w:rPr>
        <w:t>.</w:t>
      </w:r>
      <w:r w:rsidR="005E2FCD">
        <w:rPr>
          <w:rFonts w:ascii="Times New Roman" w:hAnsi="Times New Roman"/>
          <w:i/>
        </w:rPr>
        <w:t xml:space="preserve"> </w:t>
      </w:r>
      <w:r w:rsidR="002977C8" w:rsidRPr="003F5513">
        <w:rPr>
          <w:rFonts w:ascii="Times New Roman" w:eastAsiaTheme="minorEastAsia" w:hAnsi="Times New Roman"/>
          <w:i/>
          <w:iCs/>
          <w:szCs w:val="24"/>
          <w:lang w:eastAsia="ja-JP"/>
        </w:rPr>
        <w:t xml:space="preserve">Rietveld refinement parameter of the X-ray powder diffraction </w:t>
      </w:r>
      <w:r w:rsidR="00C449BD">
        <w:rPr>
          <w:rFonts w:ascii="Times New Roman" w:eastAsiaTheme="minorEastAsia" w:hAnsi="Times New Roman"/>
          <w:i/>
          <w:iCs/>
          <w:szCs w:val="24"/>
          <w:lang w:eastAsia="ja-JP"/>
        </w:rPr>
        <w:t xml:space="preserve">(XRPD) </w:t>
      </w:r>
      <w:r w:rsidR="002977C8" w:rsidRPr="003F5513">
        <w:rPr>
          <w:rFonts w:ascii="Times New Roman" w:eastAsiaTheme="minorEastAsia" w:hAnsi="Times New Roman"/>
          <w:i/>
          <w:iCs/>
          <w:szCs w:val="24"/>
          <w:lang w:eastAsia="ja-JP"/>
        </w:rPr>
        <w:t>patterns of</w:t>
      </w:r>
      <w:r w:rsidR="002977C8" w:rsidRPr="002977C8">
        <w:rPr>
          <w:rFonts w:ascii="Times New Roman" w:hAnsi="Times New Roman"/>
          <w:i/>
        </w:rPr>
        <w:t xml:space="preserve"> </w:t>
      </w:r>
      <w:r w:rsidR="002977C8">
        <w:rPr>
          <w:rFonts w:ascii="Times New Roman" w:hAnsi="Times New Roman"/>
          <w:i/>
        </w:rPr>
        <w:t xml:space="preserve">the CZTS </w:t>
      </w:r>
      <w:proofErr w:type="spellStart"/>
      <w:r w:rsidR="002977C8">
        <w:rPr>
          <w:rFonts w:ascii="Times New Roman" w:hAnsi="Times New Roman"/>
          <w:i/>
        </w:rPr>
        <w:t>SPSed</w:t>
      </w:r>
      <w:proofErr w:type="spellEnd"/>
      <w:r w:rsidR="002977C8">
        <w:rPr>
          <w:rFonts w:ascii="Times New Roman" w:hAnsi="Times New Roman"/>
          <w:i/>
        </w:rPr>
        <w:t xml:space="preserve"> samples.</w:t>
      </w:r>
    </w:p>
    <w:tbl>
      <w:tblPr>
        <w:tblStyle w:val="2"/>
        <w:tblW w:w="4545" w:type="pct"/>
        <w:tblLook w:val="04A0" w:firstRow="1" w:lastRow="0" w:firstColumn="1" w:lastColumn="0" w:noHBand="0" w:noVBand="1"/>
      </w:tblPr>
      <w:tblGrid>
        <w:gridCol w:w="1295"/>
        <w:gridCol w:w="968"/>
        <w:gridCol w:w="1078"/>
        <w:gridCol w:w="1078"/>
        <w:gridCol w:w="601"/>
        <w:gridCol w:w="1107"/>
        <w:gridCol w:w="827"/>
        <w:gridCol w:w="821"/>
        <w:gridCol w:w="821"/>
        <w:gridCol w:w="821"/>
      </w:tblGrid>
      <w:tr w:rsidR="00884E6B" w:rsidRPr="00A035E0" w14:paraId="397E1488" w14:textId="77777777" w:rsidTr="00884E6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6" w:type="pct"/>
            <w:gridSpan w:val="7"/>
            <w:tcBorders>
              <w:top w:val="single" w:sz="12" w:space="0" w:color="auto"/>
              <w:bottom w:val="single" w:sz="4" w:space="0" w:color="auto"/>
            </w:tcBorders>
            <w:noWrap/>
            <w:vAlign w:val="center"/>
            <w:hideMark/>
          </w:tcPr>
          <w:p w14:paraId="3E1A6094" w14:textId="42640835" w:rsidR="00884E6B" w:rsidRPr="00A035E0" w:rsidRDefault="00884E6B" w:rsidP="00884E6B">
            <w:pPr>
              <w:jc w:val="center"/>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Cu</w:t>
            </w:r>
            <w:r w:rsidRPr="00A035E0">
              <w:rPr>
                <w:rFonts w:ascii="Times New Roman" w:hAnsi="Times New Roman"/>
                <w:color w:val="000000"/>
                <w:sz w:val="22"/>
                <w:szCs w:val="21"/>
                <w:vertAlign w:val="subscript"/>
                <w:lang w:val="en-GB" w:eastAsia="ja-JP"/>
              </w:rPr>
              <w:t>2.125</w:t>
            </w:r>
            <w:r w:rsidRPr="00A035E0">
              <w:rPr>
                <w:rFonts w:ascii="Times New Roman" w:hAnsi="Times New Roman"/>
                <w:color w:val="000000"/>
                <w:sz w:val="22"/>
                <w:szCs w:val="21"/>
                <w:lang w:val="en-GB" w:eastAsia="ja-JP"/>
              </w:rPr>
              <w:t>Zn</w:t>
            </w:r>
            <w:r w:rsidRPr="00A035E0">
              <w:rPr>
                <w:rFonts w:ascii="Times New Roman" w:hAnsi="Times New Roman"/>
                <w:color w:val="000000"/>
                <w:sz w:val="22"/>
                <w:szCs w:val="21"/>
                <w:vertAlign w:val="subscript"/>
                <w:lang w:val="en-GB" w:eastAsia="ja-JP"/>
              </w:rPr>
              <w:t>0.875</w:t>
            </w:r>
            <w:r w:rsidRPr="00A035E0">
              <w:rPr>
                <w:rFonts w:ascii="Times New Roman" w:hAnsi="Times New Roman"/>
                <w:color w:val="000000"/>
                <w:sz w:val="22"/>
                <w:szCs w:val="21"/>
                <w:lang w:val="en-GB" w:eastAsia="ja-JP"/>
              </w:rPr>
              <w:t>SnS</w:t>
            </w:r>
            <w:r w:rsidRPr="00A035E0">
              <w:rPr>
                <w:rFonts w:ascii="Times New Roman" w:hAnsi="Times New Roman"/>
                <w:color w:val="000000"/>
                <w:sz w:val="22"/>
                <w:szCs w:val="21"/>
                <w:vertAlign w:val="subscript"/>
                <w:lang w:val="en-GB" w:eastAsia="ja-JP"/>
              </w:rPr>
              <w:t>4</w:t>
            </w:r>
            <w:r w:rsidRPr="00A035E0">
              <w:rPr>
                <w:rFonts w:ascii="Times New Roman" w:hAnsi="Times New Roman"/>
                <w:color w:val="000000"/>
                <w:sz w:val="22"/>
                <w:szCs w:val="21"/>
                <w:lang w:val="en-GB" w:eastAsia="ja-JP"/>
              </w:rPr>
              <w:t xml:space="preserve">; </w:t>
            </w:r>
            <w:proofErr w:type="spellStart"/>
            <w:r w:rsidRPr="00A035E0">
              <w:rPr>
                <w:rFonts w:ascii="Times New Roman" w:hAnsi="Times New Roman"/>
                <w:color w:val="000000"/>
                <w:sz w:val="22"/>
                <w:szCs w:val="21"/>
                <w:lang w:val="en-GB" w:eastAsia="ja-JP"/>
              </w:rPr>
              <w:t>λκ</w:t>
            </w:r>
            <w:proofErr w:type="spellEnd"/>
            <w:r w:rsidRPr="00A035E0">
              <w:rPr>
                <w:rFonts w:ascii="Times New Roman" w:hAnsi="Times New Roman"/>
                <w:color w:val="000000"/>
                <w:sz w:val="22"/>
                <w:szCs w:val="21"/>
                <w:vertAlign w:val="subscript"/>
                <w:lang w:val="en-GB" w:eastAsia="ja-JP"/>
              </w:rPr>
              <w:t>α</w:t>
            </w:r>
            <w:r w:rsidRPr="00A035E0">
              <w:rPr>
                <w:rFonts w:ascii="Times New Roman" w:hAnsi="Times New Roman"/>
                <w:color w:val="000000"/>
                <w:sz w:val="22"/>
                <w:szCs w:val="21"/>
                <w:lang w:val="en-GB" w:eastAsia="ja-JP"/>
              </w:rPr>
              <w:t xml:space="preserve">Cu = 1.5406 Å; Space group </w:t>
            </w:r>
            <m:oMath>
              <m:r>
                <m:rPr>
                  <m:sty m:val="bi"/>
                </m:rPr>
                <w:rPr>
                  <w:rFonts w:ascii="Cambria Math" w:hAnsi="Cambria Math"/>
                  <w:color w:val="000000"/>
                  <w:sz w:val="22"/>
                  <w:szCs w:val="21"/>
                  <w:lang w:val="en-GB" w:eastAsia="ja-JP"/>
                </w:rPr>
                <m:t>I</m:t>
              </m:r>
              <m:acc>
                <m:accPr>
                  <m:chr m:val="̅"/>
                  <m:ctrlPr>
                    <w:rPr>
                      <w:rFonts w:ascii="Cambria Math" w:hAnsi="Cambria Math"/>
                      <w:i/>
                      <w:color w:val="000000"/>
                      <w:sz w:val="22"/>
                      <w:szCs w:val="21"/>
                      <w:lang w:val="en-GB" w:eastAsia="ja-JP"/>
                    </w:rPr>
                  </m:ctrlPr>
                </m:accPr>
                <m:e>
                  <m:r>
                    <m:rPr>
                      <m:sty m:val="bi"/>
                    </m:rPr>
                    <w:rPr>
                      <w:rFonts w:ascii="Cambria Math" w:hAnsi="Cambria Math"/>
                      <w:color w:val="000000"/>
                      <w:sz w:val="22"/>
                      <w:szCs w:val="21"/>
                      <w:lang w:val="en-GB" w:eastAsia="ja-JP"/>
                    </w:rPr>
                    <m:t>4</m:t>
                  </m:r>
                </m:e>
              </m:acc>
            </m:oMath>
            <w:r w:rsidRPr="00A035E0">
              <w:rPr>
                <w:rFonts w:ascii="Times New Roman" w:hAnsi="Times New Roman"/>
                <w:color w:val="000000"/>
                <w:sz w:val="22"/>
                <w:szCs w:val="21"/>
                <w:lang w:val="en-GB" w:eastAsia="ja-JP"/>
              </w:rPr>
              <w:t xml:space="preserve"> (n° 82)</w:t>
            </w:r>
          </w:p>
        </w:tc>
        <w:tc>
          <w:tcPr>
            <w:tcW w:w="1474" w:type="pct"/>
            <w:gridSpan w:val="3"/>
            <w:tcBorders>
              <w:top w:val="single" w:sz="12" w:space="0" w:color="auto"/>
              <w:left w:val="double" w:sz="4" w:space="0" w:color="auto"/>
              <w:bottom w:val="single" w:sz="4" w:space="0" w:color="auto"/>
            </w:tcBorders>
            <w:noWrap/>
            <w:vAlign w:val="center"/>
            <w:hideMark/>
          </w:tcPr>
          <w:p w14:paraId="075741A5" w14:textId="510EB5E0" w:rsidR="00884E6B" w:rsidRPr="00A035E0" w:rsidRDefault="00884E6B" w:rsidP="00884E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FWHM (°)</w:t>
            </w:r>
          </w:p>
        </w:tc>
      </w:tr>
      <w:tr w:rsidR="00884E6B" w:rsidRPr="00A035E0" w14:paraId="3CD6A4A9" w14:textId="77777777" w:rsidTr="00884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2" w:type="pct"/>
            <w:tcBorders>
              <w:top w:val="nil"/>
              <w:bottom w:val="single" w:sz="12" w:space="0" w:color="auto"/>
            </w:tcBorders>
            <w:noWrap/>
            <w:vAlign w:val="center"/>
            <w:hideMark/>
          </w:tcPr>
          <w:p w14:paraId="34E68B16" w14:textId="77777777" w:rsidR="00884E6B" w:rsidRPr="00A035E0" w:rsidRDefault="00884E6B" w:rsidP="00884E6B">
            <w:pPr>
              <w:jc w:val="center"/>
              <w:rPr>
                <w:rFonts w:ascii="Times New Roman" w:hAnsi="Times New Roman"/>
                <w:color w:val="000000"/>
                <w:sz w:val="22"/>
                <w:szCs w:val="21"/>
                <w:lang w:val="en-GB" w:eastAsia="ja-JP"/>
              </w:rPr>
            </w:pPr>
          </w:p>
        </w:tc>
        <w:tc>
          <w:tcPr>
            <w:tcW w:w="386" w:type="pct"/>
            <w:tcBorders>
              <w:top w:val="single" w:sz="4" w:space="0" w:color="auto"/>
              <w:bottom w:val="single" w:sz="12" w:space="0" w:color="auto"/>
            </w:tcBorders>
            <w:noWrap/>
            <w:vAlign w:val="center"/>
            <w:hideMark/>
          </w:tcPr>
          <w:p w14:paraId="0B729121" w14:textId="4B8B4324"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1"/>
                <w:lang w:val="en-GB" w:eastAsia="ja-JP"/>
              </w:rPr>
            </w:pPr>
            <w:r w:rsidRPr="00A035E0">
              <w:rPr>
                <w:rFonts w:ascii="Times New Roman" w:hAnsi="Times New Roman"/>
                <w:b/>
                <w:bCs/>
                <w:color w:val="000000"/>
                <w:sz w:val="22"/>
                <w:szCs w:val="21"/>
                <w:lang w:val="en-GB" w:eastAsia="ja-JP"/>
              </w:rPr>
              <w:t>a (Å)</w:t>
            </w:r>
          </w:p>
        </w:tc>
        <w:tc>
          <w:tcPr>
            <w:tcW w:w="446" w:type="pct"/>
            <w:tcBorders>
              <w:top w:val="single" w:sz="4" w:space="0" w:color="auto"/>
              <w:bottom w:val="single" w:sz="12" w:space="0" w:color="auto"/>
            </w:tcBorders>
            <w:noWrap/>
            <w:vAlign w:val="center"/>
            <w:hideMark/>
          </w:tcPr>
          <w:p w14:paraId="45365310" w14:textId="42D890CF"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1"/>
                <w:lang w:val="en-GB" w:eastAsia="ja-JP"/>
              </w:rPr>
            </w:pPr>
            <w:r w:rsidRPr="00A035E0">
              <w:rPr>
                <w:rFonts w:ascii="Times New Roman" w:hAnsi="Times New Roman"/>
                <w:b/>
                <w:bCs/>
                <w:color w:val="000000"/>
                <w:sz w:val="22"/>
                <w:szCs w:val="21"/>
                <w:lang w:val="en-GB" w:eastAsia="ja-JP"/>
              </w:rPr>
              <w:t>c (Å)</w:t>
            </w:r>
          </w:p>
        </w:tc>
        <w:tc>
          <w:tcPr>
            <w:tcW w:w="446" w:type="pct"/>
            <w:tcBorders>
              <w:top w:val="single" w:sz="4" w:space="0" w:color="auto"/>
              <w:bottom w:val="single" w:sz="12" w:space="0" w:color="auto"/>
            </w:tcBorders>
            <w:noWrap/>
            <w:vAlign w:val="center"/>
            <w:hideMark/>
          </w:tcPr>
          <w:p w14:paraId="501D6FDE" w14:textId="5D9FE595"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1"/>
                <w:lang w:val="en-GB" w:eastAsia="ja-JP"/>
              </w:rPr>
            </w:pPr>
            <w:r w:rsidRPr="00A035E0">
              <w:rPr>
                <w:rFonts w:ascii="Times New Roman" w:hAnsi="Times New Roman"/>
                <w:b/>
                <w:bCs/>
                <w:color w:val="000000"/>
                <w:sz w:val="22"/>
                <w:szCs w:val="21"/>
                <w:lang w:val="en-GB" w:eastAsia="ja-JP"/>
              </w:rPr>
              <w:t>V(Å</w:t>
            </w:r>
            <w:r w:rsidRPr="00A035E0">
              <w:rPr>
                <w:rFonts w:ascii="Times New Roman" w:hAnsi="Times New Roman"/>
                <w:b/>
                <w:bCs/>
                <w:color w:val="000000"/>
                <w:sz w:val="22"/>
                <w:szCs w:val="21"/>
                <w:vertAlign w:val="superscript"/>
                <w:lang w:val="en-GB" w:eastAsia="ja-JP"/>
              </w:rPr>
              <w:t>3</w:t>
            </w:r>
            <w:r w:rsidRPr="00A035E0">
              <w:rPr>
                <w:rFonts w:ascii="Times New Roman" w:hAnsi="Times New Roman"/>
                <w:b/>
                <w:bCs/>
                <w:color w:val="000000"/>
                <w:sz w:val="22"/>
                <w:szCs w:val="21"/>
                <w:lang w:val="en-GB" w:eastAsia="ja-JP"/>
              </w:rPr>
              <w:t>)</w:t>
            </w:r>
          </w:p>
        </w:tc>
        <w:tc>
          <w:tcPr>
            <w:tcW w:w="330" w:type="pct"/>
            <w:tcBorders>
              <w:top w:val="single" w:sz="4" w:space="0" w:color="auto"/>
              <w:bottom w:val="single" w:sz="12" w:space="0" w:color="auto"/>
            </w:tcBorders>
            <w:noWrap/>
            <w:vAlign w:val="center"/>
            <w:hideMark/>
          </w:tcPr>
          <w:p w14:paraId="14597670" w14:textId="68A25B6E"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1"/>
                <w:lang w:val="en-GB" w:eastAsia="ja-JP"/>
              </w:rPr>
            </w:pPr>
            <w:r w:rsidRPr="00A035E0">
              <w:rPr>
                <w:rFonts w:ascii="Times New Roman" w:hAnsi="Times New Roman"/>
                <w:b/>
                <w:bCs/>
                <w:color w:val="000000"/>
                <w:sz w:val="22"/>
                <w:szCs w:val="21"/>
                <w:lang w:val="en-GB" w:eastAsia="ja-JP"/>
              </w:rPr>
              <w:t>χ2</w:t>
            </w:r>
          </w:p>
        </w:tc>
        <w:tc>
          <w:tcPr>
            <w:tcW w:w="460" w:type="pct"/>
            <w:tcBorders>
              <w:top w:val="single" w:sz="4" w:space="0" w:color="auto"/>
              <w:bottom w:val="single" w:sz="12" w:space="0" w:color="auto"/>
            </w:tcBorders>
            <w:noWrap/>
            <w:vAlign w:val="center"/>
            <w:hideMark/>
          </w:tcPr>
          <w:p w14:paraId="4721518C" w14:textId="631AD150"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1"/>
                <w:lang w:val="en-GB" w:eastAsia="ja-JP"/>
              </w:rPr>
            </w:pPr>
            <w:proofErr w:type="spellStart"/>
            <w:proofErr w:type="gramStart"/>
            <w:r w:rsidRPr="00A035E0">
              <w:rPr>
                <w:rFonts w:ascii="Times New Roman" w:hAnsi="Times New Roman"/>
                <w:b/>
                <w:bCs/>
                <w:color w:val="000000"/>
                <w:sz w:val="22"/>
                <w:szCs w:val="21"/>
                <w:lang w:val="en-GB" w:eastAsia="ja-JP"/>
              </w:rPr>
              <w:t>R</w:t>
            </w:r>
            <w:r w:rsidRPr="00A035E0">
              <w:rPr>
                <w:rFonts w:ascii="Times New Roman" w:hAnsi="Times New Roman"/>
                <w:b/>
                <w:bCs/>
                <w:color w:val="000000"/>
                <w:sz w:val="22"/>
                <w:szCs w:val="21"/>
                <w:vertAlign w:val="subscript"/>
                <w:lang w:val="en-GB" w:eastAsia="ja-JP"/>
              </w:rPr>
              <w:t>Bragg</w:t>
            </w:r>
            <w:proofErr w:type="spellEnd"/>
            <w:r w:rsidR="00A035E0" w:rsidRPr="00A035E0">
              <w:rPr>
                <w:rFonts w:ascii="Times New Roman" w:hAnsi="Times New Roman"/>
                <w:b/>
                <w:bCs/>
                <w:color w:val="000000"/>
                <w:sz w:val="22"/>
                <w:szCs w:val="21"/>
                <w:lang w:val="en-GB" w:eastAsia="ja-JP"/>
              </w:rPr>
              <w:t>(</w:t>
            </w:r>
            <w:proofErr w:type="gramEnd"/>
            <w:r w:rsidR="00A035E0" w:rsidRPr="00A035E0">
              <w:rPr>
                <w:rFonts w:ascii="Times New Roman" w:hAnsi="Times New Roman"/>
                <w:b/>
                <w:bCs/>
                <w:color w:val="000000"/>
                <w:sz w:val="22"/>
                <w:szCs w:val="21"/>
                <w:lang w:val="en-GB" w:eastAsia="ja-JP"/>
              </w:rPr>
              <w:t>%)</w:t>
            </w:r>
          </w:p>
        </w:tc>
        <w:tc>
          <w:tcPr>
            <w:tcW w:w="326" w:type="pct"/>
            <w:tcBorders>
              <w:top w:val="single" w:sz="4" w:space="0" w:color="auto"/>
              <w:bottom w:val="single" w:sz="12" w:space="0" w:color="auto"/>
            </w:tcBorders>
            <w:noWrap/>
            <w:vAlign w:val="center"/>
            <w:hideMark/>
          </w:tcPr>
          <w:p w14:paraId="64423DCD" w14:textId="0935D33B"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1"/>
                <w:lang w:val="en-GB" w:eastAsia="ja-JP"/>
              </w:rPr>
            </w:pPr>
            <w:proofErr w:type="gramStart"/>
            <w:r w:rsidRPr="00A035E0">
              <w:rPr>
                <w:rFonts w:ascii="Times New Roman" w:hAnsi="Times New Roman"/>
                <w:b/>
                <w:bCs/>
                <w:color w:val="000000"/>
                <w:sz w:val="22"/>
                <w:szCs w:val="21"/>
                <w:lang w:val="en-GB" w:eastAsia="ja-JP"/>
              </w:rPr>
              <w:t>R</w:t>
            </w:r>
            <w:r w:rsidRPr="00A035E0">
              <w:rPr>
                <w:rFonts w:ascii="Times New Roman" w:hAnsi="Times New Roman"/>
                <w:b/>
                <w:bCs/>
                <w:color w:val="000000"/>
                <w:sz w:val="22"/>
                <w:szCs w:val="21"/>
                <w:vertAlign w:val="subscript"/>
                <w:lang w:val="en-GB" w:eastAsia="ja-JP"/>
              </w:rPr>
              <w:t>F</w:t>
            </w:r>
            <w:r w:rsidR="00A035E0" w:rsidRPr="00A035E0">
              <w:rPr>
                <w:rFonts w:ascii="Times New Roman" w:hAnsi="Times New Roman"/>
                <w:b/>
                <w:bCs/>
                <w:color w:val="000000"/>
                <w:sz w:val="22"/>
                <w:szCs w:val="21"/>
                <w:lang w:val="en-GB" w:eastAsia="ja-JP"/>
              </w:rPr>
              <w:t>(</w:t>
            </w:r>
            <w:proofErr w:type="gramEnd"/>
            <w:r w:rsidR="00A035E0" w:rsidRPr="00A035E0">
              <w:rPr>
                <w:rFonts w:ascii="Times New Roman" w:hAnsi="Times New Roman"/>
                <w:b/>
                <w:bCs/>
                <w:color w:val="000000"/>
                <w:sz w:val="22"/>
                <w:szCs w:val="21"/>
                <w:lang w:val="en-GB" w:eastAsia="ja-JP"/>
              </w:rPr>
              <w:t>%)</w:t>
            </w:r>
          </w:p>
        </w:tc>
        <w:tc>
          <w:tcPr>
            <w:tcW w:w="492" w:type="pct"/>
            <w:tcBorders>
              <w:top w:val="single" w:sz="4" w:space="0" w:color="auto"/>
              <w:left w:val="double" w:sz="4" w:space="0" w:color="auto"/>
              <w:bottom w:val="single" w:sz="12" w:space="0" w:color="auto"/>
            </w:tcBorders>
            <w:noWrap/>
            <w:vAlign w:val="center"/>
            <w:hideMark/>
          </w:tcPr>
          <w:p w14:paraId="159AC71B" w14:textId="2F4CB860"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1"/>
                <w:lang w:val="en-GB" w:eastAsia="ja-JP"/>
              </w:rPr>
            </w:pPr>
            <w:r w:rsidRPr="00A035E0">
              <w:rPr>
                <w:rFonts w:ascii="Times New Roman" w:hAnsi="Times New Roman"/>
                <w:b/>
                <w:bCs/>
                <w:color w:val="000000"/>
                <w:sz w:val="22"/>
                <w:szCs w:val="21"/>
                <w:lang w:val="en-GB" w:eastAsia="ja-JP"/>
              </w:rPr>
              <w:t>(112)</w:t>
            </w:r>
          </w:p>
        </w:tc>
        <w:tc>
          <w:tcPr>
            <w:tcW w:w="492" w:type="pct"/>
            <w:tcBorders>
              <w:top w:val="single" w:sz="4" w:space="0" w:color="auto"/>
              <w:bottom w:val="single" w:sz="12" w:space="0" w:color="auto"/>
            </w:tcBorders>
            <w:noWrap/>
            <w:vAlign w:val="center"/>
            <w:hideMark/>
          </w:tcPr>
          <w:p w14:paraId="6DD5118D" w14:textId="0EDE3896"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1"/>
                <w:lang w:val="en-GB" w:eastAsia="ja-JP"/>
              </w:rPr>
            </w:pPr>
            <w:r w:rsidRPr="00A035E0">
              <w:rPr>
                <w:rFonts w:ascii="Times New Roman" w:hAnsi="Times New Roman"/>
                <w:b/>
                <w:bCs/>
                <w:color w:val="000000"/>
                <w:sz w:val="22"/>
                <w:szCs w:val="21"/>
                <w:lang w:val="en-GB" w:eastAsia="ja-JP"/>
              </w:rPr>
              <w:t>(220)</w:t>
            </w:r>
          </w:p>
        </w:tc>
        <w:tc>
          <w:tcPr>
            <w:tcW w:w="491" w:type="pct"/>
            <w:tcBorders>
              <w:top w:val="single" w:sz="4" w:space="0" w:color="auto"/>
              <w:bottom w:val="single" w:sz="12" w:space="0" w:color="auto"/>
            </w:tcBorders>
            <w:noWrap/>
            <w:vAlign w:val="center"/>
            <w:hideMark/>
          </w:tcPr>
          <w:p w14:paraId="220F37A6" w14:textId="33B2CA2E"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1"/>
                <w:lang w:val="en-GB" w:eastAsia="ja-JP"/>
              </w:rPr>
            </w:pPr>
            <w:r w:rsidRPr="00A035E0">
              <w:rPr>
                <w:rFonts w:ascii="Times New Roman" w:hAnsi="Times New Roman"/>
                <w:b/>
                <w:bCs/>
                <w:color w:val="000000"/>
                <w:sz w:val="22"/>
                <w:szCs w:val="21"/>
                <w:lang w:val="en-GB" w:eastAsia="ja-JP"/>
              </w:rPr>
              <w:t>(132)</w:t>
            </w:r>
          </w:p>
        </w:tc>
      </w:tr>
      <w:tr w:rsidR="00884E6B" w:rsidRPr="00A035E0" w14:paraId="32D35C74" w14:textId="77777777" w:rsidTr="00884E6B">
        <w:trPr>
          <w:trHeight w:val="288"/>
        </w:trPr>
        <w:tc>
          <w:tcPr>
            <w:cnfStyle w:val="001000000000" w:firstRow="0" w:lastRow="0" w:firstColumn="1" w:lastColumn="0" w:oddVBand="0" w:evenVBand="0" w:oddHBand="0" w:evenHBand="0" w:firstRowFirstColumn="0" w:firstRowLastColumn="0" w:lastRowFirstColumn="0" w:lastRowLastColumn="0"/>
            <w:tcW w:w="1132" w:type="pct"/>
            <w:tcBorders>
              <w:top w:val="single" w:sz="12" w:space="0" w:color="auto"/>
            </w:tcBorders>
            <w:noWrap/>
            <w:vAlign w:val="center"/>
            <w:hideMark/>
          </w:tcPr>
          <w:p w14:paraId="1177BA91" w14:textId="2D0D15F4" w:rsidR="00884E6B" w:rsidRPr="00A035E0" w:rsidRDefault="00884E6B" w:rsidP="00884E6B">
            <w:pPr>
              <w:jc w:val="center"/>
              <w:rPr>
                <w:rFonts w:ascii="Times New Roman" w:hAnsi="Times New Roman"/>
                <w:sz w:val="22"/>
                <w:szCs w:val="21"/>
                <w:lang w:val="en-GB" w:eastAsia="ja-JP"/>
              </w:rPr>
            </w:pPr>
            <w:r w:rsidRPr="00A035E0">
              <w:rPr>
                <w:rFonts w:ascii="Times New Roman" w:hAnsi="Times New Roman"/>
                <w:sz w:val="22"/>
                <w:szCs w:val="21"/>
                <w:lang w:val="en-GB" w:eastAsia="ja-JP"/>
              </w:rPr>
              <w:t>Ref</w:t>
            </w:r>
          </w:p>
        </w:tc>
        <w:tc>
          <w:tcPr>
            <w:tcW w:w="386" w:type="pct"/>
            <w:tcBorders>
              <w:top w:val="single" w:sz="12" w:space="0" w:color="auto"/>
            </w:tcBorders>
            <w:noWrap/>
            <w:vAlign w:val="center"/>
            <w:hideMark/>
          </w:tcPr>
          <w:p w14:paraId="393D17FB" w14:textId="3D58F916"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5.426</w:t>
            </w:r>
            <w:r w:rsidR="00A07FD1" w:rsidRPr="00A035E0">
              <w:rPr>
                <w:rFonts w:ascii="Times New Roman" w:hAnsi="Times New Roman"/>
                <w:color w:val="000000"/>
                <w:sz w:val="22"/>
                <w:szCs w:val="21"/>
                <w:lang w:val="en-GB" w:eastAsia="ja-JP"/>
              </w:rPr>
              <w:t>(1)</w:t>
            </w:r>
          </w:p>
        </w:tc>
        <w:tc>
          <w:tcPr>
            <w:tcW w:w="446" w:type="pct"/>
            <w:tcBorders>
              <w:top w:val="single" w:sz="12" w:space="0" w:color="auto"/>
            </w:tcBorders>
            <w:noWrap/>
            <w:vAlign w:val="center"/>
            <w:hideMark/>
          </w:tcPr>
          <w:p w14:paraId="77CDC0B6" w14:textId="4BEFA184"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10.840</w:t>
            </w:r>
            <w:r w:rsidR="00A07FD1" w:rsidRPr="00A035E0">
              <w:rPr>
                <w:rFonts w:ascii="Times New Roman" w:hAnsi="Times New Roman"/>
                <w:color w:val="000000"/>
                <w:sz w:val="22"/>
                <w:szCs w:val="21"/>
                <w:lang w:val="en-GB" w:eastAsia="ja-JP"/>
              </w:rPr>
              <w:t>(1)</w:t>
            </w:r>
          </w:p>
        </w:tc>
        <w:tc>
          <w:tcPr>
            <w:tcW w:w="446" w:type="pct"/>
            <w:tcBorders>
              <w:top w:val="single" w:sz="12" w:space="0" w:color="auto"/>
            </w:tcBorders>
            <w:noWrap/>
            <w:vAlign w:val="center"/>
            <w:hideMark/>
          </w:tcPr>
          <w:p w14:paraId="2B66FFBA" w14:textId="0E6DB525"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319.11</w:t>
            </w:r>
            <w:r w:rsidR="00A07FD1" w:rsidRPr="00A035E0">
              <w:rPr>
                <w:rFonts w:ascii="Times New Roman" w:hAnsi="Times New Roman"/>
                <w:color w:val="000000"/>
                <w:sz w:val="22"/>
                <w:szCs w:val="21"/>
                <w:lang w:val="en-GB" w:eastAsia="ja-JP"/>
              </w:rPr>
              <w:t>(5)</w:t>
            </w:r>
          </w:p>
        </w:tc>
        <w:tc>
          <w:tcPr>
            <w:tcW w:w="330" w:type="pct"/>
            <w:tcBorders>
              <w:top w:val="single" w:sz="12" w:space="0" w:color="auto"/>
            </w:tcBorders>
            <w:noWrap/>
            <w:vAlign w:val="center"/>
            <w:hideMark/>
          </w:tcPr>
          <w:p w14:paraId="296D54EB" w14:textId="77777777"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1.85</w:t>
            </w:r>
          </w:p>
        </w:tc>
        <w:tc>
          <w:tcPr>
            <w:tcW w:w="460" w:type="pct"/>
            <w:tcBorders>
              <w:top w:val="single" w:sz="12" w:space="0" w:color="auto"/>
            </w:tcBorders>
            <w:noWrap/>
            <w:vAlign w:val="center"/>
            <w:hideMark/>
          </w:tcPr>
          <w:p w14:paraId="625F86BF" w14:textId="77777777"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3.83</w:t>
            </w:r>
          </w:p>
        </w:tc>
        <w:tc>
          <w:tcPr>
            <w:tcW w:w="326" w:type="pct"/>
            <w:tcBorders>
              <w:top w:val="single" w:sz="12" w:space="0" w:color="auto"/>
            </w:tcBorders>
            <w:noWrap/>
            <w:vAlign w:val="center"/>
            <w:hideMark/>
          </w:tcPr>
          <w:p w14:paraId="05C14341" w14:textId="77777777"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3.81</w:t>
            </w:r>
          </w:p>
        </w:tc>
        <w:tc>
          <w:tcPr>
            <w:tcW w:w="492" w:type="pct"/>
            <w:tcBorders>
              <w:top w:val="single" w:sz="12" w:space="0" w:color="auto"/>
              <w:left w:val="double" w:sz="4" w:space="0" w:color="auto"/>
            </w:tcBorders>
            <w:noWrap/>
            <w:vAlign w:val="center"/>
            <w:hideMark/>
          </w:tcPr>
          <w:p w14:paraId="7596DE85" w14:textId="77777777"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0.1113</w:t>
            </w:r>
          </w:p>
        </w:tc>
        <w:tc>
          <w:tcPr>
            <w:tcW w:w="492" w:type="pct"/>
            <w:tcBorders>
              <w:top w:val="single" w:sz="12" w:space="0" w:color="auto"/>
            </w:tcBorders>
            <w:noWrap/>
            <w:vAlign w:val="center"/>
            <w:hideMark/>
          </w:tcPr>
          <w:p w14:paraId="37E37B92" w14:textId="77777777"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0.1077</w:t>
            </w:r>
          </w:p>
        </w:tc>
        <w:tc>
          <w:tcPr>
            <w:tcW w:w="491" w:type="pct"/>
            <w:tcBorders>
              <w:top w:val="single" w:sz="12" w:space="0" w:color="auto"/>
            </w:tcBorders>
            <w:noWrap/>
            <w:vAlign w:val="center"/>
            <w:hideMark/>
          </w:tcPr>
          <w:p w14:paraId="2D084F35" w14:textId="77777777"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0.1084</w:t>
            </w:r>
          </w:p>
        </w:tc>
      </w:tr>
      <w:tr w:rsidR="00884E6B" w:rsidRPr="00A035E0" w14:paraId="76957BA0" w14:textId="77777777" w:rsidTr="00884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2" w:type="pct"/>
            <w:noWrap/>
            <w:vAlign w:val="center"/>
            <w:hideMark/>
          </w:tcPr>
          <w:p w14:paraId="718E8A75" w14:textId="6A0FEEC8" w:rsidR="00884E6B" w:rsidRPr="00A035E0" w:rsidRDefault="00884E6B" w:rsidP="00884E6B">
            <w:pPr>
              <w:jc w:val="center"/>
              <w:rPr>
                <w:rFonts w:ascii="Times New Roman" w:hAnsi="Times New Roman"/>
                <w:sz w:val="22"/>
                <w:szCs w:val="21"/>
                <w:lang w:val="en-GB" w:eastAsia="ja-JP"/>
              </w:rPr>
            </w:pPr>
            <w:r w:rsidRPr="00A035E0">
              <w:rPr>
                <w:rFonts w:ascii="Times New Roman" w:hAnsi="Times New Roman"/>
                <w:sz w:val="22"/>
                <w:szCs w:val="21"/>
                <w:lang w:val="en-GB" w:eastAsia="ja-JP"/>
              </w:rPr>
              <w:t>MLP</w:t>
            </w:r>
          </w:p>
        </w:tc>
        <w:tc>
          <w:tcPr>
            <w:tcW w:w="386" w:type="pct"/>
            <w:noWrap/>
            <w:vAlign w:val="center"/>
            <w:hideMark/>
          </w:tcPr>
          <w:p w14:paraId="04628CD0" w14:textId="2FC2C342"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5.425</w:t>
            </w:r>
            <w:r w:rsidR="00A07FD1" w:rsidRPr="00A035E0">
              <w:rPr>
                <w:rFonts w:ascii="Times New Roman" w:hAnsi="Times New Roman"/>
                <w:color w:val="000000"/>
                <w:sz w:val="22"/>
                <w:szCs w:val="21"/>
                <w:lang w:val="en-GB" w:eastAsia="ja-JP"/>
              </w:rPr>
              <w:t>(1)</w:t>
            </w:r>
          </w:p>
        </w:tc>
        <w:tc>
          <w:tcPr>
            <w:tcW w:w="446" w:type="pct"/>
            <w:noWrap/>
            <w:vAlign w:val="center"/>
            <w:hideMark/>
          </w:tcPr>
          <w:p w14:paraId="53C0C707" w14:textId="64773315"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10.835</w:t>
            </w:r>
            <w:r w:rsidR="00A07FD1" w:rsidRPr="00A035E0">
              <w:rPr>
                <w:rFonts w:ascii="Times New Roman" w:hAnsi="Times New Roman"/>
                <w:color w:val="000000"/>
                <w:sz w:val="22"/>
                <w:szCs w:val="21"/>
                <w:lang w:val="en-GB" w:eastAsia="ja-JP"/>
              </w:rPr>
              <w:t>(1)</w:t>
            </w:r>
          </w:p>
        </w:tc>
        <w:tc>
          <w:tcPr>
            <w:tcW w:w="446" w:type="pct"/>
            <w:noWrap/>
            <w:vAlign w:val="center"/>
            <w:hideMark/>
          </w:tcPr>
          <w:p w14:paraId="25A02B9D" w14:textId="2E5A0B9E"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318.95</w:t>
            </w:r>
            <w:r w:rsidR="00A07FD1" w:rsidRPr="00A035E0">
              <w:rPr>
                <w:rFonts w:ascii="Times New Roman" w:hAnsi="Times New Roman"/>
                <w:color w:val="000000"/>
                <w:sz w:val="22"/>
                <w:szCs w:val="21"/>
                <w:lang w:val="en-GB" w:eastAsia="ja-JP"/>
              </w:rPr>
              <w:t>(5)</w:t>
            </w:r>
          </w:p>
        </w:tc>
        <w:tc>
          <w:tcPr>
            <w:tcW w:w="330" w:type="pct"/>
            <w:noWrap/>
            <w:vAlign w:val="center"/>
            <w:hideMark/>
          </w:tcPr>
          <w:p w14:paraId="0CB5F83C" w14:textId="77777777"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2.04</w:t>
            </w:r>
          </w:p>
        </w:tc>
        <w:tc>
          <w:tcPr>
            <w:tcW w:w="460" w:type="pct"/>
            <w:noWrap/>
            <w:vAlign w:val="center"/>
            <w:hideMark/>
          </w:tcPr>
          <w:p w14:paraId="3C00D33D" w14:textId="77777777"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3.47</w:t>
            </w:r>
          </w:p>
        </w:tc>
        <w:tc>
          <w:tcPr>
            <w:tcW w:w="326" w:type="pct"/>
            <w:noWrap/>
            <w:vAlign w:val="center"/>
            <w:hideMark/>
          </w:tcPr>
          <w:p w14:paraId="06B4A2E8" w14:textId="77777777"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2.44</w:t>
            </w:r>
          </w:p>
        </w:tc>
        <w:tc>
          <w:tcPr>
            <w:tcW w:w="492" w:type="pct"/>
            <w:tcBorders>
              <w:left w:val="double" w:sz="4" w:space="0" w:color="auto"/>
            </w:tcBorders>
            <w:noWrap/>
            <w:vAlign w:val="center"/>
            <w:hideMark/>
          </w:tcPr>
          <w:p w14:paraId="02C784F0" w14:textId="77777777"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0.1176</w:t>
            </w:r>
          </w:p>
        </w:tc>
        <w:tc>
          <w:tcPr>
            <w:tcW w:w="492" w:type="pct"/>
            <w:noWrap/>
            <w:vAlign w:val="center"/>
            <w:hideMark/>
          </w:tcPr>
          <w:p w14:paraId="3B43AEEC" w14:textId="77777777"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0.1374</w:t>
            </w:r>
          </w:p>
        </w:tc>
        <w:tc>
          <w:tcPr>
            <w:tcW w:w="491" w:type="pct"/>
            <w:noWrap/>
            <w:vAlign w:val="center"/>
            <w:hideMark/>
          </w:tcPr>
          <w:p w14:paraId="2E9A755F" w14:textId="77777777"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0.1512</w:t>
            </w:r>
          </w:p>
        </w:tc>
      </w:tr>
      <w:tr w:rsidR="00884E6B" w:rsidRPr="00A035E0" w14:paraId="28E63D48" w14:textId="77777777" w:rsidTr="00884E6B">
        <w:trPr>
          <w:trHeight w:val="288"/>
        </w:trPr>
        <w:tc>
          <w:tcPr>
            <w:cnfStyle w:val="001000000000" w:firstRow="0" w:lastRow="0" w:firstColumn="1" w:lastColumn="0" w:oddVBand="0" w:evenVBand="0" w:oddHBand="0" w:evenHBand="0" w:firstRowFirstColumn="0" w:firstRowLastColumn="0" w:lastRowFirstColumn="0" w:lastRowLastColumn="0"/>
            <w:tcW w:w="1132" w:type="pct"/>
            <w:noWrap/>
            <w:vAlign w:val="center"/>
            <w:hideMark/>
          </w:tcPr>
          <w:p w14:paraId="5FB49937" w14:textId="004850E4" w:rsidR="00884E6B" w:rsidRPr="00A035E0" w:rsidRDefault="00884E6B" w:rsidP="00884E6B">
            <w:pPr>
              <w:jc w:val="center"/>
              <w:rPr>
                <w:rFonts w:ascii="Times New Roman" w:hAnsi="Times New Roman"/>
                <w:sz w:val="22"/>
                <w:szCs w:val="21"/>
                <w:lang w:val="en-GB" w:eastAsia="ja-JP"/>
              </w:rPr>
            </w:pPr>
            <w:r w:rsidRPr="00A035E0">
              <w:rPr>
                <w:rFonts w:ascii="Times New Roman" w:hAnsi="Times New Roman"/>
                <w:sz w:val="22"/>
                <w:szCs w:val="21"/>
                <w:lang w:val="en-GB" w:eastAsia="ja-JP"/>
              </w:rPr>
              <w:t>MLP+HPC</w:t>
            </w:r>
          </w:p>
        </w:tc>
        <w:tc>
          <w:tcPr>
            <w:tcW w:w="386" w:type="pct"/>
            <w:noWrap/>
            <w:vAlign w:val="center"/>
            <w:hideMark/>
          </w:tcPr>
          <w:p w14:paraId="2E66C8FE" w14:textId="00B34B99"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5.426</w:t>
            </w:r>
            <w:r w:rsidR="00A07FD1" w:rsidRPr="00A035E0">
              <w:rPr>
                <w:rFonts w:ascii="Times New Roman" w:hAnsi="Times New Roman"/>
                <w:color w:val="000000"/>
                <w:sz w:val="22"/>
                <w:szCs w:val="21"/>
                <w:lang w:val="en-GB" w:eastAsia="ja-JP"/>
              </w:rPr>
              <w:t>(1)</w:t>
            </w:r>
          </w:p>
        </w:tc>
        <w:tc>
          <w:tcPr>
            <w:tcW w:w="446" w:type="pct"/>
            <w:noWrap/>
            <w:vAlign w:val="center"/>
            <w:hideMark/>
          </w:tcPr>
          <w:p w14:paraId="38399556" w14:textId="2A504516"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10.833</w:t>
            </w:r>
            <w:r w:rsidR="00A07FD1" w:rsidRPr="00A035E0">
              <w:rPr>
                <w:rFonts w:ascii="Times New Roman" w:hAnsi="Times New Roman"/>
                <w:color w:val="000000"/>
                <w:sz w:val="22"/>
                <w:szCs w:val="21"/>
                <w:lang w:val="en-GB" w:eastAsia="ja-JP"/>
              </w:rPr>
              <w:t>(1)</w:t>
            </w:r>
          </w:p>
        </w:tc>
        <w:tc>
          <w:tcPr>
            <w:tcW w:w="446" w:type="pct"/>
            <w:noWrap/>
            <w:vAlign w:val="center"/>
            <w:hideMark/>
          </w:tcPr>
          <w:p w14:paraId="1422CEA6" w14:textId="4F7C66B1"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318.97</w:t>
            </w:r>
            <w:r w:rsidR="00A07FD1" w:rsidRPr="00A035E0">
              <w:rPr>
                <w:rFonts w:ascii="Times New Roman" w:hAnsi="Times New Roman"/>
                <w:color w:val="000000"/>
                <w:sz w:val="22"/>
                <w:szCs w:val="21"/>
                <w:lang w:val="en-GB" w:eastAsia="ja-JP"/>
              </w:rPr>
              <w:t>(5)</w:t>
            </w:r>
          </w:p>
        </w:tc>
        <w:tc>
          <w:tcPr>
            <w:tcW w:w="330" w:type="pct"/>
            <w:noWrap/>
            <w:vAlign w:val="center"/>
            <w:hideMark/>
          </w:tcPr>
          <w:p w14:paraId="165E77F2" w14:textId="77777777"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2.79</w:t>
            </w:r>
          </w:p>
        </w:tc>
        <w:tc>
          <w:tcPr>
            <w:tcW w:w="460" w:type="pct"/>
            <w:noWrap/>
            <w:vAlign w:val="center"/>
            <w:hideMark/>
          </w:tcPr>
          <w:p w14:paraId="412C36E3" w14:textId="77777777"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5.52</w:t>
            </w:r>
          </w:p>
        </w:tc>
        <w:tc>
          <w:tcPr>
            <w:tcW w:w="326" w:type="pct"/>
            <w:noWrap/>
            <w:vAlign w:val="center"/>
            <w:hideMark/>
          </w:tcPr>
          <w:p w14:paraId="5842703D" w14:textId="77777777"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2.94</w:t>
            </w:r>
          </w:p>
        </w:tc>
        <w:tc>
          <w:tcPr>
            <w:tcW w:w="492" w:type="pct"/>
            <w:tcBorders>
              <w:left w:val="double" w:sz="4" w:space="0" w:color="auto"/>
            </w:tcBorders>
            <w:noWrap/>
            <w:vAlign w:val="center"/>
            <w:hideMark/>
          </w:tcPr>
          <w:p w14:paraId="21B723B9" w14:textId="77777777"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0.1413</w:t>
            </w:r>
          </w:p>
        </w:tc>
        <w:tc>
          <w:tcPr>
            <w:tcW w:w="492" w:type="pct"/>
            <w:noWrap/>
            <w:vAlign w:val="center"/>
            <w:hideMark/>
          </w:tcPr>
          <w:p w14:paraId="09E2287B" w14:textId="77777777"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0.1662</w:t>
            </w:r>
          </w:p>
        </w:tc>
        <w:tc>
          <w:tcPr>
            <w:tcW w:w="491" w:type="pct"/>
            <w:noWrap/>
            <w:vAlign w:val="center"/>
            <w:hideMark/>
          </w:tcPr>
          <w:p w14:paraId="4437B9F8" w14:textId="77777777" w:rsidR="00884E6B" w:rsidRPr="00A035E0" w:rsidRDefault="00884E6B" w:rsidP="0088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0.1849</w:t>
            </w:r>
          </w:p>
        </w:tc>
      </w:tr>
      <w:tr w:rsidR="00884E6B" w:rsidRPr="00A035E0" w14:paraId="6B406644" w14:textId="77777777" w:rsidTr="00884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2" w:type="pct"/>
            <w:tcBorders>
              <w:bottom w:val="single" w:sz="12" w:space="0" w:color="auto"/>
            </w:tcBorders>
            <w:noWrap/>
            <w:vAlign w:val="center"/>
            <w:hideMark/>
          </w:tcPr>
          <w:p w14:paraId="23C9B2FF" w14:textId="764A0340" w:rsidR="00884E6B" w:rsidRPr="00A035E0" w:rsidRDefault="00B0429D" w:rsidP="00884E6B">
            <w:pPr>
              <w:jc w:val="center"/>
              <w:rPr>
                <w:rFonts w:ascii="Times New Roman" w:hAnsi="Times New Roman"/>
                <w:sz w:val="22"/>
                <w:szCs w:val="21"/>
                <w:lang w:val="en-GB" w:eastAsia="ja-JP"/>
              </w:rPr>
            </w:pPr>
            <w:r w:rsidRPr="00A035E0">
              <w:rPr>
                <w:rFonts w:ascii="Times New Roman" w:hAnsi="Times New Roman"/>
                <w:sz w:val="22"/>
                <w:szCs w:val="21"/>
                <w:lang w:val="en-GB" w:eastAsia="ja-JP"/>
              </w:rPr>
              <w:t>DP</w:t>
            </w:r>
          </w:p>
        </w:tc>
        <w:tc>
          <w:tcPr>
            <w:tcW w:w="386" w:type="pct"/>
            <w:tcBorders>
              <w:bottom w:val="single" w:sz="12" w:space="0" w:color="auto"/>
            </w:tcBorders>
            <w:noWrap/>
            <w:vAlign w:val="center"/>
            <w:hideMark/>
          </w:tcPr>
          <w:p w14:paraId="0BE4B130" w14:textId="0E2B4258"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5.427</w:t>
            </w:r>
            <w:r w:rsidR="00A07FD1" w:rsidRPr="00A035E0">
              <w:rPr>
                <w:rFonts w:ascii="Times New Roman" w:hAnsi="Times New Roman"/>
                <w:color w:val="000000"/>
                <w:sz w:val="22"/>
                <w:szCs w:val="21"/>
                <w:lang w:val="en-GB" w:eastAsia="ja-JP"/>
              </w:rPr>
              <w:t>(1)</w:t>
            </w:r>
          </w:p>
        </w:tc>
        <w:tc>
          <w:tcPr>
            <w:tcW w:w="446" w:type="pct"/>
            <w:tcBorders>
              <w:bottom w:val="single" w:sz="12" w:space="0" w:color="auto"/>
            </w:tcBorders>
            <w:noWrap/>
            <w:vAlign w:val="center"/>
            <w:hideMark/>
          </w:tcPr>
          <w:p w14:paraId="5F6E3C07" w14:textId="19248D5F"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10.836</w:t>
            </w:r>
            <w:r w:rsidR="00A07FD1" w:rsidRPr="00A035E0">
              <w:rPr>
                <w:rFonts w:ascii="Times New Roman" w:hAnsi="Times New Roman"/>
                <w:color w:val="000000"/>
                <w:sz w:val="22"/>
                <w:szCs w:val="21"/>
                <w:lang w:val="en-GB" w:eastAsia="ja-JP"/>
              </w:rPr>
              <w:t>(1)</w:t>
            </w:r>
          </w:p>
        </w:tc>
        <w:tc>
          <w:tcPr>
            <w:tcW w:w="446" w:type="pct"/>
            <w:tcBorders>
              <w:bottom w:val="single" w:sz="12" w:space="0" w:color="auto"/>
            </w:tcBorders>
            <w:noWrap/>
            <w:vAlign w:val="center"/>
            <w:hideMark/>
          </w:tcPr>
          <w:p w14:paraId="2301BE39" w14:textId="727C7A47"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319.19</w:t>
            </w:r>
            <w:r w:rsidR="00A07FD1" w:rsidRPr="00A035E0">
              <w:rPr>
                <w:rFonts w:ascii="Times New Roman" w:hAnsi="Times New Roman"/>
                <w:color w:val="000000"/>
                <w:sz w:val="22"/>
                <w:szCs w:val="21"/>
                <w:lang w:val="en-GB" w:eastAsia="ja-JP"/>
              </w:rPr>
              <w:t>(5)</w:t>
            </w:r>
          </w:p>
        </w:tc>
        <w:tc>
          <w:tcPr>
            <w:tcW w:w="330" w:type="pct"/>
            <w:tcBorders>
              <w:bottom w:val="single" w:sz="12" w:space="0" w:color="auto"/>
            </w:tcBorders>
            <w:noWrap/>
            <w:vAlign w:val="center"/>
            <w:hideMark/>
          </w:tcPr>
          <w:p w14:paraId="14EB56D8" w14:textId="77777777"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2.54</w:t>
            </w:r>
          </w:p>
        </w:tc>
        <w:tc>
          <w:tcPr>
            <w:tcW w:w="460" w:type="pct"/>
            <w:tcBorders>
              <w:bottom w:val="single" w:sz="12" w:space="0" w:color="auto"/>
            </w:tcBorders>
            <w:noWrap/>
            <w:vAlign w:val="center"/>
            <w:hideMark/>
          </w:tcPr>
          <w:p w14:paraId="236F508C" w14:textId="77777777"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6.6</w:t>
            </w:r>
          </w:p>
        </w:tc>
        <w:tc>
          <w:tcPr>
            <w:tcW w:w="326" w:type="pct"/>
            <w:tcBorders>
              <w:bottom w:val="single" w:sz="12" w:space="0" w:color="auto"/>
            </w:tcBorders>
            <w:noWrap/>
            <w:vAlign w:val="center"/>
            <w:hideMark/>
          </w:tcPr>
          <w:p w14:paraId="0071C78E" w14:textId="77777777"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6.28</w:t>
            </w:r>
          </w:p>
        </w:tc>
        <w:tc>
          <w:tcPr>
            <w:tcW w:w="492" w:type="pct"/>
            <w:tcBorders>
              <w:left w:val="double" w:sz="4" w:space="0" w:color="auto"/>
              <w:bottom w:val="single" w:sz="12" w:space="0" w:color="auto"/>
            </w:tcBorders>
            <w:noWrap/>
            <w:vAlign w:val="center"/>
            <w:hideMark/>
          </w:tcPr>
          <w:p w14:paraId="54A75CF3" w14:textId="77777777"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0.0891</w:t>
            </w:r>
          </w:p>
        </w:tc>
        <w:tc>
          <w:tcPr>
            <w:tcW w:w="492" w:type="pct"/>
            <w:tcBorders>
              <w:bottom w:val="single" w:sz="12" w:space="0" w:color="auto"/>
            </w:tcBorders>
            <w:noWrap/>
            <w:vAlign w:val="center"/>
            <w:hideMark/>
          </w:tcPr>
          <w:p w14:paraId="33A5B7B9" w14:textId="77777777"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0.0959</w:t>
            </w:r>
          </w:p>
        </w:tc>
        <w:tc>
          <w:tcPr>
            <w:tcW w:w="491" w:type="pct"/>
            <w:tcBorders>
              <w:bottom w:val="single" w:sz="12" w:space="0" w:color="auto"/>
            </w:tcBorders>
            <w:noWrap/>
            <w:vAlign w:val="center"/>
            <w:hideMark/>
          </w:tcPr>
          <w:p w14:paraId="7786037A" w14:textId="77777777" w:rsidR="00884E6B" w:rsidRPr="00A035E0" w:rsidRDefault="00884E6B" w:rsidP="0088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1"/>
                <w:lang w:val="en-GB" w:eastAsia="ja-JP"/>
              </w:rPr>
            </w:pPr>
            <w:r w:rsidRPr="00A035E0">
              <w:rPr>
                <w:rFonts w:ascii="Times New Roman" w:hAnsi="Times New Roman"/>
                <w:color w:val="000000"/>
                <w:sz w:val="22"/>
                <w:szCs w:val="21"/>
                <w:lang w:val="en-GB" w:eastAsia="ja-JP"/>
              </w:rPr>
              <w:t>0.1011</w:t>
            </w:r>
          </w:p>
        </w:tc>
      </w:tr>
    </w:tbl>
    <w:p w14:paraId="067413FD" w14:textId="77777777" w:rsidR="005E4F62" w:rsidRDefault="005E4F62" w:rsidP="002E0226">
      <w:pPr>
        <w:spacing w:after="0" w:line="360" w:lineRule="auto"/>
        <w:rPr>
          <w:rFonts w:ascii="Times New Roman" w:eastAsiaTheme="minorEastAsia" w:hAnsi="Times New Roman"/>
          <w:szCs w:val="24"/>
          <w:lang w:eastAsia="ja-JP"/>
        </w:rPr>
      </w:pPr>
    </w:p>
    <w:p w14:paraId="6A6D3343" w14:textId="77777777" w:rsidR="001F4DA5" w:rsidRDefault="00571ADA" w:rsidP="002A05D3">
      <w:pPr>
        <w:spacing w:after="0" w:line="360" w:lineRule="auto"/>
        <w:rPr>
          <w:rFonts w:ascii="Times New Roman" w:eastAsiaTheme="minorEastAsia" w:hAnsi="Times New Roman"/>
          <w:szCs w:val="24"/>
          <w:lang w:eastAsia="ja-JP"/>
        </w:rPr>
      </w:pPr>
      <w:r>
        <w:rPr>
          <w:rFonts w:ascii="Times New Roman" w:eastAsiaTheme="minorEastAsia" w:hAnsi="Times New Roman"/>
          <w:szCs w:val="24"/>
          <w:lang w:eastAsia="ja-JP"/>
        </w:rPr>
        <w:t>It is well known that mechanical alloying (</w:t>
      </w:r>
      <w:r w:rsidRPr="00D7539B">
        <w:rPr>
          <w:rFonts w:ascii="Times New Roman" w:eastAsiaTheme="minorEastAsia" w:hAnsi="Times New Roman"/>
          <w:szCs w:val="24"/>
          <w:lang w:eastAsia="ja-JP"/>
        </w:rPr>
        <w:t xml:space="preserve">MA) </w:t>
      </w:r>
      <w:r w:rsidR="005641DA" w:rsidRPr="00D7539B">
        <w:rPr>
          <w:rFonts w:ascii="Times New Roman" w:eastAsiaTheme="minorEastAsia" w:hAnsi="Times New Roman"/>
          <w:szCs w:val="24"/>
          <w:lang w:eastAsia="ja-JP"/>
        </w:rPr>
        <w:t>produces</w:t>
      </w:r>
      <w:r w:rsidRPr="00D7539B">
        <w:rPr>
          <w:rFonts w:ascii="Times New Roman" w:eastAsiaTheme="minorEastAsia" w:hAnsi="Times New Roman"/>
          <w:szCs w:val="24"/>
          <w:lang w:eastAsia="ja-JP"/>
        </w:rPr>
        <w:t xml:space="preserve"> fine powder </w:t>
      </w:r>
      <w:r w:rsidR="00E23516" w:rsidRPr="00D7539B">
        <w:rPr>
          <w:rFonts w:ascii="Times New Roman" w:eastAsiaTheme="minorEastAsia" w:hAnsi="Times New Roman"/>
          <w:szCs w:val="24"/>
          <w:lang w:eastAsia="ja-JP"/>
        </w:rPr>
        <w:t xml:space="preserve">with </w:t>
      </w:r>
      <w:r w:rsidR="004E7AE7" w:rsidRPr="00D7539B">
        <w:rPr>
          <w:rFonts w:ascii="Times New Roman" w:eastAsiaTheme="minorEastAsia" w:hAnsi="Times New Roman"/>
          <w:szCs w:val="24"/>
          <w:lang w:eastAsia="ja-JP"/>
        </w:rPr>
        <w:t xml:space="preserve">a </w:t>
      </w:r>
      <w:r w:rsidR="00E23516" w:rsidRPr="00D7539B">
        <w:rPr>
          <w:rFonts w:ascii="Times New Roman" w:eastAsiaTheme="minorEastAsia" w:hAnsi="Times New Roman"/>
          <w:szCs w:val="24"/>
          <w:lang w:eastAsia="ja-JP"/>
        </w:rPr>
        <w:t xml:space="preserve">sub-micron particle size which has been confirmed in this present study </w:t>
      </w:r>
      <w:r w:rsidRPr="00D7539B">
        <w:rPr>
          <w:rFonts w:ascii="Times New Roman" w:eastAsiaTheme="minorEastAsia" w:hAnsi="Times New Roman"/>
          <w:szCs w:val="24"/>
          <w:lang w:eastAsia="ja-JP"/>
        </w:rPr>
        <w:t>(</w:t>
      </w:r>
      <w:r w:rsidRPr="00D7539B">
        <w:rPr>
          <w:rFonts w:ascii="Times New Roman" w:eastAsiaTheme="minorEastAsia" w:hAnsi="Times New Roman"/>
          <w:b/>
          <w:bCs/>
          <w:szCs w:val="24"/>
          <w:lang w:eastAsia="ja-JP"/>
        </w:rPr>
        <w:t>Fig</w:t>
      </w:r>
      <w:r w:rsidR="00BB39F3" w:rsidRPr="00D7539B">
        <w:rPr>
          <w:rFonts w:ascii="Times New Roman" w:eastAsiaTheme="minorEastAsia" w:hAnsi="Times New Roman"/>
          <w:b/>
          <w:bCs/>
          <w:szCs w:val="24"/>
          <w:lang w:eastAsia="ja-JP"/>
        </w:rPr>
        <w:t>.</w:t>
      </w:r>
      <w:r w:rsidRPr="00D7539B">
        <w:rPr>
          <w:rFonts w:ascii="Times New Roman" w:eastAsiaTheme="minorEastAsia" w:hAnsi="Times New Roman"/>
          <w:b/>
          <w:bCs/>
          <w:szCs w:val="24"/>
          <w:lang w:eastAsia="ja-JP"/>
        </w:rPr>
        <w:t xml:space="preserve"> </w:t>
      </w:r>
      <w:r w:rsidR="00977FB2" w:rsidRPr="00D7539B">
        <w:rPr>
          <w:rFonts w:ascii="Times New Roman" w:eastAsiaTheme="minorEastAsia" w:hAnsi="Times New Roman"/>
          <w:b/>
          <w:bCs/>
          <w:szCs w:val="24"/>
          <w:lang w:eastAsia="ja-JP"/>
        </w:rPr>
        <w:t>S</w:t>
      </w:r>
      <w:r w:rsidR="00F66D9F" w:rsidRPr="00D7539B">
        <w:rPr>
          <w:rFonts w:ascii="Times New Roman" w:eastAsiaTheme="minorEastAsia" w:hAnsi="Times New Roman"/>
          <w:b/>
          <w:bCs/>
          <w:szCs w:val="24"/>
          <w:lang w:eastAsia="ja-JP"/>
        </w:rPr>
        <w:t>10</w:t>
      </w:r>
      <w:r w:rsidRPr="00D7539B">
        <w:rPr>
          <w:rFonts w:ascii="Times New Roman" w:eastAsiaTheme="minorEastAsia" w:hAnsi="Times New Roman"/>
          <w:szCs w:val="24"/>
          <w:lang w:eastAsia="ja-JP"/>
        </w:rPr>
        <w:t>)</w:t>
      </w:r>
      <w:r w:rsidR="00E23516" w:rsidRPr="00D7539B">
        <w:rPr>
          <w:rFonts w:ascii="Times New Roman" w:eastAsiaTheme="minorEastAsia" w:hAnsi="Times New Roman"/>
          <w:szCs w:val="24"/>
          <w:lang w:eastAsia="ja-JP"/>
        </w:rPr>
        <w:t>.</w:t>
      </w:r>
      <w:r w:rsidR="006D4144" w:rsidRPr="00D7539B">
        <w:rPr>
          <w:rFonts w:ascii="Times New Roman" w:eastAsiaTheme="minorEastAsia" w:hAnsi="Times New Roman"/>
          <w:szCs w:val="24"/>
          <w:lang w:eastAsia="ja-JP"/>
        </w:rPr>
        <w:t xml:space="preserve"> The XRPD confirm</w:t>
      </w:r>
      <w:r w:rsidR="004E7AE7" w:rsidRPr="00D7539B">
        <w:rPr>
          <w:rFonts w:ascii="Times New Roman" w:eastAsiaTheme="minorEastAsia" w:hAnsi="Times New Roman"/>
          <w:szCs w:val="24"/>
          <w:lang w:eastAsia="ja-JP"/>
        </w:rPr>
        <w:t>ed that</w:t>
      </w:r>
      <w:r w:rsidR="006D4144" w:rsidRPr="00D7539B">
        <w:rPr>
          <w:rFonts w:ascii="Times New Roman" w:eastAsiaTheme="minorEastAsia" w:hAnsi="Times New Roman"/>
          <w:szCs w:val="24"/>
          <w:lang w:eastAsia="ja-JP"/>
        </w:rPr>
        <w:t xml:space="preserve"> the powder is </w:t>
      </w:r>
      <w:r w:rsidR="007A57AA" w:rsidRPr="00D7539B">
        <w:rPr>
          <w:rFonts w:ascii="Times New Roman" w:eastAsiaTheme="minorEastAsia" w:hAnsi="Times New Roman"/>
          <w:szCs w:val="24"/>
          <w:lang w:eastAsia="ja-JP"/>
        </w:rPr>
        <w:t>crystallized,</w:t>
      </w:r>
      <w:r w:rsidR="006D4144" w:rsidRPr="00D7539B">
        <w:rPr>
          <w:rFonts w:ascii="Times New Roman" w:eastAsiaTheme="minorEastAsia" w:hAnsi="Times New Roman"/>
          <w:szCs w:val="24"/>
          <w:lang w:eastAsia="ja-JP"/>
        </w:rPr>
        <w:t xml:space="preserve"> and the main diffraction peak agree</w:t>
      </w:r>
      <w:r w:rsidR="004E7AE7" w:rsidRPr="00D7539B">
        <w:rPr>
          <w:rFonts w:ascii="Times New Roman" w:eastAsiaTheme="minorEastAsia" w:hAnsi="Times New Roman"/>
          <w:szCs w:val="24"/>
          <w:lang w:eastAsia="ja-JP"/>
        </w:rPr>
        <w:t>s</w:t>
      </w:r>
      <w:r w:rsidR="006D4144" w:rsidRPr="00D7539B">
        <w:rPr>
          <w:rFonts w:ascii="Times New Roman" w:eastAsiaTheme="minorEastAsia" w:hAnsi="Times New Roman"/>
          <w:szCs w:val="24"/>
          <w:lang w:eastAsia="ja-JP"/>
        </w:rPr>
        <w:t xml:space="preserve"> with the kesterite structure (</w:t>
      </w:r>
      <w:r w:rsidR="006D4144" w:rsidRPr="00D7539B">
        <w:rPr>
          <w:rFonts w:ascii="Times New Roman" w:eastAsiaTheme="minorEastAsia" w:hAnsi="Times New Roman"/>
          <w:b/>
          <w:bCs/>
          <w:szCs w:val="24"/>
          <w:lang w:eastAsia="ja-JP"/>
        </w:rPr>
        <w:t>Fig</w:t>
      </w:r>
      <w:r w:rsidR="00BB39F3" w:rsidRPr="00D7539B">
        <w:rPr>
          <w:rFonts w:ascii="Times New Roman" w:eastAsiaTheme="minorEastAsia" w:hAnsi="Times New Roman"/>
          <w:b/>
          <w:bCs/>
          <w:szCs w:val="24"/>
          <w:lang w:eastAsia="ja-JP"/>
        </w:rPr>
        <w:t>.</w:t>
      </w:r>
      <w:r w:rsidR="006D4144" w:rsidRPr="00D7539B">
        <w:rPr>
          <w:rFonts w:ascii="Times New Roman" w:eastAsiaTheme="minorEastAsia" w:hAnsi="Times New Roman"/>
          <w:b/>
          <w:bCs/>
          <w:szCs w:val="24"/>
          <w:lang w:eastAsia="ja-JP"/>
        </w:rPr>
        <w:t xml:space="preserve"> </w:t>
      </w:r>
      <w:r w:rsidR="00977FB2" w:rsidRPr="00D7539B">
        <w:rPr>
          <w:rFonts w:ascii="Times New Roman" w:eastAsiaTheme="minorEastAsia" w:hAnsi="Times New Roman"/>
          <w:b/>
          <w:bCs/>
          <w:szCs w:val="24"/>
          <w:lang w:eastAsia="ja-JP"/>
        </w:rPr>
        <w:t>S</w:t>
      </w:r>
      <w:r w:rsidR="00F66D9F" w:rsidRPr="00D7539B">
        <w:rPr>
          <w:rFonts w:ascii="Times New Roman" w:eastAsiaTheme="minorEastAsia" w:hAnsi="Times New Roman"/>
          <w:b/>
          <w:bCs/>
          <w:szCs w:val="24"/>
          <w:lang w:eastAsia="ja-JP"/>
        </w:rPr>
        <w:t>10</w:t>
      </w:r>
      <w:r w:rsidR="006D4144" w:rsidRPr="00D7539B">
        <w:rPr>
          <w:rFonts w:ascii="Times New Roman" w:eastAsiaTheme="minorEastAsia" w:hAnsi="Times New Roman"/>
          <w:b/>
          <w:bCs/>
          <w:szCs w:val="24"/>
          <w:lang w:eastAsia="ja-JP"/>
        </w:rPr>
        <w:t>.a</w:t>
      </w:r>
      <w:r w:rsidR="00F66D9F" w:rsidRPr="00D7539B">
        <w:rPr>
          <w:rFonts w:ascii="Times New Roman" w:eastAsiaTheme="minorEastAsia" w:hAnsi="Times New Roman"/>
          <w:b/>
          <w:bCs/>
          <w:szCs w:val="24"/>
          <w:lang w:eastAsia="ja-JP"/>
        </w:rPr>
        <w:t>)</w:t>
      </w:r>
      <w:r w:rsidR="006D4144" w:rsidRPr="00D7539B">
        <w:rPr>
          <w:rFonts w:ascii="Times New Roman" w:eastAsiaTheme="minorEastAsia" w:hAnsi="Times New Roman"/>
          <w:szCs w:val="24"/>
          <w:lang w:eastAsia="ja-JP"/>
        </w:rPr>
        <w:t>).</w:t>
      </w:r>
      <w:r w:rsidR="00E23516" w:rsidRPr="00D7539B">
        <w:rPr>
          <w:rFonts w:ascii="Times New Roman" w:eastAsiaTheme="minorEastAsia" w:hAnsi="Times New Roman"/>
          <w:szCs w:val="24"/>
          <w:lang w:eastAsia="ja-JP"/>
        </w:rPr>
        <w:t xml:space="preserve"> The raw powder is composed </w:t>
      </w:r>
      <w:r w:rsidR="004E7AE7" w:rsidRPr="00D7539B">
        <w:rPr>
          <w:rFonts w:ascii="Times New Roman" w:eastAsiaTheme="minorEastAsia" w:hAnsi="Times New Roman"/>
          <w:szCs w:val="24"/>
          <w:lang w:eastAsia="ja-JP"/>
        </w:rPr>
        <w:t>of</w:t>
      </w:r>
      <w:r w:rsidR="00E23516" w:rsidRPr="00D7539B">
        <w:rPr>
          <w:rFonts w:ascii="Times New Roman" w:eastAsiaTheme="minorEastAsia" w:hAnsi="Times New Roman"/>
          <w:szCs w:val="24"/>
          <w:lang w:eastAsia="ja-JP"/>
        </w:rPr>
        <w:t xml:space="preserve"> an agglomeration of nanoparticle</w:t>
      </w:r>
      <w:r w:rsidR="004E7AE7" w:rsidRPr="00D7539B">
        <w:rPr>
          <w:rFonts w:ascii="Times New Roman" w:eastAsiaTheme="minorEastAsia" w:hAnsi="Times New Roman"/>
          <w:szCs w:val="24"/>
          <w:lang w:eastAsia="ja-JP"/>
        </w:rPr>
        <w:t>s</w:t>
      </w:r>
      <w:r w:rsidR="00E23516" w:rsidRPr="00D7539B">
        <w:rPr>
          <w:rFonts w:ascii="Times New Roman" w:eastAsiaTheme="minorEastAsia" w:hAnsi="Times New Roman"/>
          <w:szCs w:val="24"/>
          <w:lang w:eastAsia="ja-JP"/>
        </w:rPr>
        <w:t xml:space="preserve"> (</w:t>
      </w:r>
      <w:r w:rsidR="00E23516" w:rsidRPr="00D7539B">
        <w:rPr>
          <w:rFonts w:ascii="Times New Roman" w:eastAsiaTheme="minorEastAsia" w:hAnsi="Times New Roman"/>
          <w:b/>
          <w:bCs/>
          <w:szCs w:val="24"/>
          <w:lang w:eastAsia="ja-JP"/>
        </w:rPr>
        <w:t>Fig</w:t>
      </w:r>
      <w:r w:rsidR="00BB39F3" w:rsidRPr="00D7539B">
        <w:rPr>
          <w:rFonts w:ascii="Times New Roman" w:eastAsiaTheme="minorEastAsia" w:hAnsi="Times New Roman"/>
          <w:b/>
          <w:bCs/>
          <w:szCs w:val="24"/>
          <w:lang w:eastAsia="ja-JP"/>
        </w:rPr>
        <w:t>.</w:t>
      </w:r>
      <w:r w:rsidR="00E23516" w:rsidRPr="00D7539B">
        <w:rPr>
          <w:rFonts w:ascii="Times New Roman" w:eastAsiaTheme="minorEastAsia" w:hAnsi="Times New Roman"/>
          <w:b/>
          <w:bCs/>
          <w:szCs w:val="24"/>
          <w:lang w:eastAsia="ja-JP"/>
        </w:rPr>
        <w:t xml:space="preserve"> </w:t>
      </w:r>
      <w:r w:rsidR="00977FB2" w:rsidRPr="00D7539B">
        <w:rPr>
          <w:rFonts w:ascii="Times New Roman" w:eastAsiaTheme="minorEastAsia" w:hAnsi="Times New Roman"/>
          <w:b/>
          <w:bCs/>
          <w:szCs w:val="24"/>
          <w:lang w:eastAsia="ja-JP"/>
        </w:rPr>
        <w:t>S</w:t>
      </w:r>
      <w:r w:rsidR="00F66D9F" w:rsidRPr="00D7539B">
        <w:rPr>
          <w:rFonts w:ascii="Times New Roman" w:eastAsiaTheme="minorEastAsia" w:hAnsi="Times New Roman"/>
          <w:b/>
          <w:bCs/>
          <w:szCs w:val="24"/>
          <w:lang w:eastAsia="ja-JP"/>
        </w:rPr>
        <w:t>10</w:t>
      </w:r>
      <w:r w:rsidR="00E23516" w:rsidRPr="00D7539B">
        <w:rPr>
          <w:rFonts w:ascii="Times New Roman" w:eastAsiaTheme="minorEastAsia" w:hAnsi="Times New Roman"/>
          <w:b/>
          <w:bCs/>
          <w:szCs w:val="24"/>
          <w:lang w:eastAsia="ja-JP"/>
        </w:rPr>
        <w:t>.</w:t>
      </w:r>
      <w:r w:rsidR="00487822" w:rsidRPr="00D7539B">
        <w:rPr>
          <w:rFonts w:ascii="Times New Roman" w:eastAsiaTheme="minorEastAsia" w:hAnsi="Times New Roman"/>
          <w:b/>
          <w:bCs/>
          <w:szCs w:val="24"/>
          <w:lang w:eastAsia="ja-JP"/>
        </w:rPr>
        <w:t>b</w:t>
      </w:r>
      <w:r w:rsidR="00F66D9F" w:rsidRPr="00D7539B">
        <w:rPr>
          <w:rFonts w:ascii="Times New Roman" w:eastAsiaTheme="minorEastAsia" w:hAnsi="Times New Roman"/>
          <w:b/>
          <w:bCs/>
          <w:szCs w:val="24"/>
          <w:lang w:eastAsia="ja-JP"/>
        </w:rPr>
        <w:t>)</w:t>
      </w:r>
      <w:r w:rsidR="00E23516" w:rsidRPr="00D7539B">
        <w:rPr>
          <w:rFonts w:ascii="Times New Roman" w:eastAsiaTheme="minorEastAsia" w:hAnsi="Times New Roman"/>
          <w:szCs w:val="24"/>
          <w:lang w:eastAsia="ja-JP"/>
        </w:rPr>
        <w:t>) with an estimated size of the elementary particle clearly below 100</w:t>
      </w:r>
      <w:r w:rsidR="006D4144" w:rsidRPr="00D7539B">
        <w:rPr>
          <w:rFonts w:ascii="Times New Roman" w:eastAsiaTheme="minorEastAsia" w:hAnsi="Times New Roman"/>
          <w:szCs w:val="24"/>
          <w:lang w:eastAsia="ja-JP"/>
        </w:rPr>
        <w:t xml:space="preserve"> </w:t>
      </w:r>
      <w:r w:rsidR="00E23516" w:rsidRPr="00D7539B">
        <w:rPr>
          <w:rFonts w:ascii="Times New Roman" w:eastAsiaTheme="minorEastAsia" w:hAnsi="Times New Roman"/>
          <w:szCs w:val="24"/>
          <w:lang w:eastAsia="ja-JP"/>
        </w:rPr>
        <w:t xml:space="preserve">nm </w:t>
      </w:r>
      <w:r w:rsidR="00807D44" w:rsidRPr="00D7539B">
        <w:rPr>
          <w:rFonts w:ascii="Times New Roman" w:eastAsiaTheme="minorEastAsia" w:hAnsi="Times New Roman"/>
          <w:szCs w:val="24"/>
          <w:lang w:eastAsia="ja-JP"/>
        </w:rPr>
        <w:t xml:space="preserve">with an angular high sphericity shape </w:t>
      </w:r>
      <w:r w:rsidR="00E23516" w:rsidRPr="00D7539B">
        <w:rPr>
          <w:rFonts w:ascii="Times New Roman" w:eastAsiaTheme="minorEastAsia" w:hAnsi="Times New Roman"/>
          <w:szCs w:val="24"/>
          <w:lang w:eastAsia="ja-JP"/>
        </w:rPr>
        <w:t>(</w:t>
      </w:r>
      <w:r w:rsidR="00E23516" w:rsidRPr="00D7539B">
        <w:rPr>
          <w:rFonts w:ascii="Times New Roman" w:eastAsiaTheme="minorEastAsia" w:hAnsi="Times New Roman"/>
          <w:b/>
          <w:bCs/>
          <w:szCs w:val="24"/>
          <w:lang w:eastAsia="ja-JP"/>
        </w:rPr>
        <w:t>Fig</w:t>
      </w:r>
      <w:r w:rsidR="00BB39F3" w:rsidRPr="00D7539B">
        <w:rPr>
          <w:rFonts w:ascii="Times New Roman" w:eastAsiaTheme="minorEastAsia" w:hAnsi="Times New Roman"/>
          <w:b/>
          <w:bCs/>
          <w:szCs w:val="24"/>
          <w:lang w:eastAsia="ja-JP"/>
        </w:rPr>
        <w:t>.</w:t>
      </w:r>
      <w:r w:rsidR="00E23516" w:rsidRPr="00D7539B">
        <w:rPr>
          <w:rFonts w:ascii="Times New Roman" w:eastAsiaTheme="minorEastAsia" w:hAnsi="Times New Roman"/>
          <w:b/>
          <w:bCs/>
          <w:szCs w:val="24"/>
          <w:lang w:eastAsia="ja-JP"/>
        </w:rPr>
        <w:t xml:space="preserve"> </w:t>
      </w:r>
      <w:r w:rsidR="00977FB2" w:rsidRPr="00D7539B">
        <w:rPr>
          <w:rFonts w:ascii="Times New Roman" w:eastAsiaTheme="minorEastAsia" w:hAnsi="Times New Roman"/>
          <w:b/>
          <w:bCs/>
          <w:szCs w:val="24"/>
          <w:lang w:eastAsia="ja-JP"/>
        </w:rPr>
        <w:t>S</w:t>
      </w:r>
      <w:r w:rsidR="00F66D9F" w:rsidRPr="00D7539B">
        <w:rPr>
          <w:rFonts w:ascii="Times New Roman" w:eastAsiaTheme="minorEastAsia" w:hAnsi="Times New Roman"/>
          <w:b/>
          <w:bCs/>
          <w:szCs w:val="24"/>
          <w:lang w:eastAsia="ja-JP"/>
        </w:rPr>
        <w:t>10</w:t>
      </w:r>
      <w:r w:rsidR="00E23516" w:rsidRPr="00D7539B">
        <w:rPr>
          <w:rFonts w:ascii="Times New Roman" w:eastAsiaTheme="minorEastAsia" w:hAnsi="Times New Roman"/>
          <w:b/>
          <w:bCs/>
          <w:szCs w:val="24"/>
          <w:lang w:eastAsia="ja-JP"/>
        </w:rPr>
        <w:t>.</w:t>
      </w:r>
      <w:r w:rsidR="00487822" w:rsidRPr="00D7539B">
        <w:rPr>
          <w:rFonts w:ascii="Times New Roman" w:eastAsiaTheme="minorEastAsia" w:hAnsi="Times New Roman"/>
          <w:b/>
          <w:bCs/>
          <w:szCs w:val="24"/>
          <w:lang w:eastAsia="ja-JP"/>
        </w:rPr>
        <w:t>c</w:t>
      </w:r>
      <w:r w:rsidR="00F66D9F" w:rsidRPr="00D7539B">
        <w:rPr>
          <w:rFonts w:ascii="Times New Roman" w:eastAsiaTheme="minorEastAsia" w:hAnsi="Times New Roman"/>
          <w:b/>
          <w:bCs/>
          <w:szCs w:val="24"/>
          <w:lang w:eastAsia="ja-JP"/>
        </w:rPr>
        <w:t>)</w:t>
      </w:r>
      <w:r w:rsidR="00E23516" w:rsidRPr="00D7539B">
        <w:rPr>
          <w:rFonts w:ascii="Times New Roman" w:eastAsiaTheme="minorEastAsia" w:hAnsi="Times New Roman"/>
          <w:szCs w:val="24"/>
          <w:lang w:eastAsia="ja-JP"/>
        </w:rPr>
        <w:t>).</w:t>
      </w:r>
      <w:r w:rsidR="00807D44" w:rsidRPr="00D7539B">
        <w:rPr>
          <w:rFonts w:ascii="Times New Roman" w:eastAsiaTheme="minorEastAsia" w:hAnsi="Times New Roman"/>
          <w:szCs w:val="24"/>
          <w:lang w:eastAsia="ja-JP"/>
        </w:rPr>
        <w:t xml:space="preserve"> </w:t>
      </w:r>
      <w:r w:rsidR="00D36697" w:rsidRPr="00D7539B">
        <w:rPr>
          <w:rFonts w:ascii="Times New Roman" w:eastAsiaTheme="minorEastAsia" w:hAnsi="Times New Roman"/>
          <w:szCs w:val="24"/>
          <w:lang w:eastAsia="ja-JP"/>
        </w:rPr>
        <w:t>The</w:t>
      </w:r>
      <w:r w:rsidR="00807D44" w:rsidRPr="00D7539B">
        <w:rPr>
          <w:rFonts w:ascii="Times New Roman" w:eastAsiaTheme="minorEastAsia" w:hAnsi="Times New Roman"/>
          <w:szCs w:val="24"/>
          <w:lang w:eastAsia="ja-JP"/>
        </w:rPr>
        <w:t xml:space="preserve"> grain size</w:t>
      </w:r>
      <w:r w:rsidR="00D36697" w:rsidRPr="00D7539B">
        <w:rPr>
          <w:rFonts w:ascii="Times New Roman" w:eastAsiaTheme="minorEastAsia" w:hAnsi="Times New Roman"/>
          <w:szCs w:val="24"/>
          <w:lang w:eastAsia="ja-JP"/>
        </w:rPr>
        <w:t>s</w:t>
      </w:r>
      <w:r w:rsidR="00807D44" w:rsidRPr="00D7539B">
        <w:rPr>
          <w:rFonts w:ascii="Times New Roman" w:eastAsiaTheme="minorEastAsia" w:hAnsi="Times New Roman"/>
          <w:szCs w:val="24"/>
          <w:lang w:eastAsia="ja-JP"/>
        </w:rPr>
        <w:t xml:space="preserve"> </w:t>
      </w:r>
      <w:r w:rsidR="00D36697" w:rsidRPr="00D7539B">
        <w:rPr>
          <w:rFonts w:ascii="Times New Roman" w:eastAsiaTheme="minorEastAsia" w:hAnsi="Times New Roman"/>
          <w:szCs w:val="24"/>
          <w:lang w:eastAsia="ja-JP"/>
        </w:rPr>
        <w:t>and shapes are strongly affected by the sintering procedure as evidence</w:t>
      </w:r>
      <w:r w:rsidR="004E7AE7" w:rsidRPr="00D7539B">
        <w:rPr>
          <w:rFonts w:ascii="Times New Roman" w:eastAsiaTheme="minorEastAsia" w:hAnsi="Times New Roman"/>
          <w:szCs w:val="24"/>
          <w:lang w:eastAsia="ja-JP"/>
        </w:rPr>
        <w:t>d</w:t>
      </w:r>
      <w:r w:rsidR="00D36697" w:rsidRPr="00D7539B">
        <w:rPr>
          <w:rFonts w:ascii="Times New Roman" w:eastAsiaTheme="minorEastAsia" w:hAnsi="Times New Roman"/>
          <w:szCs w:val="24"/>
          <w:lang w:eastAsia="ja-JP"/>
        </w:rPr>
        <w:t xml:space="preserve"> by the micrograph of the fractured surface of the three representative samples</w:t>
      </w:r>
      <w:r w:rsidR="00AF1180" w:rsidRPr="00D7539B">
        <w:rPr>
          <w:rFonts w:ascii="Times New Roman" w:eastAsiaTheme="minorEastAsia" w:hAnsi="Times New Roman"/>
          <w:szCs w:val="24"/>
          <w:lang w:eastAsia="ja-JP"/>
        </w:rPr>
        <w:t xml:space="preserve"> (</w:t>
      </w:r>
      <w:r w:rsidR="00AF1180" w:rsidRPr="00D7539B">
        <w:rPr>
          <w:rFonts w:ascii="Times New Roman" w:eastAsiaTheme="minorEastAsia" w:hAnsi="Times New Roman"/>
          <w:b/>
          <w:bCs/>
          <w:szCs w:val="24"/>
          <w:lang w:eastAsia="ja-JP"/>
        </w:rPr>
        <w:t>Fig. 6</w:t>
      </w:r>
      <w:r w:rsidR="00AF1180" w:rsidRPr="00D7539B">
        <w:rPr>
          <w:rFonts w:ascii="Times New Roman" w:eastAsiaTheme="minorEastAsia" w:hAnsi="Times New Roman"/>
          <w:szCs w:val="24"/>
          <w:lang w:eastAsia="ja-JP"/>
        </w:rPr>
        <w:t>)</w:t>
      </w:r>
      <w:r w:rsidR="00D36697" w:rsidRPr="00D7539B">
        <w:rPr>
          <w:rFonts w:ascii="Times New Roman" w:eastAsiaTheme="minorEastAsia" w:hAnsi="Times New Roman"/>
          <w:szCs w:val="24"/>
          <w:lang w:eastAsia="ja-JP"/>
        </w:rPr>
        <w:t xml:space="preserve">. The MLP </w:t>
      </w:r>
      <w:r w:rsidR="00D36697">
        <w:rPr>
          <w:rFonts w:ascii="Times New Roman" w:eastAsiaTheme="minorEastAsia" w:hAnsi="Times New Roman"/>
          <w:szCs w:val="24"/>
          <w:lang w:eastAsia="ja-JP"/>
        </w:rPr>
        <w:t xml:space="preserve">sample is constituted by significantly reduced grain sizes (&lt;&lt; 1 </w:t>
      </w:r>
      <w:proofErr w:type="spellStart"/>
      <w:r w:rsidR="00D36697">
        <w:rPr>
          <w:rFonts w:ascii="Times New Roman" w:eastAsiaTheme="minorEastAsia" w:hAnsi="Times New Roman"/>
          <w:szCs w:val="24"/>
          <w:lang w:eastAsia="ja-JP"/>
        </w:rPr>
        <w:t>μm</w:t>
      </w:r>
      <w:proofErr w:type="spellEnd"/>
      <w:r w:rsidR="00D36697">
        <w:rPr>
          <w:rFonts w:ascii="Times New Roman" w:eastAsiaTheme="minorEastAsia" w:hAnsi="Times New Roman"/>
          <w:szCs w:val="24"/>
          <w:lang w:eastAsia="ja-JP"/>
        </w:rPr>
        <w:t xml:space="preserve">) in comparison with the reference sample (2 – 8 </w:t>
      </w:r>
      <w:proofErr w:type="spellStart"/>
      <w:r w:rsidR="00E719A0">
        <w:rPr>
          <w:rFonts w:ascii="Times New Roman" w:eastAsiaTheme="minorEastAsia" w:hAnsi="Times New Roman"/>
          <w:szCs w:val="24"/>
          <w:lang w:eastAsia="ja-JP"/>
        </w:rPr>
        <w:t>μm</w:t>
      </w:r>
      <w:proofErr w:type="spellEnd"/>
      <w:r w:rsidR="00D36697">
        <w:rPr>
          <w:rFonts w:ascii="Times New Roman" w:eastAsiaTheme="minorEastAsia" w:hAnsi="Times New Roman"/>
          <w:szCs w:val="24"/>
          <w:lang w:eastAsia="ja-JP"/>
        </w:rPr>
        <w:t>)</w:t>
      </w:r>
      <w:r w:rsidR="00861F31">
        <w:rPr>
          <w:rFonts w:ascii="Times New Roman" w:eastAsiaTheme="minorEastAsia" w:hAnsi="Times New Roman"/>
          <w:szCs w:val="24"/>
          <w:lang w:eastAsia="ja-JP"/>
        </w:rPr>
        <w:t xml:space="preserve"> agreed with the previous XRPD observation</w:t>
      </w:r>
      <w:r w:rsidR="00D36697">
        <w:rPr>
          <w:rFonts w:ascii="Times New Roman" w:eastAsiaTheme="minorEastAsia" w:hAnsi="Times New Roman"/>
          <w:szCs w:val="24"/>
          <w:lang w:eastAsia="ja-JP"/>
        </w:rPr>
        <w:t>.</w:t>
      </w:r>
      <w:r w:rsidR="00C135D6">
        <w:rPr>
          <w:rFonts w:ascii="Times New Roman" w:eastAsiaTheme="minorEastAsia" w:hAnsi="Times New Roman"/>
          <w:szCs w:val="24"/>
          <w:lang w:eastAsia="ja-JP"/>
        </w:rPr>
        <w:t xml:space="preserve"> </w:t>
      </w:r>
    </w:p>
    <w:p w14:paraId="160A9995" w14:textId="77777777" w:rsidR="001F4DA5" w:rsidRDefault="001F4DA5" w:rsidP="002A05D3">
      <w:pPr>
        <w:spacing w:after="0" w:line="360" w:lineRule="auto"/>
        <w:rPr>
          <w:rFonts w:ascii="Times New Roman" w:eastAsiaTheme="minorEastAsia" w:hAnsi="Times New Roman"/>
          <w:szCs w:val="24"/>
          <w:lang w:eastAsia="ja-JP"/>
        </w:rPr>
      </w:pPr>
    </w:p>
    <w:p w14:paraId="0EF3076B" w14:textId="38DC3AFB" w:rsidR="00861F31" w:rsidRDefault="00861F31" w:rsidP="002A05D3">
      <w:pPr>
        <w:spacing w:after="0" w:line="360" w:lineRule="auto"/>
        <w:rPr>
          <w:rFonts w:ascii="Times New Roman" w:eastAsiaTheme="minorEastAsia" w:hAnsi="Times New Roman"/>
          <w:szCs w:val="24"/>
          <w:lang w:eastAsia="ja-JP"/>
        </w:rPr>
      </w:pPr>
      <w:r>
        <w:rPr>
          <w:rFonts w:ascii="Times New Roman" w:eastAsiaTheme="minorEastAsia" w:hAnsi="Times New Roman"/>
          <w:szCs w:val="24"/>
          <w:lang w:eastAsia="ja-JP"/>
        </w:rPr>
        <w:t xml:space="preserve">According to the classical grain growth kinetics, the average grain size </w:t>
      </w:r>
      <w:r w:rsidR="00363D46">
        <w:rPr>
          <w:rFonts w:ascii="Times New Roman" w:eastAsiaTheme="minorEastAsia" w:hAnsi="Times New Roman"/>
          <w:szCs w:val="24"/>
          <w:lang w:eastAsia="ja-JP"/>
        </w:rPr>
        <w:t xml:space="preserve">of nanocrystalline materials </w:t>
      </w:r>
      <w:r>
        <w:rPr>
          <w:rFonts w:ascii="Times New Roman" w:eastAsiaTheme="minorEastAsia" w:hAnsi="Times New Roman"/>
          <w:szCs w:val="24"/>
          <w:lang w:eastAsia="ja-JP"/>
        </w:rPr>
        <w:t>can be described as:</w:t>
      </w:r>
      <w:sdt>
        <w:sdtPr>
          <w:rPr>
            <w:rFonts w:ascii="Times New Roman" w:eastAsiaTheme="minorEastAsia" w:hAnsi="Times New Roman"/>
            <w:color w:val="000000"/>
            <w:szCs w:val="24"/>
            <w:lang w:eastAsia="ja-JP"/>
          </w:rPr>
          <w:tag w:val="MENDELEY_CITATION_v3_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g5LzEvMDEyMDYwIiwiSVNTTiI6IjE3NTctODk4MSIsImlzc3VlZCI6eyJkYXRlLXBhcnRzIjpbWzIwMTUsOCw3XV19LCJwYWdlIjoiMDEyMDYwIn0sImlzVGVtcG9yYXJ5IjpmYWxzZX1dfQ=="/>
          <w:id w:val="1133441203"/>
          <w:placeholder>
            <w:docPart w:val="DefaultPlaceholder_-1854013440"/>
          </w:placeholder>
        </w:sdtPr>
        <w:sdtEndPr/>
        <w:sdtContent>
          <w:r w:rsidR="00C531F9" w:rsidRPr="00C531F9">
            <w:rPr>
              <w:color w:val="000000"/>
            </w:rPr>
            <w:t>[60–63]</w:t>
          </w:r>
        </w:sdtContent>
      </w:sdt>
    </w:p>
    <w:p w14:paraId="697D6387" w14:textId="1359827A" w:rsidR="00861F31" w:rsidRPr="005714AA" w:rsidRDefault="00861F31" w:rsidP="0054653E">
      <w:pPr>
        <w:spacing w:after="0" w:line="360" w:lineRule="auto"/>
        <w:jc w:val="right"/>
        <w:rPr>
          <w:rFonts w:ascii="Times New Roman" w:eastAsiaTheme="minorEastAsia" w:hAnsi="Times New Roman"/>
          <w:b/>
          <w:bCs/>
          <w:szCs w:val="24"/>
          <w:lang w:eastAsia="ja-JP"/>
        </w:rPr>
      </w:pPr>
      <m:oMath>
        <m:r>
          <w:rPr>
            <w:rFonts w:ascii="Cambria Math" w:eastAsiaTheme="minorEastAsia" w:hAnsi="Cambria Math"/>
            <w:szCs w:val="24"/>
            <w:lang w:eastAsia="ja-JP"/>
          </w:rPr>
          <m:t>D-</m:t>
        </m:r>
        <m:sSub>
          <m:sSubPr>
            <m:ctrlPr>
              <w:rPr>
                <w:rFonts w:ascii="Cambria Math" w:eastAsiaTheme="minorEastAsia" w:hAnsi="Cambria Math"/>
                <w:i/>
                <w:szCs w:val="24"/>
                <w:lang w:eastAsia="ja-JP"/>
              </w:rPr>
            </m:ctrlPr>
          </m:sSubPr>
          <m:e>
            <m:r>
              <w:rPr>
                <w:rFonts w:ascii="Cambria Math" w:eastAsiaTheme="minorEastAsia" w:hAnsi="Cambria Math"/>
                <w:szCs w:val="24"/>
                <w:lang w:eastAsia="ja-JP"/>
              </w:rPr>
              <m:t>D</m:t>
            </m:r>
          </m:e>
          <m:sub>
            <m:r>
              <w:rPr>
                <w:rFonts w:ascii="Cambria Math" w:eastAsiaTheme="minorEastAsia" w:hAnsi="Cambria Math"/>
                <w:szCs w:val="24"/>
                <w:lang w:eastAsia="ja-JP"/>
              </w:rPr>
              <m:t>0</m:t>
            </m:r>
          </m:sub>
        </m:sSub>
        <m:r>
          <w:rPr>
            <w:rFonts w:ascii="Cambria Math" w:eastAsiaTheme="minorEastAsia" w:hAnsi="Cambria Math"/>
            <w:szCs w:val="24"/>
            <w:lang w:eastAsia="ja-JP"/>
          </w:rPr>
          <m:t>=K</m:t>
        </m:r>
        <m:sSup>
          <m:sSupPr>
            <m:ctrlPr>
              <w:rPr>
                <w:rFonts w:ascii="Cambria Math" w:eastAsiaTheme="minorEastAsia" w:hAnsi="Cambria Math"/>
                <w:i/>
                <w:szCs w:val="24"/>
                <w:lang w:eastAsia="ja-JP"/>
              </w:rPr>
            </m:ctrlPr>
          </m:sSupPr>
          <m:e>
            <m:r>
              <w:rPr>
                <w:rFonts w:ascii="Cambria Math" w:eastAsiaTheme="minorEastAsia" w:hAnsi="Cambria Math"/>
                <w:szCs w:val="24"/>
                <w:lang w:eastAsia="ja-JP"/>
              </w:rPr>
              <m:t>t</m:t>
            </m:r>
          </m:e>
          <m:sup>
            <m:f>
              <m:fPr>
                <m:type m:val="lin"/>
                <m:ctrlPr>
                  <w:rPr>
                    <w:rFonts w:ascii="Cambria Math" w:eastAsiaTheme="minorEastAsia" w:hAnsi="Cambria Math"/>
                    <w:i/>
                    <w:szCs w:val="24"/>
                    <w:lang w:eastAsia="ja-JP"/>
                  </w:rPr>
                </m:ctrlPr>
              </m:fPr>
              <m:num>
                <m:r>
                  <w:rPr>
                    <w:rFonts w:ascii="Cambria Math" w:eastAsiaTheme="minorEastAsia" w:hAnsi="Cambria Math"/>
                    <w:szCs w:val="24"/>
                    <w:lang w:eastAsia="ja-JP"/>
                  </w:rPr>
                  <m:t>1</m:t>
                </m:r>
              </m:num>
              <m:den>
                <m:r>
                  <w:rPr>
                    <w:rFonts w:ascii="Cambria Math" w:eastAsiaTheme="minorEastAsia" w:hAnsi="Cambria Math"/>
                    <w:szCs w:val="24"/>
                    <w:lang w:eastAsia="ja-JP"/>
                  </w:rPr>
                  <m:t>n</m:t>
                </m:r>
              </m:den>
            </m:f>
          </m:sup>
        </m:sSup>
      </m:oMath>
      <w:r>
        <w:rPr>
          <w:rFonts w:ascii="Times New Roman" w:eastAsiaTheme="minorEastAsia" w:hAnsi="Times New Roman"/>
          <w:szCs w:val="24"/>
          <w:lang w:eastAsia="ja-JP"/>
        </w:rPr>
        <w:tab/>
      </w:r>
      <w:r w:rsidR="0054653E">
        <w:rPr>
          <w:rFonts w:ascii="Times New Roman" w:eastAsiaTheme="minorEastAsia" w:hAnsi="Times New Roman"/>
          <w:szCs w:val="24"/>
          <w:lang w:eastAsia="ja-JP"/>
        </w:rPr>
        <w:tab/>
      </w:r>
      <w:r w:rsidR="0054653E">
        <w:rPr>
          <w:rFonts w:ascii="Times New Roman" w:eastAsiaTheme="minorEastAsia" w:hAnsi="Times New Roman"/>
          <w:szCs w:val="24"/>
          <w:lang w:eastAsia="ja-JP"/>
        </w:rPr>
        <w:tab/>
      </w:r>
      <w:r w:rsidR="0054653E">
        <w:rPr>
          <w:rFonts w:ascii="Times New Roman" w:eastAsiaTheme="minorEastAsia" w:hAnsi="Times New Roman"/>
          <w:szCs w:val="24"/>
          <w:lang w:eastAsia="ja-JP"/>
        </w:rPr>
        <w:tab/>
      </w:r>
      <w:r w:rsidR="0054653E">
        <w:rPr>
          <w:rFonts w:ascii="Times New Roman" w:eastAsiaTheme="minorEastAsia" w:hAnsi="Times New Roman"/>
          <w:szCs w:val="24"/>
          <w:lang w:eastAsia="ja-JP"/>
        </w:rPr>
        <w:tab/>
      </w:r>
      <w:r w:rsidRPr="0054653E">
        <w:rPr>
          <w:rFonts w:ascii="Times New Roman" w:eastAsiaTheme="minorEastAsia" w:hAnsi="Times New Roman"/>
          <w:szCs w:val="24"/>
          <w:lang w:eastAsia="ja-JP"/>
        </w:rPr>
        <w:t>(</w:t>
      </w:r>
      <w:r w:rsidR="0054653E" w:rsidRPr="0054653E">
        <w:rPr>
          <w:rFonts w:ascii="Times New Roman" w:eastAsiaTheme="minorEastAsia" w:hAnsi="Times New Roman"/>
          <w:szCs w:val="24"/>
          <w:lang w:eastAsia="ja-JP"/>
        </w:rPr>
        <w:t>2</w:t>
      </w:r>
      <w:r w:rsidRPr="0054653E">
        <w:rPr>
          <w:rFonts w:ascii="Times New Roman" w:eastAsiaTheme="minorEastAsia" w:hAnsi="Times New Roman"/>
          <w:szCs w:val="24"/>
          <w:lang w:eastAsia="ja-JP"/>
        </w:rPr>
        <w:t>)</w:t>
      </w:r>
    </w:p>
    <w:p w14:paraId="68FFE0E3" w14:textId="01F3BCC0" w:rsidR="00630173" w:rsidRPr="005714AA" w:rsidRDefault="00861F31" w:rsidP="002A05D3">
      <w:pPr>
        <w:spacing w:line="360" w:lineRule="auto"/>
        <w:rPr>
          <w:rFonts w:ascii="Times New Roman" w:hAnsi="Times New Roman"/>
        </w:rPr>
      </w:pPr>
      <w:r>
        <w:rPr>
          <w:rFonts w:ascii="Times New Roman" w:eastAsiaTheme="minorEastAsia" w:hAnsi="Times New Roman"/>
          <w:szCs w:val="24"/>
          <w:lang w:eastAsia="ja-JP"/>
        </w:rPr>
        <w:t xml:space="preserve">Where </w:t>
      </w:r>
      <m:oMath>
        <m:r>
          <w:rPr>
            <w:rFonts w:ascii="Cambria Math" w:eastAsiaTheme="minorEastAsia" w:hAnsi="Cambria Math"/>
            <w:szCs w:val="24"/>
            <w:lang w:eastAsia="ja-JP"/>
          </w:rPr>
          <m:t>D</m:t>
        </m:r>
      </m:oMath>
      <w:r>
        <w:rPr>
          <w:rFonts w:ascii="Times New Roman" w:eastAsiaTheme="minorEastAsia" w:hAnsi="Times New Roman"/>
          <w:szCs w:val="24"/>
          <w:lang w:eastAsia="ja-JP"/>
        </w:rPr>
        <w:t xml:space="preserve"> is the mean grain size, </w:t>
      </w:r>
      <m:oMath>
        <m:sSub>
          <m:sSubPr>
            <m:ctrlPr>
              <w:rPr>
                <w:rFonts w:ascii="Cambria Math" w:eastAsiaTheme="minorEastAsia" w:hAnsi="Cambria Math"/>
                <w:i/>
                <w:szCs w:val="24"/>
                <w:lang w:eastAsia="ja-JP"/>
              </w:rPr>
            </m:ctrlPr>
          </m:sSubPr>
          <m:e>
            <m:r>
              <w:rPr>
                <w:rFonts w:ascii="Cambria Math" w:eastAsiaTheme="minorEastAsia" w:hAnsi="Cambria Math"/>
                <w:szCs w:val="24"/>
                <w:lang w:eastAsia="ja-JP"/>
              </w:rPr>
              <m:t>D</m:t>
            </m:r>
          </m:e>
          <m:sub>
            <m:r>
              <w:rPr>
                <w:rFonts w:ascii="Cambria Math" w:eastAsiaTheme="minorEastAsia" w:hAnsi="Cambria Math"/>
                <w:szCs w:val="24"/>
                <w:lang w:eastAsia="ja-JP"/>
              </w:rPr>
              <m:t>0</m:t>
            </m:r>
          </m:sub>
        </m:sSub>
      </m:oMath>
      <w:r>
        <w:rPr>
          <w:rFonts w:ascii="Times New Roman" w:eastAsiaTheme="minorEastAsia" w:hAnsi="Times New Roman"/>
          <w:szCs w:val="24"/>
          <w:lang w:eastAsia="ja-JP"/>
        </w:rPr>
        <w:t xml:space="preserve"> is the initial grain size, </w:t>
      </w:r>
      <w:r w:rsidRPr="00861F31">
        <w:rPr>
          <w:rFonts w:ascii="Times New Roman" w:eastAsiaTheme="minorEastAsia" w:hAnsi="Times New Roman"/>
          <w:i/>
          <w:iCs/>
          <w:szCs w:val="24"/>
          <w:lang w:eastAsia="ja-JP"/>
        </w:rPr>
        <w:t>K</w:t>
      </w:r>
      <w:r>
        <w:rPr>
          <w:rFonts w:ascii="Times New Roman" w:eastAsiaTheme="minorEastAsia" w:hAnsi="Times New Roman"/>
          <w:szCs w:val="24"/>
          <w:lang w:eastAsia="ja-JP"/>
        </w:rPr>
        <w:t xml:space="preserve"> is the temperature</w:t>
      </w:r>
      <w:r w:rsidR="004E7AE7">
        <w:rPr>
          <w:rFonts w:ascii="Times New Roman" w:eastAsiaTheme="minorEastAsia" w:hAnsi="Times New Roman"/>
          <w:szCs w:val="24"/>
          <w:lang w:eastAsia="ja-JP"/>
        </w:rPr>
        <w:t>-</w:t>
      </w:r>
      <w:r>
        <w:rPr>
          <w:rFonts w:ascii="Times New Roman" w:eastAsiaTheme="minorEastAsia" w:hAnsi="Times New Roman"/>
          <w:szCs w:val="24"/>
          <w:lang w:eastAsia="ja-JP"/>
        </w:rPr>
        <w:t xml:space="preserve">dependent constant, </w:t>
      </w:r>
      <w:r w:rsidRPr="00861F31">
        <w:rPr>
          <w:rFonts w:ascii="Times New Roman" w:eastAsiaTheme="minorEastAsia" w:hAnsi="Times New Roman"/>
          <w:i/>
          <w:iCs/>
          <w:szCs w:val="24"/>
          <w:lang w:eastAsia="ja-JP"/>
        </w:rPr>
        <w:t>t</w:t>
      </w:r>
      <w:r>
        <w:rPr>
          <w:rFonts w:ascii="Times New Roman" w:eastAsiaTheme="minorEastAsia" w:hAnsi="Times New Roman"/>
          <w:szCs w:val="24"/>
          <w:lang w:eastAsia="ja-JP"/>
        </w:rPr>
        <w:t xml:space="preserve"> is </w:t>
      </w:r>
      <w:r w:rsidR="004E7AE7">
        <w:rPr>
          <w:rFonts w:ascii="Times New Roman" w:eastAsiaTheme="minorEastAsia" w:hAnsi="Times New Roman"/>
          <w:szCs w:val="24"/>
          <w:lang w:eastAsia="ja-JP"/>
        </w:rPr>
        <w:t xml:space="preserve">the </w:t>
      </w:r>
      <w:r>
        <w:rPr>
          <w:rFonts w:ascii="Times New Roman" w:eastAsiaTheme="minorEastAsia" w:hAnsi="Times New Roman"/>
          <w:szCs w:val="24"/>
          <w:lang w:eastAsia="ja-JP"/>
        </w:rPr>
        <w:t xml:space="preserve">annealing time and </w:t>
      </w:r>
      <w:r w:rsidRPr="00861F31">
        <w:rPr>
          <w:rFonts w:ascii="Times New Roman" w:eastAsiaTheme="minorEastAsia" w:hAnsi="Times New Roman"/>
          <w:i/>
          <w:iCs/>
          <w:szCs w:val="24"/>
          <w:lang w:eastAsia="ja-JP"/>
        </w:rPr>
        <w:t>n</w:t>
      </w:r>
      <w:r>
        <w:rPr>
          <w:rFonts w:ascii="Times New Roman" w:eastAsiaTheme="minorEastAsia" w:hAnsi="Times New Roman"/>
          <w:szCs w:val="24"/>
          <w:lang w:eastAsia="ja-JP"/>
        </w:rPr>
        <w:t xml:space="preserve"> is the grain growth coefficient </w:t>
      </w:r>
      <w:r w:rsidR="00363D46">
        <w:rPr>
          <w:rFonts w:ascii="Times New Roman" w:eastAsiaTheme="minorEastAsia" w:hAnsi="Times New Roman"/>
          <w:szCs w:val="24"/>
          <w:lang w:eastAsia="ja-JP"/>
        </w:rPr>
        <w:t>representing</w:t>
      </w:r>
      <w:r>
        <w:rPr>
          <w:rFonts w:ascii="Times New Roman" w:eastAsiaTheme="minorEastAsia" w:hAnsi="Times New Roman"/>
          <w:szCs w:val="24"/>
          <w:lang w:eastAsia="ja-JP"/>
        </w:rPr>
        <w:t xml:space="preserve"> the grain growth behavior</w:t>
      </w:r>
      <w:r w:rsidR="00363D46">
        <w:rPr>
          <w:rFonts w:ascii="Times New Roman" w:eastAsiaTheme="minorEastAsia" w:hAnsi="Times New Roman"/>
          <w:szCs w:val="24"/>
          <w:lang w:eastAsia="ja-JP"/>
        </w:rPr>
        <w:t>.</w:t>
      </w:r>
      <w:r w:rsidR="00D35798">
        <w:rPr>
          <w:rFonts w:ascii="Times New Roman" w:eastAsiaTheme="minorEastAsia" w:hAnsi="Times New Roman"/>
          <w:szCs w:val="24"/>
          <w:lang w:eastAsia="ja-JP"/>
        </w:rPr>
        <w:t xml:space="preserve"> </w:t>
      </w:r>
      <w:r w:rsidR="00C135D6">
        <w:rPr>
          <w:rFonts w:ascii="Times New Roman" w:eastAsiaTheme="minorEastAsia" w:hAnsi="Times New Roman"/>
          <w:szCs w:val="24"/>
          <w:lang w:eastAsia="ja-JP"/>
        </w:rPr>
        <w:t>Despite the high kinetic (≥ 150</w:t>
      </w:r>
      <w:r w:rsidR="00E719A0">
        <w:rPr>
          <w:rFonts w:ascii="Times New Roman" w:eastAsiaTheme="minorEastAsia" w:hAnsi="Times New Roman"/>
          <w:szCs w:val="24"/>
          <w:lang w:eastAsia="ja-JP"/>
        </w:rPr>
        <w:t xml:space="preserve"> </w:t>
      </w:r>
      <w:r w:rsidR="00C135D6">
        <w:rPr>
          <w:rFonts w:ascii="Times New Roman" w:eastAsiaTheme="minorEastAsia" w:hAnsi="Times New Roman"/>
          <w:szCs w:val="24"/>
          <w:lang w:eastAsia="ja-JP"/>
        </w:rPr>
        <w:t>K/min) and long sintering time (≈</w:t>
      </w:r>
      <w:r w:rsidR="00E719A0">
        <w:rPr>
          <w:rFonts w:ascii="Times New Roman" w:eastAsiaTheme="minorEastAsia" w:hAnsi="Times New Roman"/>
          <w:szCs w:val="24"/>
          <w:lang w:eastAsia="ja-JP"/>
        </w:rPr>
        <w:t xml:space="preserve"> </w:t>
      </w:r>
      <w:r w:rsidR="00C135D6">
        <w:rPr>
          <w:rFonts w:ascii="Times New Roman" w:eastAsiaTheme="minorEastAsia" w:hAnsi="Times New Roman"/>
          <w:szCs w:val="24"/>
          <w:lang w:eastAsia="ja-JP"/>
        </w:rPr>
        <w:t>45</w:t>
      </w:r>
      <w:r w:rsidR="00E719A0">
        <w:rPr>
          <w:rFonts w:ascii="Times New Roman" w:eastAsiaTheme="minorEastAsia" w:hAnsi="Times New Roman"/>
          <w:szCs w:val="24"/>
          <w:lang w:eastAsia="ja-JP"/>
        </w:rPr>
        <w:t xml:space="preserve"> </w:t>
      </w:r>
      <w:r w:rsidR="00C135D6">
        <w:rPr>
          <w:rFonts w:ascii="Times New Roman" w:eastAsiaTheme="minorEastAsia" w:hAnsi="Times New Roman"/>
          <w:szCs w:val="24"/>
          <w:lang w:eastAsia="ja-JP"/>
        </w:rPr>
        <w:t xml:space="preserve">min), the MLP samples present </w:t>
      </w:r>
      <w:r>
        <w:rPr>
          <w:rFonts w:ascii="Times New Roman" w:eastAsiaTheme="minorEastAsia" w:hAnsi="Times New Roman"/>
          <w:szCs w:val="24"/>
          <w:lang w:eastAsia="ja-JP"/>
        </w:rPr>
        <w:t xml:space="preserve">a quasi-non-grain growth in front of the reference which </w:t>
      </w:r>
      <w:r w:rsidR="00D35798">
        <w:rPr>
          <w:rFonts w:ascii="Times New Roman" w:eastAsiaTheme="minorEastAsia" w:hAnsi="Times New Roman"/>
          <w:szCs w:val="24"/>
          <w:lang w:eastAsia="ja-JP"/>
        </w:rPr>
        <w:t>suggest</w:t>
      </w:r>
      <w:r w:rsidR="004E7AE7">
        <w:rPr>
          <w:rFonts w:ascii="Times New Roman" w:eastAsiaTheme="minorEastAsia" w:hAnsi="Times New Roman"/>
          <w:szCs w:val="24"/>
          <w:lang w:eastAsia="ja-JP"/>
        </w:rPr>
        <w:t>s</w:t>
      </w:r>
      <w:r>
        <w:rPr>
          <w:rFonts w:ascii="Times New Roman" w:eastAsiaTheme="minorEastAsia" w:hAnsi="Times New Roman"/>
          <w:szCs w:val="24"/>
          <w:lang w:eastAsia="ja-JP"/>
        </w:rPr>
        <w:t xml:space="preserve"> that the grain growth is mainly temperature dependent in the </w:t>
      </w:r>
      <w:r w:rsidRPr="008F3410">
        <w:rPr>
          <w:rFonts w:ascii="Times New Roman" w:eastAsiaTheme="minorEastAsia" w:hAnsi="Times New Roman"/>
          <w:szCs w:val="24"/>
          <w:lang w:eastAsia="ja-JP"/>
        </w:rPr>
        <w:t>kesterite</w:t>
      </w:r>
      <w:r w:rsidR="00D35798" w:rsidRPr="008F3410">
        <w:rPr>
          <w:rFonts w:ascii="Times New Roman" w:eastAsiaTheme="minorEastAsia" w:hAnsi="Times New Roman"/>
          <w:szCs w:val="24"/>
          <w:lang w:eastAsia="ja-JP"/>
        </w:rPr>
        <w:t xml:space="preserve"> with a temperature of activation above 673</w:t>
      </w:r>
      <w:r w:rsidR="00070253" w:rsidRPr="008F3410">
        <w:rPr>
          <w:rFonts w:ascii="Times New Roman" w:eastAsiaTheme="minorEastAsia" w:hAnsi="Times New Roman"/>
          <w:szCs w:val="24"/>
          <w:lang w:eastAsia="ja-JP"/>
        </w:rPr>
        <w:t xml:space="preserve"> </w:t>
      </w:r>
      <w:r w:rsidR="00D35798" w:rsidRPr="008F3410">
        <w:rPr>
          <w:rFonts w:ascii="Times New Roman" w:eastAsiaTheme="minorEastAsia" w:hAnsi="Times New Roman"/>
          <w:szCs w:val="24"/>
          <w:lang w:eastAsia="ja-JP"/>
        </w:rPr>
        <w:t>K (MLP sample) but below 773</w:t>
      </w:r>
      <w:r w:rsidR="00070253" w:rsidRPr="008F3410">
        <w:rPr>
          <w:rFonts w:ascii="Times New Roman" w:eastAsiaTheme="minorEastAsia" w:hAnsi="Times New Roman"/>
          <w:szCs w:val="24"/>
          <w:lang w:eastAsia="ja-JP"/>
        </w:rPr>
        <w:t xml:space="preserve"> </w:t>
      </w:r>
      <w:r w:rsidR="00D35798" w:rsidRPr="008F3410">
        <w:rPr>
          <w:rFonts w:ascii="Times New Roman" w:eastAsiaTheme="minorEastAsia" w:hAnsi="Times New Roman"/>
          <w:szCs w:val="24"/>
          <w:lang w:eastAsia="ja-JP"/>
        </w:rPr>
        <w:t>K (Reference sample)</w:t>
      </w:r>
      <w:r w:rsidR="000A2378" w:rsidRPr="008F3410">
        <w:rPr>
          <w:rFonts w:ascii="Times New Roman" w:eastAsiaTheme="minorEastAsia" w:hAnsi="Times New Roman"/>
          <w:szCs w:val="24"/>
          <w:lang w:eastAsia="ja-JP"/>
        </w:rPr>
        <w:t xml:space="preserve"> and its confirmed systematically (</w:t>
      </w:r>
      <w:r w:rsidR="000A2378" w:rsidRPr="008F3410">
        <w:rPr>
          <w:rFonts w:ascii="Times New Roman" w:eastAsiaTheme="minorEastAsia" w:hAnsi="Times New Roman"/>
          <w:b/>
          <w:bCs/>
          <w:szCs w:val="24"/>
          <w:lang w:eastAsia="ja-JP"/>
        </w:rPr>
        <w:t>Fig</w:t>
      </w:r>
      <w:r w:rsidR="00BB39F3" w:rsidRPr="008F3410">
        <w:rPr>
          <w:rFonts w:ascii="Times New Roman" w:eastAsiaTheme="minorEastAsia" w:hAnsi="Times New Roman"/>
          <w:b/>
          <w:bCs/>
          <w:szCs w:val="24"/>
          <w:lang w:eastAsia="ja-JP"/>
        </w:rPr>
        <w:t>.</w:t>
      </w:r>
      <w:r w:rsidR="000A2378" w:rsidRPr="008F3410">
        <w:rPr>
          <w:rFonts w:ascii="Times New Roman" w:eastAsiaTheme="minorEastAsia" w:hAnsi="Times New Roman"/>
          <w:b/>
          <w:bCs/>
          <w:szCs w:val="24"/>
          <w:lang w:eastAsia="ja-JP"/>
        </w:rPr>
        <w:t xml:space="preserve"> </w:t>
      </w:r>
      <w:r w:rsidR="00977FB2" w:rsidRPr="008F3410">
        <w:rPr>
          <w:rFonts w:ascii="Times New Roman" w:eastAsiaTheme="minorEastAsia" w:hAnsi="Times New Roman"/>
          <w:b/>
          <w:bCs/>
          <w:szCs w:val="24"/>
          <w:lang w:eastAsia="ja-JP"/>
        </w:rPr>
        <w:t>S</w:t>
      </w:r>
      <w:r w:rsidR="00F66D9F" w:rsidRPr="008F3410">
        <w:rPr>
          <w:rFonts w:ascii="Times New Roman" w:eastAsiaTheme="minorEastAsia" w:hAnsi="Times New Roman"/>
          <w:b/>
          <w:bCs/>
          <w:szCs w:val="24"/>
          <w:lang w:eastAsia="ja-JP"/>
        </w:rPr>
        <w:t>11</w:t>
      </w:r>
      <w:r w:rsidR="000A2378" w:rsidRPr="008F3410">
        <w:rPr>
          <w:rFonts w:ascii="Times New Roman" w:eastAsiaTheme="minorEastAsia" w:hAnsi="Times New Roman"/>
          <w:b/>
          <w:bCs/>
          <w:szCs w:val="24"/>
          <w:lang w:eastAsia="ja-JP"/>
        </w:rPr>
        <w:t>.a)</w:t>
      </w:r>
      <w:r w:rsidR="000A2378" w:rsidRPr="008F3410">
        <w:rPr>
          <w:rFonts w:ascii="Times New Roman" w:eastAsiaTheme="minorEastAsia" w:hAnsi="Times New Roman"/>
          <w:szCs w:val="24"/>
          <w:lang w:eastAsia="ja-JP"/>
        </w:rPr>
        <w:t>)</w:t>
      </w:r>
      <w:r w:rsidR="00D35798" w:rsidRPr="008F3410">
        <w:rPr>
          <w:rFonts w:ascii="Times New Roman" w:eastAsiaTheme="minorEastAsia" w:hAnsi="Times New Roman"/>
          <w:szCs w:val="24"/>
          <w:lang w:eastAsia="ja-JP"/>
        </w:rPr>
        <w:t>.</w:t>
      </w:r>
      <w:r w:rsidR="00E719A0" w:rsidRPr="008F3410">
        <w:rPr>
          <w:rFonts w:ascii="Times New Roman" w:eastAsiaTheme="minorEastAsia" w:hAnsi="Times New Roman"/>
          <w:szCs w:val="24"/>
          <w:lang w:eastAsia="ja-JP"/>
        </w:rPr>
        <w:t xml:space="preserve"> </w:t>
      </w:r>
      <w:r w:rsidR="007F22B2" w:rsidRPr="008F3410">
        <w:rPr>
          <w:rFonts w:ascii="Times New Roman" w:eastAsiaTheme="minorEastAsia" w:hAnsi="Times New Roman"/>
          <w:szCs w:val="24"/>
          <w:lang w:eastAsia="ja-JP"/>
        </w:rPr>
        <w:t>In another way,</w:t>
      </w:r>
      <w:r w:rsidR="00E719A0" w:rsidRPr="008F3410">
        <w:rPr>
          <w:rFonts w:ascii="Times New Roman" w:eastAsiaTheme="minorEastAsia" w:hAnsi="Times New Roman"/>
          <w:szCs w:val="24"/>
          <w:lang w:eastAsia="ja-JP"/>
        </w:rPr>
        <w:t xml:space="preserve"> the DP sample (</w:t>
      </w:r>
      <w:proofErr w:type="spellStart"/>
      <w:r w:rsidR="00E719A0" w:rsidRPr="008F3410">
        <w:rPr>
          <w:rFonts w:ascii="Times New Roman" w:eastAsiaTheme="minorEastAsia" w:hAnsi="Times New Roman"/>
          <w:i/>
          <w:iCs/>
          <w:szCs w:val="24"/>
          <w:lang w:eastAsia="ja-JP"/>
        </w:rPr>
        <w:t>T</w:t>
      </w:r>
      <w:r w:rsidR="00E719A0" w:rsidRPr="008F3410">
        <w:rPr>
          <w:rFonts w:ascii="Times New Roman" w:eastAsiaTheme="minorEastAsia" w:hAnsi="Times New Roman"/>
          <w:szCs w:val="24"/>
          <w:vertAlign w:val="subscript"/>
          <w:lang w:eastAsia="ja-JP"/>
        </w:rPr>
        <w:t>sinte</w:t>
      </w:r>
      <w:r w:rsidR="00E114EB" w:rsidRPr="008F3410">
        <w:rPr>
          <w:rFonts w:ascii="Times New Roman" w:eastAsiaTheme="minorEastAsia" w:hAnsi="Times New Roman"/>
          <w:szCs w:val="24"/>
          <w:vertAlign w:val="subscript"/>
          <w:lang w:eastAsia="ja-JP"/>
        </w:rPr>
        <w:t>r</w:t>
      </w:r>
      <w:proofErr w:type="spellEnd"/>
      <w:r w:rsidR="00E719A0" w:rsidRPr="008F3410">
        <w:rPr>
          <w:rFonts w:ascii="Times New Roman" w:eastAsiaTheme="minorEastAsia" w:hAnsi="Times New Roman"/>
          <w:szCs w:val="24"/>
          <w:lang w:eastAsia="ja-JP"/>
        </w:rPr>
        <w:t xml:space="preserve"> = 1073</w:t>
      </w:r>
      <w:r w:rsidR="00070253" w:rsidRPr="008F3410">
        <w:rPr>
          <w:rFonts w:ascii="Times New Roman" w:eastAsiaTheme="minorEastAsia" w:hAnsi="Times New Roman"/>
          <w:szCs w:val="24"/>
          <w:lang w:eastAsia="ja-JP"/>
        </w:rPr>
        <w:t xml:space="preserve"> </w:t>
      </w:r>
      <w:r w:rsidR="00E719A0" w:rsidRPr="008F3410">
        <w:rPr>
          <w:rFonts w:ascii="Times New Roman" w:eastAsiaTheme="minorEastAsia" w:hAnsi="Times New Roman"/>
          <w:szCs w:val="24"/>
          <w:lang w:eastAsia="ja-JP"/>
        </w:rPr>
        <w:t xml:space="preserve">K) </w:t>
      </w:r>
      <w:r w:rsidR="007F22B2" w:rsidRPr="008F3410">
        <w:rPr>
          <w:rFonts w:ascii="Times New Roman" w:eastAsiaTheme="minorEastAsia" w:hAnsi="Times New Roman"/>
          <w:szCs w:val="24"/>
          <w:lang w:eastAsia="ja-JP"/>
        </w:rPr>
        <w:t xml:space="preserve">displayed </w:t>
      </w:r>
      <w:r w:rsidR="00E719A0" w:rsidRPr="008F3410">
        <w:rPr>
          <w:rFonts w:ascii="Times New Roman" w:eastAsiaTheme="minorEastAsia" w:hAnsi="Times New Roman"/>
          <w:szCs w:val="24"/>
          <w:lang w:eastAsia="ja-JP"/>
        </w:rPr>
        <w:t xml:space="preserve">in </w:t>
      </w:r>
      <w:r w:rsidR="00E719A0" w:rsidRPr="008F3410">
        <w:rPr>
          <w:rFonts w:ascii="Times New Roman" w:eastAsiaTheme="minorEastAsia" w:hAnsi="Times New Roman"/>
          <w:b/>
          <w:bCs/>
          <w:szCs w:val="24"/>
          <w:lang w:eastAsia="ja-JP"/>
        </w:rPr>
        <w:t>fig</w:t>
      </w:r>
      <w:r w:rsidR="00BB39F3" w:rsidRPr="008F3410">
        <w:rPr>
          <w:rFonts w:ascii="Times New Roman" w:eastAsiaTheme="minorEastAsia" w:hAnsi="Times New Roman"/>
          <w:b/>
          <w:bCs/>
          <w:szCs w:val="24"/>
          <w:lang w:eastAsia="ja-JP"/>
        </w:rPr>
        <w:t>.</w:t>
      </w:r>
      <w:r w:rsidR="00E719A0" w:rsidRPr="008F3410">
        <w:rPr>
          <w:rFonts w:ascii="Times New Roman" w:eastAsiaTheme="minorEastAsia" w:hAnsi="Times New Roman"/>
          <w:b/>
          <w:bCs/>
          <w:szCs w:val="24"/>
          <w:lang w:eastAsia="ja-JP"/>
        </w:rPr>
        <w:t xml:space="preserve"> </w:t>
      </w:r>
      <w:r w:rsidR="00F66D9F" w:rsidRPr="008F3410">
        <w:rPr>
          <w:rFonts w:ascii="Times New Roman" w:eastAsiaTheme="minorEastAsia" w:hAnsi="Times New Roman"/>
          <w:b/>
          <w:bCs/>
          <w:szCs w:val="24"/>
          <w:lang w:eastAsia="ja-JP"/>
        </w:rPr>
        <w:t>6</w:t>
      </w:r>
      <w:r w:rsidR="00E719A0" w:rsidRPr="008F3410">
        <w:rPr>
          <w:rFonts w:ascii="Times New Roman" w:eastAsiaTheme="minorEastAsia" w:hAnsi="Times New Roman"/>
          <w:b/>
          <w:bCs/>
          <w:szCs w:val="24"/>
          <w:lang w:eastAsia="ja-JP"/>
        </w:rPr>
        <w:t>.c</w:t>
      </w:r>
      <w:r w:rsidR="00C36919" w:rsidRPr="008F3410">
        <w:rPr>
          <w:rFonts w:ascii="Times New Roman" w:eastAsiaTheme="minorEastAsia" w:hAnsi="Times New Roman"/>
          <w:b/>
          <w:bCs/>
          <w:szCs w:val="24"/>
          <w:lang w:eastAsia="ja-JP"/>
        </w:rPr>
        <w:t>)</w:t>
      </w:r>
      <w:r w:rsidR="00E719A0" w:rsidRPr="008F3410">
        <w:rPr>
          <w:rFonts w:ascii="Times New Roman" w:eastAsiaTheme="minorEastAsia" w:hAnsi="Times New Roman"/>
          <w:szCs w:val="24"/>
          <w:lang w:eastAsia="ja-JP"/>
        </w:rPr>
        <w:t xml:space="preserve"> </w:t>
      </w:r>
      <w:r w:rsidR="007F22B2" w:rsidRPr="008F3410">
        <w:rPr>
          <w:rFonts w:ascii="Times New Roman" w:eastAsiaTheme="minorEastAsia" w:hAnsi="Times New Roman"/>
          <w:szCs w:val="24"/>
          <w:lang w:eastAsia="ja-JP"/>
        </w:rPr>
        <w:t xml:space="preserve">present also </w:t>
      </w:r>
      <w:r w:rsidR="00E719A0" w:rsidRPr="008F3410">
        <w:rPr>
          <w:rFonts w:ascii="Times New Roman" w:eastAsiaTheme="minorEastAsia" w:hAnsi="Times New Roman"/>
          <w:szCs w:val="24"/>
          <w:lang w:eastAsia="ja-JP"/>
        </w:rPr>
        <w:t xml:space="preserve">significantly </w:t>
      </w:r>
      <w:r w:rsidR="004E7AE7" w:rsidRPr="008F3410">
        <w:rPr>
          <w:rFonts w:ascii="Times New Roman" w:eastAsiaTheme="minorEastAsia" w:hAnsi="Times New Roman"/>
          <w:szCs w:val="24"/>
          <w:lang w:eastAsia="ja-JP"/>
        </w:rPr>
        <w:t>larger</w:t>
      </w:r>
      <w:r w:rsidR="00E719A0" w:rsidRPr="008F3410">
        <w:rPr>
          <w:rFonts w:ascii="Times New Roman" w:eastAsiaTheme="minorEastAsia" w:hAnsi="Times New Roman"/>
          <w:szCs w:val="24"/>
          <w:lang w:eastAsia="ja-JP"/>
        </w:rPr>
        <w:t xml:space="preserve"> </w:t>
      </w:r>
      <w:r w:rsidR="007F22B2" w:rsidRPr="008F3410">
        <w:rPr>
          <w:rFonts w:ascii="Times New Roman" w:eastAsiaTheme="minorEastAsia" w:hAnsi="Times New Roman"/>
          <w:szCs w:val="24"/>
          <w:lang w:eastAsia="ja-JP"/>
        </w:rPr>
        <w:t xml:space="preserve">grain size </w:t>
      </w:r>
      <w:r w:rsidR="00E719A0" w:rsidRPr="008F3410">
        <w:rPr>
          <w:rFonts w:ascii="Times New Roman" w:eastAsiaTheme="minorEastAsia" w:hAnsi="Times New Roman"/>
          <w:szCs w:val="24"/>
          <w:lang w:eastAsia="ja-JP"/>
        </w:rPr>
        <w:t>compared to the</w:t>
      </w:r>
      <w:r w:rsidR="004E7AE7" w:rsidRPr="008F3410">
        <w:rPr>
          <w:rFonts w:ascii="Times New Roman" w:eastAsiaTheme="minorEastAsia" w:hAnsi="Times New Roman"/>
          <w:szCs w:val="24"/>
          <w:lang w:eastAsia="ja-JP"/>
        </w:rPr>
        <w:t xml:space="preserve"> initial</w:t>
      </w:r>
      <w:r w:rsidR="00E719A0" w:rsidRPr="008F3410">
        <w:rPr>
          <w:rFonts w:ascii="Times New Roman" w:eastAsiaTheme="minorEastAsia" w:hAnsi="Times New Roman"/>
          <w:szCs w:val="24"/>
          <w:lang w:eastAsia="ja-JP"/>
        </w:rPr>
        <w:t xml:space="preserve"> raw </w:t>
      </w:r>
      <w:proofErr w:type="spellStart"/>
      <w:proofErr w:type="gramStart"/>
      <w:r w:rsidR="00E719A0" w:rsidRPr="008F3410">
        <w:rPr>
          <w:rFonts w:ascii="Times New Roman" w:eastAsiaTheme="minorEastAsia" w:hAnsi="Times New Roman"/>
          <w:szCs w:val="24"/>
          <w:lang w:eastAsia="ja-JP"/>
        </w:rPr>
        <w:t>nanopowder</w:t>
      </w:r>
      <w:proofErr w:type="spellEnd"/>
      <w:r w:rsidR="00E719A0" w:rsidRPr="008F3410">
        <w:rPr>
          <w:rFonts w:ascii="Times New Roman" w:eastAsiaTheme="minorEastAsia" w:hAnsi="Times New Roman"/>
          <w:szCs w:val="24"/>
          <w:lang w:eastAsia="ja-JP"/>
        </w:rPr>
        <w:t>,</w:t>
      </w:r>
      <w:proofErr w:type="gramEnd"/>
      <w:r w:rsidR="00E719A0" w:rsidRPr="008F3410">
        <w:rPr>
          <w:rFonts w:ascii="Times New Roman" w:eastAsiaTheme="minorEastAsia" w:hAnsi="Times New Roman"/>
          <w:szCs w:val="24"/>
          <w:lang w:eastAsia="ja-JP"/>
        </w:rPr>
        <w:t xml:space="preserve"> however</w:t>
      </w:r>
      <w:r w:rsidR="007F22B2" w:rsidRPr="008F3410">
        <w:rPr>
          <w:rFonts w:ascii="Times New Roman" w:eastAsiaTheme="minorEastAsia" w:hAnsi="Times New Roman"/>
          <w:szCs w:val="24"/>
          <w:lang w:eastAsia="ja-JP"/>
        </w:rPr>
        <w:t>,</w:t>
      </w:r>
      <w:r w:rsidR="00E719A0" w:rsidRPr="008F3410">
        <w:rPr>
          <w:rFonts w:ascii="Times New Roman" w:eastAsiaTheme="minorEastAsia" w:hAnsi="Times New Roman"/>
          <w:szCs w:val="24"/>
          <w:lang w:eastAsia="ja-JP"/>
        </w:rPr>
        <w:t xml:space="preserve"> the </w:t>
      </w:r>
      <w:r w:rsidR="004E7AE7" w:rsidRPr="008F3410">
        <w:rPr>
          <w:rFonts w:ascii="Times New Roman" w:eastAsiaTheme="minorEastAsia" w:hAnsi="Times New Roman"/>
          <w:szCs w:val="24"/>
          <w:lang w:eastAsia="ja-JP"/>
        </w:rPr>
        <w:t xml:space="preserve">average </w:t>
      </w:r>
      <w:r w:rsidR="00E719A0" w:rsidRPr="008F3410">
        <w:rPr>
          <w:rFonts w:ascii="Times New Roman" w:eastAsiaTheme="minorEastAsia" w:hAnsi="Times New Roman"/>
          <w:szCs w:val="24"/>
          <w:lang w:eastAsia="ja-JP"/>
        </w:rPr>
        <w:t xml:space="preserve">grain size </w:t>
      </w:r>
      <w:r w:rsidR="004E7AE7" w:rsidRPr="008F3410">
        <w:rPr>
          <w:rFonts w:ascii="Times New Roman" w:eastAsiaTheme="minorEastAsia" w:hAnsi="Times New Roman"/>
          <w:szCs w:val="24"/>
          <w:lang w:eastAsia="ja-JP"/>
        </w:rPr>
        <w:t>seems close to</w:t>
      </w:r>
      <w:r w:rsidR="00E719A0" w:rsidRPr="008F3410">
        <w:rPr>
          <w:rFonts w:ascii="Times New Roman" w:eastAsiaTheme="minorEastAsia" w:hAnsi="Times New Roman"/>
          <w:szCs w:val="24"/>
          <w:lang w:eastAsia="ja-JP"/>
        </w:rPr>
        <w:t xml:space="preserve"> the reference sample</w:t>
      </w:r>
      <w:r w:rsidR="004E7AE7" w:rsidRPr="008F3410">
        <w:rPr>
          <w:rFonts w:ascii="Times New Roman" w:eastAsiaTheme="minorEastAsia" w:hAnsi="Times New Roman"/>
          <w:szCs w:val="24"/>
          <w:lang w:eastAsia="ja-JP"/>
        </w:rPr>
        <w:t>.</w:t>
      </w:r>
      <w:r w:rsidR="00E719A0" w:rsidRPr="008F3410">
        <w:rPr>
          <w:rFonts w:ascii="Times New Roman" w:eastAsiaTheme="minorEastAsia" w:hAnsi="Times New Roman"/>
          <w:szCs w:val="24"/>
          <w:lang w:eastAsia="ja-JP"/>
        </w:rPr>
        <w:t xml:space="preserve"> </w:t>
      </w:r>
      <w:r w:rsidR="004E7AE7" w:rsidRPr="008F3410">
        <w:rPr>
          <w:rFonts w:ascii="Times New Roman" w:eastAsiaTheme="minorEastAsia" w:hAnsi="Times New Roman"/>
          <w:szCs w:val="24"/>
          <w:lang w:eastAsia="ja-JP"/>
        </w:rPr>
        <w:t xml:space="preserve">This </w:t>
      </w:r>
      <w:r w:rsidR="00E719A0" w:rsidRPr="008F3410">
        <w:rPr>
          <w:rFonts w:ascii="Times New Roman" w:eastAsiaTheme="minorEastAsia" w:hAnsi="Times New Roman"/>
          <w:szCs w:val="24"/>
          <w:lang w:eastAsia="ja-JP"/>
        </w:rPr>
        <w:t>su</w:t>
      </w:r>
      <w:r w:rsidR="004E7AE7" w:rsidRPr="008F3410">
        <w:rPr>
          <w:rFonts w:ascii="Times New Roman" w:eastAsiaTheme="minorEastAsia" w:hAnsi="Times New Roman"/>
          <w:szCs w:val="24"/>
          <w:lang w:eastAsia="ja-JP"/>
        </w:rPr>
        <w:t>pport</w:t>
      </w:r>
      <w:r w:rsidR="00E719A0" w:rsidRPr="008F3410">
        <w:rPr>
          <w:rFonts w:ascii="Times New Roman" w:eastAsiaTheme="minorEastAsia" w:hAnsi="Times New Roman"/>
          <w:szCs w:val="24"/>
          <w:lang w:eastAsia="ja-JP"/>
        </w:rPr>
        <w:t xml:space="preserve"> that the grain growth coefficient should be large which implies </w:t>
      </w:r>
      <w:proofErr w:type="gramStart"/>
      <w:r w:rsidR="00E719A0" w:rsidRPr="008F3410">
        <w:rPr>
          <w:rFonts w:ascii="Times New Roman" w:eastAsiaTheme="minorEastAsia" w:hAnsi="Times New Roman"/>
          <w:szCs w:val="24"/>
          <w:lang w:eastAsia="ja-JP"/>
        </w:rPr>
        <w:t>a</w:t>
      </w:r>
      <w:proofErr w:type="gramEnd"/>
      <w:r w:rsidR="00E719A0" w:rsidRPr="008F3410">
        <w:rPr>
          <w:rFonts w:ascii="Times New Roman" w:eastAsiaTheme="minorEastAsia" w:hAnsi="Times New Roman"/>
          <w:szCs w:val="24"/>
          <w:lang w:eastAsia="ja-JP"/>
        </w:rPr>
        <w:t xml:space="preserve"> </w:t>
      </w:r>
      <w:r w:rsidR="00CE2FBD" w:rsidRPr="008F3410">
        <w:rPr>
          <w:rFonts w:ascii="Times New Roman" w:eastAsiaTheme="minorEastAsia" w:hAnsi="Times New Roman"/>
          <w:szCs w:val="24"/>
          <w:lang w:eastAsia="ja-JP"/>
        </w:rPr>
        <w:t xml:space="preserve">extremely fast </w:t>
      </w:r>
      <w:r w:rsidR="00E719A0" w:rsidRPr="008F3410">
        <w:rPr>
          <w:rFonts w:ascii="Times New Roman" w:eastAsiaTheme="minorEastAsia" w:hAnsi="Times New Roman"/>
          <w:szCs w:val="24"/>
          <w:lang w:eastAsia="ja-JP"/>
        </w:rPr>
        <w:t xml:space="preserve">grain growth kinetic for reaching maximum values around </w:t>
      </w:r>
      <w:proofErr w:type="spellStart"/>
      <w:r w:rsidR="00E719A0" w:rsidRPr="008F3410">
        <w:rPr>
          <w:rFonts w:ascii="Times New Roman" w:eastAsiaTheme="minorEastAsia" w:hAnsi="Times New Roman"/>
          <w:i/>
          <w:iCs/>
          <w:szCs w:val="24"/>
          <w:lang w:eastAsia="ja-JP"/>
        </w:rPr>
        <w:t>D</w:t>
      </w:r>
      <w:r w:rsidR="002D3C5F" w:rsidRPr="008F3410">
        <w:rPr>
          <w:rFonts w:ascii="Times New Roman" w:eastAsiaTheme="minorEastAsia" w:hAnsi="Times New Roman"/>
          <w:i/>
          <w:iCs/>
          <w:szCs w:val="24"/>
          <w:vertAlign w:val="subscript"/>
          <w:lang w:eastAsia="ja-JP"/>
        </w:rPr>
        <w:t>max</w:t>
      </w:r>
      <w:proofErr w:type="spellEnd"/>
      <w:r w:rsidR="00E719A0" w:rsidRPr="008F3410">
        <w:rPr>
          <w:rFonts w:ascii="Times New Roman" w:eastAsiaTheme="minorEastAsia" w:hAnsi="Times New Roman"/>
          <w:szCs w:val="24"/>
          <w:lang w:eastAsia="ja-JP"/>
        </w:rPr>
        <w:t xml:space="preserve"> ≈ 10 - 15 </w:t>
      </w:r>
      <w:proofErr w:type="spellStart"/>
      <w:r w:rsidR="00E719A0" w:rsidRPr="008F3410">
        <w:rPr>
          <w:rFonts w:ascii="Times New Roman" w:eastAsiaTheme="minorEastAsia" w:hAnsi="Times New Roman"/>
          <w:szCs w:val="24"/>
          <w:lang w:eastAsia="ja-JP"/>
        </w:rPr>
        <w:t>μm</w:t>
      </w:r>
      <w:proofErr w:type="spellEnd"/>
      <w:r w:rsidR="000A2378" w:rsidRPr="008F3410">
        <w:rPr>
          <w:rFonts w:ascii="Times New Roman" w:eastAsiaTheme="minorEastAsia" w:hAnsi="Times New Roman"/>
          <w:szCs w:val="24"/>
          <w:lang w:eastAsia="ja-JP"/>
        </w:rPr>
        <w:t xml:space="preserve"> (</w:t>
      </w:r>
      <w:r w:rsidR="000A2378" w:rsidRPr="008F3410">
        <w:rPr>
          <w:rFonts w:ascii="Times New Roman" w:eastAsiaTheme="minorEastAsia" w:hAnsi="Times New Roman"/>
          <w:b/>
          <w:bCs/>
          <w:szCs w:val="24"/>
          <w:lang w:eastAsia="ja-JP"/>
        </w:rPr>
        <w:t>Fig</w:t>
      </w:r>
      <w:r w:rsidR="00BB39F3" w:rsidRPr="008F3410">
        <w:rPr>
          <w:rFonts w:ascii="Times New Roman" w:eastAsiaTheme="minorEastAsia" w:hAnsi="Times New Roman"/>
          <w:b/>
          <w:bCs/>
          <w:szCs w:val="24"/>
          <w:lang w:eastAsia="ja-JP"/>
        </w:rPr>
        <w:t>.</w:t>
      </w:r>
      <w:r w:rsidR="000A2378" w:rsidRPr="008F3410">
        <w:rPr>
          <w:rFonts w:ascii="Times New Roman" w:eastAsiaTheme="minorEastAsia" w:hAnsi="Times New Roman"/>
          <w:b/>
          <w:bCs/>
          <w:szCs w:val="24"/>
          <w:lang w:eastAsia="ja-JP"/>
        </w:rPr>
        <w:t xml:space="preserve"> </w:t>
      </w:r>
      <w:r w:rsidR="00977FB2" w:rsidRPr="008F3410">
        <w:rPr>
          <w:rFonts w:ascii="Times New Roman" w:eastAsiaTheme="minorEastAsia" w:hAnsi="Times New Roman"/>
          <w:b/>
          <w:bCs/>
          <w:szCs w:val="24"/>
          <w:lang w:eastAsia="ja-JP"/>
        </w:rPr>
        <w:t>S</w:t>
      </w:r>
      <w:r w:rsidR="00F66D9F" w:rsidRPr="008F3410">
        <w:rPr>
          <w:rFonts w:ascii="Times New Roman" w:eastAsiaTheme="minorEastAsia" w:hAnsi="Times New Roman"/>
          <w:b/>
          <w:bCs/>
          <w:szCs w:val="24"/>
          <w:lang w:eastAsia="ja-JP"/>
        </w:rPr>
        <w:t>11</w:t>
      </w:r>
      <w:r w:rsidR="000A2378" w:rsidRPr="008F3410">
        <w:rPr>
          <w:rFonts w:ascii="Times New Roman" w:eastAsiaTheme="minorEastAsia" w:hAnsi="Times New Roman"/>
          <w:b/>
          <w:bCs/>
          <w:szCs w:val="24"/>
          <w:lang w:eastAsia="ja-JP"/>
        </w:rPr>
        <w:t>.b)</w:t>
      </w:r>
      <w:r w:rsidR="000A2378" w:rsidRPr="008F3410">
        <w:rPr>
          <w:rFonts w:ascii="Times New Roman" w:eastAsiaTheme="minorEastAsia" w:hAnsi="Times New Roman"/>
          <w:szCs w:val="24"/>
          <w:lang w:eastAsia="ja-JP"/>
        </w:rPr>
        <w:t>)</w:t>
      </w:r>
      <w:r w:rsidR="004E7AE7" w:rsidRPr="008F3410">
        <w:rPr>
          <w:rFonts w:ascii="Times New Roman" w:eastAsiaTheme="minorEastAsia" w:hAnsi="Times New Roman"/>
          <w:szCs w:val="24"/>
          <w:lang w:eastAsia="ja-JP"/>
        </w:rPr>
        <w:t xml:space="preserve"> when the sintering temperature is above the critical activation temperature</w:t>
      </w:r>
      <w:r w:rsidR="00E719A0" w:rsidRPr="008F3410">
        <w:rPr>
          <w:rFonts w:ascii="Times New Roman" w:eastAsiaTheme="minorEastAsia" w:hAnsi="Times New Roman"/>
          <w:szCs w:val="24"/>
          <w:lang w:eastAsia="ja-JP"/>
        </w:rPr>
        <w:t>.</w:t>
      </w:r>
      <w:r w:rsidR="002F7F75" w:rsidRPr="008F3410">
        <w:rPr>
          <w:rFonts w:ascii="Times New Roman" w:eastAsiaTheme="minorEastAsia" w:hAnsi="Times New Roman"/>
          <w:szCs w:val="24"/>
          <w:lang w:eastAsia="ja-JP"/>
        </w:rPr>
        <w:t xml:space="preserve"> Th</w:t>
      </w:r>
      <w:r w:rsidR="004E7AE7" w:rsidRPr="008F3410">
        <w:rPr>
          <w:rFonts w:ascii="Times New Roman" w:eastAsiaTheme="minorEastAsia" w:hAnsi="Times New Roman"/>
          <w:szCs w:val="24"/>
          <w:lang w:eastAsia="ja-JP"/>
        </w:rPr>
        <w:t>is</w:t>
      </w:r>
      <w:r w:rsidR="002F7F75" w:rsidRPr="008F3410">
        <w:rPr>
          <w:rFonts w:ascii="Times New Roman" w:eastAsiaTheme="minorEastAsia" w:hAnsi="Times New Roman"/>
          <w:szCs w:val="24"/>
          <w:lang w:eastAsia="ja-JP"/>
        </w:rPr>
        <w:t xml:space="preserve"> crucial finding enables the possibility to nanostructure</w:t>
      </w:r>
      <w:r w:rsidR="004E7AE7" w:rsidRPr="008F3410">
        <w:rPr>
          <w:rFonts w:ascii="Times New Roman" w:eastAsiaTheme="minorEastAsia" w:hAnsi="Times New Roman"/>
          <w:szCs w:val="24"/>
          <w:lang w:eastAsia="ja-JP"/>
        </w:rPr>
        <w:t xml:space="preserve">d </w:t>
      </w:r>
      <w:r w:rsidR="002F7F75" w:rsidRPr="008F3410">
        <w:rPr>
          <w:rFonts w:ascii="Times New Roman" w:eastAsiaTheme="minorEastAsia" w:hAnsi="Times New Roman"/>
          <w:szCs w:val="24"/>
          <w:lang w:eastAsia="ja-JP"/>
        </w:rPr>
        <w:t>kesterite material by knowing the preponderant parameters of its grain growth mechanism.</w:t>
      </w:r>
      <w:r w:rsidR="002D3C5F" w:rsidRPr="008F3410">
        <w:rPr>
          <w:rFonts w:ascii="Times New Roman" w:eastAsiaTheme="minorEastAsia" w:hAnsi="Times New Roman"/>
          <w:szCs w:val="24"/>
          <w:lang w:eastAsia="ja-JP"/>
        </w:rPr>
        <w:t xml:space="preserve"> Aside </w:t>
      </w:r>
      <w:r w:rsidR="004E7AE7" w:rsidRPr="008F3410">
        <w:rPr>
          <w:rFonts w:ascii="Times New Roman" w:eastAsiaTheme="minorEastAsia" w:hAnsi="Times New Roman"/>
          <w:szCs w:val="24"/>
          <w:lang w:eastAsia="ja-JP"/>
        </w:rPr>
        <w:t>from</w:t>
      </w:r>
      <w:r w:rsidR="002D3C5F" w:rsidRPr="008F3410">
        <w:rPr>
          <w:rFonts w:ascii="Times New Roman" w:eastAsiaTheme="minorEastAsia" w:hAnsi="Times New Roman"/>
          <w:szCs w:val="24"/>
          <w:lang w:eastAsia="ja-JP"/>
        </w:rPr>
        <w:t xml:space="preserve"> grain sizes, the microstructure of the MLP and Ref are comparable and </w:t>
      </w:r>
      <w:r w:rsidR="00A2342B" w:rsidRPr="008F3410">
        <w:rPr>
          <w:rFonts w:ascii="Times New Roman" w:eastAsiaTheme="minorEastAsia" w:hAnsi="Times New Roman"/>
          <w:szCs w:val="24"/>
          <w:lang w:eastAsia="ja-JP"/>
        </w:rPr>
        <w:t>present</w:t>
      </w:r>
      <w:r w:rsidR="002D3C5F" w:rsidRPr="008F3410">
        <w:rPr>
          <w:rFonts w:ascii="Times New Roman" w:eastAsiaTheme="minorEastAsia" w:hAnsi="Times New Roman"/>
          <w:szCs w:val="24"/>
          <w:lang w:eastAsia="ja-JP"/>
        </w:rPr>
        <w:t xml:space="preserve"> angular spherical grain</w:t>
      </w:r>
      <w:r w:rsidR="00A2342B" w:rsidRPr="008F3410">
        <w:rPr>
          <w:rFonts w:ascii="Times New Roman" w:eastAsiaTheme="minorEastAsia" w:hAnsi="Times New Roman"/>
          <w:szCs w:val="24"/>
          <w:lang w:eastAsia="ja-JP"/>
        </w:rPr>
        <w:t xml:space="preserve"> shape</w:t>
      </w:r>
      <w:r w:rsidR="004E7AE7" w:rsidRPr="008F3410">
        <w:rPr>
          <w:rFonts w:ascii="Times New Roman" w:eastAsiaTheme="minorEastAsia" w:hAnsi="Times New Roman"/>
          <w:szCs w:val="24"/>
          <w:lang w:eastAsia="ja-JP"/>
        </w:rPr>
        <w:t>s</w:t>
      </w:r>
      <w:r w:rsidR="00A2342B" w:rsidRPr="008F3410">
        <w:rPr>
          <w:rFonts w:ascii="Times New Roman" w:eastAsiaTheme="minorEastAsia" w:hAnsi="Times New Roman"/>
          <w:szCs w:val="24"/>
          <w:lang w:eastAsia="ja-JP"/>
        </w:rPr>
        <w:t xml:space="preserve"> similar t</w:t>
      </w:r>
      <w:r w:rsidR="004E7AE7" w:rsidRPr="008F3410">
        <w:rPr>
          <w:rFonts w:ascii="Times New Roman" w:eastAsiaTheme="minorEastAsia" w:hAnsi="Times New Roman"/>
          <w:szCs w:val="24"/>
          <w:lang w:eastAsia="ja-JP"/>
        </w:rPr>
        <w:t>o</w:t>
      </w:r>
      <w:r w:rsidR="00A2342B" w:rsidRPr="008F3410">
        <w:rPr>
          <w:rFonts w:ascii="Times New Roman" w:eastAsiaTheme="minorEastAsia" w:hAnsi="Times New Roman"/>
          <w:szCs w:val="24"/>
          <w:lang w:eastAsia="ja-JP"/>
        </w:rPr>
        <w:t xml:space="preserve"> the initial raw powder sustaining a</w:t>
      </w:r>
      <w:r w:rsidR="004E7AE7" w:rsidRPr="008F3410">
        <w:rPr>
          <w:rFonts w:ascii="Times New Roman" w:eastAsiaTheme="minorEastAsia" w:hAnsi="Times New Roman"/>
          <w:szCs w:val="24"/>
          <w:lang w:eastAsia="ja-JP"/>
        </w:rPr>
        <w:t>n</w:t>
      </w:r>
      <w:r w:rsidR="00A2342B" w:rsidRPr="008F3410">
        <w:rPr>
          <w:rFonts w:ascii="Times New Roman" w:eastAsiaTheme="minorEastAsia" w:hAnsi="Times New Roman"/>
          <w:szCs w:val="24"/>
          <w:lang w:eastAsia="ja-JP"/>
        </w:rPr>
        <w:t xml:space="preserve"> isotropic feature. The DP sample </w:t>
      </w:r>
      <w:r w:rsidR="004E7AE7" w:rsidRPr="008F3410">
        <w:rPr>
          <w:rFonts w:ascii="Times New Roman" w:eastAsiaTheme="minorEastAsia" w:hAnsi="Times New Roman"/>
          <w:szCs w:val="24"/>
          <w:lang w:eastAsia="ja-JP"/>
        </w:rPr>
        <w:t>is characterized by an</w:t>
      </w:r>
      <w:r w:rsidR="00A2342B" w:rsidRPr="008F3410">
        <w:rPr>
          <w:rFonts w:ascii="Times New Roman" w:eastAsiaTheme="minorEastAsia" w:hAnsi="Times New Roman"/>
          <w:szCs w:val="24"/>
          <w:lang w:eastAsia="ja-JP"/>
        </w:rPr>
        <w:t xml:space="preserve"> inhomogeneous microstructure with some area</w:t>
      </w:r>
      <w:r w:rsidR="004E7AE7" w:rsidRPr="008F3410">
        <w:rPr>
          <w:rFonts w:ascii="Times New Roman" w:eastAsiaTheme="minorEastAsia" w:hAnsi="Times New Roman"/>
          <w:szCs w:val="24"/>
          <w:lang w:eastAsia="ja-JP"/>
        </w:rPr>
        <w:t>s</w:t>
      </w:r>
      <w:r w:rsidR="00A2342B" w:rsidRPr="008F3410">
        <w:rPr>
          <w:rFonts w:ascii="Times New Roman" w:eastAsiaTheme="minorEastAsia" w:hAnsi="Times New Roman"/>
          <w:szCs w:val="24"/>
          <w:lang w:eastAsia="ja-JP"/>
        </w:rPr>
        <w:t xml:space="preserve"> composed </w:t>
      </w:r>
      <w:r w:rsidR="004E7AE7" w:rsidRPr="008F3410">
        <w:rPr>
          <w:rFonts w:ascii="Times New Roman" w:eastAsiaTheme="minorEastAsia" w:hAnsi="Times New Roman"/>
          <w:szCs w:val="24"/>
          <w:lang w:eastAsia="ja-JP"/>
        </w:rPr>
        <w:t xml:space="preserve">by well define isotropic grain shapes, </w:t>
      </w:r>
      <w:r w:rsidR="00A31ECE" w:rsidRPr="008F3410">
        <w:rPr>
          <w:rFonts w:ascii="Times New Roman" w:eastAsiaTheme="minorEastAsia" w:hAnsi="Times New Roman"/>
          <w:szCs w:val="24"/>
          <w:lang w:eastAsia="ja-JP"/>
        </w:rPr>
        <w:t>comparable</w:t>
      </w:r>
      <w:r w:rsidR="00A2342B" w:rsidRPr="008F3410">
        <w:rPr>
          <w:rFonts w:ascii="Times New Roman" w:eastAsiaTheme="minorEastAsia" w:hAnsi="Times New Roman"/>
          <w:szCs w:val="24"/>
          <w:lang w:eastAsia="ja-JP"/>
        </w:rPr>
        <w:t xml:space="preserve"> </w:t>
      </w:r>
      <w:r w:rsidR="004E7AE7" w:rsidRPr="008F3410">
        <w:rPr>
          <w:rFonts w:ascii="Times New Roman" w:eastAsiaTheme="minorEastAsia" w:hAnsi="Times New Roman"/>
          <w:szCs w:val="24"/>
          <w:lang w:eastAsia="ja-JP"/>
        </w:rPr>
        <w:t>to</w:t>
      </w:r>
      <w:r w:rsidR="00A2342B" w:rsidRPr="008F3410">
        <w:rPr>
          <w:rFonts w:ascii="Times New Roman" w:eastAsiaTheme="minorEastAsia" w:hAnsi="Times New Roman"/>
          <w:szCs w:val="24"/>
          <w:lang w:eastAsia="ja-JP"/>
        </w:rPr>
        <w:t xml:space="preserve"> the reference (</w:t>
      </w:r>
      <w:r w:rsidR="00A2342B" w:rsidRPr="008F3410">
        <w:rPr>
          <w:rFonts w:ascii="Times New Roman" w:eastAsiaTheme="minorEastAsia" w:hAnsi="Times New Roman"/>
          <w:b/>
          <w:bCs/>
          <w:szCs w:val="24"/>
          <w:lang w:eastAsia="ja-JP"/>
        </w:rPr>
        <w:t>Fig</w:t>
      </w:r>
      <w:r w:rsidR="00BB39F3" w:rsidRPr="008F3410">
        <w:rPr>
          <w:rFonts w:ascii="Times New Roman" w:eastAsiaTheme="minorEastAsia" w:hAnsi="Times New Roman"/>
          <w:b/>
          <w:bCs/>
          <w:szCs w:val="24"/>
          <w:lang w:eastAsia="ja-JP"/>
        </w:rPr>
        <w:t>.</w:t>
      </w:r>
      <w:r w:rsidR="00A2342B" w:rsidRPr="008F3410">
        <w:rPr>
          <w:rFonts w:ascii="Times New Roman" w:eastAsiaTheme="minorEastAsia" w:hAnsi="Times New Roman"/>
          <w:b/>
          <w:bCs/>
          <w:szCs w:val="24"/>
          <w:lang w:eastAsia="ja-JP"/>
        </w:rPr>
        <w:t xml:space="preserve"> </w:t>
      </w:r>
      <w:r w:rsidR="00FA739B" w:rsidRPr="008F3410">
        <w:rPr>
          <w:rFonts w:ascii="Times New Roman" w:eastAsiaTheme="minorEastAsia" w:hAnsi="Times New Roman"/>
          <w:b/>
          <w:bCs/>
          <w:szCs w:val="24"/>
          <w:lang w:eastAsia="ja-JP"/>
        </w:rPr>
        <w:t>6</w:t>
      </w:r>
      <w:r w:rsidR="00A2342B" w:rsidRPr="008F3410">
        <w:rPr>
          <w:rFonts w:ascii="Times New Roman" w:eastAsiaTheme="minorEastAsia" w:hAnsi="Times New Roman"/>
          <w:b/>
          <w:bCs/>
          <w:szCs w:val="24"/>
          <w:lang w:eastAsia="ja-JP"/>
        </w:rPr>
        <w:t>.c.3)</w:t>
      </w:r>
      <w:r w:rsidR="00A2342B" w:rsidRPr="008F3410">
        <w:rPr>
          <w:rFonts w:ascii="Times New Roman" w:eastAsiaTheme="minorEastAsia" w:hAnsi="Times New Roman"/>
          <w:szCs w:val="24"/>
          <w:lang w:eastAsia="ja-JP"/>
        </w:rPr>
        <w:t>)</w:t>
      </w:r>
      <w:r w:rsidR="004E7AE7" w:rsidRPr="008F3410">
        <w:rPr>
          <w:rFonts w:ascii="Times New Roman" w:eastAsiaTheme="minorEastAsia" w:hAnsi="Times New Roman"/>
          <w:szCs w:val="24"/>
          <w:lang w:eastAsia="ja-JP"/>
        </w:rPr>
        <w:t>,</w:t>
      </w:r>
      <w:r w:rsidR="00A2342B" w:rsidRPr="008F3410">
        <w:rPr>
          <w:rFonts w:ascii="Times New Roman" w:eastAsiaTheme="minorEastAsia" w:hAnsi="Times New Roman"/>
          <w:szCs w:val="24"/>
          <w:lang w:eastAsia="ja-JP"/>
        </w:rPr>
        <w:t xml:space="preserve"> </w:t>
      </w:r>
      <w:r w:rsidR="004E7AE7" w:rsidRPr="008F3410">
        <w:rPr>
          <w:rFonts w:ascii="Times New Roman" w:eastAsiaTheme="minorEastAsia" w:hAnsi="Times New Roman"/>
          <w:szCs w:val="24"/>
          <w:lang w:eastAsia="ja-JP"/>
        </w:rPr>
        <w:t>and some areas composed of</w:t>
      </w:r>
      <w:r w:rsidR="00A2342B" w:rsidRPr="008F3410">
        <w:rPr>
          <w:rFonts w:ascii="Times New Roman" w:eastAsiaTheme="minorEastAsia" w:hAnsi="Times New Roman"/>
          <w:szCs w:val="24"/>
          <w:lang w:eastAsia="ja-JP"/>
        </w:rPr>
        <w:t xml:space="preserve"> fractured microstructure </w:t>
      </w:r>
      <w:r w:rsidR="004E7AE7" w:rsidRPr="008F3410">
        <w:rPr>
          <w:rFonts w:ascii="Times New Roman" w:eastAsiaTheme="minorEastAsia" w:hAnsi="Times New Roman"/>
          <w:szCs w:val="24"/>
          <w:lang w:eastAsia="ja-JP"/>
        </w:rPr>
        <w:t xml:space="preserve">overall </w:t>
      </w:r>
      <w:r w:rsidR="00A2342B" w:rsidRPr="008F3410">
        <w:rPr>
          <w:rFonts w:ascii="Times New Roman" w:eastAsiaTheme="minorEastAsia" w:hAnsi="Times New Roman"/>
          <w:szCs w:val="24"/>
          <w:lang w:eastAsia="ja-JP"/>
        </w:rPr>
        <w:t>severely compromised (</w:t>
      </w:r>
      <w:r w:rsidR="00A2342B" w:rsidRPr="008F3410">
        <w:rPr>
          <w:rFonts w:ascii="Times New Roman" w:eastAsiaTheme="minorEastAsia" w:hAnsi="Times New Roman"/>
          <w:b/>
          <w:bCs/>
          <w:szCs w:val="24"/>
          <w:lang w:eastAsia="ja-JP"/>
        </w:rPr>
        <w:t>Fig</w:t>
      </w:r>
      <w:r w:rsidR="00BB39F3" w:rsidRPr="008F3410">
        <w:rPr>
          <w:rFonts w:ascii="Times New Roman" w:eastAsiaTheme="minorEastAsia" w:hAnsi="Times New Roman"/>
          <w:b/>
          <w:bCs/>
          <w:szCs w:val="24"/>
          <w:lang w:eastAsia="ja-JP"/>
        </w:rPr>
        <w:t>.</w:t>
      </w:r>
      <w:r w:rsidR="00A2342B" w:rsidRPr="008F3410">
        <w:rPr>
          <w:rFonts w:ascii="Times New Roman" w:eastAsiaTheme="minorEastAsia" w:hAnsi="Times New Roman"/>
          <w:b/>
          <w:bCs/>
          <w:szCs w:val="24"/>
          <w:lang w:eastAsia="ja-JP"/>
        </w:rPr>
        <w:t xml:space="preserve"> </w:t>
      </w:r>
      <w:r w:rsidR="00FA739B" w:rsidRPr="008F3410">
        <w:rPr>
          <w:rFonts w:ascii="Times New Roman" w:eastAsiaTheme="minorEastAsia" w:hAnsi="Times New Roman"/>
          <w:b/>
          <w:bCs/>
          <w:szCs w:val="24"/>
          <w:lang w:eastAsia="ja-JP"/>
        </w:rPr>
        <w:t>6</w:t>
      </w:r>
      <w:r w:rsidR="00A2342B" w:rsidRPr="008F3410">
        <w:rPr>
          <w:rFonts w:ascii="Times New Roman" w:eastAsiaTheme="minorEastAsia" w:hAnsi="Times New Roman"/>
          <w:b/>
          <w:bCs/>
          <w:szCs w:val="24"/>
          <w:lang w:eastAsia="ja-JP"/>
        </w:rPr>
        <w:t>.c.1)2)</w:t>
      </w:r>
      <w:r w:rsidR="00A2342B" w:rsidRPr="008F3410">
        <w:rPr>
          <w:rFonts w:ascii="Times New Roman" w:eastAsiaTheme="minorEastAsia" w:hAnsi="Times New Roman"/>
          <w:szCs w:val="24"/>
          <w:lang w:eastAsia="ja-JP"/>
        </w:rPr>
        <w:t xml:space="preserve">). This </w:t>
      </w:r>
      <w:r w:rsidR="004E7AE7" w:rsidRPr="008F3410">
        <w:rPr>
          <w:rFonts w:ascii="Times New Roman" w:eastAsiaTheme="minorEastAsia" w:hAnsi="Times New Roman"/>
          <w:szCs w:val="24"/>
          <w:lang w:eastAsia="ja-JP"/>
        </w:rPr>
        <w:t>attests to the</w:t>
      </w:r>
      <w:r w:rsidR="00A2342B" w:rsidRPr="008F3410">
        <w:rPr>
          <w:rFonts w:ascii="Times New Roman" w:eastAsiaTheme="minorEastAsia" w:hAnsi="Times New Roman"/>
          <w:szCs w:val="24"/>
          <w:lang w:eastAsia="ja-JP"/>
        </w:rPr>
        <w:t xml:space="preserve"> degrading aspect of th</w:t>
      </w:r>
      <w:r w:rsidR="004E7AE7" w:rsidRPr="008F3410">
        <w:rPr>
          <w:rFonts w:ascii="Times New Roman" w:eastAsiaTheme="minorEastAsia" w:hAnsi="Times New Roman"/>
          <w:szCs w:val="24"/>
          <w:lang w:eastAsia="ja-JP"/>
        </w:rPr>
        <w:t>e</w:t>
      </w:r>
      <w:r w:rsidR="00A2342B" w:rsidRPr="008F3410">
        <w:rPr>
          <w:rFonts w:ascii="Times New Roman" w:eastAsiaTheme="minorEastAsia" w:hAnsi="Times New Roman"/>
          <w:szCs w:val="24"/>
          <w:lang w:eastAsia="ja-JP"/>
        </w:rPr>
        <w:t xml:space="preserve"> process combining high temperature, uniaxial pressure</w:t>
      </w:r>
      <w:r w:rsidR="004E7AE7" w:rsidRPr="008F3410">
        <w:rPr>
          <w:rFonts w:ascii="Times New Roman" w:eastAsiaTheme="minorEastAsia" w:hAnsi="Times New Roman"/>
          <w:szCs w:val="24"/>
          <w:lang w:eastAsia="ja-JP"/>
        </w:rPr>
        <w:t>,</w:t>
      </w:r>
      <w:r w:rsidR="00A2342B" w:rsidRPr="008F3410">
        <w:rPr>
          <w:rFonts w:ascii="Times New Roman" w:eastAsiaTheme="minorEastAsia" w:hAnsi="Times New Roman"/>
          <w:szCs w:val="24"/>
          <w:lang w:eastAsia="ja-JP"/>
        </w:rPr>
        <w:t xml:space="preserve"> and step time which </w:t>
      </w:r>
      <w:r w:rsidR="004E7AE7">
        <w:rPr>
          <w:rFonts w:ascii="Times New Roman" w:eastAsiaTheme="minorEastAsia" w:hAnsi="Times New Roman"/>
          <w:szCs w:val="24"/>
          <w:lang w:eastAsia="ja-JP"/>
        </w:rPr>
        <w:t>produce</w:t>
      </w:r>
      <w:r w:rsidR="00A2342B">
        <w:rPr>
          <w:rFonts w:ascii="Times New Roman" w:eastAsiaTheme="minorEastAsia" w:hAnsi="Times New Roman"/>
          <w:szCs w:val="24"/>
          <w:lang w:eastAsia="ja-JP"/>
        </w:rPr>
        <w:t xml:space="preserve"> an unstable final ceramic</w:t>
      </w:r>
      <w:r w:rsidR="00A2342B" w:rsidRPr="005714AA">
        <w:rPr>
          <w:rFonts w:ascii="Times New Roman" w:eastAsiaTheme="minorEastAsia" w:hAnsi="Times New Roman"/>
          <w:szCs w:val="24"/>
          <w:lang w:eastAsia="ja-JP"/>
        </w:rPr>
        <w:t xml:space="preserve">. This affected drastically the transport properties (cf. </w:t>
      </w:r>
      <w:r w:rsidR="00737B21">
        <w:rPr>
          <w:rFonts w:ascii="Times New Roman" w:eastAsiaTheme="minorEastAsia" w:hAnsi="Times New Roman"/>
          <w:szCs w:val="24"/>
          <w:lang w:eastAsia="ja-JP"/>
        </w:rPr>
        <w:t>thermoelectric properties</w:t>
      </w:r>
      <w:r w:rsidR="00A2342B" w:rsidRPr="005714AA">
        <w:rPr>
          <w:rFonts w:ascii="Times New Roman" w:eastAsiaTheme="minorEastAsia" w:hAnsi="Times New Roman"/>
          <w:szCs w:val="24"/>
          <w:lang w:eastAsia="ja-JP"/>
        </w:rPr>
        <w:t xml:space="preserve"> part) but also the mechanical strength of the bulk which is particularly brittle. Such phenomenon </w:t>
      </w:r>
      <w:r w:rsidR="00FB04FA" w:rsidRPr="005714AA">
        <w:rPr>
          <w:rFonts w:ascii="Times New Roman" w:eastAsiaTheme="minorEastAsia" w:hAnsi="Times New Roman"/>
          <w:szCs w:val="24"/>
          <w:lang w:eastAsia="ja-JP"/>
        </w:rPr>
        <w:t>has been</w:t>
      </w:r>
      <w:r w:rsidR="00A2342B" w:rsidRPr="005714AA">
        <w:rPr>
          <w:rFonts w:ascii="Times New Roman" w:eastAsiaTheme="minorEastAsia" w:hAnsi="Times New Roman"/>
          <w:szCs w:val="24"/>
          <w:lang w:eastAsia="ja-JP"/>
        </w:rPr>
        <w:t xml:space="preserve"> observed in </w:t>
      </w:r>
      <w:r w:rsidR="00FB04FA" w:rsidRPr="005714AA">
        <w:rPr>
          <w:rFonts w:ascii="Times New Roman" w:eastAsiaTheme="minorEastAsia" w:hAnsi="Times New Roman"/>
          <w:szCs w:val="24"/>
          <w:lang w:eastAsia="ja-JP"/>
        </w:rPr>
        <w:t xml:space="preserve">other </w:t>
      </w:r>
      <w:r w:rsidR="00A2342B" w:rsidRPr="005714AA">
        <w:rPr>
          <w:rFonts w:ascii="Times New Roman" w:eastAsiaTheme="minorEastAsia" w:hAnsi="Times New Roman"/>
          <w:szCs w:val="24"/>
          <w:lang w:eastAsia="ja-JP"/>
        </w:rPr>
        <w:t>multi</w:t>
      </w:r>
      <w:r w:rsidR="004C4424">
        <w:rPr>
          <w:rFonts w:ascii="Times New Roman" w:eastAsiaTheme="minorEastAsia" w:hAnsi="Times New Roman"/>
          <w:szCs w:val="24"/>
          <w:lang w:eastAsia="ja-JP"/>
        </w:rPr>
        <w:t>-</w:t>
      </w:r>
      <w:r w:rsidR="00A2342B" w:rsidRPr="005714AA">
        <w:rPr>
          <w:rFonts w:ascii="Times New Roman" w:eastAsiaTheme="minorEastAsia" w:hAnsi="Times New Roman"/>
          <w:szCs w:val="24"/>
          <w:lang w:eastAsia="ja-JP"/>
        </w:rPr>
        <w:t>cationic Cu-based sulfide</w:t>
      </w:r>
      <w:r w:rsidR="004C4424">
        <w:rPr>
          <w:rFonts w:ascii="Times New Roman" w:eastAsiaTheme="minorEastAsia" w:hAnsi="Times New Roman"/>
          <w:szCs w:val="24"/>
          <w:lang w:eastAsia="ja-JP"/>
        </w:rPr>
        <w:t>s</w:t>
      </w:r>
      <w:r w:rsidR="00A2342B" w:rsidRPr="005714AA">
        <w:rPr>
          <w:rFonts w:ascii="Times New Roman" w:eastAsiaTheme="minorEastAsia" w:hAnsi="Times New Roman"/>
          <w:szCs w:val="24"/>
          <w:lang w:eastAsia="ja-JP"/>
        </w:rPr>
        <w:t xml:space="preserve"> </w:t>
      </w:r>
      <w:r w:rsidR="00FB04FA" w:rsidRPr="005714AA">
        <w:rPr>
          <w:rFonts w:ascii="Times New Roman" w:eastAsiaTheme="minorEastAsia" w:hAnsi="Times New Roman"/>
          <w:szCs w:val="24"/>
          <w:lang w:eastAsia="ja-JP"/>
        </w:rPr>
        <w:t>wherein slight structural variation, such as exsolution</w:t>
      </w:r>
      <w:r w:rsidR="005A7D79">
        <w:rPr>
          <w:rFonts w:ascii="Times New Roman" w:eastAsiaTheme="minorEastAsia" w:hAnsi="Times New Roman"/>
          <w:szCs w:val="24"/>
          <w:lang w:eastAsia="ja-JP"/>
        </w:rPr>
        <w:t xml:space="preserve"> or</w:t>
      </w:r>
      <w:r w:rsidR="00FB04FA" w:rsidRPr="005714AA">
        <w:rPr>
          <w:rFonts w:ascii="Times New Roman" w:eastAsiaTheme="minorEastAsia" w:hAnsi="Times New Roman"/>
          <w:szCs w:val="24"/>
          <w:lang w:eastAsia="ja-JP"/>
        </w:rPr>
        <w:t xml:space="preserve"> sulfur over-evaporation</w:t>
      </w:r>
      <w:r w:rsidR="005A7D79">
        <w:rPr>
          <w:rFonts w:ascii="Times New Roman" w:eastAsiaTheme="minorEastAsia" w:hAnsi="Times New Roman"/>
          <w:szCs w:val="24"/>
          <w:lang w:eastAsia="ja-JP"/>
        </w:rPr>
        <w:t>, to cite a few</w:t>
      </w:r>
      <w:r w:rsidR="00FB04FA" w:rsidRPr="005714AA">
        <w:rPr>
          <w:rFonts w:ascii="Times New Roman" w:eastAsiaTheme="minorEastAsia" w:hAnsi="Times New Roman"/>
          <w:szCs w:val="24"/>
          <w:lang w:eastAsia="ja-JP"/>
        </w:rPr>
        <w:t>, can conduct to a systematic failure of the microstructure coherence and stability.</w:t>
      </w:r>
      <w:sdt>
        <w:sdtPr>
          <w:rPr>
            <w:rFonts w:ascii="Times New Roman" w:eastAsiaTheme="minorEastAsia" w:hAnsi="Times New Roman"/>
            <w:color w:val="000000"/>
            <w:szCs w:val="24"/>
            <w:lang w:eastAsia="ja-JP"/>
          </w:rPr>
          <w:tag w:val="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"/>
          <w:id w:val="478805155"/>
          <w:placeholder>
            <w:docPart w:val="DefaultPlaceholder_-1854013440"/>
          </w:placeholder>
        </w:sdtPr>
        <w:sdtEndPr/>
        <w:sdtContent>
          <w:r w:rsidR="00C531F9" w:rsidRPr="00C531F9">
            <w:rPr>
              <w:rFonts w:ascii="Times New Roman" w:eastAsiaTheme="minorEastAsia" w:hAnsi="Times New Roman"/>
              <w:color w:val="000000"/>
              <w:szCs w:val="24"/>
              <w:lang w:eastAsia="ja-JP"/>
            </w:rPr>
            <w:t>[23,24,33,34,64–67]</w:t>
          </w:r>
        </w:sdtContent>
      </w:sdt>
      <w:r w:rsidR="00F2775F" w:rsidRPr="005714AA">
        <w:rPr>
          <w:rFonts w:ascii="Times New Roman" w:eastAsiaTheme="minorEastAsia" w:hAnsi="Times New Roman"/>
          <w:szCs w:val="24"/>
          <w:lang w:eastAsia="ja-JP"/>
        </w:rPr>
        <w:t xml:space="preserve"> </w:t>
      </w:r>
      <w:r w:rsidR="004C4424">
        <w:rPr>
          <w:rFonts w:ascii="Times New Roman" w:eastAsiaTheme="minorEastAsia" w:hAnsi="Times New Roman"/>
          <w:szCs w:val="24"/>
          <w:lang w:eastAsia="ja-JP"/>
        </w:rPr>
        <w:t xml:space="preserve">Indeed, </w:t>
      </w:r>
      <w:r w:rsidR="00630173" w:rsidRPr="005714AA">
        <w:rPr>
          <w:rFonts w:ascii="Times New Roman" w:hAnsi="Times New Roman"/>
        </w:rPr>
        <w:t>the Hall-Petch relation</w:t>
      </w:r>
      <w:r w:rsidR="004C4424">
        <w:rPr>
          <w:rFonts w:ascii="Times New Roman" w:hAnsi="Times New Roman"/>
        </w:rPr>
        <w:t xml:space="preserve"> described</w:t>
      </w:r>
      <w:r w:rsidR="00630173" w:rsidRPr="005714AA">
        <w:rPr>
          <w:rFonts w:ascii="Times New Roman" w:hAnsi="Times New Roman"/>
        </w:rPr>
        <w:t xml:space="preserve"> the yield stress </w:t>
      </w:r>
      <m:oMath>
        <m:r>
          <w:rPr>
            <w:rFonts w:ascii="Cambria Math" w:hAnsi="Cambria Math"/>
          </w:rPr>
          <m:t>ε</m:t>
        </m:r>
      </m:oMath>
      <w:r w:rsidR="00630173" w:rsidRPr="005714AA">
        <w:rPr>
          <w:rFonts w:ascii="Times New Roman" w:hAnsi="Times New Roman"/>
        </w:rPr>
        <w:t xml:space="preserve"> scales with the inverse square root of grain size </w:t>
      </w:r>
      <w:r w:rsidR="00630173" w:rsidRPr="005714AA">
        <w:rPr>
          <w:rFonts w:ascii="Times New Roman" w:hAnsi="Times New Roman"/>
          <w:i/>
          <w:iCs/>
        </w:rPr>
        <w:t>δ</w:t>
      </w:r>
      <w:r w:rsidR="00630173" w:rsidRPr="005714AA">
        <w:rPr>
          <w:rFonts w:ascii="Times New Roman" w:hAnsi="Times New Roman"/>
        </w:rPr>
        <w:t xml:space="preserve"> in polycrystalline materials according to the following relation: </w:t>
      </w:r>
    </w:p>
    <w:p w14:paraId="3B634E7D" w14:textId="5E860E43" w:rsidR="00630173" w:rsidRPr="005714AA" w:rsidRDefault="00630173" w:rsidP="000F286F">
      <w:pPr>
        <w:spacing w:line="360" w:lineRule="auto"/>
        <w:jc w:val="right"/>
        <w:rPr>
          <w:rFonts w:ascii="Times New Roman" w:hAnsi="Times New Roman"/>
        </w:rPr>
      </w:pPr>
      <m:oMath>
        <m:r>
          <w:rPr>
            <w:rFonts w:ascii="Cambria Math" w:hAnsi="Cambria Math"/>
          </w:rPr>
          <m:t xml:space="preserve">ε= </m:t>
        </m:r>
        <m:sSub>
          <m:sSubPr>
            <m:ctrlPr>
              <w:rPr>
                <w:rFonts w:ascii="Cambria Math" w:hAnsi="Cambria Math"/>
                <w:i/>
              </w:rPr>
            </m:ctrlPr>
          </m:sSubPr>
          <m:e>
            <m:r>
              <w:rPr>
                <w:rFonts w:ascii="Cambria Math" w:hAnsi="Cambria Math"/>
              </w:rPr>
              <m:t>ε</m:t>
            </m:r>
          </m:e>
          <m:sub>
            <m:r>
              <w:rPr>
                <w:rFonts w:ascii="Cambria Math" w:hAnsi="Cambria Math"/>
              </w:rPr>
              <m:t>0</m:t>
            </m:r>
          </m:sub>
        </m:sSub>
        <m:r>
          <w:rPr>
            <w:rFonts w:ascii="Cambria Math" w:hAnsi="Cambria Math"/>
            <w:vertAlign w:val="subscript"/>
          </w:rPr>
          <m:t xml:space="preserve"> </m:t>
        </m:r>
        <m:r>
          <w:rPr>
            <w:rFonts w:ascii="Cambria Math" w:hAnsi="Cambria Math"/>
          </w:rPr>
          <m:t xml:space="preserve">+ </m:t>
        </m:r>
        <m:f>
          <m:fPr>
            <m:type m:val="skw"/>
            <m:ctrlPr>
              <w:rPr>
                <w:rFonts w:ascii="Cambria Math" w:hAnsi="Cambria Math"/>
                <w:i/>
                <w:iCs/>
              </w:rPr>
            </m:ctrlPr>
          </m:fPr>
          <m:num>
            <m:r>
              <w:rPr>
                <w:rFonts w:ascii="Cambria Math" w:hAnsi="Cambria Math"/>
              </w:rPr>
              <m:t>k</m:t>
            </m:r>
          </m:num>
          <m:den>
            <m:rad>
              <m:radPr>
                <m:degHide m:val="1"/>
                <m:ctrlPr>
                  <w:rPr>
                    <w:rFonts w:ascii="Cambria Math" w:hAnsi="Cambria Math"/>
                    <w:i/>
                    <w:iCs/>
                  </w:rPr>
                </m:ctrlPr>
              </m:radPr>
              <m:deg/>
              <m:e>
                <m:r>
                  <w:rPr>
                    <w:rFonts w:ascii="Cambria Math" w:hAnsi="Cambria Math"/>
                  </w:rPr>
                  <m:t>δ</m:t>
                </m:r>
              </m:e>
            </m:rad>
          </m:den>
        </m:f>
      </m:oMath>
      <w:r w:rsidRPr="005714AA">
        <w:rPr>
          <w:rFonts w:ascii="Times New Roman" w:hAnsi="Times New Roman"/>
        </w:rPr>
        <w:t xml:space="preserve"> </w:t>
      </w:r>
      <w:r w:rsidRPr="005714AA">
        <w:rPr>
          <w:rFonts w:ascii="Times New Roman" w:hAnsi="Times New Roman"/>
        </w:rPr>
        <w:tab/>
      </w:r>
      <w:r w:rsidR="000F286F">
        <w:rPr>
          <w:rFonts w:ascii="Times New Roman" w:hAnsi="Times New Roman"/>
        </w:rPr>
        <w:tab/>
      </w:r>
      <w:r w:rsidR="000F286F">
        <w:rPr>
          <w:rFonts w:ascii="Times New Roman" w:hAnsi="Times New Roman"/>
        </w:rPr>
        <w:tab/>
      </w:r>
      <w:r w:rsidR="000F286F">
        <w:rPr>
          <w:rFonts w:ascii="Times New Roman" w:hAnsi="Times New Roman"/>
        </w:rPr>
        <w:tab/>
      </w:r>
      <w:r w:rsidR="000F286F">
        <w:rPr>
          <w:rFonts w:ascii="Times New Roman" w:hAnsi="Times New Roman"/>
        </w:rPr>
        <w:tab/>
      </w:r>
      <w:r w:rsidR="005714AA" w:rsidRPr="000F286F">
        <w:rPr>
          <w:rFonts w:ascii="Times New Roman" w:hAnsi="Times New Roman"/>
          <w:bCs/>
        </w:rPr>
        <w:t>(</w:t>
      </w:r>
      <w:r w:rsidR="000F286F" w:rsidRPr="000F286F">
        <w:rPr>
          <w:rFonts w:ascii="Times New Roman" w:hAnsi="Times New Roman"/>
          <w:bCs/>
        </w:rPr>
        <w:t>3</w:t>
      </w:r>
      <w:r w:rsidR="005714AA" w:rsidRPr="000F286F">
        <w:rPr>
          <w:rFonts w:ascii="Times New Roman" w:hAnsi="Times New Roman"/>
          <w:bCs/>
        </w:rPr>
        <w:t>)</w:t>
      </w:r>
    </w:p>
    <w:p w14:paraId="5062C6BC" w14:textId="783685AE" w:rsidR="002E0226" w:rsidRPr="004C4424" w:rsidRDefault="00630173" w:rsidP="002A05D3">
      <w:pPr>
        <w:spacing w:line="360" w:lineRule="auto"/>
        <w:rPr>
          <w:rFonts w:ascii="Times New Roman" w:eastAsiaTheme="minorEastAsia" w:hAnsi="Times New Roman"/>
          <w:szCs w:val="24"/>
          <w:lang w:eastAsia="ja-JP"/>
        </w:rPr>
      </w:pPr>
      <w:r w:rsidRPr="005714AA">
        <w:rPr>
          <w:rFonts w:ascii="Times New Roman" w:hAnsi="Times New Roman"/>
        </w:rPr>
        <w:t xml:space="preserve">where </w:t>
      </w:r>
      <m:oMath>
        <m:r>
          <w:rPr>
            <w:rFonts w:ascii="Cambria Math" w:hAnsi="Cambria Math"/>
          </w:rPr>
          <m:t>ε</m:t>
        </m:r>
      </m:oMath>
      <w:r w:rsidRPr="005714AA">
        <w:rPr>
          <w:rFonts w:ascii="Times New Roman" w:hAnsi="Times New Roman"/>
          <w:i/>
          <w:iCs/>
          <w:vertAlign w:val="subscript"/>
        </w:rPr>
        <w:t>0</w:t>
      </w:r>
      <w:r w:rsidRPr="005714AA">
        <w:rPr>
          <w:rFonts w:ascii="Times New Roman" w:hAnsi="Times New Roman"/>
        </w:rPr>
        <w:t xml:space="preserve"> and </w:t>
      </w:r>
      <w:r w:rsidRPr="005714AA">
        <w:rPr>
          <w:rFonts w:ascii="Times New Roman" w:hAnsi="Times New Roman"/>
          <w:i/>
          <w:iCs/>
        </w:rPr>
        <w:t>k</w:t>
      </w:r>
      <w:r w:rsidRPr="005714AA">
        <w:rPr>
          <w:rFonts w:ascii="Times New Roman" w:hAnsi="Times New Roman"/>
        </w:rPr>
        <w:t xml:space="preserve"> are chemistry- and microstructure-dependent constants</w:t>
      </w:r>
      <w:r w:rsidR="004C4424">
        <w:rPr>
          <w:rFonts w:ascii="Times New Roman" w:hAnsi="Times New Roman"/>
        </w:rPr>
        <w:t>.</w:t>
      </w:r>
      <w:r w:rsidRPr="005714AA">
        <w:rPr>
          <w:rFonts w:ascii="Times New Roman" w:hAnsi="Times New Roman"/>
        </w:rPr>
        <w:t xml:space="preserve"> </w:t>
      </w:r>
      <w:r w:rsidR="004C4424">
        <w:rPr>
          <w:rFonts w:ascii="Times New Roman" w:hAnsi="Times New Roman"/>
        </w:rPr>
        <w:t>It</w:t>
      </w:r>
      <w:r w:rsidRPr="005714AA">
        <w:rPr>
          <w:rFonts w:ascii="Times New Roman" w:hAnsi="Times New Roman"/>
        </w:rPr>
        <w:t xml:space="preserve"> highlights that a smaller grain size strengthens the yield stress, as well as a homogeneous grain distribution</w:t>
      </w:r>
      <w:r w:rsidR="004C4424">
        <w:rPr>
          <w:rFonts w:ascii="Times New Roman" w:hAnsi="Times New Roman"/>
        </w:rPr>
        <w:t>,</w:t>
      </w:r>
      <w:r w:rsidRPr="005714AA">
        <w:rPr>
          <w:rFonts w:ascii="Times New Roman" w:hAnsi="Times New Roman"/>
        </w:rPr>
        <w:t xml:space="preserve"> limits the intergranular stress.</w:t>
      </w:r>
      <w:sdt>
        <w:sdtPr>
          <w:rPr>
            <w:rFonts w:ascii="Times New Roman" w:hAnsi="Times New Roman"/>
            <w:color w:val="000000"/>
          </w:rPr>
          <w:tag w:val="MENDELEY_CITATION_v3_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"/>
          <w:id w:val="1053805495"/>
          <w:placeholder>
            <w:docPart w:val="DefaultPlaceholder_-1854013440"/>
          </w:placeholder>
        </w:sdtPr>
        <w:sdtEndPr/>
        <w:sdtContent>
          <w:r w:rsidR="00C531F9" w:rsidRPr="00C531F9">
            <w:rPr>
              <w:rFonts w:ascii="Times New Roman" w:hAnsi="Times New Roman"/>
              <w:color w:val="000000"/>
            </w:rPr>
            <w:t>[68]</w:t>
          </w:r>
        </w:sdtContent>
      </w:sdt>
      <w:r w:rsidR="004C4424">
        <w:rPr>
          <w:rFonts w:ascii="Times New Roman" w:hAnsi="Times New Roman"/>
          <w:color w:val="000000"/>
        </w:rPr>
        <w:t xml:space="preserve"> In consequence, the large grain with inhomogeneous sizes </w:t>
      </w:r>
      <w:r w:rsidR="004C4424" w:rsidRPr="000F418F">
        <w:rPr>
          <w:rFonts w:ascii="Times New Roman" w:hAnsi="Times New Roman"/>
        </w:rPr>
        <w:t xml:space="preserve">distribution of the DP sample is auspicious to microstructure failure under mechanical stress as clearly observed </w:t>
      </w:r>
      <w:r w:rsidR="000F418F" w:rsidRPr="000F418F">
        <w:rPr>
          <w:rFonts w:ascii="Times New Roman" w:hAnsi="Times New Roman"/>
        </w:rPr>
        <w:t xml:space="preserve">in </w:t>
      </w:r>
      <w:r w:rsidR="000F418F" w:rsidRPr="000F418F">
        <w:rPr>
          <w:rFonts w:ascii="Times New Roman" w:hAnsi="Times New Roman"/>
          <w:b/>
          <w:bCs/>
        </w:rPr>
        <w:t>f</w:t>
      </w:r>
      <w:r w:rsidR="004C4424" w:rsidRPr="000F418F">
        <w:rPr>
          <w:rFonts w:ascii="Times New Roman" w:hAnsi="Times New Roman"/>
          <w:b/>
          <w:bCs/>
        </w:rPr>
        <w:t>ig</w:t>
      </w:r>
      <w:r w:rsidR="00BB39F3" w:rsidRPr="000F418F">
        <w:rPr>
          <w:rFonts w:ascii="Times New Roman" w:hAnsi="Times New Roman"/>
          <w:b/>
          <w:bCs/>
        </w:rPr>
        <w:t>.</w:t>
      </w:r>
      <w:r w:rsidR="004C4424" w:rsidRPr="000F418F">
        <w:rPr>
          <w:rFonts w:ascii="Times New Roman" w:hAnsi="Times New Roman"/>
          <w:b/>
          <w:bCs/>
        </w:rPr>
        <w:t xml:space="preserve"> </w:t>
      </w:r>
      <w:r w:rsidR="0016513F" w:rsidRPr="000F418F">
        <w:rPr>
          <w:rFonts w:ascii="Times New Roman" w:hAnsi="Times New Roman"/>
          <w:b/>
          <w:bCs/>
        </w:rPr>
        <w:t>6</w:t>
      </w:r>
      <w:r w:rsidR="004C4424" w:rsidRPr="000F418F">
        <w:rPr>
          <w:rFonts w:ascii="Times New Roman" w:hAnsi="Times New Roman"/>
          <w:b/>
          <w:bCs/>
        </w:rPr>
        <w:t>.c)</w:t>
      </w:r>
      <w:r w:rsidR="004C4424" w:rsidRPr="000F418F">
        <w:rPr>
          <w:rFonts w:ascii="Times New Roman" w:hAnsi="Times New Roman"/>
        </w:rPr>
        <w:t>.</w:t>
      </w:r>
    </w:p>
    <w:p w14:paraId="6A721DFA" w14:textId="77777777" w:rsidR="00884E6B" w:rsidRDefault="00884E6B" w:rsidP="00884E6B">
      <w:pPr>
        <w:spacing w:after="0" w:line="360" w:lineRule="auto"/>
        <w:jc w:val="center"/>
        <w:rPr>
          <w:rFonts w:ascii="Times New Roman" w:hAnsi="Times New Roman"/>
          <w:iCs/>
        </w:rPr>
      </w:pPr>
      <w:r>
        <w:rPr>
          <w:noProof/>
        </w:rPr>
        <w:drawing>
          <wp:inline distT="0" distB="0" distL="0" distR="0" wp14:anchorId="6E28EDB5" wp14:editId="1974E544">
            <wp:extent cx="6313714" cy="3473095"/>
            <wp:effectExtent l="0" t="0" r="0" b="0"/>
            <wp:docPr id="14" name="Picture 14" descr="A picture containing screenshot,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creenshot, map,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6349360" cy="3492703"/>
                    </a:xfrm>
                    <a:prstGeom prst="rect">
                      <a:avLst/>
                    </a:prstGeom>
                    <a:noFill/>
                    <a:ln>
                      <a:noFill/>
                    </a:ln>
                  </pic:spPr>
                </pic:pic>
              </a:graphicData>
            </a:graphic>
          </wp:inline>
        </w:drawing>
      </w:r>
    </w:p>
    <w:p w14:paraId="36F4F35C" w14:textId="031C4F86" w:rsidR="00884E6B" w:rsidRDefault="00884E6B" w:rsidP="00884E6B">
      <w:pPr>
        <w:spacing w:after="0" w:line="360" w:lineRule="auto"/>
        <w:jc w:val="center"/>
        <w:rPr>
          <w:rFonts w:ascii="Times New Roman" w:hAnsi="Times New Roman"/>
          <w:i/>
        </w:rPr>
      </w:pPr>
      <w:bookmarkStart w:id="6" w:name="_Hlk141106062"/>
      <w:r w:rsidRPr="00026306">
        <w:rPr>
          <w:rFonts w:ascii="Times New Roman" w:hAnsi="Times New Roman"/>
          <w:i/>
        </w:rPr>
        <w:t>Figure</w:t>
      </w:r>
      <w:r>
        <w:rPr>
          <w:rFonts w:ascii="Times New Roman" w:hAnsi="Times New Roman"/>
          <w:i/>
        </w:rPr>
        <w:t xml:space="preserve"> </w:t>
      </w:r>
      <w:r w:rsidR="00F66D9F">
        <w:rPr>
          <w:rFonts w:ascii="Times New Roman" w:hAnsi="Times New Roman"/>
          <w:i/>
        </w:rPr>
        <w:t>6</w:t>
      </w:r>
      <w:r>
        <w:rPr>
          <w:rFonts w:ascii="Times New Roman" w:hAnsi="Times New Roman"/>
          <w:i/>
        </w:rPr>
        <w:t xml:space="preserve">. </w:t>
      </w:r>
      <w:r w:rsidR="003C5306">
        <w:rPr>
          <w:rFonts w:ascii="Times New Roman" w:hAnsi="Times New Roman"/>
          <w:i/>
        </w:rPr>
        <w:t>Scanning electron microscopy (</w:t>
      </w:r>
      <w:r>
        <w:rPr>
          <w:rFonts w:ascii="Times New Roman" w:hAnsi="Times New Roman"/>
          <w:i/>
        </w:rPr>
        <w:t>SEM</w:t>
      </w:r>
      <w:r w:rsidR="003C5306">
        <w:rPr>
          <w:rFonts w:ascii="Times New Roman" w:hAnsi="Times New Roman"/>
          <w:i/>
        </w:rPr>
        <w:t>)</w:t>
      </w:r>
      <w:r>
        <w:rPr>
          <w:rFonts w:ascii="Times New Roman" w:hAnsi="Times New Roman"/>
          <w:i/>
        </w:rPr>
        <w:t xml:space="preserve"> </w:t>
      </w:r>
      <w:r w:rsidR="003C5306">
        <w:rPr>
          <w:rFonts w:ascii="Times New Roman" w:hAnsi="Times New Roman"/>
          <w:i/>
        </w:rPr>
        <w:t>images</w:t>
      </w:r>
      <w:r>
        <w:rPr>
          <w:rFonts w:ascii="Times New Roman" w:hAnsi="Times New Roman"/>
          <w:i/>
        </w:rPr>
        <w:t xml:space="preserve"> of a) reference and b) </w:t>
      </w:r>
      <w:proofErr w:type="spellStart"/>
      <w:r>
        <w:rPr>
          <w:rFonts w:ascii="Times New Roman" w:hAnsi="Times New Roman"/>
          <w:i/>
        </w:rPr>
        <w:t>MLProcess</w:t>
      </w:r>
      <w:proofErr w:type="spellEnd"/>
      <w:r>
        <w:rPr>
          <w:rFonts w:ascii="Times New Roman" w:hAnsi="Times New Roman"/>
          <w:i/>
        </w:rPr>
        <w:t xml:space="preserve"> c)</w:t>
      </w:r>
      <w:r w:rsidRPr="004072B2">
        <w:rPr>
          <w:rFonts w:ascii="Times New Roman" w:hAnsi="Times New Roman"/>
          <w:i/>
        </w:rPr>
        <w:t xml:space="preserve"> </w:t>
      </w:r>
      <w:r>
        <w:rPr>
          <w:rFonts w:ascii="Times New Roman" w:hAnsi="Times New Roman"/>
          <w:i/>
        </w:rPr>
        <w:t>Degrading process of the CZTS-</w:t>
      </w:r>
      <w:proofErr w:type="spellStart"/>
      <w:r>
        <w:rPr>
          <w:rFonts w:ascii="Times New Roman" w:hAnsi="Times New Roman"/>
          <w:i/>
        </w:rPr>
        <w:t>SPSed</w:t>
      </w:r>
      <w:proofErr w:type="spellEnd"/>
      <w:r>
        <w:rPr>
          <w:rFonts w:ascii="Times New Roman" w:hAnsi="Times New Roman"/>
          <w:i/>
        </w:rPr>
        <w:t xml:space="preserve"> samples</w:t>
      </w:r>
    </w:p>
    <w:p w14:paraId="09C8283C" w14:textId="77777777" w:rsidR="009908CB" w:rsidRDefault="009908CB" w:rsidP="009908CB">
      <w:pPr>
        <w:spacing w:after="0" w:line="360" w:lineRule="auto"/>
        <w:rPr>
          <w:rFonts w:ascii="Times New Roman" w:hAnsi="Times New Roman"/>
          <w:iCs/>
        </w:rPr>
      </w:pPr>
    </w:p>
    <w:p w14:paraId="39EB41E0" w14:textId="1DE9A7FE" w:rsidR="009908CB" w:rsidRPr="006A6DF6" w:rsidRDefault="00D13D97" w:rsidP="009908CB">
      <w:pPr>
        <w:spacing w:after="0" w:line="360" w:lineRule="auto"/>
        <w:rPr>
          <w:rFonts w:ascii="Times New Roman" w:hAnsi="Times New Roman"/>
          <w:iCs/>
        </w:rPr>
      </w:pPr>
      <w:r>
        <w:rPr>
          <w:rFonts w:ascii="Times New Roman" w:eastAsiaTheme="minorEastAsia" w:hAnsi="Times New Roman"/>
          <w:szCs w:val="24"/>
          <w:lang w:eastAsia="ja-JP"/>
        </w:rPr>
        <w:t xml:space="preserve">Interestingly, despite the significant impact of the process on the microstructure, the final composition of the kesterite is barely affected and remain close to the </w:t>
      </w:r>
      <w:r w:rsidRPr="006A6DF6">
        <w:rPr>
          <w:rFonts w:ascii="Times New Roman" w:eastAsiaTheme="minorEastAsia" w:hAnsi="Times New Roman"/>
          <w:szCs w:val="24"/>
          <w:lang w:eastAsia="ja-JP"/>
        </w:rPr>
        <w:t>theoretical nominal composition for all the different process according to the SEM-EDS analysis (</w:t>
      </w:r>
      <w:r w:rsidRPr="006A6DF6">
        <w:rPr>
          <w:rFonts w:ascii="Times New Roman" w:eastAsiaTheme="minorEastAsia" w:hAnsi="Times New Roman"/>
          <w:b/>
          <w:bCs/>
          <w:szCs w:val="24"/>
          <w:lang w:eastAsia="ja-JP"/>
        </w:rPr>
        <w:t xml:space="preserve">Table </w:t>
      </w:r>
      <w:r w:rsidR="00DC6F31" w:rsidRPr="006A6DF6">
        <w:rPr>
          <w:rFonts w:ascii="Times New Roman" w:eastAsiaTheme="minorEastAsia" w:hAnsi="Times New Roman"/>
          <w:b/>
          <w:bCs/>
          <w:szCs w:val="24"/>
          <w:lang w:eastAsia="ja-JP"/>
        </w:rPr>
        <w:t>3</w:t>
      </w:r>
      <w:r w:rsidRPr="006A6DF6">
        <w:rPr>
          <w:rFonts w:ascii="Times New Roman" w:eastAsiaTheme="minorEastAsia" w:hAnsi="Times New Roman"/>
          <w:szCs w:val="24"/>
          <w:lang w:eastAsia="ja-JP"/>
        </w:rPr>
        <w:t>). Moreover, the distribution of the elements is homogeneous among the sample even in the DP sample (</w:t>
      </w:r>
      <w:r w:rsidRPr="006A6DF6">
        <w:rPr>
          <w:rFonts w:ascii="Times New Roman" w:eastAsiaTheme="minorEastAsia" w:hAnsi="Times New Roman"/>
          <w:b/>
          <w:bCs/>
          <w:szCs w:val="24"/>
          <w:lang w:eastAsia="ja-JP"/>
        </w:rPr>
        <w:t>Fig</w:t>
      </w:r>
      <w:r w:rsidR="00BB39F3" w:rsidRPr="006A6DF6">
        <w:rPr>
          <w:rFonts w:ascii="Times New Roman" w:eastAsiaTheme="minorEastAsia" w:hAnsi="Times New Roman"/>
          <w:b/>
          <w:bCs/>
          <w:szCs w:val="24"/>
          <w:lang w:eastAsia="ja-JP"/>
        </w:rPr>
        <w:t>.</w:t>
      </w:r>
      <w:r w:rsidRPr="006A6DF6">
        <w:rPr>
          <w:rFonts w:ascii="Times New Roman" w:eastAsiaTheme="minorEastAsia" w:hAnsi="Times New Roman"/>
          <w:b/>
          <w:bCs/>
          <w:szCs w:val="24"/>
          <w:lang w:eastAsia="ja-JP"/>
        </w:rPr>
        <w:t xml:space="preserve"> </w:t>
      </w:r>
      <w:r w:rsidR="00DC6F31" w:rsidRPr="006A6DF6">
        <w:rPr>
          <w:rFonts w:ascii="Times New Roman" w:eastAsiaTheme="minorEastAsia" w:hAnsi="Times New Roman"/>
          <w:b/>
          <w:bCs/>
          <w:szCs w:val="24"/>
          <w:lang w:eastAsia="ja-JP"/>
        </w:rPr>
        <w:t>S</w:t>
      </w:r>
      <w:r w:rsidR="00D33024" w:rsidRPr="006A6DF6">
        <w:rPr>
          <w:rFonts w:ascii="Times New Roman" w:eastAsiaTheme="minorEastAsia" w:hAnsi="Times New Roman"/>
          <w:b/>
          <w:bCs/>
          <w:szCs w:val="24"/>
          <w:lang w:eastAsia="ja-JP"/>
        </w:rPr>
        <w:t>12</w:t>
      </w:r>
      <w:r w:rsidRPr="006A6DF6">
        <w:rPr>
          <w:rFonts w:ascii="Times New Roman" w:eastAsiaTheme="minorEastAsia" w:hAnsi="Times New Roman"/>
          <w:szCs w:val="24"/>
          <w:lang w:eastAsia="ja-JP"/>
        </w:rPr>
        <w:t>).</w:t>
      </w:r>
    </w:p>
    <w:p w14:paraId="7D70D225" w14:textId="77777777" w:rsidR="009908CB" w:rsidRPr="009908CB" w:rsidRDefault="009908CB" w:rsidP="009908CB">
      <w:pPr>
        <w:spacing w:after="0" w:line="360" w:lineRule="auto"/>
        <w:rPr>
          <w:rFonts w:ascii="Times New Roman" w:hAnsi="Times New Roman"/>
          <w:iCs/>
        </w:rPr>
      </w:pPr>
    </w:p>
    <w:bookmarkEnd w:id="6"/>
    <w:p w14:paraId="398CD271" w14:textId="1E0AC0B9" w:rsidR="00884E6B" w:rsidRDefault="009908CB" w:rsidP="00220F0C">
      <w:pPr>
        <w:spacing w:after="0" w:line="360" w:lineRule="auto"/>
        <w:jc w:val="center"/>
        <w:rPr>
          <w:rFonts w:ascii="Times New Roman" w:eastAsiaTheme="minorEastAsia" w:hAnsi="Times New Roman"/>
          <w:szCs w:val="24"/>
          <w:lang w:eastAsia="ja-JP"/>
        </w:rPr>
      </w:pPr>
      <w:r>
        <w:rPr>
          <w:rFonts w:ascii="Times New Roman" w:hAnsi="Times New Roman"/>
          <w:i/>
        </w:rPr>
        <w:t xml:space="preserve">Table </w:t>
      </w:r>
      <w:r w:rsidR="00DC6F31">
        <w:rPr>
          <w:rFonts w:ascii="Times New Roman" w:hAnsi="Times New Roman"/>
          <w:i/>
        </w:rPr>
        <w:t>3</w:t>
      </w:r>
      <w:r>
        <w:rPr>
          <w:rFonts w:ascii="Times New Roman" w:hAnsi="Times New Roman"/>
          <w:i/>
        </w:rPr>
        <w:t xml:space="preserve">. </w:t>
      </w:r>
      <w:r>
        <w:rPr>
          <w:rFonts w:ascii="Times New Roman" w:eastAsiaTheme="minorEastAsia" w:hAnsi="Times New Roman"/>
          <w:i/>
          <w:iCs/>
          <w:szCs w:val="24"/>
          <w:lang w:eastAsia="ja-JP"/>
        </w:rPr>
        <w:t xml:space="preserve">Composition analysis by SEM-EDS </w:t>
      </w:r>
      <w:r w:rsidRPr="003F5513">
        <w:rPr>
          <w:rFonts w:ascii="Times New Roman" w:eastAsiaTheme="minorEastAsia" w:hAnsi="Times New Roman"/>
          <w:i/>
          <w:iCs/>
          <w:szCs w:val="24"/>
          <w:lang w:eastAsia="ja-JP"/>
        </w:rPr>
        <w:t>of</w:t>
      </w:r>
      <w:r w:rsidRPr="002977C8">
        <w:rPr>
          <w:rFonts w:ascii="Times New Roman" w:hAnsi="Times New Roman"/>
          <w:i/>
        </w:rPr>
        <w:t xml:space="preserve"> </w:t>
      </w:r>
      <w:r>
        <w:rPr>
          <w:rFonts w:ascii="Times New Roman" w:hAnsi="Times New Roman"/>
          <w:i/>
        </w:rPr>
        <w:t xml:space="preserve">the CZTS </w:t>
      </w:r>
      <w:proofErr w:type="spellStart"/>
      <w:r>
        <w:rPr>
          <w:rFonts w:ascii="Times New Roman" w:hAnsi="Times New Roman"/>
          <w:i/>
        </w:rPr>
        <w:t>SPSed</w:t>
      </w:r>
      <w:proofErr w:type="spellEnd"/>
      <w:r>
        <w:rPr>
          <w:rFonts w:ascii="Times New Roman" w:hAnsi="Times New Roman"/>
          <w:i/>
        </w:rPr>
        <w:t xml:space="preserve"> samples.</w:t>
      </w:r>
    </w:p>
    <w:tbl>
      <w:tblPr>
        <w:tblStyle w:val="2"/>
        <w:tblW w:w="9723" w:type="dxa"/>
        <w:tblLook w:val="04A0" w:firstRow="1" w:lastRow="0" w:firstColumn="1" w:lastColumn="0" w:noHBand="0" w:noVBand="1"/>
      </w:tblPr>
      <w:tblGrid>
        <w:gridCol w:w="1993"/>
        <w:gridCol w:w="969"/>
        <w:gridCol w:w="29"/>
        <w:gridCol w:w="941"/>
        <w:gridCol w:w="969"/>
        <w:gridCol w:w="29"/>
        <w:gridCol w:w="941"/>
        <w:gridCol w:w="969"/>
        <w:gridCol w:w="29"/>
        <w:gridCol w:w="941"/>
        <w:gridCol w:w="969"/>
        <w:gridCol w:w="29"/>
        <w:gridCol w:w="941"/>
      </w:tblGrid>
      <w:tr w:rsidR="00222BF6" w:rsidRPr="00222BF6" w14:paraId="6D2A4C17" w14:textId="77777777" w:rsidTr="00C950F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23" w:type="dxa"/>
            <w:gridSpan w:val="13"/>
            <w:tcBorders>
              <w:top w:val="single" w:sz="12" w:space="0" w:color="auto"/>
            </w:tcBorders>
            <w:noWrap/>
            <w:hideMark/>
          </w:tcPr>
          <w:p w14:paraId="71D756D0" w14:textId="77777777" w:rsidR="00222BF6" w:rsidRPr="00222BF6" w:rsidRDefault="00222BF6" w:rsidP="00222BF6">
            <w:pPr>
              <w:jc w:val="center"/>
              <w:rPr>
                <w:rFonts w:ascii="Times New Roman" w:hAnsi="Times New Roman"/>
                <w:color w:val="000000"/>
                <w:szCs w:val="22"/>
                <w:lang w:val="en-GB" w:eastAsia="ja-JP"/>
              </w:rPr>
            </w:pPr>
            <w:r w:rsidRPr="00222BF6">
              <w:rPr>
                <w:rFonts w:ascii="Times New Roman" w:hAnsi="Times New Roman"/>
                <w:color w:val="000000"/>
                <w:szCs w:val="22"/>
                <w:lang w:val="en-GB" w:eastAsia="ja-JP"/>
              </w:rPr>
              <w:t>EDS analysis- Elemental atomic percent</w:t>
            </w:r>
          </w:p>
        </w:tc>
      </w:tr>
      <w:tr w:rsidR="00C950FF" w:rsidRPr="00222BF6" w14:paraId="6698BC11" w14:textId="77777777" w:rsidTr="00CF2F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7" w:type="dxa"/>
            <w:tcBorders>
              <w:bottom w:val="nil"/>
            </w:tcBorders>
            <w:noWrap/>
            <w:hideMark/>
          </w:tcPr>
          <w:p w14:paraId="0AB6092B" w14:textId="77777777" w:rsidR="00C950FF" w:rsidRPr="00222BF6" w:rsidRDefault="00C950FF" w:rsidP="00222BF6">
            <w:pPr>
              <w:jc w:val="center"/>
              <w:rPr>
                <w:rFonts w:ascii="Times New Roman" w:hAnsi="Times New Roman"/>
                <w:color w:val="000000"/>
                <w:szCs w:val="22"/>
                <w:lang w:val="en-GB" w:eastAsia="ja-JP"/>
              </w:rPr>
            </w:pPr>
          </w:p>
        </w:tc>
        <w:tc>
          <w:tcPr>
            <w:tcW w:w="1939" w:type="dxa"/>
            <w:gridSpan w:val="3"/>
            <w:tcBorders>
              <w:bottom w:val="nil"/>
            </w:tcBorders>
            <w:noWrap/>
            <w:hideMark/>
          </w:tcPr>
          <w:p w14:paraId="4B6BA5E5" w14:textId="66AA568C"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b/>
                <w:bCs/>
                <w:color w:val="000000"/>
                <w:szCs w:val="22"/>
                <w:lang w:val="en-GB" w:eastAsia="ja-JP"/>
              </w:rPr>
              <w:t>Cu</w:t>
            </w:r>
          </w:p>
        </w:tc>
        <w:tc>
          <w:tcPr>
            <w:tcW w:w="1939" w:type="dxa"/>
            <w:gridSpan w:val="3"/>
            <w:tcBorders>
              <w:bottom w:val="nil"/>
            </w:tcBorders>
            <w:noWrap/>
            <w:hideMark/>
          </w:tcPr>
          <w:p w14:paraId="46417814" w14:textId="504A5086"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b/>
                <w:bCs/>
                <w:color w:val="000000"/>
                <w:szCs w:val="22"/>
                <w:lang w:val="en-GB" w:eastAsia="ja-JP"/>
              </w:rPr>
              <w:t>Zn</w:t>
            </w:r>
          </w:p>
        </w:tc>
        <w:tc>
          <w:tcPr>
            <w:tcW w:w="1939" w:type="dxa"/>
            <w:gridSpan w:val="3"/>
            <w:tcBorders>
              <w:bottom w:val="nil"/>
            </w:tcBorders>
            <w:noWrap/>
            <w:hideMark/>
          </w:tcPr>
          <w:p w14:paraId="5249DBFF" w14:textId="722F8CA4"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b/>
                <w:bCs/>
                <w:color w:val="000000"/>
                <w:szCs w:val="22"/>
                <w:lang w:val="en-GB" w:eastAsia="ja-JP"/>
              </w:rPr>
              <w:t>Sn</w:t>
            </w:r>
          </w:p>
        </w:tc>
        <w:tc>
          <w:tcPr>
            <w:tcW w:w="1939" w:type="dxa"/>
            <w:gridSpan w:val="3"/>
            <w:tcBorders>
              <w:bottom w:val="nil"/>
            </w:tcBorders>
            <w:noWrap/>
            <w:hideMark/>
          </w:tcPr>
          <w:p w14:paraId="18789FD7" w14:textId="7B0A7D02"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b/>
                <w:bCs/>
                <w:color w:val="000000"/>
                <w:szCs w:val="22"/>
                <w:lang w:val="en-GB" w:eastAsia="ja-JP"/>
              </w:rPr>
              <w:t>S</w:t>
            </w:r>
          </w:p>
        </w:tc>
      </w:tr>
      <w:tr w:rsidR="00C950FF" w:rsidRPr="00222BF6" w14:paraId="38954099" w14:textId="77777777" w:rsidTr="00B35A92">
        <w:trPr>
          <w:gridBefore w:val="1"/>
          <w:wBefore w:w="1967" w:type="dxa"/>
          <w:trHeight w:val="288"/>
        </w:trPr>
        <w:tc>
          <w:tcPr>
            <w:cnfStyle w:val="001000000000" w:firstRow="0" w:lastRow="0" w:firstColumn="1" w:lastColumn="0" w:oddVBand="0" w:evenVBand="0" w:oddHBand="0" w:evenHBand="0" w:firstRowFirstColumn="0" w:firstRowLastColumn="0" w:lastRowFirstColumn="0" w:lastRowLastColumn="0"/>
            <w:tcW w:w="969" w:type="dxa"/>
            <w:tcBorders>
              <w:top w:val="nil"/>
            </w:tcBorders>
            <w:noWrap/>
            <w:hideMark/>
          </w:tcPr>
          <w:p w14:paraId="37C43BF5" w14:textId="77777777" w:rsidR="00C950FF" w:rsidRPr="00C950FF" w:rsidRDefault="00C950FF" w:rsidP="00C950FF">
            <w:pPr>
              <w:jc w:val="center"/>
              <w:rPr>
                <w:rFonts w:ascii="Times New Roman" w:hAnsi="Times New Roman"/>
                <w:b w:val="0"/>
                <w:bCs w:val="0"/>
                <w:color w:val="000000"/>
                <w:szCs w:val="22"/>
                <w:lang w:val="en-GB" w:eastAsia="ja-JP"/>
              </w:rPr>
            </w:pPr>
            <w:r w:rsidRPr="00C950FF">
              <w:rPr>
                <w:rFonts w:ascii="Times New Roman" w:hAnsi="Times New Roman"/>
                <w:b w:val="0"/>
                <w:bCs w:val="0"/>
                <w:color w:val="000000"/>
                <w:szCs w:val="22"/>
                <w:lang w:val="en-GB" w:eastAsia="ja-JP"/>
              </w:rPr>
              <w:t>(</w:t>
            </w:r>
            <w:proofErr w:type="gramStart"/>
            <w:r w:rsidRPr="00222BF6">
              <w:rPr>
                <w:rFonts w:ascii="Times New Roman" w:hAnsi="Times New Roman"/>
                <w:b w:val="0"/>
                <w:bCs w:val="0"/>
                <w:color w:val="000000"/>
                <w:szCs w:val="22"/>
                <w:lang w:val="en-GB" w:eastAsia="ja-JP"/>
              </w:rPr>
              <w:t>at.%</w:t>
            </w:r>
            <w:proofErr w:type="gramEnd"/>
            <w:r w:rsidRPr="00C950FF">
              <w:rPr>
                <w:rFonts w:ascii="Times New Roman" w:hAnsi="Times New Roman"/>
                <w:b w:val="0"/>
                <w:bCs w:val="0"/>
                <w:color w:val="000000"/>
                <w:szCs w:val="22"/>
                <w:lang w:val="en-GB" w:eastAsia="ja-JP"/>
              </w:rPr>
              <w:t>)</w:t>
            </w:r>
          </w:p>
        </w:tc>
        <w:tc>
          <w:tcPr>
            <w:tcW w:w="970" w:type="dxa"/>
            <w:gridSpan w:val="2"/>
            <w:tcBorders>
              <w:top w:val="nil"/>
            </w:tcBorders>
          </w:tcPr>
          <w:p w14:paraId="5047152E" w14:textId="01856A7B"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proofErr w:type="spellStart"/>
            <w:r w:rsidRPr="00222BF6">
              <w:rPr>
                <w:rFonts w:ascii="Times New Roman" w:hAnsi="Times New Roman"/>
                <w:color w:val="000000"/>
                <w:szCs w:val="22"/>
                <w:lang w:val="en-GB" w:eastAsia="ja-JP"/>
              </w:rPr>
              <w:t>stdev</w:t>
            </w:r>
            <w:proofErr w:type="spellEnd"/>
          </w:p>
        </w:tc>
        <w:tc>
          <w:tcPr>
            <w:tcW w:w="969" w:type="dxa"/>
            <w:tcBorders>
              <w:top w:val="nil"/>
            </w:tcBorders>
            <w:noWrap/>
            <w:hideMark/>
          </w:tcPr>
          <w:p w14:paraId="4443B7A2"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Pr>
                <w:rFonts w:ascii="Times New Roman" w:hAnsi="Times New Roman"/>
                <w:color w:val="000000"/>
                <w:szCs w:val="22"/>
                <w:lang w:val="en-GB" w:eastAsia="ja-JP"/>
              </w:rPr>
              <w:t>(</w:t>
            </w:r>
            <w:proofErr w:type="gramStart"/>
            <w:r w:rsidRPr="00222BF6">
              <w:rPr>
                <w:rFonts w:ascii="Times New Roman" w:hAnsi="Times New Roman"/>
                <w:color w:val="000000"/>
                <w:szCs w:val="22"/>
                <w:lang w:val="en-GB" w:eastAsia="ja-JP"/>
              </w:rPr>
              <w:t>at.%</w:t>
            </w:r>
            <w:proofErr w:type="gramEnd"/>
            <w:r>
              <w:rPr>
                <w:rFonts w:ascii="Times New Roman" w:hAnsi="Times New Roman"/>
                <w:color w:val="000000"/>
                <w:szCs w:val="22"/>
                <w:lang w:val="en-GB" w:eastAsia="ja-JP"/>
              </w:rPr>
              <w:t>)</w:t>
            </w:r>
          </w:p>
        </w:tc>
        <w:tc>
          <w:tcPr>
            <w:tcW w:w="970" w:type="dxa"/>
            <w:gridSpan w:val="2"/>
            <w:tcBorders>
              <w:top w:val="nil"/>
            </w:tcBorders>
          </w:tcPr>
          <w:p w14:paraId="52047102" w14:textId="3E961529"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proofErr w:type="spellStart"/>
            <w:r w:rsidRPr="00222BF6">
              <w:rPr>
                <w:rFonts w:ascii="Times New Roman" w:hAnsi="Times New Roman"/>
                <w:color w:val="000000"/>
                <w:szCs w:val="22"/>
                <w:lang w:val="en-GB" w:eastAsia="ja-JP"/>
              </w:rPr>
              <w:t>stdev</w:t>
            </w:r>
            <w:proofErr w:type="spellEnd"/>
          </w:p>
        </w:tc>
        <w:tc>
          <w:tcPr>
            <w:tcW w:w="969" w:type="dxa"/>
            <w:tcBorders>
              <w:top w:val="nil"/>
            </w:tcBorders>
            <w:noWrap/>
            <w:hideMark/>
          </w:tcPr>
          <w:p w14:paraId="059EF728"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Pr>
                <w:rFonts w:ascii="Times New Roman" w:hAnsi="Times New Roman"/>
                <w:color w:val="000000"/>
                <w:szCs w:val="22"/>
                <w:lang w:val="en-GB" w:eastAsia="ja-JP"/>
              </w:rPr>
              <w:t>(</w:t>
            </w:r>
            <w:proofErr w:type="gramStart"/>
            <w:r w:rsidRPr="00222BF6">
              <w:rPr>
                <w:rFonts w:ascii="Times New Roman" w:hAnsi="Times New Roman"/>
                <w:color w:val="000000"/>
                <w:szCs w:val="22"/>
                <w:lang w:val="en-GB" w:eastAsia="ja-JP"/>
              </w:rPr>
              <w:t>at.%</w:t>
            </w:r>
            <w:proofErr w:type="gramEnd"/>
            <w:r>
              <w:rPr>
                <w:rFonts w:ascii="Times New Roman" w:hAnsi="Times New Roman"/>
                <w:color w:val="000000"/>
                <w:szCs w:val="22"/>
                <w:lang w:val="en-GB" w:eastAsia="ja-JP"/>
              </w:rPr>
              <w:t>)</w:t>
            </w:r>
          </w:p>
        </w:tc>
        <w:tc>
          <w:tcPr>
            <w:tcW w:w="970" w:type="dxa"/>
            <w:gridSpan w:val="2"/>
            <w:tcBorders>
              <w:top w:val="nil"/>
            </w:tcBorders>
          </w:tcPr>
          <w:p w14:paraId="0F7037C4" w14:textId="13BBB370"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proofErr w:type="spellStart"/>
            <w:r w:rsidRPr="00222BF6">
              <w:rPr>
                <w:rFonts w:ascii="Times New Roman" w:hAnsi="Times New Roman"/>
                <w:color w:val="000000"/>
                <w:szCs w:val="22"/>
                <w:lang w:val="en-GB" w:eastAsia="ja-JP"/>
              </w:rPr>
              <w:t>stdev</w:t>
            </w:r>
            <w:proofErr w:type="spellEnd"/>
          </w:p>
        </w:tc>
        <w:tc>
          <w:tcPr>
            <w:tcW w:w="969" w:type="dxa"/>
            <w:tcBorders>
              <w:top w:val="nil"/>
            </w:tcBorders>
            <w:noWrap/>
            <w:hideMark/>
          </w:tcPr>
          <w:p w14:paraId="6317CBE1"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Pr>
                <w:rFonts w:ascii="Times New Roman" w:hAnsi="Times New Roman"/>
                <w:color w:val="000000"/>
                <w:szCs w:val="22"/>
                <w:lang w:val="en-GB" w:eastAsia="ja-JP"/>
              </w:rPr>
              <w:t>(</w:t>
            </w:r>
            <w:proofErr w:type="gramStart"/>
            <w:r w:rsidRPr="00222BF6">
              <w:rPr>
                <w:rFonts w:ascii="Times New Roman" w:hAnsi="Times New Roman"/>
                <w:color w:val="000000"/>
                <w:szCs w:val="22"/>
                <w:lang w:val="en-GB" w:eastAsia="ja-JP"/>
              </w:rPr>
              <w:t>at.%</w:t>
            </w:r>
            <w:proofErr w:type="gramEnd"/>
            <w:r>
              <w:rPr>
                <w:rFonts w:ascii="Times New Roman" w:hAnsi="Times New Roman"/>
                <w:color w:val="000000"/>
                <w:szCs w:val="22"/>
                <w:lang w:val="en-GB" w:eastAsia="ja-JP"/>
              </w:rPr>
              <w:t>)</w:t>
            </w:r>
          </w:p>
        </w:tc>
        <w:tc>
          <w:tcPr>
            <w:tcW w:w="970" w:type="dxa"/>
            <w:gridSpan w:val="2"/>
            <w:tcBorders>
              <w:top w:val="nil"/>
            </w:tcBorders>
          </w:tcPr>
          <w:p w14:paraId="5F180C1B" w14:textId="3B80B8A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proofErr w:type="spellStart"/>
            <w:r w:rsidRPr="00222BF6">
              <w:rPr>
                <w:rFonts w:ascii="Times New Roman" w:hAnsi="Times New Roman"/>
                <w:color w:val="000000"/>
                <w:szCs w:val="22"/>
                <w:lang w:val="en-GB" w:eastAsia="ja-JP"/>
              </w:rPr>
              <w:t>stdev</w:t>
            </w:r>
            <w:proofErr w:type="spellEnd"/>
          </w:p>
        </w:tc>
      </w:tr>
      <w:tr w:rsidR="00C950FF" w:rsidRPr="00222BF6" w14:paraId="3EECEBD6" w14:textId="77777777" w:rsidTr="00C950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7" w:type="dxa"/>
            <w:tcBorders>
              <w:top w:val="single" w:sz="12" w:space="0" w:color="auto"/>
            </w:tcBorders>
            <w:shd w:val="clear" w:color="auto" w:fill="F2F2F2" w:themeFill="background1" w:themeFillShade="F2"/>
            <w:noWrap/>
            <w:hideMark/>
          </w:tcPr>
          <w:p w14:paraId="50DC10C9" w14:textId="77777777" w:rsidR="00C950FF" w:rsidRPr="00222BF6" w:rsidRDefault="00C950FF" w:rsidP="00C950FF">
            <w:pPr>
              <w:jc w:val="center"/>
              <w:rPr>
                <w:rFonts w:ascii="Times New Roman" w:hAnsi="Times New Roman"/>
                <w:color w:val="000000"/>
                <w:szCs w:val="22"/>
                <w:lang w:val="en-GB" w:eastAsia="ja-JP"/>
              </w:rPr>
            </w:pPr>
            <w:r w:rsidRPr="00222BF6">
              <w:rPr>
                <w:rFonts w:ascii="Times New Roman" w:hAnsi="Times New Roman"/>
                <w:color w:val="000000"/>
                <w:szCs w:val="22"/>
                <w:lang w:val="en-GB" w:eastAsia="ja-JP"/>
              </w:rPr>
              <w:t>Nominal</w:t>
            </w:r>
          </w:p>
        </w:tc>
        <w:tc>
          <w:tcPr>
            <w:tcW w:w="998" w:type="dxa"/>
            <w:gridSpan w:val="2"/>
            <w:tcBorders>
              <w:top w:val="single" w:sz="12" w:space="0" w:color="auto"/>
            </w:tcBorders>
            <w:shd w:val="clear" w:color="auto" w:fill="F2F2F2" w:themeFill="background1" w:themeFillShade="F2"/>
            <w:noWrap/>
            <w:hideMark/>
          </w:tcPr>
          <w:p w14:paraId="257CDBBE" w14:textId="77777777"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26.56</w:t>
            </w:r>
          </w:p>
        </w:tc>
        <w:tc>
          <w:tcPr>
            <w:tcW w:w="941" w:type="dxa"/>
            <w:tcBorders>
              <w:top w:val="single" w:sz="12" w:space="0" w:color="auto"/>
            </w:tcBorders>
            <w:shd w:val="clear" w:color="auto" w:fill="F2F2F2" w:themeFill="background1" w:themeFillShade="F2"/>
            <w:noWrap/>
            <w:hideMark/>
          </w:tcPr>
          <w:p w14:paraId="4206D101" w14:textId="4A1A685D"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Pr>
                <w:rFonts w:ascii="Times New Roman" w:hAnsi="Times New Roman"/>
                <w:color w:val="000000"/>
                <w:szCs w:val="22"/>
                <w:lang w:val="en-GB" w:eastAsia="ja-JP"/>
              </w:rPr>
              <w:t>-</w:t>
            </w:r>
          </w:p>
        </w:tc>
        <w:tc>
          <w:tcPr>
            <w:tcW w:w="998" w:type="dxa"/>
            <w:gridSpan w:val="2"/>
            <w:tcBorders>
              <w:top w:val="single" w:sz="12" w:space="0" w:color="auto"/>
            </w:tcBorders>
            <w:shd w:val="clear" w:color="auto" w:fill="F2F2F2" w:themeFill="background1" w:themeFillShade="F2"/>
            <w:noWrap/>
            <w:hideMark/>
          </w:tcPr>
          <w:p w14:paraId="1A8CEA0F" w14:textId="77777777"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10.94</w:t>
            </w:r>
          </w:p>
        </w:tc>
        <w:tc>
          <w:tcPr>
            <w:tcW w:w="941" w:type="dxa"/>
            <w:tcBorders>
              <w:top w:val="single" w:sz="12" w:space="0" w:color="auto"/>
            </w:tcBorders>
            <w:shd w:val="clear" w:color="auto" w:fill="F2F2F2" w:themeFill="background1" w:themeFillShade="F2"/>
            <w:noWrap/>
            <w:hideMark/>
          </w:tcPr>
          <w:p w14:paraId="2AFBFAFF" w14:textId="722281BD"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Pr>
                <w:rFonts w:ascii="Times New Roman" w:hAnsi="Times New Roman"/>
                <w:color w:val="000000"/>
                <w:szCs w:val="22"/>
                <w:lang w:val="en-GB" w:eastAsia="ja-JP"/>
              </w:rPr>
              <w:t>-</w:t>
            </w:r>
          </w:p>
        </w:tc>
        <w:tc>
          <w:tcPr>
            <w:tcW w:w="998" w:type="dxa"/>
            <w:gridSpan w:val="2"/>
            <w:tcBorders>
              <w:top w:val="single" w:sz="12" w:space="0" w:color="auto"/>
            </w:tcBorders>
            <w:shd w:val="clear" w:color="auto" w:fill="F2F2F2" w:themeFill="background1" w:themeFillShade="F2"/>
            <w:noWrap/>
            <w:hideMark/>
          </w:tcPr>
          <w:p w14:paraId="1FD8CF4C" w14:textId="77777777"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12.50</w:t>
            </w:r>
          </w:p>
        </w:tc>
        <w:tc>
          <w:tcPr>
            <w:tcW w:w="941" w:type="dxa"/>
            <w:tcBorders>
              <w:top w:val="single" w:sz="12" w:space="0" w:color="auto"/>
            </w:tcBorders>
            <w:shd w:val="clear" w:color="auto" w:fill="F2F2F2" w:themeFill="background1" w:themeFillShade="F2"/>
            <w:noWrap/>
            <w:hideMark/>
          </w:tcPr>
          <w:p w14:paraId="5B955519" w14:textId="30D81437"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Pr>
                <w:rFonts w:ascii="Times New Roman" w:hAnsi="Times New Roman"/>
                <w:color w:val="000000"/>
                <w:szCs w:val="22"/>
                <w:lang w:val="en-GB" w:eastAsia="ja-JP"/>
              </w:rPr>
              <w:t>-</w:t>
            </w:r>
          </w:p>
        </w:tc>
        <w:tc>
          <w:tcPr>
            <w:tcW w:w="998" w:type="dxa"/>
            <w:gridSpan w:val="2"/>
            <w:tcBorders>
              <w:top w:val="single" w:sz="12" w:space="0" w:color="auto"/>
            </w:tcBorders>
            <w:shd w:val="clear" w:color="auto" w:fill="F2F2F2" w:themeFill="background1" w:themeFillShade="F2"/>
            <w:noWrap/>
            <w:hideMark/>
          </w:tcPr>
          <w:p w14:paraId="0AEE8CA8" w14:textId="77777777"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50.00</w:t>
            </w:r>
          </w:p>
        </w:tc>
        <w:tc>
          <w:tcPr>
            <w:tcW w:w="941" w:type="dxa"/>
            <w:shd w:val="clear" w:color="auto" w:fill="F2F2F2" w:themeFill="background1" w:themeFillShade="F2"/>
            <w:noWrap/>
            <w:hideMark/>
          </w:tcPr>
          <w:p w14:paraId="7C96C412" w14:textId="6C8C52D3"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Pr>
                <w:rFonts w:ascii="Times New Roman" w:hAnsi="Times New Roman"/>
                <w:color w:val="000000"/>
                <w:szCs w:val="22"/>
                <w:lang w:val="en-GB" w:eastAsia="ja-JP"/>
              </w:rPr>
              <w:t>-</w:t>
            </w:r>
          </w:p>
        </w:tc>
      </w:tr>
      <w:tr w:rsidR="00C950FF" w:rsidRPr="00222BF6" w14:paraId="71BC5A10" w14:textId="77777777" w:rsidTr="00222BF6">
        <w:trPr>
          <w:trHeight w:val="288"/>
        </w:trPr>
        <w:tc>
          <w:tcPr>
            <w:cnfStyle w:val="001000000000" w:firstRow="0" w:lastRow="0" w:firstColumn="1" w:lastColumn="0" w:oddVBand="0" w:evenVBand="0" w:oddHBand="0" w:evenHBand="0" w:firstRowFirstColumn="0" w:firstRowLastColumn="0" w:lastRowFirstColumn="0" w:lastRowLastColumn="0"/>
            <w:tcW w:w="1967" w:type="dxa"/>
            <w:noWrap/>
            <w:hideMark/>
          </w:tcPr>
          <w:p w14:paraId="22204FFA" w14:textId="246E4785" w:rsidR="00C950FF" w:rsidRPr="00222BF6" w:rsidRDefault="00C950FF" w:rsidP="00C950FF">
            <w:pPr>
              <w:jc w:val="center"/>
              <w:rPr>
                <w:rFonts w:ascii="Times New Roman" w:hAnsi="Times New Roman"/>
                <w:color w:val="000000"/>
                <w:szCs w:val="22"/>
                <w:lang w:val="en-GB" w:eastAsia="ja-JP"/>
              </w:rPr>
            </w:pPr>
            <w:r w:rsidRPr="00222BF6">
              <w:rPr>
                <w:rFonts w:ascii="Times New Roman" w:hAnsi="Times New Roman"/>
                <w:color w:val="000000"/>
                <w:szCs w:val="22"/>
                <w:lang w:val="en-GB" w:eastAsia="ja-JP"/>
              </w:rPr>
              <w:t>Ref</w:t>
            </w:r>
            <w:r>
              <w:rPr>
                <w:rFonts w:ascii="Times New Roman" w:hAnsi="Times New Roman"/>
                <w:color w:val="000000"/>
                <w:szCs w:val="22"/>
                <w:lang w:val="en-GB" w:eastAsia="ja-JP"/>
              </w:rPr>
              <w:t>erence</w:t>
            </w:r>
          </w:p>
        </w:tc>
        <w:tc>
          <w:tcPr>
            <w:tcW w:w="998" w:type="dxa"/>
            <w:gridSpan w:val="2"/>
            <w:noWrap/>
            <w:hideMark/>
          </w:tcPr>
          <w:p w14:paraId="4CA8FE7D"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27.81</w:t>
            </w:r>
          </w:p>
        </w:tc>
        <w:tc>
          <w:tcPr>
            <w:tcW w:w="941" w:type="dxa"/>
            <w:noWrap/>
            <w:hideMark/>
          </w:tcPr>
          <w:p w14:paraId="0A37E4FE"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0.84</w:t>
            </w:r>
          </w:p>
        </w:tc>
        <w:tc>
          <w:tcPr>
            <w:tcW w:w="998" w:type="dxa"/>
            <w:gridSpan w:val="2"/>
            <w:noWrap/>
            <w:hideMark/>
          </w:tcPr>
          <w:p w14:paraId="1D58A71D"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11.85</w:t>
            </w:r>
          </w:p>
        </w:tc>
        <w:tc>
          <w:tcPr>
            <w:tcW w:w="941" w:type="dxa"/>
            <w:noWrap/>
            <w:hideMark/>
          </w:tcPr>
          <w:p w14:paraId="6D0FB7E8"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0.59</w:t>
            </w:r>
          </w:p>
        </w:tc>
        <w:tc>
          <w:tcPr>
            <w:tcW w:w="998" w:type="dxa"/>
            <w:gridSpan w:val="2"/>
            <w:noWrap/>
            <w:hideMark/>
          </w:tcPr>
          <w:p w14:paraId="0F0F3E37"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12.61</w:t>
            </w:r>
          </w:p>
        </w:tc>
        <w:tc>
          <w:tcPr>
            <w:tcW w:w="941" w:type="dxa"/>
            <w:noWrap/>
            <w:hideMark/>
          </w:tcPr>
          <w:p w14:paraId="56D26C11"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0.53</w:t>
            </w:r>
          </w:p>
        </w:tc>
        <w:tc>
          <w:tcPr>
            <w:tcW w:w="998" w:type="dxa"/>
            <w:gridSpan w:val="2"/>
            <w:noWrap/>
            <w:hideMark/>
          </w:tcPr>
          <w:p w14:paraId="6188A8D5"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47.73</w:t>
            </w:r>
          </w:p>
        </w:tc>
        <w:tc>
          <w:tcPr>
            <w:tcW w:w="941" w:type="dxa"/>
            <w:noWrap/>
            <w:hideMark/>
          </w:tcPr>
          <w:p w14:paraId="52C1D95B"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0.97</w:t>
            </w:r>
          </w:p>
        </w:tc>
      </w:tr>
      <w:tr w:rsidR="00C950FF" w:rsidRPr="00222BF6" w14:paraId="1867FFA4" w14:textId="77777777" w:rsidTr="00222B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7" w:type="dxa"/>
            <w:noWrap/>
            <w:hideMark/>
          </w:tcPr>
          <w:p w14:paraId="61D80821" w14:textId="3B37FCA7" w:rsidR="00C950FF" w:rsidRPr="00222BF6" w:rsidRDefault="00C950FF" w:rsidP="00C950FF">
            <w:pPr>
              <w:jc w:val="center"/>
              <w:rPr>
                <w:rFonts w:ascii="Times New Roman" w:hAnsi="Times New Roman"/>
                <w:color w:val="000000"/>
                <w:szCs w:val="22"/>
                <w:lang w:val="en-GB" w:eastAsia="ja-JP"/>
              </w:rPr>
            </w:pPr>
            <w:r w:rsidRPr="00222BF6">
              <w:rPr>
                <w:rFonts w:ascii="Times New Roman" w:hAnsi="Times New Roman"/>
                <w:color w:val="000000"/>
                <w:szCs w:val="22"/>
                <w:lang w:val="en-GB" w:eastAsia="ja-JP"/>
              </w:rPr>
              <w:t>MLP</w:t>
            </w:r>
            <w:r w:rsidR="00E069DA">
              <w:rPr>
                <w:rFonts w:ascii="Times New Roman" w:hAnsi="Times New Roman"/>
                <w:color w:val="000000"/>
                <w:szCs w:val="22"/>
                <w:lang w:val="en-GB" w:eastAsia="ja-JP"/>
              </w:rPr>
              <w:t>/MLP</w:t>
            </w:r>
            <w:r w:rsidRPr="00222BF6">
              <w:rPr>
                <w:rFonts w:ascii="Times New Roman" w:hAnsi="Times New Roman"/>
                <w:color w:val="000000"/>
                <w:szCs w:val="22"/>
                <w:lang w:val="en-GB" w:eastAsia="ja-JP"/>
              </w:rPr>
              <w:t>+HPC</w:t>
            </w:r>
          </w:p>
        </w:tc>
        <w:tc>
          <w:tcPr>
            <w:tcW w:w="998" w:type="dxa"/>
            <w:gridSpan w:val="2"/>
            <w:noWrap/>
            <w:hideMark/>
          </w:tcPr>
          <w:p w14:paraId="37BCBE9E" w14:textId="77777777"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28.32</w:t>
            </w:r>
          </w:p>
        </w:tc>
        <w:tc>
          <w:tcPr>
            <w:tcW w:w="941" w:type="dxa"/>
            <w:noWrap/>
            <w:hideMark/>
          </w:tcPr>
          <w:p w14:paraId="5EE98B10" w14:textId="77777777"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0.56</w:t>
            </w:r>
          </w:p>
        </w:tc>
        <w:tc>
          <w:tcPr>
            <w:tcW w:w="998" w:type="dxa"/>
            <w:gridSpan w:val="2"/>
            <w:noWrap/>
            <w:hideMark/>
          </w:tcPr>
          <w:p w14:paraId="4088D295" w14:textId="77777777"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11.42</w:t>
            </w:r>
          </w:p>
        </w:tc>
        <w:tc>
          <w:tcPr>
            <w:tcW w:w="941" w:type="dxa"/>
            <w:noWrap/>
            <w:hideMark/>
          </w:tcPr>
          <w:p w14:paraId="5C037BF0" w14:textId="77777777"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0.33</w:t>
            </w:r>
          </w:p>
        </w:tc>
        <w:tc>
          <w:tcPr>
            <w:tcW w:w="998" w:type="dxa"/>
            <w:gridSpan w:val="2"/>
            <w:noWrap/>
            <w:hideMark/>
          </w:tcPr>
          <w:p w14:paraId="0CB68FEA" w14:textId="77777777"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12.80</w:t>
            </w:r>
          </w:p>
        </w:tc>
        <w:tc>
          <w:tcPr>
            <w:tcW w:w="941" w:type="dxa"/>
            <w:noWrap/>
            <w:hideMark/>
          </w:tcPr>
          <w:p w14:paraId="52BBC2CC" w14:textId="77777777"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0.31</w:t>
            </w:r>
          </w:p>
        </w:tc>
        <w:tc>
          <w:tcPr>
            <w:tcW w:w="998" w:type="dxa"/>
            <w:gridSpan w:val="2"/>
            <w:noWrap/>
            <w:hideMark/>
          </w:tcPr>
          <w:p w14:paraId="082CEE32" w14:textId="77777777"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47.46</w:t>
            </w:r>
          </w:p>
        </w:tc>
        <w:tc>
          <w:tcPr>
            <w:tcW w:w="941" w:type="dxa"/>
            <w:noWrap/>
            <w:hideMark/>
          </w:tcPr>
          <w:p w14:paraId="3EBA9EB9" w14:textId="77777777" w:rsidR="00C950FF" w:rsidRPr="00222BF6" w:rsidRDefault="00C950FF" w:rsidP="00C950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0.87</w:t>
            </w:r>
          </w:p>
        </w:tc>
      </w:tr>
      <w:tr w:rsidR="00C950FF" w:rsidRPr="00222BF6" w14:paraId="76F88AF2" w14:textId="77777777" w:rsidTr="00C950FF">
        <w:trPr>
          <w:trHeight w:val="288"/>
        </w:trPr>
        <w:tc>
          <w:tcPr>
            <w:cnfStyle w:val="001000000000" w:firstRow="0" w:lastRow="0" w:firstColumn="1" w:lastColumn="0" w:oddVBand="0" w:evenVBand="0" w:oddHBand="0" w:evenHBand="0" w:firstRowFirstColumn="0" w:firstRowLastColumn="0" w:lastRowFirstColumn="0" w:lastRowLastColumn="0"/>
            <w:tcW w:w="1967" w:type="dxa"/>
            <w:tcBorders>
              <w:bottom w:val="single" w:sz="12" w:space="0" w:color="auto"/>
            </w:tcBorders>
            <w:noWrap/>
            <w:hideMark/>
          </w:tcPr>
          <w:p w14:paraId="68C707A6" w14:textId="77777777" w:rsidR="00C950FF" w:rsidRPr="00222BF6" w:rsidRDefault="00C950FF" w:rsidP="00C950FF">
            <w:pPr>
              <w:jc w:val="center"/>
              <w:rPr>
                <w:rFonts w:ascii="Times New Roman" w:hAnsi="Times New Roman"/>
                <w:color w:val="000000"/>
                <w:szCs w:val="22"/>
                <w:lang w:val="en-GB" w:eastAsia="ja-JP"/>
              </w:rPr>
            </w:pPr>
            <w:r w:rsidRPr="00222BF6">
              <w:rPr>
                <w:rFonts w:ascii="Times New Roman" w:hAnsi="Times New Roman"/>
                <w:color w:val="000000"/>
                <w:szCs w:val="22"/>
                <w:lang w:val="en-GB" w:eastAsia="ja-JP"/>
              </w:rPr>
              <w:t>DP</w:t>
            </w:r>
          </w:p>
        </w:tc>
        <w:tc>
          <w:tcPr>
            <w:tcW w:w="998" w:type="dxa"/>
            <w:gridSpan w:val="2"/>
            <w:tcBorders>
              <w:bottom w:val="single" w:sz="12" w:space="0" w:color="auto"/>
            </w:tcBorders>
            <w:noWrap/>
            <w:hideMark/>
          </w:tcPr>
          <w:p w14:paraId="367D59AD"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27.92</w:t>
            </w:r>
          </w:p>
        </w:tc>
        <w:tc>
          <w:tcPr>
            <w:tcW w:w="941" w:type="dxa"/>
            <w:tcBorders>
              <w:bottom w:val="single" w:sz="12" w:space="0" w:color="auto"/>
            </w:tcBorders>
            <w:noWrap/>
            <w:hideMark/>
          </w:tcPr>
          <w:p w14:paraId="01E60AAF"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0.94</w:t>
            </w:r>
          </w:p>
        </w:tc>
        <w:tc>
          <w:tcPr>
            <w:tcW w:w="998" w:type="dxa"/>
            <w:gridSpan w:val="2"/>
            <w:tcBorders>
              <w:bottom w:val="single" w:sz="12" w:space="0" w:color="auto"/>
            </w:tcBorders>
            <w:noWrap/>
            <w:hideMark/>
          </w:tcPr>
          <w:p w14:paraId="71347DF7"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11.50</w:t>
            </w:r>
          </w:p>
        </w:tc>
        <w:tc>
          <w:tcPr>
            <w:tcW w:w="941" w:type="dxa"/>
            <w:tcBorders>
              <w:bottom w:val="single" w:sz="12" w:space="0" w:color="auto"/>
            </w:tcBorders>
            <w:noWrap/>
            <w:hideMark/>
          </w:tcPr>
          <w:p w14:paraId="05D154E3"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0.52</w:t>
            </w:r>
          </w:p>
        </w:tc>
        <w:tc>
          <w:tcPr>
            <w:tcW w:w="998" w:type="dxa"/>
            <w:gridSpan w:val="2"/>
            <w:tcBorders>
              <w:bottom w:val="single" w:sz="12" w:space="0" w:color="auto"/>
            </w:tcBorders>
            <w:noWrap/>
            <w:hideMark/>
          </w:tcPr>
          <w:p w14:paraId="4AB23F16"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12.44</w:t>
            </w:r>
          </w:p>
        </w:tc>
        <w:tc>
          <w:tcPr>
            <w:tcW w:w="941" w:type="dxa"/>
            <w:tcBorders>
              <w:bottom w:val="single" w:sz="12" w:space="0" w:color="auto"/>
            </w:tcBorders>
            <w:noWrap/>
            <w:hideMark/>
          </w:tcPr>
          <w:p w14:paraId="332B18CB"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0.56</w:t>
            </w:r>
          </w:p>
        </w:tc>
        <w:tc>
          <w:tcPr>
            <w:tcW w:w="998" w:type="dxa"/>
            <w:gridSpan w:val="2"/>
            <w:tcBorders>
              <w:bottom w:val="single" w:sz="12" w:space="0" w:color="auto"/>
            </w:tcBorders>
            <w:noWrap/>
            <w:hideMark/>
          </w:tcPr>
          <w:p w14:paraId="1762E982"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48.14</w:t>
            </w:r>
          </w:p>
        </w:tc>
        <w:tc>
          <w:tcPr>
            <w:tcW w:w="941" w:type="dxa"/>
            <w:tcBorders>
              <w:bottom w:val="single" w:sz="12" w:space="0" w:color="auto"/>
            </w:tcBorders>
            <w:noWrap/>
            <w:hideMark/>
          </w:tcPr>
          <w:p w14:paraId="48A4D7D3" w14:textId="77777777" w:rsidR="00C950FF" w:rsidRPr="00222BF6" w:rsidRDefault="00C950FF" w:rsidP="00C950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2"/>
                <w:lang w:val="en-GB" w:eastAsia="ja-JP"/>
              </w:rPr>
            </w:pPr>
            <w:r w:rsidRPr="00222BF6">
              <w:rPr>
                <w:rFonts w:ascii="Times New Roman" w:hAnsi="Times New Roman"/>
                <w:color w:val="000000"/>
                <w:szCs w:val="22"/>
                <w:lang w:val="en-GB" w:eastAsia="ja-JP"/>
              </w:rPr>
              <w:t>1.09</w:t>
            </w:r>
          </w:p>
        </w:tc>
      </w:tr>
    </w:tbl>
    <w:p w14:paraId="3D2F4C53" w14:textId="77777777" w:rsidR="003D49C8" w:rsidRDefault="003D49C8" w:rsidP="002E0226">
      <w:pPr>
        <w:spacing w:after="0" w:line="360" w:lineRule="auto"/>
        <w:rPr>
          <w:rFonts w:ascii="Times New Roman" w:eastAsiaTheme="minorEastAsia" w:hAnsi="Times New Roman"/>
          <w:szCs w:val="24"/>
          <w:lang w:eastAsia="ja-JP"/>
        </w:rPr>
      </w:pPr>
    </w:p>
    <w:p w14:paraId="0BA07F7F" w14:textId="404D2DCD" w:rsidR="0024355F" w:rsidRPr="00D92286" w:rsidRDefault="0024355F" w:rsidP="001739DB">
      <w:pPr>
        <w:pStyle w:val="af"/>
        <w:numPr>
          <w:ilvl w:val="1"/>
          <w:numId w:val="6"/>
        </w:numPr>
        <w:spacing w:after="0" w:line="360" w:lineRule="auto"/>
        <w:rPr>
          <w:rFonts w:ascii="Times New Roman" w:eastAsiaTheme="minorEastAsia" w:hAnsi="Times New Roman"/>
          <w:b/>
          <w:bCs/>
          <w:szCs w:val="24"/>
          <w:lang w:eastAsia="ja-JP"/>
        </w:rPr>
      </w:pPr>
      <w:r w:rsidRPr="00D92286">
        <w:rPr>
          <w:rFonts w:ascii="Times New Roman" w:eastAsiaTheme="minorEastAsia" w:hAnsi="Times New Roman"/>
          <w:b/>
          <w:bCs/>
          <w:szCs w:val="24"/>
          <w:lang w:eastAsia="ja-JP"/>
        </w:rPr>
        <w:t>Thermoelectric properties</w:t>
      </w:r>
    </w:p>
    <w:p w14:paraId="6140EF6E" w14:textId="7E0411C9" w:rsidR="00D02BCD" w:rsidRDefault="00657EC4" w:rsidP="002E0226">
      <w:pPr>
        <w:spacing w:after="0" w:line="360" w:lineRule="auto"/>
        <w:rPr>
          <w:rFonts w:ascii="Times New Roman" w:hAnsi="Times New Roman"/>
          <w:color w:val="000000"/>
        </w:rPr>
      </w:pPr>
      <w:r>
        <w:rPr>
          <w:rFonts w:ascii="Times New Roman" w:eastAsiaTheme="minorEastAsia" w:hAnsi="Times New Roman"/>
          <w:szCs w:val="24"/>
          <w:lang w:eastAsia="ja-JP"/>
        </w:rPr>
        <w:t xml:space="preserve">The transport properties of the representative samples are </w:t>
      </w:r>
      <w:r w:rsidRPr="006A6DF6">
        <w:rPr>
          <w:rFonts w:ascii="Times New Roman" w:eastAsiaTheme="minorEastAsia" w:hAnsi="Times New Roman"/>
          <w:szCs w:val="24"/>
          <w:lang w:eastAsia="ja-JP"/>
        </w:rPr>
        <w:t xml:space="preserve">displayed in </w:t>
      </w:r>
      <w:r w:rsidRPr="006A6DF6">
        <w:rPr>
          <w:rFonts w:ascii="Times New Roman" w:eastAsiaTheme="minorEastAsia" w:hAnsi="Times New Roman"/>
          <w:b/>
          <w:bCs/>
          <w:szCs w:val="24"/>
          <w:lang w:eastAsia="ja-JP"/>
        </w:rPr>
        <w:t>fig</w:t>
      </w:r>
      <w:r w:rsidR="00BB39F3" w:rsidRPr="006A6DF6">
        <w:rPr>
          <w:rFonts w:ascii="Times New Roman" w:eastAsiaTheme="minorEastAsia" w:hAnsi="Times New Roman"/>
          <w:b/>
          <w:bCs/>
          <w:szCs w:val="24"/>
          <w:lang w:eastAsia="ja-JP"/>
        </w:rPr>
        <w:t>.</w:t>
      </w:r>
      <w:r w:rsidRPr="006A6DF6">
        <w:rPr>
          <w:rFonts w:ascii="Times New Roman" w:eastAsiaTheme="minorEastAsia" w:hAnsi="Times New Roman"/>
          <w:b/>
          <w:bCs/>
          <w:szCs w:val="24"/>
          <w:lang w:eastAsia="ja-JP"/>
        </w:rPr>
        <w:t xml:space="preserve"> </w:t>
      </w:r>
      <w:r w:rsidR="002341E1" w:rsidRPr="006A6DF6">
        <w:rPr>
          <w:rFonts w:ascii="Times New Roman" w:eastAsiaTheme="minorEastAsia" w:hAnsi="Times New Roman"/>
          <w:b/>
          <w:bCs/>
          <w:szCs w:val="24"/>
          <w:lang w:eastAsia="ja-JP"/>
        </w:rPr>
        <w:t>7</w:t>
      </w:r>
      <w:r w:rsidRPr="006A6DF6">
        <w:rPr>
          <w:rFonts w:ascii="Times New Roman" w:eastAsiaTheme="minorEastAsia" w:hAnsi="Times New Roman"/>
          <w:szCs w:val="24"/>
          <w:lang w:eastAsia="ja-JP"/>
        </w:rPr>
        <w:t>.</w:t>
      </w:r>
      <w:r w:rsidR="008C0F42" w:rsidRPr="006A6DF6">
        <w:rPr>
          <w:rFonts w:ascii="Times New Roman" w:eastAsiaTheme="minorEastAsia" w:hAnsi="Times New Roman"/>
          <w:szCs w:val="24"/>
          <w:lang w:eastAsia="ja-JP"/>
        </w:rPr>
        <w:t xml:space="preserve"> </w:t>
      </w:r>
      <w:r w:rsidR="00021D90" w:rsidRPr="006A6DF6">
        <w:rPr>
          <w:rFonts w:ascii="Times New Roman" w:eastAsiaTheme="minorEastAsia" w:hAnsi="Times New Roman"/>
          <w:szCs w:val="24"/>
          <w:lang w:eastAsia="ja-JP"/>
        </w:rPr>
        <w:t xml:space="preserve">The </w:t>
      </w:r>
      <m:oMath>
        <m:d>
          <m:dPr>
            <m:begChr m:val="|"/>
            <m:endChr m:val="|"/>
            <m:ctrlPr>
              <w:rPr>
                <w:rFonts w:ascii="Cambria Math" w:eastAsiaTheme="minorEastAsia" w:hAnsi="Cambria Math"/>
                <w:i/>
                <w:szCs w:val="24"/>
                <w:lang w:eastAsia="ja-JP"/>
              </w:rPr>
            </m:ctrlPr>
          </m:dPr>
          <m:e>
            <m:r>
              <w:rPr>
                <w:rFonts w:ascii="Cambria Math" w:eastAsiaTheme="minorEastAsia" w:hAnsi="Cambria Math"/>
                <w:szCs w:val="24"/>
                <w:lang w:eastAsia="ja-JP"/>
              </w:rPr>
              <m:t>S</m:t>
            </m:r>
          </m:e>
        </m:d>
      </m:oMath>
      <w:r w:rsidR="00021D90" w:rsidRPr="006A6DF6">
        <w:rPr>
          <w:rFonts w:ascii="Times New Roman" w:eastAsiaTheme="minorEastAsia" w:hAnsi="Times New Roman"/>
          <w:szCs w:val="24"/>
          <w:lang w:eastAsia="ja-JP"/>
        </w:rPr>
        <w:t xml:space="preserve"> are positive confirming the </w:t>
      </w:r>
      <w:r w:rsidR="00021D90" w:rsidRPr="006A6DF6">
        <w:rPr>
          <w:rFonts w:ascii="Times New Roman" w:eastAsiaTheme="minorEastAsia" w:hAnsi="Times New Roman"/>
          <w:i/>
          <w:iCs/>
          <w:szCs w:val="24"/>
          <w:lang w:eastAsia="ja-JP"/>
        </w:rPr>
        <w:t>p</w:t>
      </w:r>
      <w:r w:rsidR="00021D90" w:rsidRPr="006A6DF6">
        <w:rPr>
          <w:rFonts w:ascii="Times New Roman" w:eastAsiaTheme="minorEastAsia" w:hAnsi="Times New Roman"/>
          <w:szCs w:val="24"/>
          <w:lang w:eastAsia="ja-JP"/>
        </w:rPr>
        <w:t xml:space="preserve">-type character </w:t>
      </w:r>
      <w:r w:rsidR="00FA5C89" w:rsidRPr="006A6DF6">
        <w:rPr>
          <w:rFonts w:ascii="Times New Roman" w:eastAsiaTheme="minorEastAsia" w:hAnsi="Times New Roman"/>
          <w:szCs w:val="24"/>
          <w:lang w:eastAsia="ja-JP"/>
        </w:rPr>
        <w:t>with</w:t>
      </w:r>
      <w:r w:rsidR="00021D90" w:rsidRPr="006A6DF6">
        <w:rPr>
          <w:rFonts w:ascii="Times New Roman" w:eastAsiaTheme="minorEastAsia" w:hAnsi="Times New Roman"/>
          <w:szCs w:val="24"/>
          <w:lang w:eastAsia="ja-JP"/>
        </w:rPr>
        <w:t xml:space="preserve"> </w:t>
      </w:r>
      <w:r w:rsidR="007D60DF" w:rsidRPr="006A6DF6">
        <w:rPr>
          <w:rFonts w:ascii="Times New Roman" w:eastAsiaTheme="minorEastAsia" w:hAnsi="Times New Roman"/>
          <w:szCs w:val="24"/>
          <w:lang w:eastAsia="ja-JP"/>
        </w:rPr>
        <w:t>comparable</w:t>
      </w:r>
      <w:r w:rsidR="00021D90" w:rsidRPr="006A6DF6">
        <w:rPr>
          <w:rFonts w:ascii="Times New Roman" w:eastAsiaTheme="minorEastAsia" w:hAnsi="Times New Roman"/>
          <w:szCs w:val="24"/>
          <w:lang w:eastAsia="ja-JP"/>
        </w:rPr>
        <w:t xml:space="preserve"> values </w:t>
      </w:r>
      <w:r w:rsidR="00C03C3D" w:rsidRPr="006A6DF6">
        <w:rPr>
          <w:rFonts w:ascii="Times New Roman" w:eastAsiaTheme="minorEastAsia" w:hAnsi="Times New Roman"/>
          <w:szCs w:val="24"/>
          <w:lang w:eastAsia="ja-JP"/>
        </w:rPr>
        <w:t>independent of</w:t>
      </w:r>
      <w:r w:rsidR="00021D90" w:rsidRPr="006A6DF6">
        <w:rPr>
          <w:rFonts w:ascii="Times New Roman" w:eastAsiaTheme="minorEastAsia" w:hAnsi="Times New Roman"/>
          <w:szCs w:val="24"/>
          <w:lang w:eastAsia="ja-JP"/>
        </w:rPr>
        <w:t xml:space="preserve"> the process applied</w:t>
      </w:r>
      <w:r w:rsidR="00473EFF" w:rsidRPr="006A6DF6">
        <w:rPr>
          <w:rFonts w:ascii="Times New Roman" w:eastAsiaTheme="minorEastAsia" w:hAnsi="Times New Roman"/>
          <w:szCs w:val="24"/>
          <w:lang w:eastAsia="ja-JP"/>
        </w:rPr>
        <w:t>. The monophasic and identical crystal structure (</w:t>
      </w:r>
      <w:r w:rsidR="00473EFF" w:rsidRPr="006A6DF6">
        <w:rPr>
          <w:rFonts w:ascii="Times New Roman" w:eastAsiaTheme="minorEastAsia" w:hAnsi="Times New Roman"/>
          <w:b/>
          <w:bCs/>
          <w:szCs w:val="24"/>
          <w:lang w:eastAsia="ja-JP"/>
        </w:rPr>
        <w:t>Fig</w:t>
      </w:r>
      <w:r w:rsidR="00BB39F3" w:rsidRPr="006A6DF6">
        <w:rPr>
          <w:rFonts w:ascii="Times New Roman" w:eastAsiaTheme="minorEastAsia" w:hAnsi="Times New Roman"/>
          <w:b/>
          <w:bCs/>
          <w:szCs w:val="24"/>
          <w:lang w:eastAsia="ja-JP"/>
        </w:rPr>
        <w:t>.</w:t>
      </w:r>
      <w:r w:rsidR="00473EFF" w:rsidRPr="006A6DF6">
        <w:rPr>
          <w:rFonts w:ascii="Times New Roman" w:eastAsiaTheme="minorEastAsia" w:hAnsi="Times New Roman"/>
          <w:b/>
          <w:bCs/>
          <w:szCs w:val="24"/>
          <w:lang w:eastAsia="ja-JP"/>
        </w:rPr>
        <w:t xml:space="preserve"> </w:t>
      </w:r>
      <w:r w:rsidR="002341E1" w:rsidRPr="006A6DF6">
        <w:rPr>
          <w:rFonts w:ascii="Times New Roman" w:eastAsiaTheme="minorEastAsia" w:hAnsi="Times New Roman"/>
          <w:b/>
          <w:bCs/>
          <w:szCs w:val="24"/>
          <w:lang w:eastAsia="ja-JP"/>
        </w:rPr>
        <w:t>5</w:t>
      </w:r>
      <w:r w:rsidR="00473EFF" w:rsidRPr="006A6DF6">
        <w:rPr>
          <w:rFonts w:ascii="Times New Roman" w:eastAsiaTheme="minorEastAsia" w:hAnsi="Times New Roman"/>
          <w:szCs w:val="24"/>
          <w:lang w:eastAsia="ja-JP"/>
        </w:rPr>
        <w:t>)</w:t>
      </w:r>
      <w:r w:rsidR="00021D90" w:rsidRPr="006A6DF6">
        <w:rPr>
          <w:rFonts w:ascii="Times New Roman" w:eastAsiaTheme="minorEastAsia" w:hAnsi="Times New Roman"/>
          <w:szCs w:val="24"/>
          <w:lang w:eastAsia="ja-JP"/>
        </w:rPr>
        <w:t xml:space="preserve"> </w:t>
      </w:r>
      <w:r w:rsidR="00473EFF" w:rsidRPr="006A6DF6">
        <w:rPr>
          <w:rFonts w:ascii="Times New Roman" w:eastAsiaTheme="minorEastAsia" w:hAnsi="Times New Roman"/>
          <w:szCs w:val="24"/>
          <w:lang w:eastAsia="ja-JP"/>
        </w:rPr>
        <w:t>with no significant</w:t>
      </w:r>
      <w:r w:rsidR="00021D90" w:rsidRPr="006A6DF6">
        <w:rPr>
          <w:rFonts w:ascii="Times New Roman" w:eastAsiaTheme="minorEastAsia" w:hAnsi="Times New Roman"/>
          <w:szCs w:val="24"/>
          <w:lang w:eastAsia="ja-JP"/>
        </w:rPr>
        <w:t xml:space="preserve"> chemical composition</w:t>
      </w:r>
      <w:r w:rsidR="00473EFF" w:rsidRPr="006A6DF6">
        <w:rPr>
          <w:rFonts w:ascii="Times New Roman" w:eastAsiaTheme="minorEastAsia" w:hAnsi="Times New Roman"/>
          <w:szCs w:val="24"/>
          <w:lang w:eastAsia="ja-JP"/>
        </w:rPr>
        <w:t xml:space="preserve"> variations (</w:t>
      </w:r>
      <w:r w:rsidR="00473EFF" w:rsidRPr="006A6DF6">
        <w:rPr>
          <w:rFonts w:ascii="Times New Roman" w:eastAsiaTheme="minorEastAsia" w:hAnsi="Times New Roman"/>
          <w:b/>
          <w:bCs/>
          <w:szCs w:val="24"/>
          <w:lang w:eastAsia="ja-JP"/>
        </w:rPr>
        <w:t xml:space="preserve">Table </w:t>
      </w:r>
      <w:r w:rsidR="00DC6F31" w:rsidRPr="006A6DF6">
        <w:rPr>
          <w:rFonts w:ascii="Times New Roman" w:eastAsiaTheme="minorEastAsia" w:hAnsi="Times New Roman"/>
          <w:b/>
          <w:bCs/>
          <w:szCs w:val="24"/>
          <w:lang w:eastAsia="ja-JP"/>
        </w:rPr>
        <w:t>3</w:t>
      </w:r>
      <w:r w:rsidR="00473EFF" w:rsidRPr="006A6DF6">
        <w:rPr>
          <w:rFonts w:ascii="Times New Roman" w:eastAsiaTheme="minorEastAsia" w:hAnsi="Times New Roman"/>
          <w:szCs w:val="24"/>
          <w:lang w:eastAsia="ja-JP"/>
        </w:rPr>
        <w:t xml:space="preserve">) implies </w:t>
      </w:r>
      <w:r w:rsidR="00021D90" w:rsidRPr="006A6DF6">
        <w:rPr>
          <w:rFonts w:ascii="Times New Roman" w:eastAsiaTheme="minorEastAsia" w:hAnsi="Times New Roman"/>
          <w:szCs w:val="24"/>
          <w:lang w:eastAsia="ja-JP"/>
        </w:rPr>
        <w:t>similar carrier concentration</w:t>
      </w:r>
      <w:r w:rsidR="00473EFF" w:rsidRPr="006A6DF6">
        <w:rPr>
          <w:rFonts w:ascii="Times New Roman" w:eastAsiaTheme="minorEastAsia" w:hAnsi="Times New Roman"/>
          <w:szCs w:val="24"/>
          <w:lang w:eastAsia="ja-JP"/>
        </w:rPr>
        <w:t xml:space="preserve"> and effective mass due to the </w:t>
      </w:r>
      <w:r w:rsidR="00473EFF">
        <w:rPr>
          <w:rFonts w:ascii="Times New Roman" w:eastAsiaTheme="minorEastAsia" w:hAnsi="Times New Roman"/>
          <w:szCs w:val="24"/>
          <w:lang w:eastAsia="ja-JP"/>
        </w:rPr>
        <w:t xml:space="preserve">unchanged band-structure, therefore is expected that the </w:t>
      </w:r>
      <w:proofErr w:type="spellStart"/>
      <w:r w:rsidR="00473EFF">
        <w:rPr>
          <w:rFonts w:ascii="Times New Roman" w:eastAsiaTheme="minorEastAsia" w:hAnsi="Times New Roman"/>
          <w:szCs w:val="24"/>
          <w:lang w:eastAsia="ja-JP"/>
        </w:rPr>
        <w:t>Seebeck</w:t>
      </w:r>
      <w:proofErr w:type="spellEnd"/>
      <w:r w:rsidR="00473EFF">
        <w:rPr>
          <w:rFonts w:ascii="Times New Roman" w:eastAsiaTheme="minorEastAsia" w:hAnsi="Times New Roman"/>
          <w:szCs w:val="24"/>
          <w:lang w:eastAsia="ja-JP"/>
        </w:rPr>
        <w:t xml:space="preserve"> coefficient will be similar for the same nominal composition Cu</w:t>
      </w:r>
      <w:r w:rsidR="00473EFF" w:rsidRPr="006A3E35">
        <w:rPr>
          <w:rFonts w:ascii="Times New Roman" w:eastAsiaTheme="minorEastAsia" w:hAnsi="Times New Roman"/>
          <w:szCs w:val="24"/>
          <w:vertAlign w:val="subscript"/>
          <w:lang w:eastAsia="ja-JP"/>
        </w:rPr>
        <w:t>2.125</w:t>
      </w:r>
      <w:r w:rsidR="00473EFF">
        <w:rPr>
          <w:rFonts w:ascii="Times New Roman" w:eastAsiaTheme="minorEastAsia" w:hAnsi="Times New Roman"/>
          <w:szCs w:val="24"/>
          <w:lang w:eastAsia="ja-JP"/>
        </w:rPr>
        <w:t>Zn</w:t>
      </w:r>
      <w:r w:rsidR="00473EFF" w:rsidRPr="006A3E35">
        <w:rPr>
          <w:rFonts w:ascii="Times New Roman" w:eastAsiaTheme="minorEastAsia" w:hAnsi="Times New Roman"/>
          <w:szCs w:val="24"/>
          <w:vertAlign w:val="subscript"/>
          <w:lang w:eastAsia="ja-JP"/>
        </w:rPr>
        <w:t>0.825</w:t>
      </w:r>
      <w:r w:rsidR="00473EFF">
        <w:rPr>
          <w:rFonts w:ascii="Times New Roman" w:eastAsiaTheme="minorEastAsia" w:hAnsi="Times New Roman"/>
          <w:szCs w:val="24"/>
          <w:lang w:eastAsia="ja-JP"/>
        </w:rPr>
        <w:t>SnS</w:t>
      </w:r>
      <w:r w:rsidR="00473EFF" w:rsidRPr="006A3E35">
        <w:rPr>
          <w:rFonts w:ascii="Times New Roman" w:eastAsiaTheme="minorEastAsia" w:hAnsi="Times New Roman"/>
          <w:szCs w:val="24"/>
          <w:vertAlign w:val="subscript"/>
          <w:lang w:eastAsia="ja-JP"/>
        </w:rPr>
        <w:t>4</w:t>
      </w:r>
      <w:r w:rsidR="006A3E35">
        <w:rPr>
          <w:rFonts w:ascii="Times New Roman" w:eastAsiaTheme="minorEastAsia" w:hAnsi="Times New Roman"/>
          <w:szCs w:val="24"/>
          <w:vertAlign w:val="subscript"/>
          <w:lang w:eastAsia="ja-JP"/>
        </w:rPr>
        <w:t xml:space="preserve"> </w:t>
      </w:r>
      <w:r w:rsidR="006A3E35">
        <w:rPr>
          <w:rFonts w:ascii="Times New Roman" w:eastAsiaTheme="minorEastAsia" w:hAnsi="Times New Roman"/>
          <w:szCs w:val="24"/>
          <w:lang w:eastAsia="ja-JP"/>
        </w:rPr>
        <w:t>despite the different process</w:t>
      </w:r>
      <w:r w:rsidR="00473EFF">
        <w:rPr>
          <w:rFonts w:ascii="Times New Roman" w:eastAsiaTheme="minorEastAsia" w:hAnsi="Times New Roman"/>
          <w:szCs w:val="24"/>
          <w:lang w:eastAsia="ja-JP"/>
        </w:rPr>
        <w:t>.</w:t>
      </w:r>
      <w:r w:rsidR="00021D90" w:rsidRPr="008D0D79">
        <w:rPr>
          <w:rFonts w:ascii="Times New Roman" w:eastAsiaTheme="minorEastAsia" w:hAnsi="Times New Roman"/>
          <w:szCs w:val="24"/>
          <w:lang w:eastAsia="ja-JP"/>
        </w:rPr>
        <w:t xml:space="preserve"> </w:t>
      </w:r>
      <w:r w:rsidR="00473EFF">
        <w:rPr>
          <w:rFonts w:ascii="Times New Roman" w:eastAsiaTheme="minorEastAsia" w:hAnsi="Times New Roman"/>
          <w:szCs w:val="24"/>
          <w:lang w:eastAsia="ja-JP"/>
        </w:rPr>
        <w:t xml:space="preserve">This is </w:t>
      </w:r>
      <w:r w:rsidR="00021D90" w:rsidRPr="008D0D79">
        <w:rPr>
          <w:rFonts w:ascii="Times New Roman" w:eastAsiaTheme="minorEastAsia" w:hAnsi="Times New Roman"/>
          <w:szCs w:val="24"/>
          <w:lang w:eastAsia="ja-JP"/>
        </w:rPr>
        <w:t xml:space="preserve">confirmed </w:t>
      </w:r>
      <w:r w:rsidR="001532EA">
        <w:rPr>
          <w:rFonts w:ascii="Times New Roman" w:eastAsiaTheme="minorEastAsia" w:hAnsi="Times New Roman"/>
          <w:szCs w:val="24"/>
          <w:lang w:eastAsia="ja-JP"/>
        </w:rPr>
        <w:t>through</w:t>
      </w:r>
      <w:r w:rsidR="00021D90" w:rsidRPr="008D0D79">
        <w:rPr>
          <w:rFonts w:ascii="Times New Roman" w:eastAsiaTheme="minorEastAsia" w:hAnsi="Times New Roman"/>
          <w:szCs w:val="24"/>
          <w:lang w:eastAsia="ja-JP"/>
        </w:rPr>
        <w:t xml:space="preserve"> the </w:t>
      </w:r>
      <w:r w:rsidR="00021D90">
        <w:rPr>
          <w:rFonts w:ascii="Times New Roman" w:eastAsiaTheme="minorEastAsia" w:hAnsi="Times New Roman"/>
          <w:szCs w:val="24"/>
          <w:lang w:eastAsia="ja-JP"/>
        </w:rPr>
        <w:t xml:space="preserve">room temperature </w:t>
      </w:r>
      <w:r w:rsidR="00021D90" w:rsidRPr="008D0D79">
        <w:rPr>
          <w:rFonts w:ascii="Times New Roman" w:eastAsiaTheme="minorEastAsia" w:hAnsi="Times New Roman"/>
          <w:szCs w:val="24"/>
          <w:lang w:eastAsia="ja-JP"/>
        </w:rPr>
        <w:t xml:space="preserve">Hall effect measurement giving a </w:t>
      </w:r>
      <w:r w:rsidR="00021D90">
        <w:rPr>
          <w:rFonts w:ascii="Times New Roman" w:eastAsiaTheme="minorEastAsia" w:hAnsi="Times New Roman"/>
          <w:szCs w:val="24"/>
          <w:lang w:eastAsia="ja-JP"/>
        </w:rPr>
        <w:t xml:space="preserve">carrier concentration of </w:t>
      </w:r>
      <w:r w:rsidR="00226353">
        <w:rPr>
          <w:rFonts w:ascii="Times New Roman" w:eastAsiaTheme="minorEastAsia" w:hAnsi="Times New Roman"/>
          <w:i/>
          <w:iCs/>
          <w:szCs w:val="24"/>
          <w:lang w:eastAsia="ja-JP"/>
        </w:rPr>
        <w:t>h</w:t>
      </w:r>
      <w:r w:rsidR="00021D90" w:rsidRPr="008D0D79">
        <w:rPr>
          <w:rFonts w:ascii="Times New Roman" w:eastAsiaTheme="minorEastAsia" w:hAnsi="Times New Roman"/>
          <w:szCs w:val="24"/>
          <w:lang w:eastAsia="ja-JP"/>
        </w:rPr>
        <w:t xml:space="preserve"> = 3.94</w:t>
      </w:r>
      <w:r w:rsidR="00FB1669" w:rsidRPr="00FB1669">
        <w:rPr>
          <w:rFonts w:ascii="Times New Roman" w:eastAsiaTheme="minorEastAsia" w:hAnsi="Times New Roman"/>
          <w:color w:val="FF0000"/>
          <w:szCs w:val="24"/>
          <w:lang w:eastAsia="ja-JP"/>
        </w:rPr>
        <w:t>(±1.</w:t>
      </w:r>
      <w:proofErr w:type="gramStart"/>
      <w:r w:rsidR="00FB1669" w:rsidRPr="00FB1669">
        <w:rPr>
          <w:rFonts w:ascii="Times New Roman" w:eastAsiaTheme="minorEastAsia" w:hAnsi="Times New Roman"/>
          <w:color w:val="FF0000"/>
          <w:szCs w:val="24"/>
          <w:lang w:eastAsia="ja-JP"/>
        </w:rPr>
        <w:t>5</w:t>
      </w:r>
      <w:r w:rsidR="00FB1669">
        <w:rPr>
          <w:rFonts w:ascii="Times New Roman" w:eastAsiaTheme="minorEastAsia" w:hAnsi="Times New Roman"/>
          <w:color w:val="FF0000"/>
          <w:szCs w:val="24"/>
          <w:lang w:eastAsia="ja-JP"/>
        </w:rPr>
        <w:t>0</w:t>
      </w:r>
      <w:r w:rsidR="00FB1669" w:rsidRPr="00FB1669">
        <w:rPr>
          <w:rFonts w:ascii="Times New Roman" w:eastAsiaTheme="minorEastAsia" w:hAnsi="Times New Roman"/>
          <w:color w:val="FF0000"/>
          <w:szCs w:val="24"/>
          <w:lang w:eastAsia="ja-JP"/>
        </w:rPr>
        <w:t>)</w:t>
      </w:r>
      <w:r w:rsidR="00021D90" w:rsidRPr="008D0D79">
        <w:rPr>
          <w:rFonts w:ascii="Times New Roman" w:eastAsiaTheme="minorEastAsia" w:hAnsi="Times New Roman"/>
          <w:szCs w:val="24"/>
          <w:lang w:eastAsia="ja-JP"/>
        </w:rPr>
        <w:t>x</w:t>
      </w:r>
      <w:proofErr w:type="gramEnd"/>
      <w:r w:rsidR="00021D90" w:rsidRPr="008D0D79">
        <w:rPr>
          <w:rFonts w:ascii="Times New Roman" w:eastAsiaTheme="minorEastAsia" w:hAnsi="Times New Roman"/>
          <w:szCs w:val="24"/>
          <w:lang w:eastAsia="ja-JP"/>
        </w:rPr>
        <w:t>10</w:t>
      </w:r>
      <w:r w:rsidR="00021D90" w:rsidRPr="008D0D79">
        <w:rPr>
          <w:rFonts w:ascii="Times New Roman" w:eastAsiaTheme="minorEastAsia" w:hAnsi="Times New Roman"/>
          <w:szCs w:val="24"/>
          <w:vertAlign w:val="superscript"/>
          <w:lang w:eastAsia="ja-JP"/>
        </w:rPr>
        <w:t>20</w:t>
      </w:r>
      <w:r w:rsidR="00021D90" w:rsidRPr="008D0D79">
        <w:rPr>
          <w:rFonts w:ascii="Times New Roman" w:eastAsiaTheme="minorEastAsia" w:hAnsi="Times New Roman"/>
          <w:szCs w:val="24"/>
          <w:lang w:eastAsia="ja-JP"/>
        </w:rPr>
        <w:t xml:space="preserve"> cm</w:t>
      </w:r>
      <w:r w:rsidR="00021D90" w:rsidRPr="008D0D79">
        <w:rPr>
          <w:rFonts w:ascii="Times New Roman" w:eastAsiaTheme="minorEastAsia" w:hAnsi="Times New Roman"/>
          <w:szCs w:val="24"/>
          <w:vertAlign w:val="superscript"/>
          <w:lang w:eastAsia="ja-JP"/>
        </w:rPr>
        <w:t>-3</w:t>
      </w:r>
      <w:r w:rsidR="00021D90" w:rsidRPr="008D0D79">
        <w:rPr>
          <w:rFonts w:ascii="Times New Roman" w:eastAsiaTheme="minorEastAsia" w:hAnsi="Times New Roman"/>
          <w:szCs w:val="24"/>
          <w:lang w:eastAsia="ja-JP"/>
        </w:rPr>
        <w:t xml:space="preserve"> and 3.08</w:t>
      </w:r>
      <w:r w:rsidR="00FB1669" w:rsidRPr="00FB1669">
        <w:rPr>
          <w:rFonts w:ascii="Times New Roman" w:eastAsiaTheme="minorEastAsia" w:hAnsi="Times New Roman"/>
          <w:color w:val="FF0000"/>
          <w:szCs w:val="24"/>
          <w:lang w:eastAsia="ja-JP"/>
        </w:rPr>
        <w:t>(±</w:t>
      </w:r>
      <w:r w:rsidR="00FB1669">
        <w:rPr>
          <w:rFonts w:ascii="Times New Roman" w:eastAsiaTheme="minorEastAsia" w:hAnsi="Times New Roman"/>
          <w:color w:val="FF0000"/>
          <w:szCs w:val="24"/>
          <w:lang w:eastAsia="ja-JP"/>
        </w:rPr>
        <w:t>0</w:t>
      </w:r>
      <w:r w:rsidR="00FB1669" w:rsidRPr="00FB1669">
        <w:rPr>
          <w:rFonts w:ascii="Times New Roman" w:eastAsiaTheme="minorEastAsia" w:hAnsi="Times New Roman"/>
          <w:color w:val="FF0000"/>
          <w:szCs w:val="24"/>
          <w:lang w:eastAsia="ja-JP"/>
        </w:rPr>
        <w:t>.</w:t>
      </w:r>
      <w:r w:rsidR="00FB1669">
        <w:rPr>
          <w:rFonts w:ascii="Times New Roman" w:eastAsiaTheme="minorEastAsia" w:hAnsi="Times New Roman"/>
          <w:color w:val="FF0000"/>
          <w:szCs w:val="24"/>
          <w:lang w:eastAsia="ja-JP"/>
        </w:rPr>
        <w:t>90</w:t>
      </w:r>
      <w:r w:rsidR="00FB1669" w:rsidRPr="00FB1669">
        <w:rPr>
          <w:rFonts w:ascii="Times New Roman" w:eastAsiaTheme="minorEastAsia" w:hAnsi="Times New Roman"/>
          <w:color w:val="FF0000"/>
          <w:szCs w:val="24"/>
          <w:lang w:eastAsia="ja-JP"/>
        </w:rPr>
        <w:t>)</w:t>
      </w:r>
      <w:r w:rsidR="00021D90" w:rsidRPr="008D0D79">
        <w:rPr>
          <w:rFonts w:ascii="Times New Roman" w:eastAsiaTheme="minorEastAsia" w:hAnsi="Times New Roman"/>
          <w:szCs w:val="24"/>
          <w:lang w:eastAsia="ja-JP"/>
        </w:rPr>
        <w:t>x10</w:t>
      </w:r>
      <w:r w:rsidR="00021D90" w:rsidRPr="008D0D79">
        <w:rPr>
          <w:rFonts w:ascii="Times New Roman" w:eastAsiaTheme="minorEastAsia" w:hAnsi="Times New Roman"/>
          <w:szCs w:val="24"/>
          <w:vertAlign w:val="superscript"/>
          <w:lang w:eastAsia="ja-JP"/>
        </w:rPr>
        <w:t>20</w:t>
      </w:r>
      <w:r w:rsidR="00021D90" w:rsidRPr="008D0D79">
        <w:rPr>
          <w:rFonts w:ascii="Times New Roman" w:eastAsiaTheme="minorEastAsia" w:hAnsi="Times New Roman"/>
          <w:szCs w:val="24"/>
          <w:lang w:eastAsia="ja-JP"/>
        </w:rPr>
        <w:t xml:space="preserve"> cm</w:t>
      </w:r>
      <w:r w:rsidR="00021D90" w:rsidRPr="008D0D79">
        <w:rPr>
          <w:rFonts w:ascii="Times New Roman" w:eastAsiaTheme="minorEastAsia" w:hAnsi="Times New Roman"/>
          <w:szCs w:val="24"/>
          <w:vertAlign w:val="superscript"/>
          <w:lang w:eastAsia="ja-JP"/>
        </w:rPr>
        <w:t>-3</w:t>
      </w:r>
      <w:r w:rsidR="00021D90" w:rsidRPr="008D0D79">
        <w:rPr>
          <w:rFonts w:ascii="Times New Roman" w:eastAsiaTheme="minorEastAsia" w:hAnsi="Times New Roman"/>
          <w:szCs w:val="24"/>
          <w:lang w:eastAsia="ja-JP"/>
        </w:rPr>
        <w:t>, respectively, for the Ref and MLP samples</w:t>
      </w:r>
      <w:r w:rsidR="00EC42F3">
        <w:rPr>
          <w:rFonts w:ascii="Times New Roman" w:eastAsiaTheme="minorEastAsia" w:hAnsi="Times New Roman"/>
          <w:szCs w:val="24"/>
          <w:lang w:eastAsia="ja-JP"/>
        </w:rPr>
        <w:t xml:space="preserve"> which correspond to a carrier doped CZTS</w:t>
      </w:r>
      <w:r w:rsidR="00021D90" w:rsidRPr="008D0D79">
        <w:rPr>
          <w:rFonts w:ascii="Times New Roman" w:eastAsiaTheme="minorEastAsia" w:hAnsi="Times New Roman"/>
          <w:szCs w:val="24"/>
          <w:lang w:eastAsia="ja-JP"/>
        </w:rPr>
        <w:t>.</w:t>
      </w:r>
      <w:r w:rsidR="00021D90">
        <w:rPr>
          <w:rFonts w:ascii="Times New Roman" w:eastAsiaTheme="minorEastAsia" w:hAnsi="Times New Roman"/>
          <w:szCs w:val="24"/>
          <w:lang w:eastAsia="ja-JP"/>
        </w:rPr>
        <w:t xml:space="preserve"> </w:t>
      </w:r>
      <w:r w:rsidR="002172E3">
        <w:rPr>
          <w:rFonts w:ascii="Times New Roman" w:eastAsiaTheme="minorEastAsia" w:hAnsi="Times New Roman"/>
          <w:szCs w:val="24"/>
          <w:lang w:eastAsia="ja-JP"/>
        </w:rPr>
        <w:t>Besides,</w:t>
      </w:r>
      <w:r w:rsidR="008C0F42">
        <w:rPr>
          <w:rFonts w:ascii="Times New Roman" w:eastAsiaTheme="minorEastAsia" w:hAnsi="Times New Roman"/>
          <w:szCs w:val="24"/>
          <w:lang w:eastAsia="ja-JP"/>
        </w:rPr>
        <w:t xml:space="preserve"> the samples </w:t>
      </w:r>
      <w:r w:rsidR="00FA5C89">
        <w:rPr>
          <w:rFonts w:ascii="Times New Roman" w:eastAsiaTheme="minorEastAsia" w:hAnsi="Times New Roman"/>
          <w:szCs w:val="24"/>
          <w:lang w:eastAsia="ja-JP"/>
        </w:rPr>
        <w:t xml:space="preserve">have </w:t>
      </w:r>
      <w:r w:rsidR="008C0F42">
        <w:rPr>
          <w:rFonts w:ascii="Times New Roman" w:eastAsiaTheme="minorEastAsia" w:hAnsi="Times New Roman"/>
          <w:szCs w:val="24"/>
          <w:lang w:eastAsia="ja-JP"/>
        </w:rPr>
        <w:t>a similar temperature depend</w:t>
      </w:r>
      <w:r w:rsidR="00FA5C89">
        <w:rPr>
          <w:rFonts w:ascii="Times New Roman" w:eastAsiaTheme="minorEastAsia" w:hAnsi="Times New Roman"/>
          <w:szCs w:val="24"/>
          <w:lang w:eastAsia="ja-JP"/>
        </w:rPr>
        <w:t>e</w:t>
      </w:r>
      <w:r w:rsidR="008C0F42">
        <w:rPr>
          <w:rFonts w:ascii="Times New Roman" w:eastAsiaTheme="minorEastAsia" w:hAnsi="Times New Roman"/>
          <w:szCs w:val="24"/>
          <w:lang w:eastAsia="ja-JP"/>
        </w:rPr>
        <w:t>nce</w:t>
      </w:r>
      <w:r w:rsidR="00FF1E4B">
        <w:rPr>
          <w:rFonts w:ascii="Times New Roman" w:eastAsiaTheme="minorEastAsia" w:hAnsi="Times New Roman"/>
          <w:szCs w:val="24"/>
          <w:lang w:eastAsia="ja-JP"/>
        </w:rPr>
        <w:t xml:space="preserve"> </w:t>
      </w:r>
      <w:r w:rsidR="00FA5C89">
        <w:rPr>
          <w:rFonts w:ascii="Times New Roman" w:eastAsiaTheme="minorEastAsia" w:hAnsi="Times New Roman"/>
          <w:szCs w:val="24"/>
          <w:lang w:eastAsia="ja-JP"/>
        </w:rPr>
        <w:t>of their</w:t>
      </w:r>
      <w:r w:rsidR="00FF1E4B">
        <w:rPr>
          <w:rFonts w:ascii="Times New Roman" w:eastAsiaTheme="minorEastAsia" w:hAnsi="Times New Roman"/>
          <w:szCs w:val="24"/>
          <w:lang w:eastAsia="ja-JP"/>
        </w:rPr>
        <w:t xml:space="preserve"> </w:t>
      </w:r>
      <w:proofErr w:type="spellStart"/>
      <w:r w:rsidR="00FF1E4B">
        <w:rPr>
          <w:rFonts w:ascii="Times New Roman" w:eastAsiaTheme="minorEastAsia" w:hAnsi="Times New Roman"/>
          <w:szCs w:val="24"/>
          <w:lang w:eastAsia="ja-JP"/>
        </w:rPr>
        <w:t>Seebeck</w:t>
      </w:r>
      <w:proofErr w:type="spellEnd"/>
      <w:r w:rsidR="00FF1E4B">
        <w:rPr>
          <w:rFonts w:ascii="Times New Roman" w:eastAsiaTheme="minorEastAsia" w:hAnsi="Times New Roman"/>
          <w:szCs w:val="24"/>
          <w:lang w:eastAsia="ja-JP"/>
        </w:rPr>
        <w:t xml:space="preserve"> coefficient</w:t>
      </w:r>
      <w:r w:rsidR="00FA2AAC">
        <w:rPr>
          <w:rFonts w:ascii="Times New Roman" w:eastAsiaTheme="minorEastAsia" w:hAnsi="Times New Roman"/>
          <w:szCs w:val="24"/>
          <w:lang w:eastAsia="ja-JP"/>
        </w:rPr>
        <w:t>,</w:t>
      </w:r>
      <w:r w:rsidR="008C0F42">
        <w:rPr>
          <w:rFonts w:ascii="Times New Roman" w:eastAsiaTheme="minorEastAsia" w:hAnsi="Times New Roman"/>
          <w:szCs w:val="24"/>
          <w:lang w:eastAsia="ja-JP"/>
        </w:rPr>
        <w:t xml:space="preserve"> with </w:t>
      </w:r>
      <w:r w:rsidR="00F847BE">
        <w:rPr>
          <w:rFonts w:ascii="Times New Roman" w:eastAsiaTheme="minorEastAsia" w:hAnsi="Times New Roman"/>
          <w:szCs w:val="24"/>
          <w:lang w:eastAsia="ja-JP"/>
        </w:rPr>
        <w:t>the</w:t>
      </w:r>
      <w:r w:rsidR="008C0F42">
        <w:rPr>
          <w:rFonts w:ascii="Times New Roman" w:eastAsiaTheme="minorEastAsia" w:hAnsi="Times New Roman"/>
          <w:szCs w:val="24"/>
          <w:lang w:eastAsia="ja-JP"/>
        </w:rPr>
        <w:t xml:space="preserve"> </w:t>
      </w:r>
      <w:r w:rsidR="00F847BE">
        <w:rPr>
          <w:rFonts w:ascii="Times New Roman" w:eastAsiaTheme="minorEastAsia" w:hAnsi="Times New Roman"/>
          <w:szCs w:val="24"/>
          <w:lang w:eastAsia="ja-JP"/>
        </w:rPr>
        <w:t xml:space="preserve">typical </w:t>
      </w:r>
      <w:r w:rsidR="008C0F42">
        <w:rPr>
          <w:rFonts w:ascii="Times New Roman" w:eastAsiaTheme="minorEastAsia" w:hAnsi="Times New Roman"/>
          <w:szCs w:val="24"/>
          <w:lang w:eastAsia="ja-JP"/>
        </w:rPr>
        <w:t xml:space="preserve">increasing trend </w:t>
      </w:r>
      <w:r w:rsidR="002172E3">
        <w:rPr>
          <w:rFonts w:ascii="Times New Roman" w:eastAsiaTheme="minorEastAsia" w:hAnsi="Times New Roman"/>
          <w:szCs w:val="24"/>
          <w:lang w:eastAsia="ja-JP"/>
        </w:rPr>
        <w:t xml:space="preserve">with </w:t>
      </w:r>
      <w:r w:rsidR="007619C6">
        <w:rPr>
          <w:rFonts w:ascii="Times New Roman" w:eastAsiaTheme="minorEastAsia" w:hAnsi="Times New Roman"/>
          <w:szCs w:val="24"/>
          <w:lang w:eastAsia="ja-JP"/>
        </w:rPr>
        <w:t xml:space="preserve">the </w:t>
      </w:r>
      <w:r w:rsidR="002172E3">
        <w:rPr>
          <w:rFonts w:ascii="Times New Roman" w:eastAsiaTheme="minorEastAsia" w:hAnsi="Times New Roman"/>
          <w:szCs w:val="24"/>
          <w:lang w:eastAsia="ja-JP"/>
        </w:rPr>
        <w:t xml:space="preserve">temperature </w:t>
      </w:r>
      <w:r w:rsidR="00B2256C">
        <w:rPr>
          <w:rFonts w:ascii="Times New Roman" w:eastAsiaTheme="minorEastAsia" w:hAnsi="Times New Roman"/>
          <w:szCs w:val="24"/>
          <w:lang w:eastAsia="ja-JP"/>
        </w:rPr>
        <w:t xml:space="preserve">of a </w:t>
      </w:r>
      <w:r w:rsidR="00B2256C" w:rsidRPr="008D0D79">
        <w:rPr>
          <w:rFonts w:ascii="Times New Roman" w:eastAsiaTheme="minorEastAsia" w:hAnsi="Times New Roman"/>
          <w:szCs w:val="24"/>
          <w:lang w:eastAsia="ja-JP"/>
        </w:rPr>
        <w:t xml:space="preserve">semiconductor </w:t>
      </w:r>
      <w:r w:rsidR="008C0F42" w:rsidRPr="008D0D79">
        <w:rPr>
          <w:rFonts w:ascii="Times New Roman" w:eastAsiaTheme="minorEastAsia" w:hAnsi="Times New Roman"/>
          <w:szCs w:val="24"/>
          <w:lang w:eastAsia="ja-JP"/>
        </w:rPr>
        <w:t xml:space="preserve">and the characteristic slope change at the </w:t>
      </w:r>
      <w:r w:rsidR="00534A8E">
        <w:rPr>
          <w:rFonts w:ascii="Times New Roman" w:eastAsiaTheme="minorEastAsia" w:hAnsi="Times New Roman"/>
          <w:szCs w:val="24"/>
          <w:lang w:eastAsia="ja-JP"/>
        </w:rPr>
        <w:t xml:space="preserve">(order-disorder) </w:t>
      </w:r>
      <w:r w:rsidR="008C0F42" w:rsidRPr="008D0D79">
        <w:rPr>
          <w:rFonts w:ascii="Times New Roman" w:eastAsiaTheme="minorEastAsia" w:hAnsi="Times New Roman"/>
          <w:szCs w:val="24"/>
          <w:lang w:eastAsia="ja-JP"/>
        </w:rPr>
        <w:t>phase transition temperature (</w:t>
      </w:r>
      <w:r w:rsidR="008C0F42" w:rsidRPr="004648A3">
        <w:rPr>
          <w:rFonts w:ascii="Times New Roman" w:eastAsiaTheme="minorEastAsia" w:hAnsi="Times New Roman"/>
          <w:i/>
          <w:iCs/>
          <w:szCs w:val="24"/>
          <w:lang w:eastAsia="ja-JP"/>
        </w:rPr>
        <w:t>T</w:t>
      </w:r>
      <w:r w:rsidR="008C0F42" w:rsidRPr="008D0D79">
        <w:rPr>
          <w:rFonts w:ascii="Times New Roman" w:eastAsiaTheme="minorEastAsia" w:hAnsi="Times New Roman"/>
          <w:szCs w:val="24"/>
          <w:lang w:eastAsia="ja-JP"/>
        </w:rPr>
        <w:t xml:space="preserve"> ≈ 5</w:t>
      </w:r>
      <w:r w:rsidR="00AC37E7" w:rsidRPr="008D0D79">
        <w:rPr>
          <w:rFonts w:ascii="Times New Roman" w:eastAsiaTheme="minorEastAsia" w:hAnsi="Times New Roman"/>
          <w:szCs w:val="24"/>
          <w:lang w:eastAsia="ja-JP"/>
        </w:rPr>
        <w:t>00</w:t>
      </w:r>
      <w:r w:rsidR="00DA27FF" w:rsidRPr="008D0D79">
        <w:rPr>
          <w:rFonts w:ascii="Times New Roman" w:eastAsiaTheme="minorEastAsia" w:hAnsi="Times New Roman"/>
          <w:szCs w:val="24"/>
          <w:lang w:eastAsia="ja-JP"/>
        </w:rPr>
        <w:t xml:space="preserve"> </w:t>
      </w:r>
      <w:r w:rsidR="008C0F42" w:rsidRPr="008D0D79">
        <w:rPr>
          <w:rFonts w:ascii="Times New Roman" w:eastAsiaTheme="minorEastAsia" w:hAnsi="Times New Roman"/>
          <w:szCs w:val="24"/>
          <w:lang w:eastAsia="ja-JP"/>
        </w:rPr>
        <w:t>K)</w:t>
      </w:r>
      <w:r w:rsidR="00021D90">
        <w:rPr>
          <w:rFonts w:ascii="Times New Roman" w:eastAsiaTheme="minorEastAsia" w:hAnsi="Times New Roman"/>
          <w:szCs w:val="24"/>
          <w:lang w:eastAsia="ja-JP"/>
        </w:rPr>
        <w:t xml:space="preserve"> </w:t>
      </w:r>
      <w:r w:rsidR="002172E3">
        <w:rPr>
          <w:rFonts w:ascii="Times New Roman" w:eastAsiaTheme="minorEastAsia" w:hAnsi="Times New Roman"/>
          <w:szCs w:val="24"/>
          <w:lang w:eastAsia="ja-JP"/>
        </w:rPr>
        <w:t xml:space="preserve">also </w:t>
      </w:r>
      <w:r w:rsidR="00021D90">
        <w:rPr>
          <w:rFonts w:ascii="Times New Roman" w:eastAsiaTheme="minorEastAsia" w:hAnsi="Times New Roman"/>
          <w:szCs w:val="24"/>
          <w:lang w:eastAsia="ja-JP"/>
        </w:rPr>
        <w:t>observed in the literature</w:t>
      </w:r>
      <w:r w:rsidR="00F847BE" w:rsidRPr="008D0D79">
        <w:rPr>
          <w:rFonts w:ascii="Times New Roman" w:eastAsiaTheme="minorEastAsia" w:hAnsi="Times New Roman"/>
          <w:szCs w:val="24"/>
          <w:lang w:eastAsia="ja-JP"/>
        </w:rPr>
        <w:t>.</w:t>
      </w:r>
      <w:sdt>
        <w:sdtPr>
          <w:rPr>
            <w:rFonts w:ascii="Times New Roman" w:eastAsiaTheme="minorEastAsia" w:hAnsi="Times New Roman"/>
            <w:color w:val="000000"/>
            <w:szCs w:val="24"/>
            <w:lang w:eastAsia="ja-JP"/>
          </w:rPr>
          <w:tag w:val="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"/>
          <w:id w:val="733825916"/>
          <w:placeholder>
            <w:docPart w:val="DefaultPlaceholder_-1854013440"/>
          </w:placeholder>
        </w:sdtPr>
        <w:sdtEndPr/>
        <w:sdtContent>
          <w:r w:rsidR="00C531F9" w:rsidRPr="00C531F9">
            <w:rPr>
              <w:rFonts w:ascii="Times New Roman" w:eastAsiaTheme="minorEastAsia" w:hAnsi="Times New Roman"/>
              <w:color w:val="000000"/>
              <w:szCs w:val="24"/>
              <w:lang w:eastAsia="ja-JP"/>
            </w:rPr>
            <w:t>[35,36,39,40,43]</w:t>
          </w:r>
        </w:sdtContent>
      </w:sdt>
      <w:r w:rsidR="00D02BCD">
        <w:rPr>
          <w:rFonts w:ascii="Times New Roman" w:eastAsiaTheme="minorEastAsia" w:hAnsi="Times New Roman"/>
          <w:color w:val="000000"/>
          <w:szCs w:val="24"/>
          <w:lang w:eastAsia="ja-JP"/>
        </w:rPr>
        <w:t xml:space="preserve"> The phase transition is also observable on the resistivity curve </w:t>
      </w:r>
      <w:r w:rsidR="00134B8B">
        <w:rPr>
          <w:rFonts w:ascii="Times New Roman" w:eastAsiaTheme="minorEastAsia" w:hAnsi="Times New Roman"/>
          <w:color w:val="000000"/>
          <w:szCs w:val="24"/>
          <w:lang w:eastAsia="ja-JP"/>
        </w:rPr>
        <w:t>which exhibit</w:t>
      </w:r>
      <w:r w:rsidR="00FA5C89">
        <w:rPr>
          <w:rFonts w:ascii="Times New Roman" w:eastAsiaTheme="minorEastAsia" w:hAnsi="Times New Roman"/>
          <w:color w:val="000000"/>
          <w:szCs w:val="24"/>
          <w:lang w:eastAsia="ja-JP"/>
        </w:rPr>
        <w:t>s</w:t>
      </w:r>
      <w:r w:rsidR="00134B8B">
        <w:rPr>
          <w:rFonts w:ascii="Times New Roman" w:eastAsiaTheme="minorEastAsia" w:hAnsi="Times New Roman"/>
          <w:color w:val="000000"/>
          <w:szCs w:val="24"/>
          <w:lang w:eastAsia="ja-JP"/>
        </w:rPr>
        <w:t xml:space="preserve"> a drop in value at the transition </w:t>
      </w:r>
      <w:r w:rsidR="00D02BCD">
        <w:rPr>
          <w:rFonts w:ascii="Times New Roman" w:eastAsiaTheme="minorEastAsia" w:hAnsi="Times New Roman"/>
          <w:color w:val="000000"/>
          <w:szCs w:val="24"/>
          <w:lang w:eastAsia="ja-JP"/>
        </w:rPr>
        <w:t xml:space="preserve">and </w:t>
      </w:r>
      <w:r w:rsidR="00001AF8">
        <w:rPr>
          <w:rFonts w:ascii="Times New Roman" w:eastAsiaTheme="minorEastAsia" w:hAnsi="Times New Roman"/>
          <w:color w:val="000000"/>
          <w:szCs w:val="24"/>
          <w:lang w:eastAsia="ja-JP"/>
        </w:rPr>
        <w:t>show</w:t>
      </w:r>
      <w:r w:rsidR="00FA5C89">
        <w:rPr>
          <w:rFonts w:ascii="Times New Roman" w:eastAsiaTheme="minorEastAsia" w:hAnsi="Times New Roman"/>
          <w:color w:val="000000"/>
          <w:szCs w:val="24"/>
          <w:lang w:eastAsia="ja-JP"/>
        </w:rPr>
        <w:t>s</w:t>
      </w:r>
      <w:r w:rsidR="00D02BCD">
        <w:rPr>
          <w:rFonts w:ascii="Times New Roman" w:eastAsiaTheme="minorEastAsia" w:hAnsi="Times New Roman"/>
          <w:color w:val="000000"/>
          <w:szCs w:val="24"/>
          <w:lang w:eastAsia="ja-JP"/>
        </w:rPr>
        <w:t xml:space="preserve"> once more that, independently </w:t>
      </w:r>
      <w:r w:rsidR="007619C6">
        <w:rPr>
          <w:rFonts w:ascii="Times New Roman" w:eastAsiaTheme="minorEastAsia" w:hAnsi="Times New Roman"/>
          <w:color w:val="000000"/>
          <w:szCs w:val="24"/>
          <w:lang w:eastAsia="ja-JP"/>
        </w:rPr>
        <w:t>of</w:t>
      </w:r>
      <w:r w:rsidR="00D02BCD">
        <w:rPr>
          <w:rFonts w:ascii="Times New Roman" w:eastAsiaTheme="minorEastAsia" w:hAnsi="Times New Roman"/>
          <w:color w:val="000000"/>
          <w:szCs w:val="24"/>
          <w:lang w:eastAsia="ja-JP"/>
        </w:rPr>
        <w:t xml:space="preserve"> the process, all samples present a </w:t>
      </w:r>
      <w:r w:rsidR="00D02BCD" w:rsidRPr="00AD2D66">
        <w:rPr>
          <w:rFonts w:ascii="Times New Roman" w:eastAsiaTheme="minorEastAsia" w:hAnsi="Times New Roman"/>
          <w:color w:val="000000"/>
          <w:szCs w:val="24"/>
          <w:lang w:eastAsia="ja-JP"/>
        </w:rPr>
        <w:t>similar temperature depend</w:t>
      </w:r>
      <w:r w:rsidR="00FA5C89">
        <w:rPr>
          <w:rFonts w:ascii="Times New Roman" w:eastAsiaTheme="minorEastAsia" w:hAnsi="Times New Roman"/>
          <w:color w:val="000000"/>
          <w:szCs w:val="24"/>
          <w:lang w:eastAsia="ja-JP"/>
        </w:rPr>
        <w:t>e</w:t>
      </w:r>
      <w:r w:rsidR="00D02BCD" w:rsidRPr="00AD2D66">
        <w:rPr>
          <w:rFonts w:ascii="Times New Roman" w:eastAsiaTheme="minorEastAsia" w:hAnsi="Times New Roman"/>
          <w:color w:val="000000"/>
          <w:szCs w:val="24"/>
          <w:lang w:eastAsia="ja-JP"/>
        </w:rPr>
        <w:t xml:space="preserve">nce. The resistivity </w:t>
      </w:r>
      <w:r w:rsidR="00AD2D66" w:rsidRPr="00AD2D66">
        <w:rPr>
          <w:rFonts w:ascii="Times New Roman" w:eastAsiaTheme="minorEastAsia" w:hAnsi="Times New Roman"/>
          <w:color w:val="000000"/>
          <w:szCs w:val="24"/>
          <w:lang w:eastAsia="ja-JP"/>
        </w:rPr>
        <w:t>increases</w:t>
      </w:r>
      <w:r w:rsidR="00D02BCD" w:rsidRPr="00AD2D66">
        <w:rPr>
          <w:rFonts w:ascii="Times New Roman" w:eastAsiaTheme="minorEastAsia" w:hAnsi="Times New Roman"/>
          <w:color w:val="000000"/>
          <w:szCs w:val="24"/>
          <w:lang w:eastAsia="ja-JP"/>
        </w:rPr>
        <w:t xml:space="preserve"> slightly with temperature in the fully ordered </w:t>
      </w:r>
      <w:r w:rsidR="00AD2D66">
        <w:rPr>
          <w:rFonts w:ascii="Times New Roman" w:eastAsiaTheme="minorEastAsia" w:hAnsi="Times New Roman"/>
          <w:color w:val="000000"/>
          <w:szCs w:val="24"/>
          <w:lang w:eastAsia="ja-JP"/>
        </w:rPr>
        <w:t>(</w:t>
      </w:r>
      <w:r w:rsidR="00AD2D66" w:rsidRPr="004648A3">
        <w:rPr>
          <w:rFonts w:ascii="Times New Roman" w:eastAsiaTheme="minorEastAsia" w:hAnsi="Times New Roman"/>
          <w:i/>
          <w:iCs/>
          <w:color w:val="000000"/>
          <w:szCs w:val="24"/>
          <w:lang w:eastAsia="ja-JP"/>
        </w:rPr>
        <w:t>T</w:t>
      </w:r>
      <w:r w:rsidR="00AD2D66">
        <w:rPr>
          <w:rFonts w:ascii="Times New Roman" w:eastAsiaTheme="minorEastAsia" w:hAnsi="Times New Roman"/>
          <w:color w:val="000000"/>
          <w:szCs w:val="24"/>
          <w:lang w:eastAsia="ja-JP"/>
        </w:rPr>
        <w:t xml:space="preserve"> &lt; 425 K) </w:t>
      </w:r>
      <w:r w:rsidR="00D02BCD" w:rsidRPr="00AD2D66">
        <w:rPr>
          <w:rFonts w:ascii="Times New Roman" w:eastAsiaTheme="minorEastAsia" w:hAnsi="Times New Roman"/>
          <w:color w:val="000000"/>
          <w:szCs w:val="24"/>
          <w:lang w:eastAsia="ja-JP"/>
        </w:rPr>
        <w:t xml:space="preserve">or disorder </w:t>
      </w:r>
      <w:r w:rsidR="00AD2D66">
        <w:rPr>
          <w:rFonts w:ascii="Times New Roman" w:eastAsiaTheme="minorEastAsia" w:hAnsi="Times New Roman"/>
          <w:color w:val="000000"/>
          <w:szCs w:val="24"/>
          <w:lang w:eastAsia="ja-JP"/>
        </w:rPr>
        <w:t>(</w:t>
      </w:r>
      <w:r w:rsidR="00AD2D66" w:rsidRPr="004648A3">
        <w:rPr>
          <w:rFonts w:ascii="Times New Roman" w:eastAsiaTheme="minorEastAsia" w:hAnsi="Times New Roman"/>
          <w:i/>
          <w:iCs/>
          <w:color w:val="000000"/>
          <w:szCs w:val="24"/>
          <w:lang w:eastAsia="ja-JP"/>
        </w:rPr>
        <w:t>T</w:t>
      </w:r>
      <w:r w:rsidR="00AD2D66">
        <w:rPr>
          <w:rFonts w:ascii="Times New Roman" w:eastAsiaTheme="minorEastAsia" w:hAnsi="Times New Roman"/>
          <w:color w:val="000000"/>
          <w:szCs w:val="24"/>
          <w:lang w:eastAsia="ja-JP"/>
        </w:rPr>
        <w:t xml:space="preserve"> &gt; 475 K) </w:t>
      </w:r>
      <w:r w:rsidR="00D02BCD" w:rsidRPr="00AD2D66">
        <w:rPr>
          <w:rFonts w:ascii="Times New Roman" w:eastAsiaTheme="minorEastAsia" w:hAnsi="Times New Roman"/>
          <w:color w:val="000000"/>
          <w:szCs w:val="24"/>
          <w:lang w:eastAsia="ja-JP"/>
        </w:rPr>
        <w:t xml:space="preserve">region characteristic of a </w:t>
      </w:r>
      <w:r w:rsidR="00707469" w:rsidRPr="00AD2D66">
        <w:rPr>
          <w:rFonts w:ascii="Times New Roman" w:eastAsiaTheme="minorEastAsia" w:hAnsi="Times New Roman"/>
          <w:color w:val="000000"/>
          <w:szCs w:val="24"/>
          <w:lang w:eastAsia="ja-JP"/>
        </w:rPr>
        <w:t>highly doped</w:t>
      </w:r>
      <w:r w:rsidR="00D02BCD" w:rsidRPr="00AD2D66">
        <w:rPr>
          <w:rFonts w:ascii="Times New Roman" w:eastAsiaTheme="minorEastAsia" w:hAnsi="Times New Roman"/>
          <w:color w:val="000000"/>
          <w:szCs w:val="24"/>
          <w:lang w:eastAsia="ja-JP"/>
        </w:rPr>
        <w:t xml:space="preserve"> semiconductor </w:t>
      </w:r>
      <w:r w:rsidR="00AD2D66" w:rsidRPr="00AD2D66">
        <w:rPr>
          <w:rFonts w:ascii="Times New Roman" w:eastAsiaTheme="minorEastAsia" w:hAnsi="Times New Roman"/>
          <w:color w:val="000000"/>
          <w:szCs w:val="24"/>
          <w:lang w:eastAsia="ja-JP"/>
        </w:rPr>
        <w:t xml:space="preserve">behavior due to the </w:t>
      </w:r>
      <w:proofErr w:type="spellStart"/>
      <w:r w:rsidR="00D02BCD" w:rsidRPr="00AD2D66">
        <w:rPr>
          <w:rFonts w:ascii="Times New Roman" w:hAnsi="Times New Roman"/>
        </w:rPr>
        <w:t>Cu</w:t>
      </w:r>
      <w:r w:rsidR="00D02BCD" w:rsidRPr="00AD2D66">
        <w:rPr>
          <w:rFonts w:ascii="Times New Roman" w:hAnsi="Times New Roman"/>
          <w:vertAlign w:val="subscript"/>
        </w:rPr>
        <w:t>Zn</w:t>
      </w:r>
      <w:proofErr w:type="spellEnd"/>
      <w:r w:rsidR="00D02BCD" w:rsidRPr="00AD2D66">
        <w:rPr>
          <w:rFonts w:ascii="Times New Roman" w:hAnsi="Times New Roman"/>
        </w:rPr>
        <w:t xml:space="preserve"> point defects </w:t>
      </w:r>
      <w:r w:rsidR="00AD2D66">
        <w:rPr>
          <w:rFonts w:ascii="Times New Roman" w:hAnsi="Times New Roman"/>
        </w:rPr>
        <w:t>induced by the native off-stoichiometry Cu</w:t>
      </w:r>
      <w:r w:rsidR="00AD2D66" w:rsidRPr="00AD2D66">
        <w:rPr>
          <w:rFonts w:ascii="Times New Roman" w:hAnsi="Times New Roman"/>
          <w:vertAlign w:val="subscript"/>
        </w:rPr>
        <w:t>2+</w:t>
      </w:r>
      <w:r w:rsidR="00AD2D66" w:rsidRPr="00AD2D66">
        <w:rPr>
          <w:rFonts w:ascii="Times New Roman" w:hAnsi="Times New Roman"/>
          <w:i/>
          <w:iCs/>
          <w:vertAlign w:val="subscript"/>
        </w:rPr>
        <w:t>x</w:t>
      </w:r>
      <w:r w:rsidR="00AD2D66">
        <w:rPr>
          <w:rFonts w:ascii="Times New Roman" w:hAnsi="Times New Roman"/>
        </w:rPr>
        <w:t>Zn</w:t>
      </w:r>
      <w:r w:rsidR="00AD2D66" w:rsidRPr="00AD2D66">
        <w:rPr>
          <w:rFonts w:ascii="Times New Roman" w:hAnsi="Times New Roman"/>
          <w:vertAlign w:val="subscript"/>
        </w:rPr>
        <w:t>1-x</w:t>
      </w:r>
      <w:r w:rsidR="00AD2D66">
        <w:rPr>
          <w:rFonts w:ascii="Times New Roman" w:hAnsi="Times New Roman"/>
        </w:rPr>
        <w:t>SnS</w:t>
      </w:r>
      <w:r w:rsidR="00AD2D66" w:rsidRPr="00AD2D66">
        <w:rPr>
          <w:rFonts w:ascii="Times New Roman" w:hAnsi="Times New Roman"/>
          <w:vertAlign w:val="subscript"/>
        </w:rPr>
        <w:t>4</w:t>
      </w:r>
      <w:r w:rsidR="00AD2D66">
        <w:rPr>
          <w:rFonts w:ascii="Times New Roman" w:hAnsi="Times New Roman"/>
        </w:rPr>
        <w:t xml:space="preserve"> selected. The intrinsic substitution of Zn by Cu implies the formation of Cu</w:t>
      </w:r>
      <w:r w:rsidR="00AD2D66" w:rsidRPr="00AD2D66">
        <w:rPr>
          <w:rFonts w:ascii="Times New Roman" w:hAnsi="Times New Roman"/>
          <w:vertAlign w:val="superscript"/>
        </w:rPr>
        <w:t>2+</w:t>
      </w:r>
      <w:r w:rsidR="00AD2D66">
        <w:rPr>
          <w:rFonts w:ascii="Times New Roman" w:hAnsi="Times New Roman"/>
        </w:rPr>
        <w:t xml:space="preserve"> in order to maintain the formal charge balance</w:t>
      </w:r>
      <w:r w:rsidR="00707469">
        <w:rPr>
          <w:rFonts w:ascii="Times New Roman" w:hAnsi="Times New Roman"/>
        </w:rPr>
        <w:t xml:space="preserve"> and, therefore, generate one hole</w:t>
      </w:r>
      <w:r w:rsidR="005D1855">
        <w:rPr>
          <w:rFonts w:ascii="Times New Roman" w:hAnsi="Times New Roman"/>
        </w:rPr>
        <w:t xml:space="preserve"> and</w:t>
      </w:r>
      <w:r w:rsidR="00707469">
        <w:rPr>
          <w:rFonts w:ascii="Times New Roman" w:hAnsi="Times New Roman"/>
        </w:rPr>
        <w:t xml:space="preserve"> increas</w:t>
      </w:r>
      <w:r w:rsidR="005D1855">
        <w:rPr>
          <w:rFonts w:ascii="Times New Roman" w:hAnsi="Times New Roman"/>
        </w:rPr>
        <w:t>e</w:t>
      </w:r>
      <w:r w:rsidR="00707469">
        <w:rPr>
          <w:rFonts w:ascii="Times New Roman" w:hAnsi="Times New Roman"/>
        </w:rPr>
        <w:t xml:space="preserve"> the carrier concentration. </w:t>
      </w:r>
      <w:r w:rsidR="00063A1F">
        <w:rPr>
          <w:rFonts w:ascii="Times New Roman" w:hAnsi="Times New Roman"/>
        </w:rPr>
        <w:t>As evidence, t</w:t>
      </w:r>
      <w:r w:rsidR="00D370A8">
        <w:rPr>
          <w:rFonts w:ascii="Times New Roman" w:hAnsi="Times New Roman"/>
        </w:rPr>
        <w:t>he stoichiometric C</w:t>
      </w:r>
      <w:r w:rsidR="00FA5C89">
        <w:rPr>
          <w:rFonts w:ascii="Times New Roman" w:hAnsi="Times New Roman"/>
        </w:rPr>
        <w:t>u</w:t>
      </w:r>
      <w:r w:rsidR="00FA5C89" w:rsidRPr="00FA5C89">
        <w:rPr>
          <w:rFonts w:ascii="Times New Roman" w:hAnsi="Times New Roman"/>
          <w:vertAlign w:val="subscript"/>
        </w:rPr>
        <w:t>2</w:t>
      </w:r>
      <w:r w:rsidR="00D370A8">
        <w:rPr>
          <w:rFonts w:ascii="Times New Roman" w:hAnsi="Times New Roman"/>
        </w:rPr>
        <w:t>Z</w:t>
      </w:r>
      <w:r w:rsidR="00FA5C89">
        <w:rPr>
          <w:rFonts w:ascii="Times New Roman" w:hAnsi="Times New Roman"/>
        </w:rPr>
        <w:t>nSn</w:t>
      </w:r>
      <w:r w:rsidR="00D370A8">
        <w:rPr>
          <w:rFonts w:ascii="Times New Roman" w:hAnsi="Times New Roman"/>
        </w:rPr>
        <w:t>S</w:t>
      </w:r>
      <w:r w:rsidR="00FA5C89" w:rsidRPr="00FA5C89">
        <w:rPr>
          <w:rFonts w:ascii="Times New Roman" w:hAnsi="Times New Roman"/>
          <w:vertAlign w:val="subscript"/>
        </w:rPr>
        <w:t>4</w:t>
      </w:r>
      <w:r w:rsidR="00D370A8">
        <w:rPr>
          <w:rFonts w:ascii="Times New Roman" w:hAnsi="Times New Roman"/>
        </w:rPr>
        <w:t xml:space="preserve"> is reported with a </w:t>
      </w:r>
      <w:r w:rsidR="003D041F">
        <w:rPr>
          <w:rFonts w:ascii="Times New Roman" w:hAnsi="Times New Roman"/>
        </w:rPr>
        <w:t xml:space="preserve">low </w:t>
      </w:r>
      <w:r w:rsidR="00D370A8">
        <w:rPr>
          <w:rFonts w:ascii="Times New Roman" w:hAnsi="Times New Roman"/>
        </w:rPr>
        <w:t xml:space="preserve">carrier concentration in the order of </w:t>
      </w:r>
      <w:r w:rsidR="00226353">
        <w:rPr>
          <w:rFonts w:ascii="Times New Roman" w:hAnsi="Times New Roman"/>
          <w:i/>
          <w:iCs/>
        </w:rPr>
        <w:t>h</w:t>
      </w:r>
      <w:r w:rsidR="003D041F">
        <w:rPr>
          <w:rFonts w:ascii="Times New Roman" w:hAnsi="Times New Roman"/>
        </w:rPr>
        <w:t xml:space="preserve"> = 1x10</w:t>
      </w:r>
      <w:r w:rsidR="003D041F" w:rsidRPr="003D041F">
        <w:rPr>
          <w:rFonts w:ascii="Times New Roman" w:hAnsi="Times New Roman"/>
          <w:vertAlign w:val="superscript"/>
        </w:rPr>
        <w:t>17</w:t>
      </w:r>
      <w:r w:rsidR="003D041F">
        <w:rPr>
          <w:rFonts w:ascii="Times New Roman" w:hAnsi="Times New Roman"/>
        </w:rPr>
        <w:t xml:space="preserve"> cm</w:t>
      </w:r>
      <w:r w:rsidR="003D041F" w:rsidRPr="003D041F">
        <w:rPr>
          <w:rFonts w:ascii="Times New Roman" w:hAnsi="Times New Roman"/>
          <w:vertAlign w:val="superscript"/>
        </w:rPr>
        <w:t>-3</w:t>
      </w:r>
      <w:r w:rsidR="003D041F" w:rsidRPr="003D041F">
        <w:rPr>
          <w:rFonts w:ascii="Times New Roman" w:hAnsi="Times New Roman"/>
        </w:rPr>
        <w:t>@</w:t>
      </w:r>
      <w:r w:rsidR="003D041F">
        <w:rPr>
          <w:rFonts w:ascii="Times New Roman" w:hAnsi="Times New Roman"/>
        </w:rPr>
        <w:t>300</w:t>
      </w:r>
      <w:r w:rsidR="007924B3">
        <w:rPr>
          <w:rFonts w:ascii="Times New Roman" w:hAnsi="Times New Roman"/>
        </w:rPr>
        <w:t xml:space="preserve"> </w:t>
      </w:r>
      <w:r w:rsidR="003D041F">
        <w:rPr>
          <w:rFonts w:ascii="Times New Roman" w:hAnsi="Times New Roman"/>
        </w:rPr>
        <w:t>K by comparison with the current off-stoichiometric sample with value</w:t>
      </w:r>
      <w:r w:rsidR="007619C6">
        <w:rPr>
          <w:rFonts w:ascii="Times New Roman" w:hAnsi="Times New Roman"/>
        </w:rPr>
        <w:t>s</w:t>
      </w:r>
      <w:r w:rsidR="003D041F">
        <w:rPr>
          <w:rFonts w:ascii="Times New Roman" w:hAnsi="Times New Roman"/>
        </w:rPr>
        <w:t xml:space="preserve"> 3 order</w:t>
      </w:r>
      <w:r w:rsidR="007619C6">
        <w:rPr>
          <w:rFonts w:ascii="Times New Roman" w:hAnsi="Times New Roman"/>
        </w:rPr>
        <w:t>s</w:t>
      </w:r>
      <w:r w:rsidR="003D041F">
        <w:rPr>
          <w:rFonts w:ascii="Times New Roman" w:hAnsi="Times New Roman"/>
        </w:rPr>
        <w:t xml:space="preserve"> of magnitude larger </w:t>
      </w:r>
      <w:r w:rsidR="00226353">
        <w:rPr>
          <w:rFonts w:ascii="Times New Roman" w:hAnsi="Times New Roman"/>
          <w:i/>
          <w:iCs/>
        </w:rPr>
        <w:t>h</w:t>
      </w:r>
      <w:r w:rsidR="003D041F">
        <w:rPr>
          <w:rFonts w:ascii="Times New Roman" w:hAnsi="Times New Roman"/>
        </w:rPr>
        <w:t xml:space="preserve"> ≈ 3-4x10</w:t>
      </w:r>
      <w:r w:rsidR="003D041F" w:rsidRPr="003D041F">
        <w:rPr>
          <w:rFonts w:ascii="Times New Roman" w:hAnsi="Times New Roman"/>
          <w:vertAlign w:val="superscript"/>
        </w:rPr>
        <w:t>20</w:t>
      </w:r>
      <w:r w:rsidR="003D041F">
        <w:rPr>
          <w:rFonts w:ascii="Times New Roman" w:hAnsi="Times New Roman"/>
        </w:rPr>
        <w:t xml:space="preserve"> cm</w:t>
      </w:r>
      <w:r w:rsidR="003D041F" w:rsidRPr="003D041F">
        <w:rPr>
          <w:rFonts w:ascii="Times New Roman" w:hAnsi="Times New Roman"/>
          <w:vertAlign w:val="superscript"/>
        </w:rPr>
        <w:t>-3</w:t>
      </w:r>
      <w:r w:rsidR="003D041F">
        <w:rPr>
          <w:rFonts w:ascii="Times New Roman" w:hAnsi="Times New Roman"/>
        </w:rPr>
        <w:t>@300</w:t>
      </w:r>
      <w:r w:rsidR="007924B3">
        <w:rPr>
          <w:rFonts w:ascii="Times New Roman" w:hAnsi="Times New Roman"/>
        </w:rPr>
        <w:t xml:space="preserve"> </w:t>
      </w:r>
      <w:r w:rsidR="003D041F">
        <w:rPr>
          <w:rFonts w:ascii="Times New Roman" w:hAnsi="Times New Roman"/>
        </w:rPr>
        <w:t>K typical of a highly doped semiconductor.</w:t>
      </w:r>
      <w:sdt>
        <w:sdtPr>
          <w:rPr>
            <w:rFonts w:ascii="Times New Roman" w:hAnsi="Times New Roman"/>
            <w:color w:val="000000"/>
          </w:rPr>
          <w:tag w:val="MENDELEY_CITATION_v3_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"/>
          <w:id w:val="1324152657"/>
          <w:placeholder>
            <w:docPart w:val="DefaultPlaceholder_-1854013440"/>
          </w:placeholder>
        </w:sdtPr>
        <w:sdtEndPr/>
        <w:sdtContent>
          <w:r w:rsidR="00C531F9" w:rsidRPr="00C531F9">
            <w:rPr>
              <w:rFonts w:ascii="Times New Roman" w:hAnsi="Times New Roman"/>
              <w:color w:val="000000"/>
            </w:rPr>
            <w:t>[36]</w:t>
          </w:r>
        </w:sdtContent>
      </w:sdt>
      <w:r w:rsidR="00F47552" w:rsidRPr="00F47552">
        <w:rPr>
          <w:rFonts w:ascii="Times New Roman" w:hAnsi="Times New Roman"/>
          <w:color w:val="000000"/>
        </w:rPr>
        <w:t xml:space="preserve"> </w:t>
      </w:r>
      <w:r w:rsidR="00F47552">
        <w:rPr>
          <w:rFonts w:ascii="Times New Roman" w:hAnsi="Times New Roman"/>
          <w:color w:val="000000"/>
        </w:rPr>
        <w:t xml:space="preserve">Similarly to the </w:t>
      </w:r>
      <w:proofErr w:type="spellStart"/>
      <w:r w:rsidR="00F47552">
        <w:rPr>
          <w:rFonts w:ascii="Times New Roman" w:hAnsi="Times New Roman"/>
          <w:color w:val="000000"/>
        </w:rPr>
        <w:t>Seebeck</w:t>
      </w:r>
      <w:proofErr w:type="spellEnd"/>
      <w:r w:rsidR="00F47552">
        <w:rPr>
          <w:rFonts w:ascii="Times New Roman" w:hAnsi="Times New Roman"/>
          <w:color w:val="000000"/>
        </w:rPr>
        <w:t xml:space="preserve"> coefficient, the resistivity values are similar between the reference and the MLP samples despite the reduce</w:t>
      </w:r>
      <w:r w:rsidR="005E546E">
        <w:rPr>
          <w:rFonts w:ascii="Times New Roman" w:hAnsi="Times New Roman"/>
          <w:color w:val="000000"/>
        </w:rPr>
        <w:t>d</w:t>
      </w:r>
      <w:r w:rsidR="00F47552">
        <w:rPr>
          <w:rFonts w:ascii="Times New Roman" w:hAnsi="Times New Roman"/>
          <w:color w:val="000000"/>
        </w:rPr>
        <w:t xml:space="preserve"> grain size in the MLP samples</w:t>
      </w:r>
      <w:r w:rsidR="004C1D30">
        <w:rPr>
          <w:rFonts w:ascii="Times New Roman" w:hAnsi="Times New Roman"/>
          <w:color w:val="000000"/>
        </w:rPr>
        <w:t xml:space="preserve"> indicat</w:t>
      </w:r>
      <w:r w:rsidR="005E546E">
        <w:rPr>
          <w:rFonts w:ascii="Times New Roman" w:hAnsi="Times New Roman"/>
          <w:color w:val="000000"/>
        </w:rPr>
        <w:t>ing</w:t>
      </w:r>
      <w:r w:rsidR="004C1D30">
        <w:rPr>
          <w:rFonts w:ascii="Times New Roman" w:hAnsi="Times New Roman"/>
          <w:color w:val="000000"/>
        </w:rPr>
        <w:t xml:space="preserve"> that the carrier mobility is</w:t>
      </w:r>
      <w:r w:rsidR="00180FB2">
        <w:rPr>
          <w:rFonts w:ascii="Times New Roman" w:hAnsi="Times New Roman"/>
          <w:color w:val="000000"/>
        </w:rPr>
        <w:t xml:space="preserve"> </w:t>
      </w:r>
      <w:r w:rsidR="004C1D30">
        <w:rPr>
          <w:rFonts w:ascii="Times New Roman" w:hAnsi="Times New Roman"/>
          <w:color w:val="000000"/>
        </w:rPr>
        <w:t>n</w:t>
      </w:r>
      <w:r w:rsidR="00180FB2">
        <w:rPr>
          <w:rFonts w:ascii="Times New Roman" w:hAnsi="Times New Roman"/>
          <w:color w:val="000000"/>
        </w:rPr>
        <w:t>o</w:t>
      </w:r>
      <w:r w:rsidR="004C1D30">
        <w:rPr>
          <w:rFonts w:ascii="Times New Roman" w:hAnsi="Times New Roman"/>
          <w:color w:val="000000"/>
        </w:rPr>
        <w:t>t significantly reduced by the carrier scattering at the grain interface</w:t>
      </w:r>
      <w:r w:rsidR="00F47552">
        <w:rPr>
          <w:rFonts w:ascii="Times New Roman" w:hAnsi="Times New Roman"/>
          <w:color w:val="000000"/>
        </w:rPr>
        <w:t>. The TE</w:t>
      </w:r>
      <w:r w:rsidR="005046F8">
        <w:rPr>
          <w:rFonts w:ascii="Times New Roman" w:hAnsi="Times New Roman"/>
          <w:color w:val="000000"/>
        </w:rPr>
        <w:t xml:space="preserve"> sulfide-based</w:t>
      </w:r>
      <w:r w:rsidR="00F47552">
        <w:rPr>
          <w:rFonts w:ascii="Times New Roman" w:hAnsi="Times New Roman"/>
          <w:color w:val="000000"/>
        </w:rPr>
        <w:t xml:space="preserve"> materials are often reported with low carrier mobilities</w:t>
      </w:r>
      <w:r w:rsidR="005046F8">
        <w:rPr>
          <w:rFonts w:ascii="Times New Roman" w:hAnsi="Times New Roman"/>
          <w:color w:val="000000"/>
        </w:rPr>
        <w:t>, as in the present case estimate</w:t>
      </w:r>
      <w:r w:rsidR="005E546E">
        <w:rPr>
          <w:rFonts w:ascii="Times New Roman" w:hAnsi="Times New Roman"/>
          <w:color w:val="000000"/>
        </w:rPr>
        <w:t>d</w:t>
      </w:r>
      <w:r w:rsidR="005046F8">
        <w:rPr>
          <w:rFonts w:ascii="Times New Roman" w:hAnsi="Times New Roman"/>
          <w:color w:val="000000"/>
        </w:rPr>
        <w:t xml:space="preserve"> to be </w:t>
      </w:r>
      <w:proofErr w:type="spellStart"/>
      <w:r w:rsidR="005046F8" w:rsidRPr="005046F8">
        <w:rPr>
          <w:rFonts w:ascii="Times New Roman" w:hAnsi="Times New Roman"/>
          <w:i/>
          <w:iCs/>
          <w:color w:val="000000"/>
        </w:rPr>
        <w:t>μ</w:t>
      </w:r>
      <w:r w:rsidR="005046F8" w:rsidRPr="005046F8">
        <w:rPr>
          <w:rFonts w:ascii="Times New Roman" w:hAnsi="Times New Roman"/>
          <w:i/>
          <w:iCs/>
          <w:color w:val="000000"/>
          <w:vertAlign w:val="subscript"/>
        </w:rPr>
        <w:t>h</w:t>
      </w:r>
      <w:proofErr w:type="spellEnd"/>
      <w:r w:rsidR="005046F8">
        <w:rPr>
          <w:rFonts w:ascii="Times New Roman" w:hAnsi="Times New Roman"/>
          <w:color w:val="000000"/>
        </w:rPr>
        <w:t xml:space="preserve"> = 4.85 cm</w:t>
      </w:r>
      <w:r w:rsidR="005046F8" w:rsidRPr="005046F8">
        <w:rPr>
          <w:rFonts w:ascii="Times New Roman" w:hAnsi="Times New Roman"/>
          <w:color w:val="000000"/>
          <w:vertAlign w:val="superscript"/>
        </w:rPr>
        <w:t>2</w:t>
      </w:r>
      <w:r w:rsidR="006B7F33" w:rsidRPr="006B7F33">
        <w:rPr>
          <w:rFonts w:ascii="Times New Roman" w:hAnsi="Times New Roman"/>
          <w:color w:val="000000"/>
        </w:rPr>
        <w:t>/</w:t>
      </w:r>
      <w:proofErr w:type="gramStart"/>
      <w:r w:rsidR="005046F8">
        <w:rPr>
          <w:rFonts w:ascii="Times New Roman" w:hAnsi="Times New Roman"/>
          <w:color w:val="000000"/>
        </w:rPr>
        <w:t>V</w:t>
      </w:r>
      <w:r w:rsidR="006847BF">
        <w:rPr>
          <w:rFonts w:ascii="Times New Roman" w:hAnsi="Times New Roman"/>
          <w:color w:val="000000"/>
        </w:rPr>
        <w:t>.s</w:t>
      </w:r>
      <w:proofErr w:type="gramEnd"/>
      <w:r w:rsidR="005046F8" w:rsidRPr="005046F8">
        <w:rPr>
          <w:rFonts w:ascii="Times New Roman" w:hAnsi="Times New Roman"/>
          <w:color w:val="000000"/>
        </w:rPr>
        <w:t xml:space="preserve"> </w:t>
      </w:r>
      <w:r w:rsidR="005046F8">
        <w:rPr>
          <w:rFonts w:ascii="Times New Roman" w:hAnsi="Times New Roman"/>
          <w:color w:val="000000"/>
        </w:rPr>
        <w:t xml:space="preserve">and </w:t>
      </w:r>
      <w:proofErr w:type="spellStart"/>
      <w:r w:rsidR="005046F8" w:rsidRPr="005046F8">
        <w:rPr>
          <w:rFonts w:ascii="Times New Roman" w:hAnsi="Times New Roman"/>
          <w:i/>
          <w:iCs/>
          <w:color w:val="000000"/>
        </w:rPr>
        <w:t>μ</w:t>
      </w:r>
      <w:r w:rsidR="005046F8" w:rsidRPr="005046F8">
        <w:rPr>
          <w:rFonts w:ascii="Times New Roman" w:hAnsi="Times New Roman"/>
          <w:i/>
          <w:iCs/>
          <w:color w:val="000000"/>
          <w:vertAlign w:val="subscript"/>
        </w:rPr>
        <w:t>h</w:t>
      </w:r>
      <w:proofErr w:type="spellEnd"/>
      <w:r w:rsidR="005046F8">
        <w:rPr>
          <w:rFonts w:ascii="Times New Roman" w:hAnsi="Times New Roman"/>
          <w:color w:val="000000"/>
        </w:rPr>
        <w:t xml:space="preserve"> = 4.17 </w:t>
      </w:r>
      <w:r w:rsidR="006B7F33">
        <w:rPr>
          <w:rFonts w:ascii="Times New Roman" w:hAnsi="Times New Roman"/>
          <w:color w:val="000000"/>
        </w:rPr>
        <w:t>cm</w:t>
      </w:r>
      <w:r w:rsidR="006B7F33" w:rsidRPr="005046F8">
        <w:rPr>
          <w:rFonts w:ascii="Times New Roman" w:hAnsi="Times New Roman"/>
          <w:color w:val="000000"/>
          <w:vertAlign w:val="superscript"/>
        </w:rPr>
        <w:t>2</w:t>
      </w:r>
      <w:r w:rsidR="006B7F33" w:rsidRPr="006B7F33">
        <w:rPr>
          <w:rFonts w:ascii="Times New Roman" w:hAnsi="Times New Roman"/>
          <w:color w:val="000000"/>
        </w:rPr>
        <w:t>/</w:t>
      </w:r>
      <w:r w:rsidR="006B7F33">
        <w:rPr>
          <w:rFonts w:ascii="Times New Roman" w:hAnsi="Times New Roman"/>
          <w:color w:val="000000"/>
        </w:rPr>
        <w:t>V.s</w:t>
      </w:r>
      <w:r w:rsidR="005046F8">
        <w:rPr>
          <w:rFonts w:ascii="Times New Roman" w:hAnsi="Times New Roman"/>
          <w:color w:val="000000"/>
        </w:rPr>
        <w:t>, respectively, for the reference and MLP samples.</w:t>
      </w:r>
      <w:r w:rsidR="006847BF">
        <w:rPr>
          <w:rFonts w:ascii="Times New Roman" w:hAnsi="Times New Roman"/>
          <w:color w:val="000000"/>
        </w:rPr>
        <w:t xml:space="preserve"> The hole</w:t>
      </w:r>
      <w:r w:rsidR="005E546E">
        <w:rPr>
          <w:rFonts w:ascii="Times New Roman" w:hAnsi="Times New Roman"/>
          <w:color w:val="000000"/>
        </w:rPr>
        <w:t>s</w:t>
      </w:r>
      <w:r w:rsidR="006847BF">
        <w:rPr>
          <w:rFonts w:ascii="Times New Roman" w:hAnsi="Times New Roman"/>
          <w:color w:val="000000"/>
        </w:rPr>
        <w:t xml:space="preserve"> mobility </w:t>
      </w:r>
      <w:r w:rsidR="00052A58">
        <w:rPr>
          <w:rFonts w:ascii="Times New Roman" w:hAnsi="Times New Roman"/>
          <w:color w:val="000000"/>
        </w:rPr>
        <w:t xml:space="preserve">in this system </w:t>
      </w:r>
      <w:r w:rsidR="006847BF">
        <w:rPr>
          <w:rFonts w:ascii="Times New Roman" w:hAnsi="Times New Roman"/>
          <w:color w:val="000000"/>
        </w:rPr>
        <w:t>can be defined simply by:</w:t>
      </w:r>
    </w:p>
    <w:p w14:paraId="3E33D94B" w14:textId="5A0CBD3E" w:rsidR="006847BF" w:rsidRDefault="00AD573D" w:rsidP="005540C8">
      <w:pPr>
        <w:spacing w:after="0" w:line="360" w:lineRule="auto"/>
        <w:jc w:val="right"/>
        <w:rPr>
          <w:rFonts w:ascii="Times New Roman" w:eastAsiaTheme="minorEastAsia" w:hAnsi="Times New Roman"/>
          <w:b/>
          <w:bCs/>
          <w:szCs w:val="24"/>
          <w:lang w:eastAsia="ja-JP"/>
        </w:rPr>
      </w:pPr>
      <m:oMath>
        <m:sSub>
          <m:sSubPr>
            <m:ctrlPr>
              <w:rPr>
                <w:rFonts w:ascii="Cambria Math" w:eastAsiaTheme="minorEastAsia" w:hAnsi="Cambria Math"/>
                <w:i/>
                <w:szCs w:val="24"/>
                <w:lang w:eastAsia="ja-JP"/>
              </w:rPr>
            </m:ctrlPr>
          </m:sSubPr>
          <m:e>
            <m:r>
              <w:rPr>
                <w:rFonts w:ascii="Cambria Math" w:eastAsiaTheme="minorEastAsia" w:hAnsi="Cambria Math"/>
                <w:szCs w:val="24"/>
                <w:lang w:eastAsia="ja-JP"/>
              </w:rPr>
              <m:t>μ</m:t>
            </m:r>
          </m:e>
          <m:sub>
            <m:r>
              <w:rPr>
                <w:rFonts w:ascii="Cambria Math" w:eastAsiaTheme="minorEastAsia" w:hAnsi="Cambria Math"/>
                <w:szCs w:val="24"/>
                <w:lang w:eastAsia="ja-JP"/>
              </w:rPr>
              <m:t>h</m:t>
            </m:r>
          </m:sub>
        </m:sSub>
        <m:r>
          <w:rPr>
            <w:rFonts w:ascii="Cambria Math" w:eastAsiaTheme="minorEastAsia" w:hAnsi="Cambria Math"/>
            <w:szCs w:val="24"/>
            <w:lang w:eastAsia="ja-JP"/>
          </w:rPr>
          <m:t>=</m:t>
        </m:r>
        <m:f>
          <m:fPr>
            <m:ctrlPr>
              <w:rPr>
                <w:rFonts w:ascii="Cambria Math" w:eastAsiaTheme="minorEastAsia" w:hAnsi="Cambria Math"/>
                <w:i/>
                <w:szCs w:val="24"/>
                <w:lang w:eastAsia="ja-JP"/>
              </w:rPr>
            </m:ctrlPr>
          </m:fPr>
          <m:num>
            <m:r>
              <w:rPr>
                <w:rFonts w:ascii="Cambria Math" w:eastAsiaTheme="minorEastAsia" w:hAnsi="Cambria Math"/>
                <w:szCs w:val="24"/>
                <w:lang w:eastAsia="ja-JP"/>
              </w:rPr>
              <m:t>e</m:t>
            </m:r>
            <m:sSub>
              <m:sSubPr>
                <m:ctrlPr>
                  <w:rPr>
                    <w:rFonts w:ascii="Cambria Math" w:eastAsiaTheme="minorEastAsia" w:hAnsi="Cambria Math"/>
                    <w:i/>
                    <w:szCs w:val="24"/>
                    <w:lang w:eastAsia="ja-JP"/>
                  </w:rPr>
                </m:ctrlPr>
              </m:sSubPr>
              <m:e>
                <m:r>
                  <w:rPr>
                    <w:rFonts w:ascii="Cambria Math" w:eastAsiaTheme="minorEastAsia" w:hAnsi="Cambria Math"/>
                    <w:szCs w:val="24"/>
                    <w:lang w:eastAsia="ja-JP"/>
                  </w:rPr>
                  <m:t>τ</m:t>
                </m:r>
              </m:e>
              <m:sub>
                <m:r>
                  <w:rPr>
                    <w:rFonts w:ascii="Cambria Math" w:eastAsiaTheme="minorEastAsia" w:hAnsi="Cambria Math"/>
                    <w:szCs w:val="24"/>
                    <w:lang w:eastAsia="ja-JP"/>
                  </w:rPr>
                  <m:t>c</m:t>
                </m:r>
              </m:sub>
            </m:sSub>
          </m:num>
          <m:den>
            <m:sSubSup>
              <m:sSubSupPr>
                <m:ctrlPr>
                  <w:rPr>
                    <w:rFonts w:ascii="Cambria Math" w:eastAsiaTheme="minorEastAsia" w:hAnsi="Cambria Math"/>
                    <w:i/>
                    <w:szCs w:val="24"/>
                    <w:lang w:eastAsia="ja-JP"/>
                  </w:rPr>
                </m:ctrlPr>
              </m:sSubSupPr>
              <m:e>
                <m:r>
                  <w:rPr>
                    <w:rFonts w:ascii="Cambria Math" w:eastAsiaTheme="minorEastAsia" w:hAnsi="Cambria Math"/>
                    <w:szCs w:val="24"/>
                    <w:lang w:eastAsia="ja-JP"/>
                  </w:rPr>
                  <m:t>m</m:t>
                </m:r>
              </m:e>
              <m:sub>
                <m:r>
                  <w:rPr>
                    <w:rFonts w:ascii="Cambria Math" w:eastAsiaTheme="minorEastAsia" w:hAnsi="Cambria Math"/>
                    <w:szCs w:val="24"/>
                    <w:lang w:eastAsia="ja-JP"/>
                  </w:rPr>
                  <m:t>h</m:t>
                </m:r>
              </m:sub>
              <m:sup>
                <m:r>
                  <w:rPr>
                    <w:rFonts w:ascii="Cambria Math" w:eastAsiaTheme="minorEastAsia" w:hAnsi="Cambria Math"/>
                    <w:szCs w:val="24"/>
                    <w:lang w:eastAsia="ja-JP"/>
                  </w:rPr>
                  <m:t>*</m:t>
                </m:r>
              </m:sup>
            </m:sSubSup>
            <m:sSub>
              <m:sSubPr>
                <m:ctrlPr>
                  <w:rPr>
                    <w:rFonts w:ascii="Cambria Math" w:eastAsiaTheme="minorEastAsia" w:hAnsi="Cambria Math"/>
                    <w:i/>
                    <w:szCs w:val="24"/>
                    <w:lang w:eastAsia="ja-JP"/>
                  </w:rPr>
                </m:ctrlPr>
              </m:sSubPr>
              <m:e>
                <m:r>
                  <w:rPr>
                    <w:rFonts w:ascii="Cambria Math" w:eastAsiaTheme="minorEastAsia" w:hAnsi="Cambria Math"/>
                    <w:szCs w:val="24"/>
                    <w:lang w:eastAsia="ja-JP"/>
                  </w:rPr>
                  <m:t>V</m:t>
                </m:r>
              </m:e>
              <m:sub>
                <m:r>
                  <w:rPr>
                    <w:rFonts w:ascii="Cambria Math" w:eastAsiaTheme="minorEastAsia" w:hAnsi="Cambria Math"/>
                    <w:szCs w:val="24"/>
                    <w:lang w:eastAsia="ja-JP"/>
                  </w:rPr>
                  <m:t>F</m:t>
                </m:r>
              </m:sub>
            </m:sSub>
          </m:den>
        </m:f>
      </m:oMath>
      <w:r w:rsidR="006847BF">
        <w:rPr>
          <w:rFonts w:ascii="Times New Roman" w:eastAsiaTheme="minorEastAsia" w:hAnsi="Times New Roman"/>
          <w:szCs w:val="24"/>
          <w:lang w:eastAsia="ja-JP"/>
        </w:rPr>
        <w:t xml:space="preserve"> </w:t>
      </w:r>
      <w:r w:rsidR="006847BF">
        <w:rPr>
          <w:rFonts w:ascii="Times New Roman" w:eastAsiaTheme="minorEastAsia" w:hAnsi="Times New Roman"/>
          <w:szCs w:val="24"/>
          <w:lang w:eastAsia="ja-JP"/>
        </w:rPr>
        <w:tab/>
      </w:r>
      <w:r w:rsidR="005540C8">
        <w:rPr>
          <w:rFonts w:ascii="Times New Roman" w:eastAsiaTheme="minorEastAsia" w:hAnsi="Times New Roman"/>
          <w:szCs w:val="24"/>
          <w:lang w:eastAsia="ja-JP"/>
        </w:rPr>
        <w:tab/>
      </w:r>
      <w:r w:rsidR="005540C8">
        <w:rPr>
          <w:rFonts w:ascii="Times New Roman" w:eastAsiaTheme="minorEastAsia" w:hAnsi="Times New Roman"/>
          <w:szCs w:val="24"/>
          <w:lang w:eastAsia="ja-JP"/>
        </w:rPr>
        <w:tab/>
      </w:r>
      <w:r w:rsidR="005540C8">
        <w:rPr>
          <w:rFonts w:ascii="Times New Roman" w:eastAsiaTheme="minorEastAsia" w:hAnsi="Times New Roman"/>
          <w:szCs w:val="24"/>
          <w:lang w:eastAsia="ja-JP"/>
        </w:rPr>
        <w:tab/>
      </w:r>
      <w:r w:rsidR="005540C8">
        <w:rPr>
          <w:rFonts w:ascii="Times New Roman" w:eastAsiaTheme="minorEastAsia" w:hAnsi="Times New Roman"/>
          <w:szCs w:val="24"/>
          <w:lang w:eastAsia="ja-JP"/>
        </w:rPr>
        <w:tab/>
      </w:r>
      <w:r w:rsidR="005540C8">
        <w:rPr>
          <w:rFonts w:ascii="Times New Roman" w:eastAsiaTheme="minorEastAsia" w:hAnsi="Times New Roman"/>
          <w:szCs w:val="24"/>
          <w:lang w:eastAsia="ja-JP"/>
        </w:rPr>
        <w:tab/>
      </w:r>
      <w:r w:rsidR="006847BF" w:rsidRPr="005540C8">
        <w:rPr>
          <w:rFonts w:ascii="Times New Roman" w:eastAsiaTheme="minorEastAsia" w:hAnsi="Times New Roman"/>
          <w:szCs w:val="24"/>
          <w:lang w:eastAsia="ja-JP"/>
        </w:rPr>
        <w:t>(</w:t>
      </w:r>
      <w:r w:rsidR="005540C8" w:rsidRPr="005540C8">
        <w:rPr>
          <w:rFonts w:ascii="Times New Roman" w:eastAsiaTheme="minorEastAsia" w:hAnsi="Times New Roman"/>
          <w:szCs w:val="24"/>
          <w:lang w:eastAsia="ja-JP"/>
        </w:rPr>
        <w:t>4</w:t>
      </w:r>
      <w:r w:rsidR="006847BF" w:rsidRPr="005540C8">
        <w:rPr>
          <w:rFonts w:ascii="Times New Roman" w:eastAsiaTheme="minorEastAsia" w:hAnsi="Times New Roman"/>
          <w:szCs w:val="24"/>
          <w:lang w:eastAsia="ja-JP"/>
        </w:rPr>
        <w:t>)</w:t>
      </w:r>
    </w:p>
    <w:p w14:paraId="72B68DC1" w14:textId="5A644673" w:rsidR="006847BF" w:rsidRPr="000203A2" w:rsidRDefault="00052A58" w:rsidP="006847BF">
      <w:pPr>
        <w:spacing w:after="0" w:line="360" w:lineRule="auto"/>
        <w:rPr>
          <w:rFonts w:ascii="Times New Roman" w:eastAsiaTheme="minorEastAsia" w:hAnsi="Times New Roman"/>
          <w:szCs w:val="24"/>
          <w:lang w:eastAsia="ja-JP"/>
        </w:rPr>
      </w:pPr>
      <w:r>
        <w:rPr>
          <w:rFonts w:ascii="Times New Roman" w:eastAsiaTheme="minorEastAsia" w:hAnsi="Times New Roman"/>
          <w:szCs w:val="24"/>
          <w:lang w:eastAsia="ja-JP"/>
        </w:rPr>
        <w:t xml:space="preserve">Where </w:t>
      </w:r>
      <m:oMath>
        <m:sSub>
          <m:sSubPr>
            <m:ctrlPr>
              <w:rPr>
                <w:rFonts w:ascii="Cambria Math" w:eastAsiaTheme="minorEastAsia" w:hAnsi="Cambria Math"/>
                <w:i/>
                <w:szCs w:val="24"/>
                <w:lang w:eastAsia="ja-JP"/>
              </w:rPr>
            </m:ctrlPr>
          </m:sSubPr>
          <m:e>
            <m:r>
              <w:rPr>
                <w:rFonts w:ascii="Cambria Math" w:eastAsiaTheme="minorEastAsia" w:hAnsi="Cambria Math"/>
                <w:szCs w:val="24"/>
                <w:lang w:eastAsia="ja-JP"/>
              </w:rPr>
              <m:t>μ</m:t>
            </m:r>
          </m:e>
          <m:sub>
            <m:r>
              <w:rPr>
                <w:rFonts w:ascii="Cambria Math" w:eastAsiaTheme="minorEastAsia" w:hAnsi="Cambria Math"/>
                <w:szCs w:val="24"/>
                <w:lang w:eastAsia="ja-JP"/>
              </w:rPr>
              <m:t>h</m:t>
            </m:r>
          </m:sub>
        </m:sSub>
      </m:oMath>
      <w:r>
        <w:rPr>
          <w:rFonts w:ascii="Times New Roman" w:eastAsiaTheme="minorEastAsia" w:hAnsi="Times New Roman"/>
          <w:szCs w:val="24"/>
          <w:lang w:eastAsia="ja-JP"/>
        </w:rPr>
        <w:t xml:space="preserve"> is the hole mobility, </w:t>
      </w:r>
      <w:r w:rsidRPr="00052A58">
        <w:rPr>
          <w:rFonts w:ascii="Times New Roman" w:eastAsiaTheme="minorEastAsia" w:hAnsi="Times New Roman"/>
          <w:i/>
          <w:iCs/>
          <w:szCs w:val="24"/>
          <w:lang w:eastAsia="ja-JP"/>
        </w:rPr>
        <w:t>e</w:t>
      </w:r>
      <w:r>
        <w:rPr>
          <w:rFonts w:ascii="Times New Roman" w:eastAsiaTheme="minorEastAsia" w:hAnsi="Times New Roman"/>
          <w:szCs w:val="24"/>
          <w:lang w:eastAsia="ja-JP"/>
        </w:rPr>
        <w:t xml:space="preserve"> is the elementary charge, </w:t>
      </w:r>
      <m:oMath>
        <m:sSub>
          <m:sSubPr>
            <m:ctrlPr>
              <w:rPr>
                <w:rFonts w:ascii="Cambria Math" w:eastAsiaTheme="minorEastAsia" w:hAnsi="Cambria Math"/>
                <w:i/>
                <w:szCs w:val="24"/>
                <w:lang w:eastAsia="ja-JP"/>
              </w:rPr>
            </m:ctrlPr>
          </m:sSubPr>
          <m:e>
            <m:r>
              <w:rPr>
                <w:rFonts w:ascii="Cambria Math" w:eastAsiaTheme="minorEastAsia" w:hAnsi="Cambria Math"/>
                <w:szCs w:val="24"/>
                <w:lang w:eastAsia="ja-JP"/>
              </w:rPr>
              <m:t>τ</m:t>
            </m:r>
          </m:e>
          <m:sub>
            <m:r>
              <w:rPr>
                <w:rFonts w:ascii="Cambria Math" w:eastAsiaTheme="minorEastAsia" w:hAnsi="Cambria Math"/>
                <w:szCs w:val="24"/>
                <w:lang w:eastAsia="ja-JP"/>
              </w:rPr>
              <m:t>c</m:t>
            </m:r>
          </m:sub>
        </m:sSub>
      </m:oMath>
      <w:r>
        <w:rPr>
          <w:rFonts w:ascii="Times New Roman" w:eastAsiaTheme="minorEastAsia" w:hAnsi="Times New Roman"/>
          <w:szCs w:val="24"/>
          <w:lang w:eastAsia="ja-JP"/>
        </w:rPr>
        <w:t xml:space="preserve"> is the mean free </w:t>
      </w:r>
      <w:r w:rsidR="002E12F7">
        <w:rPr>
          <w:rFonts w:ascii="Times New Roman" w:eastAsiaTheme="minorEastAsia" w:hAnsi="Times New Roman"/>
          <w:szCs w:val="24"/>
          <w:lang w:eastAsia="ja-JP"/>
        </w:rPr>
        <w:t>path</w:t>
      </w:r>
      <w:r>
        <w:rPr>
          <w:rFonts w:ascii="Times New Roman" w:eastAsiaTheme="minorEastAsia" w:hAnsi="Times New Roman"/>
          <w:szCs w:val="24"/>
          <w:lang w:eastAsia="ja-JP"/>
        </w:rPr>
        <w:t xml:space="preserve">, </w:t>
      </w:r>
      <m:oMath>
        <m:sSubSup>
          <m:sSubSupPr>
            <m:ctrlPr>
              <w:rPr>
                <w:rFonts w:ascii="Cambria Math" w:eastAsiaTheme="minorEastAsia" w:hAnsi="Cambria Math"/>
                <w:i/>
                <w:szCs w:val="24"/>
                <w:lang w:eastAsia="ja-JP"/>
              </w:rPr>
            </m:ctrlPr>
          </m:sSubSupPr>
          <m:e>
            <m:r>
              <w:rPr>
                <w:rFonts w:ascii="Cambria Math" w:eastAsiaTheme="minorEastAsia" w:hAnsi="Cambria Math"/>
                <w:szCs w:val="24"/>
                <w:lang w:eastAsia="ja-JP"/>
              </w:rPr>
              <m:t>m</m:t>
            </m:r>
          </m:e>
          <m:sub>
            <m:r>
              <w:rPr>
                <w:rFonts w:ascii="Cambria Math" w:eastAsiaTheme="minorEastAsia" w:hAnsi="Cambria Math"/>
                <w:szCs w:val="24"/>
                <w:lang w:eastAsia="ja-JP"/>
              </w:rPr>
              <m:t>h</m:t>
            </m:r>
          </m:sub>
          <m:sup>
            <m:r>
              <w:rPr>
                <w:rFonts w:ascii="Cambria Math" w:eastAsiaTheme="minorEastAsia" w:hAnsi="Cambria Math"/>
                <w:szCs w:val="24"/>
                <w:lang w:eastAsia="ja-JP"/>
              </w:rPr>
              <m:t>*</m:t>
            </m:r>
          </m:sup>
        </m:sSubSup>
      </m:oMath>
      <w:r>
        <w:rPr>
          <w:rFonts w:ascii="Times New Roman" w:eastAsiaTheme="minorEastAsia" w:hAnsi="Times New Roman"/>
          <w:szCs w:val="24"/>
          <w:lang w:eastAsia="ja-JP"/>
        </w:rPr>
        <w:t xml:space="preserve"> the carrier effective mass</w:t>
      </w:r>
      <w:r w:rsidR="002E12F7">
        <w:rPr>
          <w:rFonts w:ascii="Times New Roman" w:eastAsiaTheme="minorEastAsia" w:hAnsi="Times New Roman"/>
          <w:szCs w:val="24"/>
          <w:lang w:eastAsia="ja-JP"/>
        </w:rPr>
        <w:t xml:space="preserve">, and </w:t>
      </w:r>
      <m:oMath>
        <m:sSub>
          <m:sSubPr>
            <m:ctrlPr>
              <w:rPr>
                <w:rFonts w:ascii="Cambria Math" w:eastAsiaTheme="minorEastAsia" w:hAnsi="Cambria Math"/>
                <w:i/>
                <w:szCs w:val="24"/>
                <w:lang w:eastAsia="ja-JP"/>
              </w:rPr>
            </m:ctrlPr>
          </m:sSubPr>
          <m:e>
            <m:r>
              <w:rPr>
                <w:rFonts w:ascii="Cambria Math" w:eastAsiaTheme="minorEastAsia" w:hAnsi="Cambria Math"/>
                <w:szCs w:val="24"/>
                <w:lang w:eastAsia="ja-JP"/>
              </w:rPr>
              <m:t>V</m:t>
            </m:r>
          </m:e>
          <m:sub>
            <m:r>
              <w:rPr>
                <w:rFonts w:ascii="Cambria Math" w:eastAsiaTheme="minorEastAsia" w:hAnsi="Cambria Math"/>
                <w:szCs w:val="24"/>
                <w:lang w:eastAsia="ja-JP"/>
              </w:rPr>
              <m:t>F</m:t>
            </m:r>
          </m:sub>
        </m:sSub>
      </m:oMath>
      <w:r w:rsidR="002E12F7">
        <w:rPr>
          <w:rFonts w:ascii="Times New Roman" w:eastAsiaTheme="minorEastAsia" w:hAnsi="Times New Roman"/>
          <w:szCs w:val="24"/>
          <w:lang w:eastAsia="ja-JP"/>
        </w:rPr>
        <w:t xml:space="preserve"> the Fermi velocity</w:t>
      </w:r>
      <w:r>
        <w:rPr>
          <w:rFonts w:ascii="Times New Roman" w:eastAsiaTheme="minorEastAsia" w:hAnsi="Times New Roman"/>
          <w:szCs w:val="24"/>
          <w:lang w:eastAsia="ja-JP"/>
        </w:rPr>
        <w:t>.</w:t>
      </w:r>
      <w:r w:rsidR="004C1D30">
        <w:rPr>
          <w:rFonts w:ascii="Times New Roman" w:eastAsiaTheme="minorEastAsia" w:hAnsi="Times New Roman"/>
          <w:szCs w:val="24"/>
          <w:lang w:eastAsia="ja-JP"/>
        </w:rPr>
        <w:t xml:space="preserve"> Assuming that the hole effective mass </w:t>
      </w:r>
      <w:r w:rsidR="004163AA">
        <w:rPr>
          <w:rFonts w:ascii="Times New Roman" w:eastAsiaTheme="minorEastAsia" w:hAnsi="Times New Roman"/>
          <w:szCs w:val="24"/>
          <w:lang w:eastAsia="ja-JP"/>
        </w:rPr>
        <w:t>is</w:t>
      </w:r>
      <w:r w:rsidR="004C1D30">
        <w:rPr>
          <w:rFonts w:ascii="Times New Roman" w:eastAsiaTheme="minorEastAsia" w:hAnsi="Times New Roman"/>
          <w:szCs w:val="24"/>
          <w:lang w:eastAsia="ja-JP"/>
        </w:rPr>
        <w:t xml:space="preserve"> comparable considering the similar carrier concentration </w:t>
      </w:r>
      <w:r w:rsidR="004C1D30" w:rsidRPr="006A6DF6">
        <w:rPr>
          <w:rFonts w:ascii="Times New Roman" w:eastAsiaTheme="minorEastAsia" w:hAnsi="Times New Roman"/>
          <w:szCs w:val="24"/>
          <w:lang w:eastAsia="ja-JP"/>
        </w:rPr>
        <w:t xml:space="preserve">and </w:t>
      </w:r>
      <w:proofErr w:type="spellStart"/>
      <w:r w:rsidR="004C1D30" w:rsidRPr="006A6DF6">
        <w:rPr>
          <w:rFonts w:ascii="Times New Roman" w:eastAsiaTheme="minorEastAsia" w:hAnsi="Times New Roman"/>
          <w:szCs w:val="24"/>
          <w:lang w:eastAsia="ja-JP"/>
        </w:rPr>
        <w:t>Seebeck</w:t>
      </w:r>
      <w:proofErr w:type="spellEnd"/>
      <w:r w:rsidR="004C1D30" w:rsidRPr="006A6DF6">
        <w:rPr>
          <w:rFonts w:ascii="Times New Roman" w:eastAsiaTheme="minorEastAsia" w:hAnsi="Times New Roman"/>
          <w:szCs w:val="24"/>
          <w:lang w:eastAsia="ja-JP"/>
        </w:rPr>
        <w:t xml:space="preserve"> coefficient, it implies that the mean free </w:t>
      </w:r>
      <w:r w:rsidR="002E12F7" w:rsidRPr="006A6DF6">
        <w:rPr>
          <w:rFonts w:ascii="Times New Roman" w:eastAsiaTheme="minorEastAsia" w:hAnsi="Times New Roman"/>
          <w:szCs w:val="24"/>
          <w:lang w:eastAsia="ja-JP"/>
        </w:rPr>
        <w:t xml:space="preserve">path </w:t>
      </w:r>
      <w:r w:rsidR="004C1D30" w:rsidRPr="006A6DF6">
        <w:rPr>
          <w:rFonts w:ascii="Times New Roman" w:eastAsiaTheme="minorEastAsia" w:hAnsi="Times New Roman"/>
          <w:szCs w:val="24"/>
          <w:lang w:eastAsia="ja-JP"/>
        </w:rPr>
        <w:t>of the hole in this system is equivalent and likely far smaller tha</w:t>
      </w:r>
      <w:r w:rsidR="005E546E" w:rsidRPr="006A6DF6">
        <w:rPr>
          <w:rFonts w:ascii="Times New Roman" w:eastAsiaTheme="minorEastAsia" w:hAnsi="Times New Roman"/>
          <w:szCs w:val="24"/>
          <w:lang w:eastAsia="ja-JP"/>
        </w:rPr>
        <w:t>n</w:t>
      </w:r>
      <w:r w:rsidR="004C1D30" w:rsidRPr="006A6DF6">
        <w:rPr>
          <w:rFonts w:ascii="Times New Roman" w:eastAsiaTheme="minorEastAsia" w:hAnsi="Times New Roman"/>
          <w:szCs w:val="24"/>
          <w:lang w:eastAsia="ja-JP"/>
        </w:rPr>
        <w:t xml:space="preserve"> the grain size (</w:t>
      </w:r>
      <m:oMath>
        <m:sSub>
          <m:sSubPr>
            <m:ctrlPr>
              <w:rPr>
                <w:rFonts w:ascii="Cambria Math" w:eastAsiaTheme="minorEastAsia" w:hAnsi="Cambria Math"/>
                <w:i/>
                <w:szCs w:val="24"/>
                <w:lang w:eastAsia="ja-JP"/>
              </w:rPr>
            </m:ctrlPr>
          </m:sSubPr>
          <m:e>
            <m:r>
              <w:rPr>
                <w:rFonts w:ascii="Cambria Math" w:eastAsiaTheme="minorEastAsia" w:hAnsi="Cambria Math"/>
                <w:szCs w:val="24"/>
                <w:lang w:eastAsia="ja-JP"/>
              </w:rPr>
              <m:t>τ</m:t>
            </m:r>
          </m:e>
          <m:sub>
            <m:r>
              <w:rPr>
                <w:rFonts w:ascii="Cambria Math" w:eastAsiaTheme="minorEastAsia" w:hAnsi="Cambria Math"/>
                <w:szCs w:val="24"/>
                <w:lang w:eastAsia="ja-JP"/>
              </w:rPr>
              <m:t>c</m:t>
            </m:r>
          </m:sub>
        </m:sSub>
      </m:oMath>
      <w:r w:rsidR="004C1D30" w:rsidRPr="006A6DF6">
        <w:rPr>
          <w:rFonts w:ascii="Times New Roman" w:eastAsiaTheme="minorEastAsia" w:hAnsi="Times New Roman"/>
          <w:szCs w:val="24"/>
          <w:lang w:eastAsia="ja-JP"/>
        </w:rPr>
        <w:t xml:space="preserve">&lt;&lt; </w:t>
      </w:r>
      <w:r w:rsidR="004C1D30" w:rsidRPr="006A6DF6">
        <w:rPr>
          <w:rFonts w:ascii="Times New Roman" w:eastAsiaTheme="minorEastAsia" w:hAnsi="Times New Roman"/>
          <w:i/>
          <w:iCs/>
          <w:szCs w:val="24"/>
          <w:lang w:eastAsia="ja-JP"/>
        </w:rPr>
        <w:t>D</w:t>
      </w:r>
      <w:r w:rsidR="004C1D30" w:rsidRPr="006A6DF6">
        <w:rPr>
          <w:rFonts w:ascii="Times New Roman" w:eastAsiaTheme="minorEastAsia" w:hAnsi="Times New Roman"/>
          <w:szCs w:val="24"/>
          <w:lang w:eastAsia="ja-JP"/>
        </w:rPr>
        <w:t>) considering that it’s not affect</w:t>
      </w:r>
      <w:r w:rsidR="005E546E" w:rsidRPr="006A6DF6">
        <w:rPr>
          <w:rFonts w:ascii="Times New Roman" w:eastAsiaTheme="minorEastAsia" w:hAnsi="Times New Roman"/>
          <w:szCs w:val="24"/>
          <w:lang w:eastAsia="ja-JP"/>
        </w:rPr>
        <w:t>ed</w:t>
      </w:r>
      <w:r w:rsidR="004C1D30" w:rsidRPr="006A6DF6">
        <w:rPr>
          <w:rFonts w:ascii="Times New Roman" w:eastAsiaTheme="minorEastAsia" w:hAnsi="Times New Roman"/>
          <w:szCs w:val="24"/>
          <w:lang w:eastAsia="ja-JP"/>
        </w:rPr>
        <w:t xml:space="preserve"> by the </w:t>
      </w:r>
      <w:proofErr w:type="spellStart"/>
      <w:r w:rsidR="004C1D30" w:rsidRPr="006A6DF6">
        <w:rPr>
          <w:rFonts w:ascii="Times New Roman" w:eastAsiaTheme="minorEastAsia" w:hAnsi="Times New Roman"/>
          <w:szCs w:val="24"/>
          <w:lang w:eastAsia="ja-JP"/>
        </w:rPr>
        <w:t>nanostructuring</w:t>
      </w:r>
      <w:proofErr w:type="spellEnd"/>
      <w:r w:rsidR="004C1D30" w:rsidRPr="006A6DF6">
        <w:rPr>
          <w:rFonts w:ascii="Times New Roman" w:eastAsiaTheme="minorEastAsia" w:hAnsi="Times New Roman"/>
          <w:szCs w:val="24"/>
          <w:lang w:eastAsia="ja-JP"/>
        </w:rPr>
        <w:t xml:space="preserve">. However, </w:t>
      </w:r>
      <w:r w:rsidR="004241F5" w:rsidRPr="006A6DF6">
        <w:rPr>
          <w:rFonts w:ascii="Times New Roman" w:eastAsiaTheme="minorEastAsia" w:hAnsi="Times New Roman"/>
          <w:szCs w:val="24"/>
          <w:lang w:eastAsia="ja-JP"/>
        </w:rPr>
        <w:t xml:space="preserve">the </w:t>
      </w:r>
      <w:r w:rsidR="000C1DBF" w:rsidRPr="006A6DF6">
        <w:rPr>
          <w:rFonts w:ascii="Times New Roman" w:eastAsiaTheme="minorEastAsia" w:hAnsi="Times New Roman"/>
          <w:szCs w:val="24"/>
          <w:lang w:eastAsia="ja-JP"/>
        </w:rPr>
        <w:t xml:space="preserve">grain boundaries effect is significant </w:t>
      </w:r>
      <w:r w:rsidR="001572BC" w:rsidRPr="006A6DF6">
        <w:rPr>
          <w:rFonts w:ascii="Times New Roman" w:eastAsiaTheme="minorEastAsia" w:hAnsi="Times New Roman"/>
          <w:szCs w:val="24"/>
          <w:lang w:eastAsia="ja-JP"/>
        </w:rPr>
        <w:t>in reducing</w:t>
      </w:r>
      <w:r w:rsidR="000C1DBF" w:rsidRPr="006A6DF6">
        <w:rPr>
          <w:rFonts w:ascii="Times New Roman" w:eastAsiaTheme="minorEastAsia" w:hAnsi="Times New Roman"/>
          <w:szCs w:val="24"/>
          <w:lang w:eastAsia="ja-JP"/>
        </w:rPr>
        <w:t xml:space="preserve"> the thermal transport (</w:t>
      </w:r>
      <w:r w:rsidR="00BB39F3" w:rsidRPr="006A6DF6">
        <w:rPr>
          <w:rFonts w:ascii="Times New Roman" w:eastAsiaTheme="minorEastAsia" w:hAnsi="Times New Roman"/>
          <w:b/>
          <w:bCs/>
          <w:szCs w:val="24"/>
          <w:lang w:eastAsia="ja-JP"/>
        </w:rPr>
        <w:t>F</w:t>
      </w:r>
      <w:r w:rsidR="000C1DBF" w:rsidRPr="006A6DF6">
        <w:rPr>
          <w:rFonts w:ascii="Times New Roman" w:eastAsiaTheme="minorEastAsia" w:hAnsi="Times New Roman"/>
          <w:b/>
          <w:bCs/>
          <w:szCs w:val="24"/>
          <w:lang w:eastAsia="ja-JP"/>
        </w:rPr>
        <w:t>ig</w:t>
      </w:r>
      <w:r w:rsidR="00BB39F3" w:rsidRPr="006A6DF6">
        <w:rPr>
          <w:rFonts w:ascii="Times New Roman" w:eastAsiaTheme="minorEastAsia" w:hAnsi="Times New Roman"/>
          <w:b/>
          <w:bCs/>
          <w:szCs w:val="24"/>
          <w:lang w:eastAsia="ja-JP"/>
        </w:rPr>
        <w:t>.</w:t>
      </w:r>
      <w:r w:rsidR="000C1DBF" w:rsidRPr="006A6DF6">
        <w:rPr>
          <w:rFonts w:ascii="Times New Roman" w:eastAsiaTheme="minorEastAsia" w:hAnsi="Times New Roman"/>
          <w:b/>
          <w:bCs/>
          <w:szCs w:val="24"/>
          <w:lang w:eastAsia="ja-JP"/>
        </w:rPr>
        <w:t xml:space="preserve"> </w:t>
      </w:r>
      <w:r w:rsidR="001B25F0" w:rsidRPr="006A6DF6">
        <w:rPr>
          <w:rFonts w:ascii="Times New Roman" w:eastAsiaTheme="minorEastAsia" w:hAnsi="Times New Roman"/>
          <w:b/>
          <w:bCs/>
          <w:szCs w:val="24"/>
          <w:lang w:eastAsia="ja-JP"/>
        </w:rPr>
        <w:t>7</w:t>
      </w:r>
      <w:r w:rsidR="000C1DBF" w:rsidRPr="006A6DF6">
        <w:rPr>
          <w:rFonts w:ascii="Times New Roman" w:eastAsiaTheme="minorEastAsia" w:hAnsi="Times New Roman"/>
          <w:b/>
          <w:bCs/>
          <w:szCs w:val="24"/>
          <w:lang w:eastAsia="ja-JP"/>
        </w:rPr>
        <w:t>.d</w:t>
      </w:r>
      <w:r w:rsidR="000C1DBF" w:rsidRPr="006A6DF6">
        <w:rPr>
          <w:rFonts w:ascii="Times New Roman" w:eastAsiaTheme="minorEastAsia" w:hAnsi="Times New Roman"/>
          <w:szCs w:val="24"/>
          <w:lang w:eastAsia="ja-JP"/>
        </w:rPr>
        <w:t xml:space="preserve">). </w:t>
      </w:r>
      <w:r w:rsidR="004C1D30" w:rsidRPr="006A6DF6">
        <w:rPr>
          <w:rFonts w:ascii="Times New Roman" w:eastAsiaTheme="minorEastAsia" w:hAnsi="Times New Roman"/>
          <w:szCs w:val="24"/>
          <w:lang w:eastAsia="ja-JP"/>
        </w:rPr>
        <w:t xml:space="preserve">This </w:t>
      </w:r>
      <w:r w:rsidR="000C1DBF" w:rsidRPr="006A6DF6">
        <w:rPr>
          <w:rFonts w:ascii="Times New Roman" w:eastAsiaTheme="minorEastAsia" w:hAnsi="Times New Roman"/>
          <w:szCs w:val="24"/>
          <w:lang w:eastAsia="ja-JP"/>
        </w:rPr>
        <w:t>striking</w:t>
      </w:r>
      <w:r w:rsidR="004C1D30" w:rsidRPr="006A6DF6">
        <w:rPr>
          <w:rFonts w:ascii="Times New Roman" w:eastAsiaTheme="minorEastAsia" w:hAnsi="Times New Roman"/>
          <w:szCs w:val="24"/>
          <w:lang w:eastAsia="ja-JP"/>
        </w:rPr>
        <w:t xml:space="preserve"> finding attest</w:t>
      </w:r>
      <w:r w:rsidR="004241F5" w:rsidRPr="006A6DF6">
        <w:rPr>
          <w:rFonts w:ascii="Times New Roman" w:eastAsiaTheme="minorEastAsia" w:hAnsi="Times New Roman"/>
          <w:szCs w:val="24"/>
          <w:lang w:eastAsia="ja-JP"/>
        </w:rPr>
        <w:t>s</w:t>
      </w:r>
      <w:r w:rsidR="004C1D30" w:rsidRPr="006A6DF6">
        <w:rPr>
          <w:rFonts w:ascii="Times New Roman" w:eastAsiaTheme="minorEastAsia" w:hAnsi="Times New Roman"/>
          <w:szCs w:val="24"/>
          <w:lang w:eastAsia="ja-JP"/>
        </w:rPr>
        <w:t xml:space="preserve"> tha</w:t>
      </w:r>
      <w:r w:rsidR="004241F5" w:rsidRPr="006A6DF6">
        <w:rPr>
          <w:rFonts w:ascii="Times New Roman" w:eastAsiaTheme="minorEastAsia" w:hAnsi="Times New Roman"/>
          <w:szCs w:val="24"/>
          <w:lang w:eastAsia="ja-JP"/>
        </w:rPr>
        <w:t xml:space="preserve">t </w:t>
      </w:r>
      <w:proofErr w:type="spellStart"/>
      <w:r w:rsidR="004C1D30" w:rsidRPr="006A6DF6">
        <w:rPr>
          <w:rFonts w:ascii="Times New Roman" w:eastAsiaTheme="minorEastAsia" w:hAnsi="Times New Roman"/>
          <w:szCs w:val="24"/>
          <w:lang w:eastAsia="ja-JP"/>
        </w:rPr>
        <w:t>nanostructuring</w:t>
      </w:r>
      <w:proofErr w:type="spellEnd"/>
      <w:r w:rsidR="004C1D30" w:rsidRPr="006A6DF6">
        <w:rPr>
          <w:rFonts w:ascii="Times New Roman" w:eastAsiaTheme="minorEastAsia" w:hAnsi="Times New Roman"/>
          <w:szCs w:val="24"/>
          <w:lang w:eastAsia="ja-JP"/>
        </w:rPr>
        <w:t xml:space="preserve"> is the key aspect to reach</w:t>
      </w:r>
      <w:r w:rsidR="007D60DF" w:rsidRPr="006A6DF6">
        <w:rPr>
          <w:rFonts w:ascii="Times New Roman" w:eastAsiaTheme="minorEastAsia" w:hAnsi="Times New Roman"/>
          <w:szCs w:val="24"/>
          <w:lang w:eastAsia="ja-JP"/>
        </w:rPr>
        <w:t>,</w:t>
      </w:r>
      <w:r w:rsidR="004C1D30" w:rsidRPr="006A6DF6">
        <w:rPr>
          <w:rFonts w:ascii="Times New Roman" w:eastAsiaTheme="minorEastAsia" w:hAnsi="Times New Roman"/>
          <w:szCs w:val="24"/>
          <w:lang w:eastAsia="ja-JP"/>
        </w:rPr>
        <w:t xml:space="preserve"> </w:t>
      </w:r>
      <w:r w:rsidR="000C1DBF" w:rsidRPr="006A6DF6">
        <w:rPr>
          <w:rFonts w:ascii="Times New Roman" w:eastAsiaTheme="minorEastAsia" w:hAnsi="Times New Roman"/>
          <w:szCs w:val="24"/>
          <w:lang w:eastAsia="ja-JP"/>
        </w:rPr>
        <w:t>with the process</w:t>
      </w:r>
      <w:r w:rsidR="007D60DF" w:rsidRPr="006A6DF6">
        <w:rPr>
          <w:rFonts w:ascii="Times New Roman" w:eastAsiaTheme="minorEastAsia" w:hAnsi="Times New Roman"/>
          <w:szCs w:val="24"/>
          <w:lang w:eastAsia="ja-JP"/>
        </w:rPr>
        <w:t xml:space="preserve"> in our case,</w:t>
      </w:r>
      <w:r w:rsidR="000C1DBF" w:rsidRPr="006A6DF6">
        <w:rPr>
          <w:rFonts w:ascii="Times New Roman" w:eastAsiaTheme="minorEastAsia" w:hAnsi="Times New Roman"/>
          <w:szCs w:val="24"/>
          <w:lang w:eastAsia="ja-JP"/>
        </w:rPr>
        <w:t xml:space="preserve"> to efficiently uncoupl</w:t>
      </w:r>
      <w:r w:rsidR="004241F5" w:rsidRPr="006A6DF6">
        <w:rPr>
          <w:rFonts w:ascii="Times New Roman" w:eastAsiaTheme="minorEastAsia" w:hAnsi="Times New Roman"/>
          <w:szCs w:val="24"/>
          <w:lang w:eastAsia="ja-JP"/>
        </w:rPr>
        <w:t>ing</w:t>
      </w:r>
      <w:r w:rsidR="000C1DBF" w:rsidRPr="006A6DF6">
        <w:rPr>
          <w:rFonts w:ascii="Times New Roman" w:eastAsiaTheme="minorEastAsia" w:hAnsi="Times New Roman"/>
          <w:szCs w:val="24"/>
          <w:lang w:eastAsia="ja-JP"/>
        </w:rPr>
        <w:t xml:space="preserve"> the electrical transport and the thermal transport</w:t>
      </w:r>
      <w:r w:rsidR="004241F5" w:rsidRPr="006A6DF6">
        <w:rPr>
          <w:rFonts w:ascii="Times New Roman" w:eastAsiaTheme="minorEastAsia" w:hAnsi="Times New Roman"/>
          <w:szCs w:val="24"/>
          <w:lang w:eastAsia="ja-JP"/>
        </w:rPr>
        <w:t xml:space="preserve"> in kesterite</w:t>
      </w:r>
      <w:r w:rsidR="000C1DBF" w:rsidRPr="006A6DF6">
        <w:rPr>
          <w:rFonts w:ascii="Times New Roman" w:eastAsiaTheme="minorEastAsia" w:hAnsi="Times New Roman"/>
          <w:szCs w:val="24"/>
          <w:lang w:eastAsia="ja-JP"/>
        </w:rPr>
        <w:t>. We can notice that the MLP+HPC sample present</w:t>
      </w:r>
      <w:r w:rsidR="00146C62" w:rsidRPr="006A6DF6">
        <w:rPr>
          <w:rFonts w:ascii="Times New Roman" w:eastAsiaTheme="minorEastAsia" w:hAnsi="Times New Roman"/>
          <w:szCs w:val="24"/>
          <w:lang w:eastAsia="ja-JP"/>
        </w:rPr>
        <w:t>s</w:t>
      </w:r>
      <w:r w:rsidR="000C1DBF" w:rsidRPr="006A6DF6">
        <w:rPr>
          <w:rFonts w:ascii="Times New Roman" w:eastAsiaTheme="minorEastAsia" w:hAnsi="Times New Roman"/>
          <w:szCs w:val="24"/>
          <w:lang w:eastAsia="ja-JP"/>
        </w:rPr>
        <w:t xml:space="preserve"> a discrepancy</w:t>
      </w:r>
      <w:r w:rsidR="000C1DBF" w:rsidRPr="006A6DF6">
        <w:rPr>
          <w:rFonts w:ascii="Times New Roman" w:eastAsiaTheme="minorEastAsia" w:hAnsi="Times New Roman"/>
          <w:i/>
          <w:iCs/>
          <w:szCs w:val="24"/>
          <w:lang w:eastAsia="ja-JP"/>
        </w:rPr>
        <w:t>,</w:t>
      </w:r>
      <w:r w:rsidR="000C1DBF" w:rsidRPr="006A6DF6">
        <w:rPr>
          <w:rFonts w:ascii="Times New Roman" w:eastAsiaTheme="minorEastAsia" w:hAnsi="Times New Roman"/>
          <w:szCs w:val="24"/>
          <w:lang w:eastAsia="ja-JP"/>
        </w:rPr>
        <w:t xml:space="preserve"> especially in the room temperature range (</w:t>
      </w:r>
      <w:r w:rsidR="00146C62" w:rsidRPr="006A6DF6">
        <w:rPr>
          <w:rFonts w:ascii="Times New Roman" w:eastAsiaTheme="minorEastAsia" w:hAnsi="Times New Roman"/>
          <w:b/>
          <w:bCs/>
          <w:szCs w:val="24"/>
          <w:lang w:eastAsia="ja-JP"/>
        </w:rPr>
        <w:t>F</w:t>
      </w:r>
      <w:r w:rsidR="000C1DBF" w:rsidRPr="006A6DF6">
        <w:rPr>
          <w:rFonts w:ascii="Times New Roman" w:eastAsiaTheme="minorEastAsia" w:hAnsi="Times New Roman"/>
          <w:b/>
          <w:bCs/>
          <w:szCs w:val="24"/>
          <w:lang w:eastAsia="ja-JP"/>
        </w:rPr>
        <w:t>ig</w:t>
      </w:r>
      <w:r w:rsidR="00BB39F3" w:rsidRPr="006A6DF6">
        <w:rPr>
          <w:rFonts w:ascii="Times New Roman" w:eastAsiaTheme="minorEastAsia" w:hAnsi="Times New Roman"/>
          <w:b/>
          <w:bCs/>
          <w:szCs w:val="24"/>
          <w:lang w:eastAsia="ja-JP"/>
        </w:rPr>
        <w:t>.</w:t>
      </w:r>
      <w:r w:rsidR="000C1DBF" w:rsidRPr="006A6DF6">
        <w:rPr>
          <w:rFonts w:ascii="Times New Roman" w:eastAsiaTheme="minorEastAsia" w:hAnsi="Times New Roman"/>
          <w:b/>
          <w:bCs/>
          <w:szCs w:val="24"/>
          <w:lang w:eastAsia="ja-JP"/>
        </w:rPr>
        <w:t xml:space="preserve"> </w:t>
      </w:r>
      <w:r w:rsidR="001B25F0" w:rsidRPr="006A6DF6">
        <w:rPr>
          <w:rFonts w:ascii="Times New Roman" w:eastAsiaTheme="minorEastAsia" w:hAnsi="Times New Roman"/>
          <w:b/>
          <w:bCs/>
          <w:szCs w:val="24"/>
          <w:lang w:eastAsia="ja-JP"/>
        </w:rPr>
        <w:t>7</w:t>
      </w:r>
      <w:r w:rsidR="000C1DBF" w:rsidRPr="006A6DF6">
        <w:rPr>
          <w:rFonts w:ascii="Times New Roman" w:eastAsiaTheme="minorEastAsia" w:hAnsi="Times New Roman"/>
          <w:b/>
          <w:bCs/>
          <w:szCs w:val="24"/>
          <w:lang w:eastAsia="ja-JP"/>
        </w:rPr>
        <w:t>.b</w:t>
      </w:r>
      <w:r w:rsidR="00146C62" w:rsidRPr="006A6DF6">
        <w:rPr>
          <w:rFonts w:ascii="Times New Roman" w:eastAsiaTheme="minorEastAsia" w:hAnsi="Times New Roman"/>
          <w:b/>
          <w:bCs/>
          <w:szCs w:val="24"/>
          <w:lang w:eastAsia="ja-JP"/>
        </w:rPr>
        <w:t>)</w:t>
      </w:r>
      <w:r w:rsidR="000C1DBF" w:rsidRPr="006A6DF6">
        <w:rPr>
          <w:rFonts w:ascii="Times New Roman" w:eastAsiaTheme="minorEastAsia" w:hAnsi="Times New Roman"/>
          <w:szCs w:val="24"/>
          <w:lang w:eastAsia="ja-JP"/>
        </w:rPr>
        <w:t xml:space="preserve">), with larger </w:t>
      </w:r>
      <w:r w:rsidR="000C1DBF" w:rsidRPr="000C1DBF">
        <w:rPr>
          <w:rFonts w:ascii="Times New Roman" w:eastAsiaTheme="minorEastAsia" w:hAnsi="Times New Roman"/>
          <w:i/>
          <w:iCs/>
          <w:szCs w:val="24"/>
          <w:lang w:eastAsia="ja-JP"/>
        </w:rPr>
        <w:t>ρ</w:t>
      </w:r>
      <w:r w:rsidR="000C1DBF">
        <w:rPr>
          <w:rFonts w:ascii="Times New Roman" w:eastAsiaTheme="minorEastAsia" w:hAnsi="Times New Roman"/>
          <w:szCs w:val="24"/>
          <w:lang w:eastAsia="ja-JP"/>
        </w:rPr>
        <w:t xml:space="preserve"> related to slightly lower relative density (94.7%) compared to the reference or MLP sample (97.6% and 98.5% </w:t>
      </w:r>
      <w:r w:rsidR="000C1DBF" w:rsidRPr="00F13CA4">
        <w:rPr>
          <w:rFonts w:ascii="Times New Roman" w:eastAsiaTheme="minorEastAsia" w:hAnsi="Times New Roman"/>
          <w:szCs w:val="24"/>
          <w:lang w:eastAsia="ja-JP"/>
        </w:rPr>
        <w:t xml:space="preserve">respectively). </w:t>
      </w:r>
      <w:r w:rsidR="008441E7" w:rsidRPr="00F13CA4">
        <w:rPr>
          <w:rFonts w:ascii="Times New Roman" w:eastAsiaTheme="minorEastAsia" w:hAnsi="Times New Roman"/>
          <w:szCs w:val="24"/>
          <w:lang w:eastAsia="ja-JP"/>
        </w:rPr>
        <w:t>However, it is important to notice that the MLP+HPC presented excellent thermal stability even superior to the reference and MLP samples as evidence</w:t>
      </w:r>
      <w:r w:rsidR="00146C62" w:rsidRPr="00F13CA4">
        <w:rPr>
          <w:rFonts w:ascii="Times New Roman" w:eastAsiaTheme="minorEastAsia" w:hAnsi="Times New Roman"/>
          <w:szCs w:val="24"/>
          <w:lang w:eastAsia="ja-JP"/>
        </w:rPr>
        <w:t>d</w:t>
      </w:r>
      <w:r w:rsidR="008441E7" w:rsidRPr="00F13CA4">
        <w:rPr>
          <w:rFonts w:ascii="Times New Roman" w:eastAsiaTheme="minorEastAsia" w:hAnsi="Times New Roman"/>
          <w:szCs w:val="24"/>
          <w:lang w:eastAsia="ja-JP"/>
        </w:rPr>
        <w:t xml:space="preserve"> by the reproducibility of the measurement (</w:t>
      </w:r>
      <w:r w:rsidR="008441E7" w:rsidRPr="00F13CA4">
        <w:rPr>
          <w:rFonts w:ascii="Times New Roman" w:eastAsiaTheme="minorEastAsia" w:hAnsi="Times New Roman"/>
          <w:b/>
          <w:bCs/>
          <w:szCs w:val="24"/>
          <w:lang w:eastAsia="ja-JP"/>
        </w:rPr>
        <w:t>Fig</w:t>
      </w:r>
      <w:r w:rsidR="00BB39F3" w:rsidRPr="00F13CA4">
        <w:rPr>
          <w:rFonts w:ascii="Times New Roman" w:eastAsiaTheme="minorEastAsia" w:hAnsi="Times New Roman"/>
          <w:b/>
          <w:bCs/>
          <w:szCs w:val="24"/>
          <w:lang w:eastAsia="ja-JP"/>
        </w:rPr>
        <w:t>.</w:t>
      </w:r>
      <w:r w:rsidR="008441E7" w:rsidRPr="00F13CA4">
        <w:rPr>
          <w:rFonts w:ascii="Times New Roman" w:eastAsiaTheme="minorEastAsia" w:hAnsi="Times New Roman"/>
          <w:b/>
          <w:bCs/>
          <w:szCs w:val="24"/>
          <w:lang w:eastAsia="ja-JP"/>
        </w:rPr>
        <w:t xml:space="preserve"> </w:t>
      </w:r>
      <w:r w:rsidR="003F161A" w:rsidRPr="00F13CA4">
        <w:rPr>
          <w:rFonts w:ascii="Times New Roman" w:eastAsiaTheme="minorEastAsia" w:hAnsi="Times New Roman"/>
          <w:b/>
          <w:bCs/>
          <w:szCs w:val="24"/>
          <w:lang w:eastAsia="ja-JP"/>
        </w:rPr>
        <w:t>S</w:t>
      </w:r>
      <w:r w:rsidR="001B25F0" w:rsidRPr="00F13CA4">
        <w:rPr>
          <w:rFonts w:ascii="Times New Roman" w:eastAsiaTheme="minorEastAsia" w:hAnsi="Times New Roman"/>
          <w:b/>
          <w:bCs/>
          <w:szCs w:val="24"/>
          <w:lang w:eastAsia="ja-JP"/>
        </w:rPr>
        <w:t>13</w:t>
      </w:r>
      <w:r w:rsidR="008441E7" w:rsidRPr="00F13CA4">
        <w:rPr>
          <w:rFonts w:ascii="Times New Roman" w:eastAsiaTheme="minorEastAsia" w:hAnsi="Times New Roman"/>
          <w:szCs w:val="24"/>
          <w:lang w:eastAsia="ja-JP"/>
        </w:rPr>
        <w:t xml:space="preserve">). </w:t>
      </w:r>
      <w:r w:rsidR="000C1DBF" w:rsidRPr="00F13CA4">
        <w:rPr>
          <w:rFonts w:ascii="Times New Roman" w:eastAsiaTheme="minorEastAsia" w:hAnsi="Times New Roman"/>
          <w:szCs w:val="24"/>
          <w:lang w:eastAsia="ja-JP"/>
        </w:rPr>
        <w:t xml:space="preserve">Finally, the representative DP sample </w:t>
      </w:r>
      <w:r w:rsidR="00B16E53" w:rsidRPr="00F13CA4">
        <w:rPr>
          <w:rFonts w:ascii="Times New Roman" w:eastAsiaTheme="minorEastAsia" w:hAnsi="Times New Roman"/>
          <w:szCs w:val="24"/>
          <w:lang w:eastAsia="ja-JP"/>
        </w:rPr>
        <w:t>exhibit</w:t>
      </w:r>
      <w:r w:rsidR="00146C62" w:rsidRPr="00F13CA4">
        <w:rPr>
          <w:rFonts w:ascii="Times New Roman" w:eastAsiaTheme="minorEastAsia" w:hAnsi="Times New Roman"/>
          <w:szCs w:val="24"/>
          <w:lang w:eastAsia="ja-JP"/>
        </w:rPr>
        <w:t>s</w:t>
      </w:r>
      <w:r w:rsidR="00B16E53" w:rsidRPr="00F13CA4">
        <w:rPr>
          <w:rFonts w:ascii="Times New Roman" w:eastAsiaTheme="minorEastAsia" w:hAnsi="Times New Roman"/>
          <w:szCs w:val="24"/>
          <w:lang w:eastAsia="ja-JP"/>
        </w:rPr>
        <w:t xml:space="preserve"> a larger </w:t>
      </w:r>
      <w:r w:rsidR="00B16E53" w:rsidRPr="00F13CA4">
        <w:rPr>
          <w:rFonts w:ascii="Times New Roman" w:eastAsiaTheme="minorEastAsia" w:hAnsi="Times New Roman"/>
          <w:i/>
          <w:iCs/>
          <w:szCs w:val="24"/>
          <w:lang w:eastAsia="ja-JP"/>
        </w:rPr>
        <w:t>ρ</w:t>
      </w:r>
      <w:r w:rsidR="00B16E53" w:rsidRPr="00F13CA4">
        <w:rPr>
          <w:rFonts w:ascii="Times New Roman" w:eastAsiaTheme="minorEastAsia" w:hAnsi="Times New Roman"/>
          <w:szCs w:val="24"/>
          <w:lang w:eastAsia="ja-JP"/>
        </w:rPr>
        <w:t xml:space="preserve"> </w:t>
      </w:r>
      <w:r w:rsidR="00A8224A" w:rsidRPr="00F13CA4">
        <w:rPr>
          <w:rFonts w:ascii="Times New Roman" w:eastAsiaTheme="minorEastAsia" w:hAnsi="Times New Roman"/>
          <w:szCs w:val="24"/>
          <w:lang w:eastAsia="ja-JP"/>
        </w:rPr>
        <w:t>around</w:t>
      </w:r>
      <w:r w:rsidR="00B16E53" w:rsidRPr="00F13CA4">
        <w:rPr>
          <w:rFonts w:ascii="Times New Roman" w:eastAsiaTheme="minorEastAsia" w:hAnsi="Times New Roman"/>
          <w:szCs w:val="24"/>
          <w:lang w:eastAsia="ja-JP"/>
        </w:rPr>
        <w:t xml:space="preserve"> room temperature </w:t>
      </w:r>
      <w:r w:rsidR="00146C62" w:rsidRPr="00F13CA4">
        <w:rPr>
          <w:rFonts w:ascii="Times New Roman" w:eastAsiaTheme="minorEastAsia" w:hAnsi="Times New Roman"/>
          <w:szCs w:val="24"/>
          <w:lang w:eastAsia="ja-JP"/>
        </w:rPr>
        <w:t>proving</w:t>
      </w:r>
      <w:r w:rsidR="00B16E53" w:rsidRPr="00F13CA4">
        <w:rPr>
          <w:rFonts w:ascii="Times New Roman" w:eastAsiaTheme="minorEastAsia" w:hAnsi="Times New Roman"/>
          <w:szCs w:val="24"/>
          <w:lang w:eastAsia="ja-JP"/>
        </w:rPr>
        <w:t xml:space="preserve"> that this process</w:t>
      </w:r>
      <w:r w:rsidR="00146C62" w:rsidRPr="00F13CA4">
        <w:rPr>
          <w:rFonts w:ascii="Times New Roman" w:eastAsiaTheme="minorEastAsia" w:hAnsi="Times New Roman"/>
          <w:szCs w:val="24"/>
          <w:lang w:eastAsia="ja-JP"/>
        </w:rPr>
        <w:t>,</w:t>
      </w:r>
      <w:r w:rsidR="00B16E53" w:rsidRPr="00F13CA4">
        <w:rPr>
          <w:rFonts w:ascii="Times New Roman" w:eastAsiaTheme="minorEastAsia" w:hAnsi="Times New Roman"/>
          <w:szCs w:val="24"/>
          <w:lang w:eastAsia="ja-JP"/>
        </w:rPr>
        <w:t xml:space="preserve"> leading to a degraded microstructure (</w:t>
      </w:r>
      <w:r w:rsidR="00A95D17" w:rsidRPr="00F13CA4">
        <w:rPr>
          <w:rFonts w:ascii="Times New Roman" w:eastAsiaTheme="minorEastAsia" w:hAnsi="Times New Roman"/>
          <w:b/>
          <w:bCs/>
          <w:szCs w:val="24"/>
          <w:lang w:eastAsia="ja-JP"/>
        </w:rPr>
        <w:t>F</w:t>
      </w:r>
      <w:r w:rsidR="00B16E53" w:rsidRPr="00F13CA4">
        <w:rPr>
          <w:rFonts w:ascii="Times New Roman" w:eastAsiaTheme="minorEastAsia" w:hAnsi="Times New Roman"/>
          <w:b/>
          <w:bCs/>
          <w:szCs w:val="24"/>
          <w:lang w:eastAsia="ja-JP"/>
        </w:rPr>
        <w:t>ig</w:t>
      </w:r>
      <w:r w:rsidR="00BB39F3" w:rsidRPr="00F13CA4">
        <w:rPr>
          <w:rFonts w:ascii="Times New Roman" w:eastAsiaTheme="minorEastAsia" w:hAnsi="Times New Roman"/>
          <w:b/>
          <w:bCs/>
          <w:szCs w:val="24"/>
          <w:lang w:eastAsia="ja-JP"/>
        </w:rPr>
        <w:t>.</w:t>
      </w:r>
      <w:r w:rsidR="00B16E53" w:rsidRPr="00F13CA4">
        <w:rPr>
          <w:rFonts w:ascii="Times New Roman" w:eastAsiaTheme="minorEastAsia" w:hAnsi="Times New Roman"/>
          <w:b/>
          <w:bCs/>
          <w:szCs w:val="24"/>
          <w:lang w:eastAsia="ja-JP"/>
        </w:rPr>
        <w:t xml:space="preserve"> </w:t>
      </w:r>
      <w:r w:rsidR="001B25F0" w:rsidRPr="00F13CA4">
        <w:rPr>
          <w:rFonts w:ascii="Times New Roman" w:eastAsiaTheme="minorEastAsia" w:hAnsi="Times New Roman"/>
          <w:b/>
          <w:bCs/>
          <w:szCs w:val="24"/>
          <w:lang w:eastAsia="ja-JP"/>
        </w:rPr>
        <w:t>6</w:t>
      </w:r>
      <w:r w:rsidR="00B16E53" w:rsidRPr="00F13CA4">
        <w:rPr>
          <w:rFonts w:ascii="Times New Roman" w:eastAsiaTheme="minorEastAsia" w:hAnsi="Times New Roman"/>
          <w:b/>
          <w:bCs/>
          <w:szCs w:val="24"/>
          <w:lang w:eastAsia="ja-JP"/>
        </w:rPr>
        <w:t>.c</w:t>
      </w:r>
      <w:r w:rsidR="00B16E53" w:rsidRPr="00F13CA4">
        <w:rPr>
          <w:rFonts w:ascii="Times New Roman" w:eastAsiaTheme="minorEastAsia" w:hAnsi="Times New Roman"/>
          <w:szCs w:val="24"/>
          <w:lang w:eastAsia="ja-JP"/>
        </w:rPr>
        <w:t>)</w:t>
      </w:r>
      <w:r w:rsidR="00146C62" w:rsidRPr="00F13CA4">
        <w:rPr>
          <w:rFonts w:ascii="Times New Roman" w:eastAsiaTheme="minorEastAsia" w:hAnsi="Times New Roman"/>
          <w:szCs w:val="24"/>
          <w:lang w:eastAsia="ja-JP"/>
        </w:rPr>
        <w:t>,</w:t>
      </w:r>
      <w:r w:rsidR="00B16E53" w:rsidRPr="00F13CA4">
        <w:rPr>
          <w:rFonts w:ascii="Times New Roman" w:eastAsiaTheme="minorEastAsia" w:hAnsi="Times New Roman"/>
          <w:szCs w:val="24"/>
          <w:lang w:eastAsia="ja-JP"/>
        </w:rPr>
        <w:t xml:space="preserve"> can extensively affect the electrical transport properties mainly in the ordered region of the CZTS.</w:t>
      </w:r>
      <w:r w:rsidR="006821C0" w:rsidRPr="00F13CA4">
        <w:rPr>
          <w:rFonts w:ascii="Times New Roman" w:eastAsiaTheme="minorEastAsia" w:hAnsi="Times New Roman"/>
          <w:szCs w:val="24"/>
          <w:lang w:eastAsia="ja-JP"/>
        </w:rPr>
        <w:t xml:space="preserve"> As a result of the electrical transport properties, the power factor (</w:t>
      </w:r>
      <w:r w:rsidR="006821C0" w:rsidRPr="00F13CA4">
        <w:rPr>
          <w:rFonts w:ascii="Times New Roman" w:eastAsiaTheme="minorEastAsia" w:hAnsi="Times New Roman"/>
          <w:i/>
          <w:iCs/>
          <w:szCs w:val="24"/>
          <w:lang w:eastAsia="ja-JP"/>
        </w:rPr>
        <w:t>PF</w:t>
      </w:r>
      <w:r w:rsidR="006821C0" w:rsidRPr="00F13CA4">
        <w:rPr>
          <w:rFonts w:ascii="Times New Roman" w:eastAsiaTheme="minorEastAsia" w:hAnsi="Times New Roman"/>
          <w:szCs w:val="24"/>
          <w:lang w:eastAsia="ja-JP"/>
        </w:rPr>
        <w:t xml:space="preserve">) has been determined and displayed in </w:t>
      </w:r>
      <w:r w:rsidR="006821C0" w:rsidRPr="00F13CA4">
        <w:rPr>
          <w:rFonts w:ascii="Times New Roman" w:eastAsiaTheme="minorEastAsia" w:hAnsi="Times New Roman"/>
          <w:b/>
          <w:bCs/>
          <w:szCs w:val="24"/>
          <w:lang w:eastAsia="ja-JP"/>
        </w:rPr>
        <w:t>fig</w:t>
      </w:r>
      <w:r w:rsidR="00BB39F3" w:rsidRPr="00F13CA4">
        <w:rPr>
          <w:rFonts w:ascii="Times New Roman" w:eastAsiaTheme="minorEastAsia" w:hAnsi="Times New Roman"/>
          <w:b/>
          <w:bCs/>
          <w:szCs w:val="24"/>
          <w:lang w:eastAsia="ja-JP"/>
        </w:rPr>
        <w:t>.</w:t>
      </w:r>
      <w:r w:rsidR="006821C0" w:rsidRPr="00F13CA4">
        <w:rPr>
          <w:rFonts w:ascii="Times New Roman" w:eastAsiaTheme="minorEastAsia" w:hAnsi="Times New Roman"/>
          <w:b/>
          <w:bCs/>
          <w:szCs w:val="24"/>
          <w:lang w:eastAsia="ja-JP"/>
        </w:rPr>
        <w:t xml:space="preserve"> </w:t>
      </w:r>
      <w:r w:rsidR="001B25F0" w:rsidRPr="00F13CA4">
        <w:rPr>
          <w:rFonts w:ascii="Times New Roman" w:eastAsiaTheme="minorEastAsia" w:hAnsi="Times New Roman"/>
          <w:b/>
          <w:bCs/>
          <w:szCs w:val="24"/>
          <w:lang w:eastAsia="ja-JP"/>
        </w:rPr>
        <w:t>7</w:t>
      </w:r>
      <w:r w:rsidR="006821C0" w:rsidRPr="00F13CA4">
        <w:rPr>
          <w:rFonts w:ascii="Times New Roman" w:eastAsiaTheme="minorEastAsia" w:hAnsi="Times New Roman"/>
          <w:b/>
          <w:bCs/>
          <w:szCs w:val="24"/>
          <w:lang w:eastAsia="ja-JP"/>
        </w:rPr>
        <w:t>.c</w:t>
      </w:r>
      <w:r w:rsidR="006821C0" w:rsidRPr="00F13CA4">
        <w:rPr>
          <w:rFonts w:ascii="Times New Roman" w:eastAsiaTheme="minorEastAsia" w:hAnsi="Times New Roman"/>
          <w:szCs w:val="24"/>
          <w:lang w:eastAsia="ja-JP"/>
        </w:rPr>
        <w:t>. All the process</w:t>
      </w:r>
      <w:r w:rsidR="002F7E2F" w:rsidRPr="00F13CA4">
        <w:rPr>
          <w:rFonts w:ascii="Times New Roman" w:eastAsiaTheme="minorEastAsia" w:hAnsi="Times New Roman"/>
          <w:szCs w:val="24"/>
          <w:lang w:eastAsia="ja-JP"/>
        </w:rPr>
        <w:t>es</w:t>
      </w:r>
      <w:r w:rsidR="006821C0" w:rsidRPr="00F13CA4">
        <w:rPr>
          <w:rFonts w:ascii="Times New Roman" w:eastAsiaTheme="minorEastAsia" w:hAnsi="Times New Roman"/>
          <w:szCs w:val="24"/>
          <w:lang w:eastAsia="ja-JP"/>
        </w:rPr>
        <w:t xml:space="preserve"> employed led to a similar </w:t>
      </w:r>
      <w:r w:rsidR="006821C0" w:rsidRPr="00F13CA4">
        <w:rPr>
          <w:rFonts w:ascii="Times New Roman" w:eastAsiaTheme="minorEastAsia" w:hAnsi="Times New Roman"/>
          <w:i/>
          <w:iCs/>
          <w:szCs w:val="24"/>
          <w:lang w:eastAsia="ja-JP"/>
        </w:rPr>
        <w:t>PF</w:t>
      </w:r>
      <w:r w:rsidR="006821C0" w:rsidRPr="00F13CA4">
        <w:rPr>
          <w:rFonts w:ascii="Times New Roman" w:eastAsiaTheme="minorEastAsia" w:hAnsi="Times New Roman"/>
          <w:szCs w:val="24"/>
          <w:lang w:eastAsia="ja-JP"/>
        </w:rPr>
        <w:t xml:space="preserve"> trend with a small discrepancy in values. </w:t>
      </w:r>
      <w:r w:rsidR="00DC0913" w:rsidRPr="00F13CA4">
        <w:rPr>
          <w:rFonts w:ascii="Times New Roman" w:eastAsiaTheme="minorEastAsia" w:hAnsi="Times New Roman"/>
          <w:szCs w:val="24"/>
          <w:lang w:eastAsia="ja-JP"/>
        </w:rPr>
        <w:t xml:space="preserve">In the disordered </w:t>
      </w:r>
      <w:r w:rsidR="00DC0913">
        <w:rPr>
          <w:rFonts w:ascii="Times New Roman" w:eastAsiaTheme="minorEastAsia" w:hAnsi="Times New Roman"/>
          <w:szCs w:val="24"/>
          <w:lang w:eastAsia="ja-JP"/>
        </w:rPr>
        <w:t xml:space="preserve">region, the </w:t>
      </w:r>
      <w:r w:rsidR="00DC0913" w:rsidRPr="002F7E2F">
        <w:rPr>
          <w:rFonts w:ascii="Times New Roman" w:eastAsiaTheme="minorEastAsia" w:hAnsi="Times New Roman"/>
          <w:i/>
          <w:iCs/>
          <w:szCs w:val="24"/>
          <w:lang w:eastAsia="ja-JP"/>
        </w:rPr>
        <w:t>PF</w:t>
      </w:r>
      <w:r w:rsidR="00DC0913">
        <w:rPr>
          <w:rFonts w:ascii="Times New Roman" w:eastAsiaTheme="minorEastAsia" w:hAnsi="Times New Roman"/>
          <w:szCs w:val="24"/>
          <w:lang w:eastAsia="ja-JP"/>
        </w:rPr>
        <w:t xml:space="preserve"> benefit simultaneously </w:t>
      </w:r>
      <w:r w:rsidR="00583AA3">
        <w:rPr>
          <w:rFonts w:ascii="Times New Roman" w:eastAsiaTheme="minorEastAsia" w:hAnsi="Times New Roman"/>
          <w:szCs w:val="24"/>
          <w:lang w:eastAsia="ja-JP"/>
        </w:rPr>
        <w:t>from</w:t>
      </w:r>
      <w:r w:rsidR="00DC0913">
        <w:rPr>
          <w:rFonts w:ascii="Times New Roman" w:eastAsiaTheme="minorEastAsia" w:hAnsi="Times New Roman"/>
          <w:szCs w:val="24"/>
          <w:lang w:eastAsia="ja-JP"/>
        </w:rPr>
        <w:t xml:space="preserve"> the </w:t>
      </w:r>
      <w:r w:rsidR="00DC0913" w:rsidRPr="00583AA3">
        <w:rPr>
          <w:rFonts w:ascii="Times New Roman" w:eastAsiaTheme="minorEastAsia" w:hAnsi="Times New Roman"/>
          <w:i/>
          <w:iCs/>
          <w:szCs w:val="24"/>
          <w:lang w:eastAsia="ja-JP"/>
        </w:rPr>
        <w:t>S</w:t>
      </w:r>
      <w:r w:rsidR="00DC0913">
        <w:rPr>
          <w:rFonts w:ascii="Times New Roman" w:eastAsiaTheme="minorEastAsia" w:hAnsi="Times New Roman"/>
          <w:szCs w:val="24"/>
          <w:lang w:eastAsia="ja-JP"/>
        </w:rPr>
        <w:t xml:space="preserve"> bump up and the </w:t>
      </w:r>
      <w:r w:rsidR="00DC0913" w:rsidRPr="00583AA3">
        <w:rPr>
          <w:rFonts w:ascii="Times New Roman" w:eastAsiaTheme="minorEastAsia" w:hAnsi="Times New Roman"/>
          <w:i/>
          <w:iCs/>
          <w:szCs w:val="24"/>
          <w:lang w:eastAsia="ja-JP"/>
        </w:rPr>
        <w:t>ρ</w:t>
      </w:r>
      <w:r w:rsidR="00DC0913">
        <w:rPr>
          <w:rFonts w:ascii="Times New Roman" w:eastAsiaTheme="minorEastAsia" w:hAnsi="Times New Roman"/>
          <w:szCs w:val="24"/>
          <w:lang w:eastAsia="ja-JP"/>
        </w:rPr>
        <w:t xml:space="preserve"> drop enabling large values lying in the range of </w:t>
      </w:r>
      <w:r w:rsidR="00DC0913" w:rsidRPr="00DC0913">
        <w:rPr>
          <w:rFonts w:ascii="Times New Roman" w:eastAsiaTheme="minorEastAsia" w:hAnsi="Times New Roman"/>
          <w:i/>
          <w:iCs/>
          <w:szCs w:val="24"/>
          <w:lang w:eastAsia="ja-JP"/>
        </w:rPr>
        <w:t>PF</w:t>
      </w:r>
      <w:r w:rsidR="00DC0913">
        <w:rPr>
          <w:rFonts w:ascii="Times New Roman" w:eastAsiaTheme="minorEastAsia" w:hAnsi="Times New Roman"/>
          <w:szCs w:val="24"/>
          <w:lang w:eastAsia="ja-JP"/>
        </w:rPr>
        <w:t xml:space="preserve"> = 0.40 - 0.63 </w:t>
      </w:r>
      <w:proofErr w:type="spellStart"/>
      <w:r w:rsidR="00DC0913">
        <w:rPr>
          <w:rFonts w:ascii="Times New Roman" w:eastAsiaTheme="minorEastAsia" w:hAnsi="Times New Roman"/>
          <w:szCs w:val="24"/>
          <w:lang w:eastAsia="ja-JP"/>
        </w:rPr>
        <w:t>mW</w:t>
      </w:r>
      <w:proofErr w:type="spellEnd"/>
      <w:r w:rsidR="00DC0913">
        <w:rPr>
          <w:rFonts w:ascii="Times New Roman" w:eastAsiaTheme="minorEastAsia" w:hAnsi="Times New Roman"/>
          <w:szCs w:val="24"/>
          <w:lang w:eastAsia="ja-JP"/>
        </w:rPr>
        <w:t>/m.</w:t>
      </w:r>
      <w:r w:rsidR="001940EB">
        <w:rPr>
          <w:rFonts w:ascii="Times New Roman" w:eastAsiaTheme="minorEastAsia" w:hAnsi="Times New Roman"/>
          <w:szCs w:val="24"/>
          <w:lang w:eastAsia="ja-JP"/>
        </w:rPr>
        <w:t>K</w:t>
      </w:r>
      <w:r w:rsidR="001940EB" w:rsidRPr="00DC0913">
        <w:rPr>
          <w:rFonts w:ascii="Times New Roman" w:eastAsiaTheme="minorEastAsia" w:hAnsi="Times New Roman"/>
          <w:szCs w:val="24"/>
          <w:vertAlign w:val="superscript"/>
          <w:lang w:eastAsia="ja-JP"/>
        </w:rPr>
        <w:t>2</w:t>
      </w:r>
      <w:r w:rsidR="00DC0913">
        <w:rPr>
          <w:rFonts w:ascii="Times New Roman" w:eastAsiaTheme="minorEastAsia" w:hAnsi="Times New Roman"/>
          <w:szCs w:val="24"/>
          <w:lang w:eastAsia="ja-JP"/>
        </w:rPr>
        <w:t xml:space="preserve">. </w:t>
      </w:r>
      <w:r w:rsidR="006821C0">
        <w:rPr>
          <w:rFonts w:ascii="Times New Roman" w:eastAsiaTheme="minorEastAsia" w:hAnsi="Times New Roman"/>
          <w:szCs w:val="24"/>
          <w:lang w:eastAsia="ja-JP"/>
        </w:rPr>
        <w:t>The MLP process present</w:t>
      </w:r>
      <w:r w:rsidR="00583AA3">
        <w:rPr>
          <w:rFonts w:ascii="Times New Roman" w:eastAsiaTheme="minorEastAsia" w:hAnsi="Times New Roman"/>
          <w:szCs w:val="24"/>
          <w:lang w:eastAsia="ja-JP"/>
        </w:rPr>
        <w:t>s</w:t>
      </w:r>
      <w:r w:rsidR="006821C0">
        <w:rPr>
          <w:rFonts w:ascii="Times New Roman" w:eastAsiaTheme="minorEastAsia" w:hAnsi="Times New Roman"/>
          <w:szCs w:val="24"/>
          <w:lang w:eastAsia="ja-JP"/>
        </w:rPr>
        <w:t xml:space="preserve"> the best </w:t>
      </w:r>
      <w:r w:rsidR="006821C0" w:rsidRPr="00DC0913">
        <w:rPr>
          <w:rFonts w:ascii="Times New Roman" w:eastAsiaTheme="minorEastAsia" w:hAnsi="Times New Roman"/>
          <w:i/>
          <w:iCs/>
          <w:szCs w:val="24"/>
          <w:lang w:eastAsia="ja-JP"/>
        </w:rPr>
        <w:t>PF</w:t>
      </w:r>
      <w:r w:rsidR="006821C0">
        <w:rPr>
          <w:rFonts w:ascii="Times New Roman" w:eastAsiaTheme="minorEastAsia" w:hAnsi="Times New Roman"/>
          <w:szCs w:val="24"/>
          <w:lang w:eastAsia="ja-JP"/>
        </w:rPr>
        <w:t xml:space="preserve"> with a maximum </w:t>
      </w:r>
      <w:proofErr w:type="spellStart"/>
      <w:r w:rsidR="006821C0" w:rsidRPr="006821C0">
        <w:rPr>
          <w:rFonts w:ascii="Times New Roman" w:eastAsiaTheme="minorEastAsia" w:hAnsi="Times New Roman"/>
          <w:i/>
          <w:iCs/>
          <w:szCs w:val="24"/>
          <w:lang w:eastAsia="ja-JP"/>
        </w:rPr>
        <w:t>PF</w:t>
      </w:r>
      <w:r w:rsidR="006821C0" w:rsidRPr="006821C0">
        <w:rPr>
          <w:rFonts w:ascii="Times New Roman" w:eastAsiaTheme="minorEastAsia" w:hAnsi="Times New Roman"/>
          <w:i/>
          <w:iCs/>
          <w:szCs w:val="24"/>
          <w:vertAlign w:val="subscript"/>
          <w:lang w:eastAsia="ja-JP"/>
        </w:rPr>
        <w:t>max</w:t>
      </w:r>
      <w:proofErr w:type="spellEnd"/>
      <w:r w:rsidR="006821C0">
        <w:rPr>
          <w:rFonts w:ascii="Times New Roman" w:eastAsiaTheme="minorEastAsia" w:hAnsi="Times New Roman"/>
          <w:szCs w:val="24"/>
          <w:lang w:eastAsia="ja-JP"/>
        </w:rPr>
        <w:t xml:space="preserve"> = 0.63 </w:t>
      </w:r>
      <w:proofErr w:type="spellStart"/>
      <w:r w:rsidR="006821C0">
        <w:rPr>
          <w:rFonts w:ascii="Times New Roman" w:eastAsiaTheme="minorEastAsia" w:hAnsi="Times New Roman"/>
          <w:szCs w:val="24"/>
          <w:lang w:eastAsia="ja-JP"/>
        </w:rPr>
        <w:t>mW</w:t>
      </w:r>
      <w:proofErr w:type="spellEnd"/>
      <w:r w:rsidR="006821C0">
        <w:rPr>
          <w:rFonts w:ascii="Times New Roman" w:eastAsiaTheme="minorEastAsia" w:hAnsi="Times New Roman"/>
          <w:szCs w:val="24"/>
          <w:lang w:eastAsia="ja-JP"/>
        </w:rPr>
        <w:t>/mK</w:t>
      </w:r>
      <w:r w:rsidR="006821C0" w:rsidRPr="006821C0">
        <w:rPr>
          <w:rFonts w:ascii="Times New Roman" w:eastAsiaTheme="minorEastAsia" w:hAnsi="Times New Roman"/>
          <w:szCs w:val="24"/>
          <w:vertAlign w:val="superscript"/>
          <w:lang w:eastAsia="ja-JP"/>
        </w:rPr>
        <w:t>2</w:t>
      </w:r>
      <w:r w:rsidR="006821C0">
        <w:rPr>
          <w:rFonts w:ascii="Times New Roman" w:eastAsiaTheme="minorEastAsia" w:hAnsi="Times New Roman"/>
          <w:szCs w:val="24"/>
          <w:lang w:eastAsia="ja-JP"/>
        </w:rPr>
        <w:t>@675</w:t>
      </w:r>
      <w:r w:rsidR="00AD3D0F">
        <w:rPr>
          <w:rFonts w:ascii="Times New Roman" w:eastAsiaTheme="minorEastAsia" w:hAnsi="Times New Roman"/>
          <w:szCs w:val="24"/>
          <w:lang w:eastAsia="ja-JP"/>
        </w:rPr>
        <w:t xml:space="preserve"> </w:t>
      </w:r>
      <w:r w:rsidR="006821C0">
        <w:rPr>
          <w:rFonts w:ascii="Times New Roman" w:eastAsiaTheme="minorEastAsia" w:hAnsi="Times New Roman"/>
          <w:szCs w:val="24"/>
          <w:lang w:eastAsia="ja-JP"/>
        </w:rPr>
        <w:t xml:space="preserve">K. It is worth noting that, to the best of our knowledge, this value constitutes </w:t>
      </w:r>
      <w:r w:rsidR="00DC0913">
        <w:rPr>
          <w:rFonts w:ascii="Times New Roman" w:eastAsiaTheme="minorEastAsia" w:hAnsi="Times New Roman"/>
          <w:szCs w:val="24"/>
          <w:lang w:eastAsia="ja-JP"/>
        </w:rPr>
        <w:t>the current</w:t>
      </w:r>
      <w:r w:rsidR="006821C0">
        <w:rPr>
          <w:rFonts w:ascii="Times New Roman" w:eastAsiaTheme="minorEastAsia" w:hAnsi="Times New Roman"/>
          <w:szCs w:val="24"/>
          <w:lang w:eastAsia="ja-JP"/>
        </w:rPr>
        <w:t xml:space="preserve"> record on polycrystalline sample</w:t>
      </w:r>
      <w:r w:rsidR="00583AA3">
        <w:rPr>
          <w:rFonts w:ascii="Times New Roman" w:eastAsiaTheme="minorEastAsia" w:hAnsi="Times New Roman"/>
          <w:szCs w:val="24"/>
          <w:lang w:eastAsia="ja-JP"/>
        </w:rPr>
        <w:t>s</w:t>
      </w:r>
      <w:r w:rsidR="006821C0">
        <w:rPr>
          <w:rFonts w:ascii="Times New Roman" w:eastAsiaTheme="minorEastAsia" w:hAnsi="Times New Roman"/>
          <w:szCs w:val="24"/>
          <w:lang w:eastAsia="ja-JP"/>
        </w:rPr>
        <w:t xml:space="preserve"> of </w:t>
      </w:r>
      <w:r w:rsidR="00583AA3" w:rsidRPr="00F13CA4">
        <w:rPr>
          <w:rFonts w:ascii="Times New Roman" w:eastAsiaTheme="minorEastAsia" w:hAnsi="Times New Roman"/>
          <w:szCs w:val="24"/>
          <w:lang w:eastAsia="ja-JP"/>
        </w:rPr>
        <w:t>kesterite-</w:t>
      </w:r>
      <w:r w:rsidR="006821C0" w:rsidRPr="00F13CA4">
        <w:rPr>
          <w:rFonts w:ascii="Times New Roman" w:eastAsiaTheme="minorEastAsia" w:hAnsi="Times New Roman"/>
          <w:szCs w:val="24"/>
          <w:lang w:eastAsia="ja-JP"/>
        </w:rPr>
        <w:t>based material.</w:t>
      </w:r>
      <w:r w:rsidR="00DC0913" w:rsidRPr="00F13CA4">
        <w:rPr>
          <w:rFonts w:ascii="Times New Roman" w:eastAsiaTheme="minorEastAsia" w:hAnsi="Times New Roman"/>
          <w:szCs w:val="24"/>
          <w:lang w:eastAsia="ja-JP"/>
        </w:rPr>
        <w:t xml:space="preserve"> In the ordered region, the </w:t>
      </w:r>
      <w:r w:rsidR="00DC0913" w:rsidRPr="00F13CA4">
        <w:rPr>
          <w:rFonts w:ascii="Times New Roman" w:eastAsiaTheme="minorEastAsia" w:hAnsi="Times New Roman"/>
          <w:i/>
          <w:iCs/>
          <w:szCs w:val="24"/>
          <w:lang w:eastAsia="ja-JP"/>
        </w:rPr>
        <w:t>PF</w:t>
      </w:r>
      <w:r w:rsidR="00DC0913" w:rsidRPr="00F13CA4">
        <w:rPr>
          <w:rFonts w:ascii="Times New Roman" w:eastAsiaTheme="minorEastAsia" w:hAnsi="Times New Roman"/>
          <w:szCs w:val="24"/>
          <w:lang w:eastAsia="ja-JP"/>
        </w:rPr>
        <w:t xml:space="preserve"> is strongly dependent </w:t>
      </w:r>
      <w:r w:rsidR="00583AA3" w:rsidRPr="00F13CA4">
        <w:rPr>
          <w:rFonts w:ascii="Times New Roman" w:eastAsiaTheme="minorEastAsia" w:hAnsi="Times New Roman"/>
          <w:szCs w:val="24"/>
          <w:lang w:eastAsia="ja-JP"/>
        </w:rPr>
        <w:t>on</w:t>
      </w:r>
      <w:r w:rsidR="00DC0913" w:rsidRPr="00F13CA4">
        <w:rPr>
          <w:rFonts w:ascii="Times New Roman" w:eastAsiaTheme="minorEastAsia" w:hAnsi="Times New Roman"/>
          <w:szCs w:val="24"/>
          <w:lang w:eastAsia="ja-JP"/>
        </w:rPr>
        <w:t xml:space="preserve"> the process which directly influence</w:t>
      </w:r>
      <w:r w:rsidR="00583AA3" w:rsidRPr="00F13CA4">
        <w:rPr>
          <w:rFonts w:ascii="Times New Roman" w:eastAsiaTheme="minorEastAsia" w:hAnsi="Times New Roman"/>
          <w:szCs w:val="24"/>
          <w:lang w:eastAsia="ja-JP"/>
        </w:rPr>
        <w:t>s</w:t>
      </w:r>
      <w:r w:rsidR="00DC0913" w:rsidRPr="00F13CA4">
        <w:rPr>
          <w:rFonts w:ascii="Times New Roman" w:eastAsiaTheme="minorEastAsia" w:hAnsi="Times New Roman"/>
          <w:szCs w:val="24"/>
          <w:lang w:eastAsia="ja-JP"/>
        </w:rPr>
        <w:t xml:space="preserve"> the microstructure and therefore the </w:t>
      </w:r>
      <w:r w:rsidR="00DC0913" w:rsidRPr="00F13CA4">
        <w:rPr>
          <w:rFonts w:ascii="Times New Roman" w:eastAsiaTheme="minorEastAsia" w:hAnsi="Times New Roman"/>
          <w:i/>
          <w:iCs/>
          <w:szCs w:val="24"/>
          <w:lang w:eastAsia="ja-JP"/>
        </w:rPr>
        <w:t>ρ</w:t>
      </w:r>
      <w:r w:rsidR="00DC0913" w:rsidRPr="00F13CA4">
        <w:rPr>
          <w:rFonts w:ascii="Times New Roman" w:eastAsiaTheme="minorEastAsia" w:hAnsi="Times New Roman"/>
          <w:szCs w:val="24"/>
          <w:lang w:eastAsia="ja-JP"/>
        </w:rPr>
        <w:t xml:space="preserve"> as evidenced by the MLP+HPC and DP samples (</w:t>
      </w:r>
      <w:r w:rsidR="00DC0913" w:rsidRPr="00F13CA4">
        <w:rPr>
          <w:rFonts w:ascii="Times New Roman" w:eastAsiaTheme="minorEastAsia" w:hAnsi="Times New Roman"/>
          <w:b/>
          <w:bCs/>
          <w:szCs w:val="24"/>
          <w:lang w:eastAsia="ja-JP"/>
        </w:rPr>
        <w:t>Fig</w:t>
      </w:r>
      <w:r w:rsidR="00BB39F3" w:rsidRPr="00F13CA4">
        <w:rPr>
          <w:rFonts w:ascii="Times New Roman" w:eastAsiaTheme="minorEastAsia" w:hAnsi="Times New Roman"/>
          <w:b/>
          <w:bCs/>
          <w:szCs w:val="24"/>
          <w:lang w:eastAsia="ja-JP"/>
        </w:rPr>
        <w:t>.</w:t>
      </w:r>
      <w:r w:rsidR="00DC0913" w:rsidRPr="00F13CA4">
        <w:rPr>
          <w:rFonts w:ascii="Times New Roman" w:eastAsiaTheme="minorEastAsia" w:hAnsi="Times New Roman"/>
          <w:b/>
          <w:bCs/>
          <w:szCs w:val="24"/>
          <w:lang w:eastAsia="ja-JP"/>
        </w:rPr>
        <w:t xml:space="preserve"> </w:t>
      </w:r>
      <w:r w:rsidR="001B25F0" w:rsidRPr="00F13CA4">
        <w:rPr>
          <w:rFonts w:ascii="Times New Roman" w:eastAsiaTheme="minorEastAsia" w:hAnsi="Times New Roman"/>
          <w:b/>
          <w:bCs/>
          <w:szCs w:val="24"/>
          <w:lang w:eastAsia="ja-JP"/>
        </w:rPr>
        <w:t>7</w:t>
      </w:r>
      <w:r w:rsidR="00DC0913" w:rsidRPr="00F13CA4">
        <w:rPr>
          <w:rFonts w:ascii="Times New Roman" w:eastAsiaTheme="minorEastAsia" w:hAnsi="Times New Roman"/>
          <w:b/>
          <w:bCs/>
          <w:szCs w:val="24"/>
          <w:lang w:eastAsia="ja-JP"/>
        </w:rPr>
        <w:t>.b and c</w:t>
      </w:r>
      <w:r w:rsidR="00DC0913" w:rsidRPr="00F13CA4">
        <w:rPr>
          <w:rFonts w:ascii="Times New Roman" w:eastAsiaTheme="minorEastAsia" w:hAnsi="Times New Roman"/>
          <w:szCs w:val="24"/>
          <w:lang w:eastAsia="ja-JP"/>
        </w:rPr>
        <w:t xml:space="preserve">) wherein the values are reduced by around </w:t>
      </w:r>
      <w:r w:rsidR="00A03215" w:rsidRPr="00F13CA4">
        <w:rPr>
          <w:rFonts w:ascii="Times New Roman" w:eastAsiaTheme="minorEastAsia" w:hAnsi="Times New Roman"/>
          <w:szCs w:val="24"/>
          <w:lang w:eastAsia="ja-JP"/>
        </w:rPr>
        <w:t>50</w:t>
      </w:r>
      <w:r w:rsidR="00DC0913" w:rsidRPr="00F13CA4">
        <w:rPr>
          <w:rFonts w:ascii="Times New Roman" w:eastAsiaTheme="minorEastAsia" w:hAnsi="Times New Roman"/>
          <w:szCs w:val="24"/>
          <w:lang w:eastAsia="ja-JP"/>
        </w:rPr>
        <w:t>%.</w:t>
      </w:r>
    </w:p>
    <w:p w14:paraId="0396DAE4" w14:textId="3CFC0212" w:rsidR="0061601B" w:rsidRDefault="00EE4E0F" w:rsidP="00207688">
      <w:pPr>
        <w:spacing w:after="0" w:line="360" w:lineRule="auto"/>
        <w:rPr>
          <w:rFonts w:ascii="Times New Roman" w:eastAsiaTheme="minorEastAsia" w:hAnsi="Times New Roman"/>
          <w:szCs w:val="24"/>
          <w:lang w:eastAsia="ja-JP"/>
        </w:rPr>
      </w:pPr>
      <w:r>
        <w:rPr>
          <w:noProof/>
        </w:rPr>
        <w:drawing>
          <wp:inline distT="0" distB="0" distL="0" distR="0" wp14:anchorId="73960DC5" wp14:editId="2A6FAE0D">
            <wp:extent cx="6384972" cy="472828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6384972" cy="4728280"/>
                    </a:xfrm>
                    <a:prstGeom prst="rect">
                      <a:avLst/>
                    </a:prstGeom>
                    <a:noFill/>
                    <a:ln>
                      <a:noFill/>
                    </a:ln>
                  </pic:spPr>
                </pic:pic>
              </a:graphicData>
            </a:graphic>
          </wp:inline>
        </w:drawing>
      </w:r>
    </w:p>
    <w:p w14:paraId="455F7E8D" w14:textId="1B990938" w:rsidR="0061601B" w:rsidRDefault="00EE4E0F" w:rsidP="00EE4E0F">
      <w:pPr>
        <w:spacing w:after="0" w:line="360" w:lineRule="auto"/>
        <w:jc w:val="center"/>
        <w:rPr>
          <w:rFonts w:ascii="Times New Roman" w:eastAsiaTheme="minorEastAsia" w:hAnsi="Times New Roman"/>
          <w:szCs w:val="24"/>
          <w:lang w:eastAsia="ja-JP"/>
        </w:rPr>
      </w:pPr>
      <w:r w:rsidRPr="00026306">
        <w:rPr>
          <w:rFonts w:ascii="Times New Roman" w:hAnsi="Times New Roman"/>
          <w:i/>
        </w:rPr>
        <w:t>Figure</w:t>
      </w:r>
      <w:r>
        <w:rPr>
          <w:rFonts w:ascii="Times New Roman" w:hAnsi="Times New Roman"/>
          <w:i/>
        </w:rPr>
        <w:t xml:space="preserve"> </w:t>
      </w:r>
      <w:r w:rsidR="002341E1">
        <w:rPr>
          <w:rFonts w:ascii="Times New Roman" w:hAnsi="Times New Roman"/>
          <w:i/>
        </w:rPr>
        <w:t>7</w:t>
      </w:r>
      <w:r>
        <w:rPr>
          <w:rFonts w:ascii="Times New Roman" w:hAnsi="Times New Roman"/>
          <w:i/>
        </w:rPr>
        <w:t xml:space="preserve">. Dependance in T of a) </w:t>
      </w:r>
      <w:proofErr w:type="spellStart"/>
      <w:r>
        <w:rPr>
          <w:rFonts w:ascii="Times New Roman" w:hAnsi="Times New Roman"/>
          <w:i/>
        </w:rPr>
        <w:t>Seebeck</w:t>
      </w:r>
      <w:proofErr w:type="spellEnd"/>
      <w:r>
        <w:rPr>
          <w:rFonts w:ascii="Times New Roman" w:hAnsi="Times New Roman"/>
          <w:i/>
        </w:rPr>
        <w:t xml:space="preserve"> coefficient S, b) electrical resistivity </w:t>
      </w:r>
      <w:r w:rsidRPr="00EE4E0F">
        <w:rPr>
          <w:rFonts w:ascii="Times New Roman" w:hAnsi="Times New Roman"/>
          <w:i/>
        </w:rPr>
        <w:t>ρ</w:t>
      </w:r>
      <w:r w:rsidR="00110393">
        <w:rPr>
          <w:rFonts w:ascii="Times New Roman" w:hAnsi="Times New Roman"/>
          <w:i/>
        </w:rPr>
        <w:t>,</w:t>
      </w:r>
      <w:r>
        <w:rPr>
          <w:rFonts w:ascii="Times New Roman" w:hAnsi="Times New Roman"/>
          <w:i/>
        </w:rPr>
        <w:t xml:space="preserve"> c) power factor PF </w:t>
      </w:r>
      <w:r w:rsidR="00110393">
        <w:rPr>
          <w:rFonts w:ascii="Times New Roman" w:hAnsi="Times New Roman"/>
          <w:i/>
        </w:rPr>
        <w:t xml:space="preserve">and thermal conductivity κ </w:t>
      </w:r>
      <w:r>
        <w:rPr>
          <w:rFonts w:ascii="Times New Roman" w:hAnsi="Times New Roman"/>
          <w:i/>
        </w:rPr>
        <w:t xml:space="preserve">of the CZTS </w:t>
      </w:r>
      <w:proofErr w:type="spellStart"/>
      <w:r>
        <w:rPr>
          <w:rFonts w:ascii="Times New Roman" w:hAnsi="Times New Roman"/>
          <w:i/>
        </w:rPr>
        <w:t>SPSed</w:t>
      </w:r>
      <w:proofErr w:type="spellEnd"/>
      <w:r>
        <w:rPr>
          <w:rFonts w:ascii="Times New Roman" w:hAnsi="Times New Roman"/>
          <w:i/>
        </w:rPr>
        <w:t xml:space="preserve"> samples.</w:t>
      </w:r>
    </w:p>
    <w:p w14:paraId="376DCBC8" w14:textId="77777777" w:rsidR="00305243" w:rsidRDefault="00305243" w:rsidP="00CA6F5E">
      <w:pPr>
        <w:spacing w:after="0" w:line="360" w:lineRule="auto"/>
        <w:rPr>
          <w:rFonts w:ascii="Times New Roman" w:eastAsiaTheme="minorEastAsia" w:hAnsi="Times New Roman"/>
          <w:szCs w:val="24"/>
          <w:lang w:eastAsia="ja-JP"/>
        </w:rPr>
      </w:pPr>
    </w:p>
    <w:p w14:paraId="744BCB65" w14:textId="20494F24" w:rsidR="00E12FD7" w:rsidRDefault="00021A08" w:rsidP="00CA6F5E">
      <w:pPr>
        <w:spacing w:after="0" w:line="360" w:lineRule="auto"/>
        <w:rPr>
          <w:rFonts w:ascii="Times New Roman" w:eastAsiaTheme="minorEastAsia" w:hAnsi="Times New Roman"/>
          <w:szCs w:val="24"/>
          <w:lang w:eastAsia="ja-JP"/>
        </w:rPr>
      </w:pPr>
      <w:r w:rsidRPr="00F13CA4">
        <w:rPr>
          <w:rFonts w:ascii="Times New Roman" w:eastAsiaTheme="minorEastAsia" w:hAnsi="Times New Roman"/>
          <w:szCs w:val="24"/>
          <w:lang w:eastAsia="ja-JP"/>
        </w:rPr>
        <w:t xml:space="preserve">The main effect of the process is visible in the thermal conductivity </w:t>
      </w:r>
      <w:r w:rsidRPr="00F13CA4">
        <w:rPr>
          <w:rFonts w:ascii="Times New Roman" w:eastAsiaTheme="minorEastAsia" w:hAnsi="Times New Roman"/>
          <w:i/>
          <w:iCs/>
          <w:szCs w:val="24"/>
          <w:lang w:eastAsia="ja-JP"/>
        </w:rPr>
        <w:t>κ</w:t>
      </w:r>
      <w:r w:rsidRPr="00F13CA4">
        <w:rPr>
          <w:rFonts w:ascii="Times New Roman" w:eastAsiaTheme="minorEastAsia" w:hAnsi="Times New Roman"/>
          <w:szCs w:val="24"/>
          <w:lang w:eastAsia="ja-JP"/>
        </w:rPr>
        <w:t xml:space="preserve"> displayed in </w:t>
      </w:r>
      <w:r w:rsidRPr="00F13CA4">
        <w:rPr>
          <w:rFonts w:ascii="Times New Roman" w:eastAsiaTheme="minorEastAsia" w:hAnsi="Times New Roman"/>
          <w:b/>
          <w:bCs/>
          <w:szCs w:val="24"/>
          <w:lang w:eastAsia="ja-JP"/>
        </w:rPr>
        <w:t>fig. 7.d</w:t>
      </w:r>
      <w:r w:rsidRPr="00F13CA4">
        <w:rPr>
          <w:rFonts w:ascii="Times New Roman" w:eastAsiaTheme="minorEastAsia" w:hAnsi="Times New Roman"/>
          <w:szCs w:val="24"/>
          <w:lang w:eastAsia="ja-JP"/>
        </w:rPr>
        <w:t xml:space="preserve">. The dominant contribution of the </w:t>
      </w:r>
      <w:r w:rsidRPr="00F13CA4">
        <w:rPr>
          <w:rFonts w:ascii="Times New Roman" w:eastAsiaTheme="minorEastAsia" w:hAnsi="Times New Roman"/>
          <w:i/>
          <w:iCs/>
          <w:szCs w:val="24"/>
          <w:lang w:eastAsia="ja-JP"/>
        </w:rPr>
        <w:t>κ</w:t>
      </w:r>
      <w:r w:rsidRPr="00F13CA4">
        <w:rPr>
          <w:rFonts w:ascii="Times New Roman" w:eastAsiaTheme="minorEastAsia" w:hAnsi="Times New Roman"/>
          <w:szCs w:val="24"/>
          <w:lang w:eastAsia="ja-JP"/>
        </w:rPr>
        <w:t xml:space="preserve"> is the lattice contribution (</w:t>
      </w:r>
      <w:r w:rsidRPr="00F13CA4">
        <w:rPr>
          <w:rFonts w:ascii="Times New Roman" w:eastAsiaTheme="minorEastAsia" w:hAnsi="Times New Roman"/>
          <w:b/>
          <w:bCs/>
          <w:szCs w:val="24"/>
          <w:lang w:eastAsia="ja-JP"/>
        </w:rPr>
        <w:t>Fig. S14.a)</w:t>
      </w:r>
      <w:r w:rsidRPr="00F13CA4">
        <w:rPr>
          <w:rFonts w:ascii="Times New Roman" w:eastAsiaTheme="minorEastAsia" w:hAnsi="Times New Roman"/>
          <w:szCs w:val="24"/>
          <w:lang w:eastAsia="ja-JP"/>
        </w:rPr>
        <w:t xml:space="preserve">). We can observe a characteristic bump at 500 K correlated to the heat capacity </w:t>
      </w:r>
      <w:r w:rsidRPr="00F13CA4">
        <w:rPr>
          <w:rFonts w:ascii="Times New Roman" w:eastAsiaTheme="minorEastAsia" w:hAnsi="Times New Roman"/>
          <w:i/>
          <w:iCs/>
          <w:szCs w:val="24"/>
          <w:lang w:eastAsia="ja-JP"/>
        </w:rPr>
        <w:t>Cp</w:t>
      </w:r>
      <w:r w:rsidRPr="00F13CA4">
        <w:rPr>
          <w:rFonts w:ascii="Times New Roman" w:eastAsiaTheme="minorEastAsia" w:hAnsi="Times New Roman"/>
          <w:szCs w:val="24"/>
          <w:lang w:eastAsia="ja-JP"/>
        </w:rPr>
        <w:t xml:space="preserve"> due to the phase transition (</w:t>
      </w:r>
      <w:r w:rsidRPr="00F13CA4">
        <w:rPr>
          <w:rFonts w:ascii="Times New Roman" w:eastAsiaTheme="minorEastAsia" w:hAnsi="Times New Roman"/>
          <w:b/>
          <w:bCs/>
          <w:szCs w:val="24"/>
          <w:lang w:eastAsia="ja-JP"/>
        </w:rPr>
        <w:t>Fig. S14.b)</w:t>
      </w:r>
      <w:r w:rsidRPr="00F13CA4">
        <w:rPr>
          <w:rFonts w:ascii="Times New Roman" w:eastAsiaTheme="minorEastAsia" w:hAnsi="Times New Roman"/>
          <w:szCs w:val="24"/>
          <w:lang w:eastAsia="ja-JP"/>
        </w:rPr>
        <w:t>). We can observe that the κ is greatly reduced, in all temperature range, in the MLP samples compared to the reference and reversely increased in the DP samples.</w:t>
      </w:r>
      <w:r>
        <w:rPr>
          <w:rFonts w:ascii="Times New Roman" w:eastAsiaTheme="minorEastAsia" w:hAnsi="Times New Roman"/>
          <w:szCs w:val="24"/>
          <w:lang w:eastAsia="ja-JP"/>
        </w:rPr>
        <w:t xml:space="preserve"> </w:t>
      </w:r>
      <w:r w:rsidR="00CA6F5E">
        <w:rPr>
          <w:rFonts w:ascii="Times New Roman" w:eastAsiaTheme="minorEastAsia" w:hAnsi="Times New Roman"/>
          <w:szCs w:val="24"/>
          <w:lang w:eastAsia="ja-JP"/>
        </w:rPr>
        <w:t xml:space="preserve">To </w:t>
      </w:r>
      <w:r w:rsidR="006E455A">
        <w:rPr>
          <w:rFonts w:ascii="Times New Roman" w:eastAsiaTheme="minorEastAsia" w:hAnsi="Times New Roman"/>
          <w:szCs w:val="24"/>
          <w:lang w:eastAsia="ja-JP"/>
        </w:rPr>
        <w:t xml:space="preserve">better </w:t>
      </w:r>
      <w:r w:rsidR="00CA6F5E">
        <w:rPr>
          <w:rFonts w:ascii="Times New Roman" w:eastAsiaTheme="minorEastAsia" w:hAnsi="Times New Roman"/>
          <w:szCs w:val="24"/>
          <w:lang w:eastAsia="ja-JP"/>
        </w:rPr>
        <w:t xml:space="preserve">understand the difference </w:t>
      </w:r>
      <w:r w:rsidR="00CA6F5E" w:rsidRPr="00F13CA4">
        <w:rPr>
          <w:rFonts w:ascii="Times New Roman" w:eastAsiaTheme="minorEastAsia" w:hAnsi="Times New Roman"/>
          <w:szCs w:val="24"/>
          <w:lang w:eastAsia="ja-JP"/>
        </w:rPr>
        <w:t xml:space="preserve">of </w:t>
      </w:r>
      <w:r w:rsidR="00CA6F5E" w:rsidRPr="00F13CA4">
        <w:rPr>
          <w:rFonts w:ascii="Times New Roman" w:eastAsiaTheme="minorEastAsia" w:hAnsi="Times New Roman"/>
          <w:i/>
          <w:iCs/>
          <w:szCs w:val="24"/>
          <w:lang w:eastAsia="ja-JP"/>
        </w:rPr>
        <w:t>κ</w:t>
      </w:r>
      <w:r w:rsidR="00CA6F5E" w:rsidRPr="00F13CA4">
        <w:rPr>
          <w:rFonts w:ascii="Times New Roman" w:eastAsiaTheme="minorEastAsia" w:hAnsi="Times New Roman"/>
          <w:szCs w:val="24"/>
          <w:lang w:eastAsia="ja-JP"/>
        </w:rPr>
        <w:t xml:space="preserve"> among </w:t>
      </w:r>
      <w:r w:rsidR="009B788B" w:rsidRPr="00F13CA4">
        <w:rPr>
          <w:rFonts w:ascii="Times New Roman" w:eastAsiaTheme="minorEastAsia" w:hAnsi="Times New Roman"/>
          <w:szCs w:val="24"/>
          <w:lang w:eastAsia="ja-JP"/>
        </w:rPr>
        <w:t xml:space="preserve">our </w:t>
      </w:r>
      <w:r w:rsidR="00CA6F5E" w:rsidRPr="00F13CA4">
        <w:rPr>
          <w:rFonts w:ascii="Times New Roman" w:eastAsiaTheme="minorEastAsia" w:hAnsi="Times New Roman"/>
          <w:szCs w:val="24"/>
          <w:lang w:eastAsia="ja-JP"/>
        </w:rPr>
        <w:t xml:space="preserve">samples, we performed phonon transport calculations based on density functional theory (DFT). </w:t>
      </w:r>
      <w:r w:rsidR="003267BB" w:rsidRPr="00F13CA4">
        <w:rPr>
          <w:rFonts w:ascii="Times New Roman" w:eastAsiaTheme="minorEastAsia" w:hAnsi="Times New Roman" w:hint="eastAsia"/>
          <w:szCs w:val="24"/>
          <w:lang w:eastAsia="ja-JP"/>
        </w:rPr>
        <w:t>Calculated</w:t>
      </w:r>
      <w:r w:rsidR="003267BB" w:rsidRPr="00F13CA4">
        <w:rPr>
          <w:rFonts w:ascii="Times New Roman" w:eastAsiaTheme="minorEastAsia" w:hAnsi="Times New Roman"/>
          <w:szCs w:val="24"/>
          <w:lang w:eastAsia="ja-JP"/>
        </w:rPr>
        <w:t xml:space="preserve"> phonon dispersion and density of states (DOS) are shown in </w:t>
      </w:r>
      <w:r w:rsidR="003267BB" w:rsidRPr="00F13CA4">
        <w:rPr>
          <w:rFonts w:ascii="Times New Roman" w:eastAsiaTheme="minorEastAsia" w:hAnsi="Times New Roman"/>
          <w:b/>
          <w:bCs/>
          <w:szCs w:val="24"/>
          <w:lang w:eastAsia="ja-JP"/>
        </w:rPr>
        <w:t>Fig</w:t>
      </w:r>
      <w:r w:rsidR="00BB39F3" w:rsidRPr="00F13CA4">
        <w:rPr>
          <w:rFonts w:ascii="Times New Roman" w:eastAsiaTheme="minorEastAsia" w:hAnsi="Times New Roman"/>
          <w:b/>
          <w:bCs/>
          <w:szCs w:val="24"/>
          <w:lang w:eastAsia="ja-JP"/>
        </w:rPr>
        <w:t>.</w:t>
      </w:r>
      <w:r w:rsidR="003267BB" w:rsidRPr="00F13CA4">
        <w:rPr>
          <w:rFonts w:ascii="Times New Roman" w:eastAsiaTheme="minorEastAsia" w:hAnsi="Times New Roman"/>
          <w:b/>
          <w:bCs/>
          <w:szCs w:val="24"/>
          <w:lang w:eastAsia="ja-JP"/>
        </w:rPr>
        <w:t xml:space="preserve"> </w:t>
      </w:r>
      <w:r w:rsidR="003F161A" w:rsidRPr="00F13CA4">
        <w:rPr>
          <w:rFonts w:ascii="Times New Roman" w:eastAsiaTheme="minorEastAsia" w:hAnsi="Times New Roman"/>
          <w:b/>
          <w:bCs/>
          <w:szCs w:val="24"/>
          <w:lang w:eastAsia="ja-JP"/>
        </w:rPr>
        <w:t>S1</w:t>
      </w:r>
      <w:r w:rsidR="008206EA" w:rsidRPr="00F13CA4">
        <w:rPr>
          <w:rFonts w:ascii="Times New Roman" w:eastAsiaTheme="minorEastAsia" w:hAnsi="Times New Roman"/>
          <w:b/>
          <w:bCs/>
          <w:szCs w:val="24"/>
          <w:lang w:eastAsia="ja-JP"/>
        </w:rPr>
        <w:t>5</w:t>
      </w:r>
      <w:r w:rsidR="003267BB" w:rsidRPr="00F13CA4">
        <w:rPr>
          <w:rFonts w:ascii="Times New Roman" w:eastAsiaTheme="minorEastAsia" w:hAnsi="Times New Roman"/>
          <w:szCs w:val="24"/>
          <w:lang w:eastAsia="ja-JP"/>
        </w:rPr>
        <w:t xml:space="preserve">. The dispersion curve consists of three </w:t>
      </w:r>
      <w:r w:rsidR="00AC4148" w:rsidRPr="00F13CA4">
        <w:rPr>
          <w:rFonts w:ascii="Times New Roman" w:eastAsiaTheme="minorEastAsia" w:hAnsi="Times New Roman"/>
          <w:szCs w:val="24"/>
          <w:lang w:eastAsia="ja-JP"/>
        </w:rPr>
        <w:t xml:space="preserve">acoustic and 21 optical branches. We included non-analytical term correction to dynamical </w:t>
      </w:r>
      <w:r w:rsidR="00AC4148">
        <w:rPr>
          <w:rFonts w:ascii="Times New Roman" w:eastAsiaTheme="minorEastAsia" w:hAnsi="Times New Roman"/>
          <w:szCs w:val="24"/>
          <w:lang w:eastAsia="ja-JP"/>
        </w:rPr>
        <w:t xml:space="preserve">matrix by calculating dielectric constant and </w:t>
      </w:r>
      <w:proofErr w:type="gramStart"/>
      <w:r w:rsidR="00AC4148">
        <w:rPr>
          <w:rFonts w:ascii="Times New Roman" w:eastAsiaTheme="minorEastAsia" w:hAnsi="Times New Roman"/>
          <w:szCs w:val="24"/>
          <w:lang w:eastAsia="ja-JP"/>
        </w:rPr>
        <w:t>Born</w:t>
      </w:r>
      <w:proofErr w:type="gramEnd"/>
      <w:r w:rsidR="00AC4148">
        <w:rPr>
          <w:rFonts w:ascii="Times New Roman" w:eastAsiaTheme="minorEastAsia" w:hAnsi="Times New Roman"/>
          <w:szCs w:val="24"/>
          <w:lang w:eastAsia="ja-JP"/>
        </w:rPr>
        <w:t xml:space="preserve"> effective charge. As a result, longitudinal optical-transverse optical (LO-TO) splitting near the zone </w:t>
      </w:r>
      <w:r w:rsidR="00AC4148" w:rsidRPr="000A7395">
        <w:rPr>
          <w:rFonts w:ascii="Times New Roman" w:eastAsiaTheme="minorEastAsia" w:hAnsi="Times New Roman"/>
          <w:szCs w:val="24"/>
          <w:lang w:eastAsia="ja-JP"/>
        </w:rPr>
        <w:t>center induced by long-range Coulomb interaction can be observed.</w:t>
      </w:r>
      <w:r w:rsidR="003267BB" w:rsidRPr="000A7395">
        <w:rPr>
          <w:rFonts w:ascii="Times New Roman" w:eastAsiaTheme="minorEastAsia" w:hAnsi="Times New Roman"/>
          <w:szCs w:val="24"/>
          <w:lang w:eastAsia="ja-JP"/>
        </w:rPr>
        <w:t xml:space="preserve"> </w:t>
      </w:r>
      <w:r w:rsidR="00AC4148" w:rsidRPr="000A7395">
        <w:rPr>
          <w:rFonts w:ascii="Times New Roman" w:eastAsiaTheme="minorEastAsia" w:hAnsi="Times New Roman"/>
          <w:szCs w:val="24"/>
          <w:lang w:eastAsia="ja-JP"/>
        </w:rPr>
        <w:t xml:space="preserve">A frequency gap can be observed in the dispersion and DOS mainly because of the large mass difference between cations (Cu, Zn, Sn) and anion (S). </w:t>
      </w:r>
      <w:r w:rsidR="00C94C3C" w:rsidRPr="000A7395">
        <w:rPr>
          <w:rFonts w:ascii="Times New Roman" w:eastAsiaTheme="minorEastAsia" w:hAnsi="Times New Roman"/>
          <w:b/>
          <w:bCs/>
          <w:szCs w:val="24"/>
          <w:lang w:eastAsia="ja-JP"/>
        </w:rPr>
        <w:t>Fig</w:t>
      </w:r>
      <w:r w:rsidR="00BB39F3" w:rsidRPr="000A7395">
        <w:rPr>
          <w:rFonts w:ascii="Times New Roman" w:eastAsiaTheme="minorEastAsia" w:hAnsi="Times New Roman"/>
          <w:b/>
          <w:bCs/>
          <w:szCs w:val="24"/>
          <w:lang w:eastAsia="ja-JP"/>
        </w:rPr>
        <w:t>.</w:t>
      </w:r>
      <w:r w:rsidR="00C94C3C" w:rsidRPr="000A7395">
        <w:rPr>
          <w:rFonts w:ascii="Times New Roman" w:eastAsiaTheme="minorEastAsia" w:hAnsi="Times New Roman"/>
          <w:b/>
          <w:bCs/>
          <w:szCs w:val="24"/>
          <w:lang w:eastAsia="ja-JP"/>
        </w:rPr>
        <w:t xml:space="preserve"> </w:t>
      </w:r>
      <w:r w:rsidR="008206EA" w:rsidRPr="000A7395">
        <w:rPr>
          <w:rFonts w:ascii="Times New Roman" w:eastAsiaTheme="minorEastAsia" w:hAnsi="Times New Roman"/>
          <w:b/>
          <w:bCs/>
          <w:szCs w:val="24"/>
          <w:lang w:eastAsia="ja-JP"/>
        </w:rPr>
        <w:t>8</w:t>
      </w:r>
      <w:r w:rsidR="00F13CA4" w:rsidRPr="000A7395">
        <w:rPr>
          <w:rFonts w:ascii="Times New Roman" w:eastAsiaTheme="minorEastAsia" w:hAnsi="Times New Roman"/>
          <w:b/>
          <w:bCs/>
          <w:szCs w:val="24"/>
          <w:lang w:eastAsia="ja-JP"/>
        </w:rPr>
        <w:t>.</w:t>
      </w:r>
      <w:r w:rsidR="00105C08" w:rsidRPr="000A7395">
        <w:rPr>
          <w:rFonts w:ascii="Times New Roman" w:eastAsiaTheme="minorEastAsia" w:hAnsi="Times New Roman"/>
          <w:b/>
          <w:bCs/>
          <w:szCs w:val="24"/>
          <w:lang w:eastAsia="ja-JP"/>
        </w:rPr>
        <w:t>a)</w:t>
      </w:r>
      <w:r w:rsidR="00C94C3C" w:rsidRPr="000A7395">
        <w:rPr>
          <w:rFonts w:ascii="Times New Roman" w:eastAsiaTheme="minorEastAsia" w:hAnsi="Times New Roman"/>
          <w:szCs w:val="24"/>
          <w:lang w:eastAsia="ja-JP"/>
        </w:rPr>
        <w:t xml:space="preserve"> shows the calculated lattice thermal conductivity of single crystal CZTS for crystallographic </w:t>
      </w:r>
      <w:r w:rsidR="00C94C3C" w:rsidRPr="000A7395">
        <w:rPr>
          <w:rFonts w:ascii="Times New Roman" w:eastAsiaTheme="minorEastAsia" w:hAnsi="Times New Roman"/>
          <w:i/>
          <w:iCs/>
          <w:szCs w:val="24"/>
          <w:lang w:eastAsia="ja-JP"/>
        </w:rPr>
        <w:t>a</w:t>
      </w:r>
      <w:r w:rsidR="00C94C3C" w:rsidRPr="000A7395">
        <w:rPr>
          <w:rFonts w:ascii="Times New Roman" w:eastAsiaTheme="minorEastAsia" w:hAnsi="Times New Roman"/>
          <w:szCs w:val="24"/>
          <w:lang w:eastAsia="ja-JP"/>
        </w:rPr>
        <w:t>-axis (</w:t>
      </w:r>
      <w:r w:rsidR="00C94C3C" w:rsidRPr="000A7395">
        <w:rPr>
          <w:rFonts w:ascii="Times New Roman" w:eastAsiaTheme="minorEastAsia" w:hAnsi="Times New Roman"/>
          <w:i/>
          <w:iCs/>
          <w:szCs w:val="24"/>
          <w:lang w:eastAsia="ja-JP"/>
        </w:rPr>
        <w:t>xx</w:t>
      </w:r>
      <w:r w:rsidR="00C94C3C" w:rsidRPr="000A7395">
        <w:rPr>
          <w:rFonts w:ascii="Times New Roman" w:eastAsiaTheme="minorEastAsia" w:hAnsi="Times New Roman"/>
          <w:szCs w:val="24"/>
          <w:lang w:eastAsia="ja-JP"/>
        </w:rPr>
        <w:t xml:space="preserve">) and </w:t>
      </w:r>
      <w:r w:rsidR="00C94C3C" w:rsidRPr="000A7395">
        <w:rPr>
          <w:rFonts w:ascii="Times New Roman" w:eastAsiaTheme="minorEastAsia" w:hAnsi="Times New Roman"/>
          <w:i/>
          <w:iCs/>
          <w:szCs w:val="24"/>
          <w:lang w:eastAsia="ja-JP"/>
        </w:rPr>
        <w:t>c</w:t>
      </w:r>
      <w:r w:rsidR="00C94C3C" w:rsidRPr="000A7395">
        <w:rPr>
          <w:rFonts w:ascii="Times New Roman" w:eastAsiaTheme="minorEastAsia" w:hAnsi="Times New Roman"/>
          <w:szCs w:val="24"/>
          <w:lang w:eastAsia="ja-JP"/>
        </w:rPr>
        <w:t>-axis (</w:t>
      </w:r>
      <w:proofErr w:type="spellStart"/>
      <w:r w:rsidR="00C94C3C" w:rsidRPr="000A7395">
        <w:rPr>
          <w:rFonts w:ascii="Times New Roman" w:eastAsiaTheme="minorEastAsia" w:hAnsi="Times New Roman"/>
          <w:i/>
          <w:iCs/>
          <w:szCs w:val="24"/>
          <w:lang w:eastAsia="ja-JP"/>
        </w:rPr>
        <w:t>zz</w:t>
      </w:r>
      <w:proofErr w:type="spellEnd"/>
      <w:r w:rsidR="00C94C3C" w:rsidRPr="000A7395">
        <w:rPr>
          <w:rFonts w:ascii="Times New Roman" w:eastAsiaTheme="minorEastAsia" w:hAnsi="Times New Roman"/>
          <w:szCs w:val="24"/>
          <w:lang w:eastAsia="ja-JP"/>
        </w:rPr>
        <w:t>) directions</w:t>
      </w:r>
      <w:r w:rsidR="00994EE6" w:rsidRPr="000A7395">
        <w:rPr>
          <w:rFonts w:ascii="Times New Roman" w:eastAsiaTheme="minorEastAsia" w:hAnsi="Times New Roman"/>
          <w:szCs w:val="24"/>
          <w:lang w:eastAsia="ja-JP"/>
        </w:rPr>
        <w:t xml:space="preserve"> together with the experimental ones of our polycrystalline samples</w:t>
      </w:r>
      <w:r w:rsidR="00C94C3C" w:rsidRPr="000A7395">
        <w:rPr>
          <w:rFonts w:ascii="Times New Roman" w:eastAsiaTheme="minorEastAsia" w:hAnsi="Times New Roman"/>
          <w:szCs w:val="24"/>
          <w:lang w:eastAsia="ja-JP"/>
        </w:rPr>
        <w:t xml:space="preserve">. The calculated value is significantly higher than experimental ones, which clearly shows </w:t>
      </w:r>
      <w:r w:rsidR="00EB7826" w:rsidRPr="000A7395">
        <w:rPr>
          <w:rFonts w:ascii="Times New Roman" w:eastAsiaTheme="minorEastAsia" w:hAnsi="Times New Roman"/>
          <w:szCs w:val="24"/>
          <w:lang w:eastAsia="ja-JP"/>
        </w:rPr>
        <w:t xml:space="preserve">that </w:t>
      </w:r>
      <w:r w:rsidR="00C94C3C" w:rsidRPr="000A7395">
        <w:rPr>
          <w:rFonts w:ascii="Times New Roman" w:eastAsiaTheme="minorEastAsia" w:hAnsi="Times New Roman"/>
          <w:szCs w:val="24"/>
          <w:lang w:eastAsia="ja-JP"/>
        </w:rPr>
        <w:t>our polycrystalline samples contain</w:t>
      </w:r>
      <w:r w:rsidR="00E12FD7" w:rsidRPr="000A7395">
        <w:rPr>
          <w:rFonts w:ascii="Times New Roman" w:eastAsiaTheme="minorEastAsia" w:hAnsi="Times New Roman"/>
          <w:szCs w:val="24"/>
          <w:lang w:eastAsia="ja-JP"/>
        </w:rPr>
        <w:t xml:space="preserve"> phonon scatterers impeding thermal transport.</w:t>
      </w:r>
      <w:r w:rsidR="00C94C3C" w:rsidRPr="000A7395">
        <w:rPr>
          <w:rFonts w:ascii="Times New Roman" w:eastAsiaTheme="minorEastAsia" w:hAnsi="Times New Roman"/>
          <w:szCs w:val="24"/>
          <w:lang w:eastAsia="ja-JP"/>
        </w:rPr>
        <w:t xml:space="preserve"> </w:t>
      </w:r>
      <w:r w:rsidR="000A7395" w:rsidRPr="000A7395">
        <w:rPr>
          <w:rFonts w:ascii="Times New Roman" w:eastAsiaTheme="minorEastAsia" w:hAnsi="Times New Roman"/>
          <w:b/>
          <w:bCs/>
          <w:szCs w:val="24"/>
          <w:lang w:eastAsia="ja-JP"/>
        </w:rPr>
        <w:t>f</w:t>
      </w:r>
      <w:r w:rsidR="00E12FD7" w:rsidRPr="000A7395">
        <w:rPr>
          <w:rFonts w:ascii="Times New Roman" w:eastAsiaTheme="minorEastAsia" w:hAnsi="Times New Roman"/>
          <w:b/>
          <w:bCs/>
          <w:szCs w:val="24"/>
          <w:lang w:eastAsia="ja-JP"/>
        </w:rPr>
        <w:t>ig</w:t>
      </w:r>
      <w:r w:rsidR="00BB39F3" w:rsidRPr="000A7395">
        <w:rPr>
          <w:rFonts w:ascii="Times New Roman" w:eastAsiaTheme="minorEastAsia" w:hAnsi="Times New Roman"/>
          <w:b/>
          <w:bCs/>
          <w:szCs w:val="24"/>
          <w:lang w:eastAsia="ja-JP"/>
        </w:rPr>
        <w:t>.</w:t>
      </w:r>
      <w:r w:rsidR="00E12FD7" w:rsidRPr="000A7395">
        <w:rPr>
          <w:rFonts w:ascii="Times New Roman" w:eastAsiaTheme="minorEastAsia" w:hAnsi="Times New Roman"/>
          <w:b/>
          <w:bCs/>
          <w:szCs w:val="24"/>
          <w:lang w:eastAsia="ja-JP"/>
        </w:rPr>
        <w:t xml:space="preserve"> </w:t>
      </w:r>
      <w:r w:rsidR="00CB4A78" w:rsidRPr="000A7395">
        <w:rPr>
          <w:rFonts w:ascii="Times New Roman" w:eastAsiaTheme="minorEastAsia" w:hAnsi="Times New Roman"/>
          <w:b/>
          <w:bCs/>
          <w:szCs w:val="24"/>
          <w:lang w:eastAsia="ja-JP"/>
        </w:rPr>
        <w:t>8</w:t>
      </w:r>
      <w:r w:rsidR="000A7395" w:rsidRPr="000A7395">
        <w:rPr>
          <w:rFonts w:ascii="Times New Roman" w:eastAsiaTheme="minorEastAsia" w:hAnsi="Times New Roman"/>
          <w:b/>
          <w:bCs/>
          <w:szCs w:val="24"/>
          <w:lang w:eastAsia="ja-JP"/>
        </w:rPr>
        <w:t>.</w:t>
      </w:r>
      <w:r w:rsidR="00105C08" w:rsidRPr="000A7395">
        <w:rPr>
          <w:rFonts w:ascii="Times New Roman" w:eastAsiaTheme="minorEastAsia" w:hAnsi="Times New Roman"/>
          <w:b/>
          <w:bCs/>
          <w:szCs w:val="24"/>
          <w:lang w:eastAsia="ja-JP"/>
        </w:rPr>
        <w:t>b</w:t>
      </w:r>
      <w:r w:rsidR="00E12FD7" w:rsidRPr="000A7395">
        <w:rPr>
          <w:rFonts w:ascii="Times New Roman" w:eastAsiaTheme="minorEastAsia" w:hAnsi="Times New Roman"/>
          <w:b/>
          <w:bCs/>
          <w:szCs w:val="24"/>
          <w:lang w:eastAsia="ja-JP"/>
        </w:rPr>
        <w:t>)</w:t>
      </w:r>
      <w:r w:rsidR="00E12FD7" w:rsidRPr="000A7395">
        <w:rPr>
          <w:rFonts w:ascii="Times New Roman" w:eastAsiaTheme="minorEastAsia" w:hAnsi="Times New Roman"/>
          <w:szCs w:val="24"/>
          <w:lang w:eastAsia="ja-JP"/>
        </w:rPr>
        <w:t xml:space="preserve"> shows </w:t>
      </w:r>
      <w:r w:rsidR="00E12FD7">
        <w:rPr>
          <w:rFonts w:ascii="Times New Roman" w:eastAsiaTheme="minorEastAsia" w:hAnsi="Times New Roman"/>
          <w:szCs w:val="24"/>
          <w:lang w:eastAsia="ja-JP"/>
        </w:rPr>
        <w:t xml:space="preserve">the cumulative thermal conductivity </w:t>
      </w:r>
      <w:proofErr w:type="spellStart"/>
      <w:r w:rsidR="00AD3D0F" w:rsidRPr="002D00E2">
        <w:rPr>
          <w:rFonts w:ascii="Times New Roman" w:eastAsiaTheme="minorEastAsia" w:hAnsi="Times New Roman"/>
          <w:i/>
          <w:iCs/>
          <w:szCs w:val="24"/>
          <w:lang w:eastAsia="ja-JP"/>
        </w:rPr>
        <w:t>κ</w:t>
      </w:r>
      <w:r w:rsidR="00E12FD7">
        <w:rPr>
          <w:rFonts w:ascii="Times New Roman" w:eastAsiaTheme="minorEastAsia" w:hAnsi="Times New Roman" w:hint="eastAsia"/>
          <w:szCs w:val="24"/>
          <w:vertAlign w:val="subscript"/>
          <w:lang w:eastAsia="ja-JP"/>
        </w:rPr>
        <w:t>c</w:t>
      </w:r>
      <w:r w:rsidR="00E12FD7">
        <w:rPr>
          <w:rFonts w:ascii="Times New Roman" w:eastAsiaTheme="minorEastAsia" w:hAnsi="Times New Roman"/>
          <w:szCs w:val="24"/>
          <w:vertAlign w:val="subscript"/>
          <w:lang w:eastAsia="ja-JP"/>
        </w:rPr>
        <w:t>um</w:t>
      </w:r>
      <w:proofErr w:type="spellEnd"/>
      <w:r w:rsidR="00E12FD7">
        <w:rPr>
          <w:rFonts w:ascii="Times New Roman" w:eastAsiaTheme="minorEastAsia" w:hAnsi="Times New Roman"/>
          <w:szCs w:val="24"/>
          <w:vertAlign w:val="subscript"/>
          <w:lang w:eastAsia="ja-JP"/>
        </w:rPr>
        <w:t xml:space="preserve"> </w:t>
      </w:r>
      <w:r w:rsidR="00E12FD7">
        <w:rPr>
          <w:rFonts w:ascii="Times New Roman" w:eastAsiaTheme="minorEastAsia" w:hAnsi="Times New Roman"/>
          <w:szCs w:val="24"/>
          <w:lang w:eastAsia="ja-JP"/>
        </w:rPr>
        <w:t xml:space="preserve">at 300 K as a function of cutoff phonon mean free path (MFP) </w:t>
      </w:r>
      <w:r w:rsidR="00E12FD7">
        <w:rPr>
          <w:rFonts w:ascii="Times New Roman" w:eastAsiaTheme="minorEastAsia" w:hAnsi="Times New Roman"/>
          <w:i/>
          <w:iCs/>
          <w:szCs w:val="24"/>
          <w:lang w:eastAsia="ja-JP"/>
        </w:rPr>
        <w:t>l</w:t>
      </w:r>
      <w:r w:rsidR="00E12FD7">
        <w:rPr>
          <w:rFonts w:ascii="Times New Roman" w:eastAsiaTheme="minorEastAsia" w:hAnsi="Times New Roman"/>
          <w:szCs w:val="24"/>
          <w:lang w:eastAsia="ja-JP"/>
        </w:rPr>
        <w:t xml:space="preserve">. </w:t>
      </w:r>
      <w:r w:rsidR="00E12FD7" w:rsidRPr="00E12FD7">
        <w:rPr>
          <w:rFonts w:ascii="Times New Roman" w:eastAsiaTheme="minorEastAsia" w:hAnsi="Times New Roman"/>
          <w:szCs w:val="24"/>
          <w:lang w:eastAsia="ja-JP"/>
        </w:rPr>
        <w:t xml:space="preserve">The </w:t>
      </w:r>
      <w:proofErr w:type="spellStart"/>
      <w:r w:rsidR="00E12FD7" w:rsidRPr="00E12FD7">
        <w:rPr>
          <w:rFonts w:ascii="Times New Roman" w:eastAsiaTheme="minorEastAsia" w:hAnsi="Times New Roman"/>
          <w:i/>
          <w:iCs/>
          <w:szCs w:val="24"/>
          <w:lang w:eastAsia="ja-JP"/>
        </w:rPr>
        <w:t>κ</w:t>
      </w:r>
      <w:r w:rsidR="00E12FD7" w:rsidRPr="00E12FD7">
        <w:rPr>
          <w:rFonts w:ascii="Times New Roman" w:eastAsiaTheme="minorEastAsia" w:hAnsi="Times New Roman" w:hint="eastAsia"/>
          <w:szCs w:val="24"/>
          <w:vertAlign w:val="subscript"/>
          <w:lang w:eastAsia="ja-JP"/>
        </w:rPr>
        <w:t>c</w:t>
      </w:r>
      <w:r w:rsidR="00E12FD7" w:rsidRPr="00E12FD7">
        <w:rPr>
          <w:rFonts w:ascii="Times New Roman" w:eastAsiaTheme="minorEastAsia" w:hAnsi="Times New Roman"/>
          <w:szCs w:val="24"/>
          <w:vertAlign w:val="subscript"/>
          <w:lang w:eastAsia="ja-JP"/>
        </w:rPr>
        <w:t>um</w:t>
      </w:r>
      <w:proofErr w:type="spellEnd"/>
      <w:r w:rsidR="00E12FD7" w:rsidRPr="0071150A">
        <w:rPr>
          <w:rFonts w:ascii="Times New Roman" w:eastAsiaTheme="minorEastAsia" w:hAnsi="Times New Roman"/>
          <w:szCs w:val="24"/>
          <w:lang w:eastAsia="ja-JP"/>
        </w:rPr>
        <w:t xml:space="preserve"> is defined </w:t>
      </w:r>
      <w:r w:rsidR="00E12FD7">
        <w:rPr>
          <w:rFonts w:ascii="Times New Roman" w:eastAsiaTheme="minorEastAsia" w:hAnsi="Times New Roman"/>
          <w:szCs w:val="24"/>
          <w:lang w:eastAsia="ja-JP"/>
        </w:rPr>
        <w:t>as:</w:t>
      </w:r>
    </w:p>
    <w:p w14:paraId="567409B4" w14:textId="72305243" w:rsidR="00E12FD7" w:rsidRDefault="00AD573D" w:rsidP="0029294B">
      <w:pPr>
        <w:spacing w:after="0" w:line="360" w:lineRule="auto"/>
        <w:jc w:val="right"/>
        <w:rPr>
          <w:rFonts w:ascii="Times New Roman" w:eastAsiaTheme="minorEastAsia" w:hAnsi="Times New Roman"/>
          <w:b/>
          <w:bCs/>
          <w:szCs w:val="24"/>
          <w:lang w:eastAsia="ja-JP"/>
        </w:rPr>
      </w:pPr>
      <m:oMath>
        <m:sSub>
          <m:sSubPr>
            <m:ctrlPr>
              <w:rPr>
                <w:rFonts w:ascii="Cambria Math" w:eastAsiaTheme="minorEastAsia" w:hAnsi="Cambria Math"/>
                <w:i/>
                <w:szCs w:val="24"/>
                <w:lang w:eastAsia="ja-JP"/>
              </w:rPr>
            </m:ctrlPr>
          </m:sSubPr>
          <m:e>
            <m:r>
              <w:rPr>
                <w:rFonts w:ascii="Cambria Math" w:eastAsiaTheme="minorEastAsia" w:hAnsi="Cambria Math"/>
                <w:szCs w:val="24"/>
                <w:lang w:eastAsia="ja-JP"/>
              </w:rPr>
              <m:t>κ</m:t>
            </m:r>
          </m:e>
          <m:sub>
            <m:r>
              <m:rPr>
                <m:sty m:val="p"/>
              </m:rPr>
              <w:rPr>
                <w:rFonts w:ascii="Cambria Math" w:eastAsiaTheme="minorEastAsia" w:hAnsi="Cambria Math"/>
                <w:szCs w:val="24"/>
                <w:lang w:eastAsia="ja-JP"/>
              </w:rPr>
              <m:t>cum</m:t>
            </m:r>
          </m:sub>
        </m:sSub>
        <m:d>
          <m:dPr>
            <m:ctrlPr>
              <w:rPr>
                <w:rFonts w:ascii="Cambria Math" w:eastAsiaTheme="minorEastAsia" w:hAnsi="Cambria Math"/>
                <w:i/>
                <w:szCs w:val="24"/>
                <w:lang w:eastAsia="ja-JP"/>
              </w:rPr>
            </m:ctrlPr>
          </m:dPr>
          <m:e>
            <m:r>
              <w:rPr>
                <w:rFonts w:ascii="Cambria Math" w:eastAsiaTheme="minorEastAsia" w:hAnsi="Cambria Math"/>
                <w:szCs w:val="24"/>
                <w:lang w:eastAsia="ja-JP"/>
              </w:rPr>
              <m:t>l</m:t>
            </m:r>
          </m:e>
        </m:d>
        <m:r>
          <w:rPr>
            <w:rFonts w:ascii="Cambria Math" w:eastAsiaTheme="minorEastAsia" w:hAnsi="Cambria Math"/>
            <w:szCs w:val="24"/>
            <w:lang w:eastAsia="ja-JP"/>
          </w:rPr>
          <m:t>=</m:t>
        </m:r>
        <m:f>
          <m:fPr>
            <m:ctrlPr>
              <w:rPr>
                <w:rFonts w:ascii="Cambria Math" w:eastAsiaTheme="minorEastAsia" w:hAnsi="Cambria Math"/>
                <w:i/>
                <w:szCs w:val="24"/>
                <w:lang w:eastAsia="ja-JP"/>
              </w:rPr>
            </m:ctrlPr>
          </m:fPr>
          <m:num>
            <m:r>
              <w:rPr>
                <w:rFonts w:ascii="Cambria Math" w:eastAsiaTheme="minorEastAsia" w:hAnsi="Cambria Math"/>
                <w:szCs w:val="24"/>
                <w:lang w:eastAsia="ja-JP"/>
              </w:rPr>
              <m:t>1</m:t>
            </m:r>
          </m:num>
          <m:den>
            <m:r>
              <w:rPr>
                <w:rFonts w:ascii="Cambria Math" w:eastAsiaTheme="minorEastAsia" w:hAnsi="Cambria Math"/>
                <w:szCs w:val="24"/>
                <w:lang w:eastAsia="ja-JP"/>
              </w:rPr>
              <m:t>3</m:t>
            </m:r>
          </m:den>
        </m:f>
        <m:nary>
          <m:naryPr>
            <m:limLoc m:val="subSup"/>
            <m:ctrlPr>
              <w:rPr>
                <w:rFonts w:ascii="Cambria Math" w:eastAsiaTheme="minorEastAsia" w:hAnsi="Cambria Math"/>
                <w:i/>
                <w:szCs w:val="24"/>
                <w:lang w:eastAsia="ja-JP"/>
              </w:rPr>
            </m:ctrlPr>
          </m:naryPr>
          <m:sub>
            <m:r>
              <w:rPr>
                <w:rFonts w:ascii="Cambria Math" w:eastAsiaTheme="minorEastAsia" w:hAnsi="Cambria Math"/>
                <w:szCs w:val="24"/>
                <w:lang w:eastAsia="ja-JP"/>
              </w:rPr>
              <m:t>0</m:t>
            </m:r>
          </m:sub>
          <m:sup>
            <m:r>
              <w:rPr>
                <w:rFonts w:ascii="Cambria Math" w:eastAsiaTheme="minorEastAsia" w:hAnsi="Cambria Math"/>
                <w:szCs w:val="24"/>
                <w:lang w:eastAsia="ja-JP"/>
              </w:rPr>
              <m:t>l</m:t>
            </m:r>
          </m:sup>
          <m:e>
            <m:r>
              <w:rPr>
                <w:rFonts w:ascii="Cambria Math" w:eastAsiaTheme="minorEastAsia" w:hAnsi="Cambria Math"/>
                <w:szCs w:val="24"/>
                <w:lang w:eastAsia="ja-JP"/>
              </w:rPr>
              <m:t>C</m:t>
            </m:r>
            <m:sSub>
              <m:sSubPr>
                <m:ctrlPr>
                  <w:rPr>
                    <w:rFonts w:ascii="Cambria Math" w:eastAsiaTheme="minorEastAsia" w:hAnsi="Cambria Math"/>
                    <w:i/>
                    <w:szCs w:val="24"/>
                    <w:lang w:eastAsia="ja-JP"/>
                  </w:rPr>
                </m:ctrlPr>
              </m:sSubPr>
              <m:e>
                <m:r>
                  <w:rPr>
                    <w:rFonts w:ascii="Cambria Math" w:eastAsiaTheme="minorEastAsia" w:hAnsi="Cambria Math"/>
                    <w:szCs w:val="24"/>
                    <w:lang w:eastAsia="ja-JP"/>
                  </w:rPr>
                  <m:t>v</m:t>
                </m:r>
              </m:e>
              <m:sub>
                <m:r>
                  <m:rPr>
                    <m:sty m:val="p"/>
                  </m:rPr>
                  <w:rPr>
                    <w:rFonts w:ascii="Cambria Math" w:eastAsiaTheme="minorEastAsia" w:hAnsi="Cambria Math"/>
                    <w:szCs w:val="24"/>
                    <w:lang w:eastAsia="ja-JP"/>
                  </w:rPr>
                  <m:t>g</m:t>
                </m:r>
              </m:sub>
            </m:sSub>
            <m:r>
              <w:rPr>
                <w:rFonts w:ascii="Cambria Math" w:eastAsiaTheme="minorEastAsia" w:hAnsi="Cambria Math"/>
                <w:szCs w:val="24"/>
                <w:lang w:eastAsia="ja-JP"/>
              </w:rPr>
              <m:t>LdL</m:t>
            </m:r>
          </m:e>
        </m:nary>
      </m:oMath>
      <w:r w:rsidR="00E12FD7">
        <w:rPr>
          <w:rFonts w:ascii="Times New Roman" w:eastAsiaTheme="minorEastAsia" w:hAnsi="Times New Roman"/>
          <w:szCs w:val="24"/>
          <w:lang w:eastAsia="ja-JP"/>
        </w:rPr>
        <w:t xml:space="preserve"> </w:t>
      </w:r>
      <w:r w:rsidR="00E12FD7">
        <w:rPr>
          <w:rFonts w:ascii="Times New Roman" w:eastAsiaTheme="minorEastAsia" w:hAnsi="Times New Roman"/>
          <w:szCs w:val="24"/>
          <w:lang w:eastAsia="ja-JP"/>
        </w:rPr>
        <w:tab/>
      </w:r>
      <w:r w:rsidR="0029294B">
        <w:rPr>
          <w:rFonts w:ascii="Times New Roman" w:eastAsiaTheme="minorEastAsia" w:hAnsi="Times New Roman"/>
          <w:szCs w:val="24"/>
          <w:lang w:eastAsia="ja-JP"/>
        </w:rPr>
        <w:tab/>
      </w:r>
      <w:r w:rsidR="0029294B">
        <w:rPr>
          <w:rFonts w:ascii="Times New Roman" w:eastAsiaTheme="minorEastAsia" w:hAnsi="Times New Roman"/>
          <w:szCs w:val="24"/>
          <w:lang w:eastAsia="ja-JP"/>
        </w:rPr>
        <w:tab/>
      </w:r>
      <w:r w:rsidR="0029294B">
        <w:rPr>
          <w:rFonts w:ascii="Times New Roman" w:eastAsiaTheme="minorEastAsia" w:hAnsi="Times New Roman"/>
          <w:szCs w:val="24"/>
          <w:lang w:eastAsia="ja-JP"/>
        </w:rPr>
        <w:tab/>
      </w:r>
      <w:r w:rsidR="0029294B">
        <w:rPr>
          <w:rFonts w:ascii="Times New Roman" w:eastAsiaTheme="minorEastAsia" w:hAnsi="Times New Roman"/>
          <w:szCs w:val="24"/>
          <w:lang w:eastAsia="ja-JP"/>
        </w:rPr>
        <w:tab/>
      </w:r>
      <w:r w:rsidR="00E12FD7" w:rsidRPr="0029294B">
        <w:rPr>
          <w:rFonts w:ascii="Times New Roman" w:eastAsiaTheme="minorEastAsia" w:hAnsi="Times New Roman"/>
          <w:szCs w:val="24"/>
          <w:lang w:eastAsia="ja-JP"/>
        </w:rPr>
        <w:t>(</w:t>
      </w:r>
      <w:r w:rsidR="0029294B" w:rsidRPr="0029294B">
        <w:rPr>
          <w:rFonts w:ascii="Times New Roman" w:eastAsiaTheme="minorEastAsia" w:hAnsi="Times New Roman"/>
          <w:szCs w:val="24"/>
          <w:lang w:eastAsia="ja-JP"/>
        </w:rPr>
        <w:t>5</w:t>
      </w:r>
      <w:r w:rsidR="00E12FD7" w:rsidRPr="0029294B">
        <w:rPr>
          <w:rFonts w:ascii="Times New Roman" w:eastAsiaTheme="minorEastAsia" w:hAnsi="Times New Roman"/>
          <w:szCs w:val="24"/>
          <w:lang w:eastAsia="ja-JP"/>
        </w:rPr>
        <w:t>)</w:t>
      </w:r>
    </w:p>
    <w:p w14:paraId="079E89BB" w14:textId="6E4751B1" w:rsidR="00CA6F5E" w:rsidRDefault="00F843D8" w:rsidP="00CA6F5E">
      <w:pPr>
        <w:spacing w:after="0" w:line="360" w:lineRule="auto"/>
        <w:rPr>
          <w:rFonts w:cs="Times"/>
        </w:rPr>
      </w:pPr>
      <w:r>
        <w:rPr>
          <w:rFonts w:ascii="Times New Roman" w:eastAsiaTheme="minorEastAsia" w:hAnsi="Times New Roman" w:hint="eastAsia"/>
          <w:szCs w:val="24"/>
          <w:lang w:eastAsia="ja-JP"/>
        </w:rPr>
        <w:t>w</w:t>
      </w:r>
      <w:r>
        <w:rPr>
          <w:rFonts w:ascii="Times New Roman" w:eastAsiaTheme="minorEastAsia" w:hAnsi="Times New Roman"/>
          <w:szCs w:val="24"/>
          <w:lang w:eastAsia="ja-JP"/>
        </w:rPr>
        <w:t xml:space="preserve">here </w:t>
      </w:r>
      <w:r>
        <w:rPr>
          <w:rFonts w:ascii="Times New Roman" w:eastAsiaTheme="minorEastAsia" w:hAnsi="Times New Roman"/>
          <w:i/>
          <w:iCs/>
          <w:szCs w:val="24"/>
          <w:lang w:eastAsia="ja-JP"/>
        </w:rPr>
        <w:t>C</w:t>
      </w:r>
      <w:r>
        <w:rPr>
          <w:rFonts w:ascii="Times New Roman" w:eastAsiaTheme="minorEastAsia" w:hAnsi="Times New Roman"/>
          <w:szCs w:val="24"/>
          <w:lang w:eastAsia="ja-JP"/>
        </w:rPr>
        <w:t xml:space="preserve">, </w:t>
      </w:r>
      <w:r>
        <w:rPr>
          <w:rFonts w:ascii="Times New Roman" w:eastAsiaTheme="minorEastAsia" w:hAnsi="Times New Roman"/>
          <w:i/>
          <w:iCs/>
          <w:szCs w:val="24"/>
          <w:lang w:eastAsia="ja-JP"/>
        </w:rPr>
        <w:t>v</w:t>
      </w:r>
      <w:r>
        <w:rPr>
          <w:rFonts w:ascii="Times New Roman" w:eastAsiaTheme="minorEastAsia" w:hAnsi="Times New Roman"/>
          <w:szCs w:val="24"/>
          <w:vertAlign w:val="subscript"/>
          <w:lang w:eastAsia="ja-JP"/>
        </w:rPr>
        <w:t>g</w:t>
      </w:r>
      <w:r>
        <w:rPr>
          <w:rFonts w:ascii="Times New Roman" w:eastAsiaTheme="minorEastAsia" w:hAnsi="Times New Roman"/>
          <w:szCs w:val="24"/>
          <w:lang w:eastAsia="ja-JP"/>
        </w:rPr>
        <w:t xml:space="preserve">, </w:t>
      </w:r>
      <w:r>
        <w:rPr>
          <w:rFonts w:ascii="Times New Roman" w:eastAsiaTheme="minorEastAsia" w:hAnsi="Times New Roman"/>
          <w:i/>
          <w:iCs/>
          <w:szCs w:val="24"/>
          <w:lang w:eastAsia="ja-JP"/>
        </w:rPr>
        <w:t>L</w:t>
      </w:r>
      <w:r>
        <w:rPr>
          <w:rFonts w:ascii="Times New Roman" w:eastAsiaTheme="minorEastAsia" w:hAnsi="Times New Roman"/>
          <w:szCs w:val="24"/>
          <w:lang w:eastAsia="ja-JP"/>
        </w:rPr>
        <w:t xml:space="preserve"> are phonon specific heat, group velocity, and MFP, respectively. The </w:t>
      </w:r>
      <w:proofErr w:type="spellStart"/>
      <w:r w:rsidRPr="00E12FD7">
        <w:rPr>
          <w:rFonts w:ascii="Times New Roman" w:eastAsiaTheme="minorEastAsia" w:hAnsi="Times New Roman"/>
          <w:i/>
          <w:iCs/>
          <w:szCs w:val="24"/>
          <w:lang w:eastAsia="ja-JP"/>
        </w:rPr>
        <w:t>κ</w:t>
      </w:r>
      <w:r w:rsidRPr="00E12FD7">
        <w:rPr>
          <w:rFonts w:ascii="Times New Roman" w:eastAsiaTheme="minorEastAsia" w:hAnsi="Times New Roman" w:hint="eastAsia"/>
          <w:szCs w:val="24"/>
          <w:vertAlign w:val="subscript"/>
          <w:lang w:eastAsia="ja-JP"/>
        </w:rPr>
        <w:t>c</w:t>
      </w:r>
      <w:r w:rsidRPr="00E12FD7">
        <w:rPr>
          <w:rFonts w:ascii="Times New Roman" w:eastAsiaTheme="minorEastAsia" w:hAnsi="Times New Roman"/>
          <w:szCs w:val="24"/>
          <w:vertAlign w:val="subscript"/>
          <w:lang w:eastAsia="ja-JP"/>
        </w:rPr>
        <w:t>um</w:t>
      </w:r>
      <w:proofErr w:type="spellEnd"/>
      <w:r>
        <w:rPr>
          <w:rFonts w:ascii="Times New Roman" w:eastAsiaTheme="minorEastAsia" w:hAnsi="Times New Roman"/>
          <w:szCs w:val="24"/>
          <w:vertAlign w:val="subscript"/>
          <w:lang w:eastAsia="ja-JP"/>
        </w:rPr>
        <w:t xml:space="preserve"> </w:t>
      </w:r>
      <w:r>
        <w:rPr>
          <w:rFonts w:ascii="Times New Roman" w:eastAsiaTheme="minorEastAsia" w:hAnsi="Times New Roman"/>
          <w:szCs w:val="24"/>
          <w:lang w:eastAsia="ja-JP"/>
        </w:rPr>
        <w:t xml:space="preserve">gives us information on which scale of phonon </w:t>
      </w:r>
      <w:r w:rsidRPr="000A7395">
        <w:rPr>
          <w:rFonts w:ascii="Times New Roman" w:eastAsiaTheme="minorEastAsia" w:hAnsi="Times New Roman"/>
          <w:szCs w:val="24"/>
          <w:lang w:eastAsia="ja-JP"/>
        </w:rPr>
        <w:t>is dominant for thermal transport.</w:t>
      </w:r>
      <w:r w:rsidRPr="000A7395">
        <w:rPr>
          <w:rFonts w:ascii="Times New Roman" w:eastAsiaTheme="minorEastAsia" w:hAnsi="Times New Roman" w:hint="eastAsia"/>
          <w:szCs w:val="24"/>
          <w:lang w:eastAsia="ja-JP"/>
        </w:rPr>
        <w:t xml:space="preserve"> </w:t>
      </w:r>
      <w:r w:rsidRPr="000A7395">
        <w:rPr>
          <w:rFonts w:ascii="Times New Roman" w:eastAsiaTheme="minorEastAsia" w:hAnsi="Times New Roman"/>
          <w:szCs w:val="24"/>
          <w:lang w:eastAsia="ja-JP"/>
        </w:rPr>
        <w:t xml:space="preserve">As seen in colored regions in </w:t>
      </w:r>
      <w:r w:rsidR="000A7395" w:rsidRPr="000A7395">
        <w:rPr>
          <w:rFonts w:ascii="Times New Roman" w:eastAsiaTheme="minorEastAsia" w:hAnsi="Times New Roman"/>
          <w:b/>
          <w:bCs/>
          <w:szCs w:val="24"/>
          <w:lang w:eastAsia="ja-JP"/>
        </w:rPr>
        <w:t>f</w:t>
      </w:r>
      <w:r w:rsidRPr="000A7395">
        <w:rPr>
          <w:rFonts w:ascii="Times New Roman" w:eastAsiaTheme="minorEastAsia" w:hAnsi="Times New Roman"/>
          <w:b/>
          <w:bCs/>
          <w:szCs w:val="24"/>
          <w:lang w:eastAsia="ja-JP"/>
        </w:rPr>
        <w:t>ig</w:t>
      </w:r>
      <w:r w:rsidR="00BB39F3" w:rsidRPr="000A7395">
        <w:rPr>
          <w:rFonts w:ascii="Times New Roman" w:eastAsiaTheme="minorEastAsia" w:hAnsi="Times New Roman"/>
          <w:b/>
          <w:bCs/>
          <w:szCs w:val="24"/>
          <w:lang w:eastAsia="ja-JP"/>
        </w:rPr>
        <w:t>.</w:t>
      </w:r>
      <w:r w:rsidRPr="000A7395">
        <w:rPr>
          <w:rFonts w:ascii="Times New Roman" w:eastAsiaTheme="minorEastAsia" w:hAnsi="Times New Roman"/>
          <w:b/>
          <w:bCs/>
          <w:szCs w:val="24"/>
          <w:lang w:eastAsia="ja-JP"/>
        </w:rPr>
        <w:t xml:space="preserve"> </w:t>
      </w:r>
      <w:r w:rsidR="00CB4A78" w:rsidRPr="000A7395">
        <w:rPr>
          <w:rFonts w:ascii="Times New Roman" w:eastAsiaTheme="minorEastAsia" w:hAnsi="Times New Roman"/>
          <w:b/>
          <w:bCs/>
          <w:szCs w:val="24"/>
          <w:lang w:eastAsia="ja-JP"/>
        </w:rPr>
        <w:t>8</w:t>
      </w:r>
      <w:r w:rsidR="000A7395" w:rsidRPr="000A7395">
        <w:rPr>
          <w:rFonts w:ascii="Times New Roman" w:eastAsiaTheme="minorEastAsia" w:hAnsi="Times New Roman"/>
          <w:b/>
          <w:bCs/>
          <w:szCs w:val="24"/>
          <w:lang w:eastAsia="ja-JP"/>
        </w:rPr>
        <w:t>.</w:t>
      </w:r>
      <w:r w:rsidR="004F7903" w:rsidRPr="000A7395">
        <w:rPr>
          <w:rFonts w:ascii="Times New Roman" w:eastAsiaTheme="minorEastAsia" w:hAnsi="Times New Roman"/>
          <w:b/>
          <w:bCs/>
          <w:szCs w:val="24"/>
          <w:lang w:eastAsia="ja-JP"/>
        </w:rPr>
        <w:t>b</w:t>
      </w:r>
      <w:r w:rsidRPr="000A7395">
        <w:rPr>
          <w:rFonts w:ascii="Times New Roman" w:eastAsiaTheme="minorEastAsia" w:hAnsi="Times New Roman"/>
          <w:b/>
          <w:bCs/>
          <w:szCs w:val="24"/>
          <w:lang w:eastAsia="ja-JP"/>
        </w:rPr>
        <w:t>)</w:t>
      </w:r>
      <w:r w:rsidR="00CA6F5E" w:rsidRPr="000A7395">
        <w:t>, three different regions in terms of the slope of curve can be defined: 1–20 nm, 20–200 nm, and 200–1000 nm</w:t>
      </w:r>
      <w:r w:rsidRPr="000A7395">
        <w:t>.</w:t>
      </w:r>
      <w:r w:rsidR="002D3CF5" w:rsidRPr="000A7395">
        <w:t xml:space="preserve"> It clearly suggests that the phonons with MFP of 200–1000 nm have the most significant contribution to thermal transport in CZTS.</w:t>
      </w:r>
      <w:r w:rsidR="00CA6F5E" w:rsidRPr="000A7395">
        <w:t xml:space="preserve"> </w:t>
      </w:r>
      <w:r w:rsidR="002D3CF5" w:rsidRPr="000A7395">
        <w:t xml:space="preserve">Thus, the lattice thermal conductivity of CZTS is sensitive to the fine control of microstructure within this scale. </w:t>
      </w:r>
      <w:r w:rsidR="00CA6F5E" w:rsidRPr="000A7395">
        <w:t xml:space="preserve">The MLP samples are characterized by a fine microstructure with grain size D &lt;&lt; 1 </w:t>
      </w:r>
      <w:proofErr w:type="spellStart"/>
      <w:r w:rsidR="00CA6F5E" w:rsidRPr="000A7395">
        <w:rPr>
          <w:rFonts w:cs="Times"/>
        </w:rPr>
        <w:t>μ</w:t>
      </w:r>
      <w:r w:rsidR="00CA6F5E" w:rsidRPr="000A7395">
        <w:t>m</w:t>
      </w:r>
      <w:proofErr w:type="spellEnd"/>
      <w:r w:rsidR="00CA6F5E" w:rsidRPr="000A7395">
        <w:t xml:space="preserve"> certainly in the third region of 200-1000nm which can decrease </w:t>
      </w:r>
      <w:r w:rsidR="000A6EDD" w:rsidRPr="000A7395">
        <w:t xml:space="preserve">the </w:t>
      </w:r>
      <w:r w:rsidR="000A6EDD" w:rsidRPr="000A7395">
        <w:rPr>
          <w:rFonts w:cs="Times"/>
          <w:i/>
          <w:iCs/>
        </w:rPr>
        <w:t>κ</w:t>
      </w:r>
      <w:r w:rsidR="000A6EDD" w:rsidRPr="000A7395">
        <w:rPr>
          <w:rFonts w:cs="Times"/>
        </w:rPr>
        <w:t xml:space="preserve"> </w:t>
      </w:r>
      <w:r w:rsidR="00CA6F5E" w:rsidRPr="000A7395">
        <w:t xml:space="preserve">theoretically up 50% </w:t>
      </w:r>
      <w:r w:rsidR="00CA6F5E" w:rsidRPr="000A7395">
        <w:rPr>
          <w:rFonts w:cs="Times"/>
        </w:rPr>
        <w:t>(</w:t>
      </w:r>
      <w:r w:rsidR="00CA6F5E" w:rsidRPr="000A7395">
        <w:rPr>
          <w:rFonts w:cs="Times"/>
          <w:b/>
          <w:bCs/>
        </w:rPr>
        <w:t>Fig</w:t>
      </w:r>
      <w:r w:rsidR="00BB39F3" w:rsidRPr="000A7395">
        <w:rPr>
          <w:rFonts w:cs="Times"/>
          <w:b/>
          <w:bCs/>
        </w:rPr>
        <w:t>.</w:t>
      </w:r>
      <w:r w:rsidR="00CA6F5E" w:rsidRPr="000A7395">
        <w:rPr>
          <w:rFonts w:cs="Times"/>
          <w:b/>
          <w:bCs/>
        </w:rPr>
        <w:t xml:space="preserve"> </w:t>
      </w:r>
      <w:r w:rsidR="00CB4A78" w:rsidRPr="000A7395">
        <w:rPr>
          <w:rFonts w:cs="Times"/>
          <w:b/>
          <w:bCs/>
        </w:rPr>
        <w:t>8</w:t>
      </w:r>
      <w:r w:rsidR="000A7395" w:rsidRPr="000A7395">
        <w:rPr>
          <w:rFonts w:cs="Times"/>
          <w:b/>
          <w:bCs/>
        </w:rPr>
        <w:t>.</w:t>
      </w:r>
      <w:r w:rsidR="00CE7E50" w:rsidRPr="000A7395">
        <w:rPr>
          <w:rFonts w:cs="Times"/>
          <w:b/>
          <w:bCs/>
        </w:rPr>
        <w:t>b</w:t>
      </w:r>
      <w:r w:rsidR="002D3CF5" w:rsidRPr="000A7395">
        <w:rPr>
          <w:rFonts w:cs="Times"/>
          <w:b/>
          <w:bCs/>
        </w:rPr>
        <w:t>)</w:t>
      </w:r>
      <w:r w:rsidR="00CA6F5E" w:rsidRPr="000A7395">
        <w:rPr>
          <w:rFonts w:cs="Times"/>
        </w:rPr>
        <w:t xml:space="preserve">). Experimentally, we evidence that the κ is reduced by 25% and 40% respectively for MLP and MLP+HPC samples at room temperature matching with the </w:t>
      </w:r>
      <w:r w:rsidR="002D3CF5" w:rsidRPr="000A7395">
        <w:rPr>
          <w:rFonts w:cs="Times"/>
        </w:rPr>
        <w:t>calculation</w:t>
      </w:r>
      <w:r w:rsidR="00CA6F5E" w:rsidRPr="000A7395">
        <w:rPr>
          <w:rFonts w:cs="Times"/>
        </w:rPr>
        <w:t xml:space="preserve">. We also show that a bad control of the process can lead to an increase of the </w:t>
      </w:r>
      <w:r w:rsidR="00CA6F5E" w:rsidRPr="000A7395">
        <w:rPr>
          <w:rFonts w:cs="Times"/>
          <w:i/>
          <w:iCs/>
        </w:rPr>
        <w:t>κ</w:t>
      </w:r>
      <w:r w:rsidR="00CA6F5E" w:rsidRPr="000A7395">
        <w:rPr>
          <w:rFonts w:cs="Times"/>
        </w:rPr>
        <w:t xml:space="preserve"> by 28% (DP sample).</w:t>
      </w:r>
      <w:r w:rsidR="00352AF5" w:rsidRPr="000A7395">
        <w:rPr>
          <w:rFonts w:cs="Times"/>
        </w:rPr>
        <w:t xml:space="preserve"> Note that phonons with MFP smaller than 1 nm have negligible contribution to thermal transport in CZTS, which suggests the effect of atomic scale Cu-Zn disorder can be much smaller than the microstructure effect. We roughly estimated the disorder effect considering only mass difference between Cu and Zn by applying Tamura’s model</w:t>
      </w:r>
      <w:sdt>
        <w:sdtPr>
          <w:rPr>
            <w:rFonts w:cs="Times"/>
            <w:color w:val="000000"/>
          </w:rPr>
          <w:tag w:val="MENDELEY_CITATION_v3_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"/>
          <w:id w:val="1696494925"/>
          <w:placeholder>
            <w:docPart w:val="DefaultPlaceholder_-1854013440"/>
          </w:placeholder>
        </w:sdtPr>
        <w:sdtEndPr/>
        <w:sdtContent>
          <w:r w:rsidR="00C531F9" w:rsidRPr="00C531F9">
            <w:rPr>
              <w:rFonts w:cs="Times"/>
              <w:color w:val="000000"/>
            </w:rPr>
            <w:t>[69]</w:t>
          </w:r>
        </w:sdtContent>
      </w:sdt>
      <w:r w:rsidR="00352AF5" w:rsidRPr="000A7395">
        <w:rPr>
          <w:rFonts w:cs="Times"/>
        </w:rPr>
        <w:t xml:space="preserve"> and found that it </w:t>
      </w:r>
      <w:r w:rsidR="00D72388" w:rsidRPr="000A7395">
        <w:rPr>
          <w:rFonts w:cs="Times"/>
        </w:rPr>
        <w:t>only gives a small</w:t>
      </w:r>
      <w:r w:rsidR="00352AF5" w:rsidRPr="000A7395">
        <w:rPr>
          <w:rFonts w:cs="Times"/>
        </w:rPr>
        <w:t xml:space="preserve"> reduction of the lattice thermal conductivity (</w:t>
      </w:r>
      <w:r w:rsidR="00352AF5" w:rsidRPr="000A7395">
        <w:rPr>
          <w:rFonts w:cs="Times"/>
          <w:b/>
          <w:bCs/>
        </w:rPr>
        <w:t>Figure S1</w:t>
      </w:r>
      <w:r w:rsidR="00CB4A78" w:rsidRPr="000A7395">
        <w:rPr>
          <w:rFonts w:cs="Times"/>
          <w:b/>
          <w:bCs/>
        </w:rPr>
        <w:t>6</w:t>
      </w:r>
      <w:r w:rsidR="00352AF5" w:rsidRPr="000A7395">
        <w:rPr>
          <w:rFonts w:cs="Times"/>
        </w:rPr>
        <w:t>).</w:t>
      </w:r>
    </w:p>
    <w:p w14:paraId="6A9CB13C" w14:textId="77777777" w:rsidR="00BC0591" w:rsidRDefault="00BC0591" w:rsidP="00CA6F5E">
      <w:pPr>
        <w:spacing w:after="0" w:line="360" w:lineRule="auto"/>
        <w:rPr>
          <w:rFonts w:cs="Times"/>
        </w:rPr>
      </w:pPr>
    </w:p>
    <w:p w14:paraId="2413E2FB" w14:textId="77777777" w:rsidR="00BC0591" w:rsidRDefault="00BC0591" w:rsidP="00CA6F5E">
      <w:pPr>
        <w:spacing w:after="0" w:line="360" w:lineRule="auto"/>
        <w:rPr>
          <w:rFonts w:cs="Times"/>
        </w:rPr>
      </w:pPr>
    </w:p>
    <w:p w14:paraId="1838D3BA" w14:textId="77777777" w:rsidR="00BC0591" w:rsidRPr="000A7395" w:rsidRDefault="00BC0591" w:rsidP="00CA6F5E">
      <w:pPr>
        <w:spacing w:after="0" w:line="360" w:lineRule="auto"/>
        <w:rPr>
          <w:rFonts w:ascii="Times New Roman" w:eastAsiaTheme="minorEastAsia" w:hAnsi="Times New Roman"/>
          <w:szCs w:val="24"/>
          <w:lang w:eastAsia="ja-JP"/>
        </w:rPr>
      </w:pPr>
    </w:p>
    <w:p w14:paraId="58E3C1DA" w14:textId="4BDDA1A0" w:rsidR="00EE4E0F" w:rsidRPr="009331B4" w:rsidRDefault="009331B4" w:rsidP="0071150A">
      <w:pPr>
        <w:spacing w:after="0" w:line="360" w:lineRule="auto"/>
        <w:jc w:val="center"/>
        <w:rPr>
          <w:rFonts w:ascii="Times New Roman" w:eastAsiaTheme="minorEastAsia" w:hAnsi="Times New Roman"/>
          <w:szCs w:val="24"/>
          <w:lang w:eastAsia="ja-JP"/>
        </w:rPr>
      </w:pPr>
      <w:r>
        <w:rPr>
          <w:rFonts w:ascii="Times New Roman" w:eastAsiaTheme="minorEastAsia" w:hAnsi="Times New Roman"/>
          <w:noProof/>
          <w:szCs w:val="24"/>
          <w:lang w:eastAsia="ja-JP"/>
        </w:rPr>
        <w:drawing>
          <wp:inline distT="0" distB="0" distL="0" distR="0" wp14:anchorId="144171D2" wp14:editId="540A4E6E">
            <wp:extent cx="6381750" cy="26574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6381750" cy="2657475"/>
                    </a:xfrm>
                    <a:prstGeom prst="rect">
                      <a:avLst/>
                    </a:prstGeom>
                    <a:noFill/>
                    <a:ln>
                      <a:noFill/>
                    </a:ln>
                  </pic:spPr>
                </pic:pic>
              </a:graphicData>
            </a:graphic>
          </wp:inline>
        </w:drawing>
      </w:r>
    </w:p>
    <w:p w14:paraId="3D5E7A2B" w14:textId="129CDC6E" w:rsidR="00CA6F5E" w:rsidRPr="00B13288" w:rsidRDefault="00CA6F5E" w:rsidP="00CA6F5E">
      <w:pPr>
        <w:spacing w:after="0" w:line="360" w:lineRule="auto"/>
        <w:jc w:val="center"/>
        <w:rPr>
          <w:rFonts w:ascii="Times New Roman" w:eastAsiaTheme="minorEastAsia" w:hAnsi="Times New Roman"/>
          <w:i/>
          <w:szCs w:val="24"/>
          <w:lang w:eastAsia="ja-JP"/>
        </w:rPr>
      </w:pPr>
      <w:r w:rsidRPr="00026306">
        <w:rPr>
          <w:rFonts w:ascii="Times New Roman" w:hAnsi="Times New Roman"/>
          <w:i/>
        </w:rPr>
        <w:t>Figure</w:t>
      </w:r>
      <w:r>
        <w:rPr>
          <w:rFonts w:ascii="Times New Roman" w:hAnsi="Times New Roman"/>
          <w:i/>
        </w:rPr>
        <w:t xml:space="preserve"> </w:t>
      </w:r>
      <w:r w:rsidR="008206EA">
        <w:rPr>
          <w:rFonts w:ascii="Times New Roman" w:hAnsi="Times New Roman"/>
          <w:i/>
        </w:rPr>
        <w:t>8</w:t>
      </w:r>
      <w:r>
        <w:rPr>
          <w:rFonts w:ascii="Times New Roman" w:hAnsi="Times New Roman"/>
          <w:i/>
        </w:rPr>
        <w:t>. a) Calculated</w:t>
      </w:r>
      <w:r w:rsidR="009331B4">
        <w:rPr>
          <w:rFonts w:ascii="Times New Roman" w:hAnsi="Times New Roman"/>
          <w:i/>
        </w:rPr>
        <w:t xml:space="preserve"> (solid lines) and experimental (plots)</w:t>
      </w:r>
      <w:r>
        <w:rPr>
          <w:rFonts w:ascii="Times New Roman" w:hAnsi="Times New Roman"/>
          <w:i/>
        </w:rPr>
        <w:t xml:space="preserve"> temperature dependence of lattice thermal conductivity of CZTS and b) the cumulative thermal conductivity </w:t>
      </w:r>
      <w:proofErr w:type="spellStart"/>
      <w:r w:rsidRPr="00B13288">
        <w:rPr>
          <w:rFonts w:ascii="Times New Roman" w:eastAsiaTheme="minorEastAsia" w:hAnsi="Times New Roman"/>
          <w:i/>
          <w:lang w:eastAsia="ja-JP"/>
        </w:rPr>
        <w:t>κ</w:t>
      </w:r>
      <w:r>
        <w:rPr>
          <w:rFonts w:ascii="Times New Roman" w:hAnsi="Times New Roman"/>
          <w:i/>
          <w:vertAlign w:val="subscript"/>
        </w:rPr>
        <w:t>cum</w:t>
      </w:r>
      <w:proofErr w:type="spellEnd"/>
      <w:r>
        <w:rPr>
          <w:rFonts w:ascii="Times New Roman" w:hAnsi="Times New Roman"/>
          <w:i/>
          <w:vertAlign w:val="subscript"/>
        </w:rPr>
        <w:t xml:space="preserve"> </w:t>
      </w:r>
      <w:r>
        <w:rPr>
          <w:rFonts w:ascii="Times New Roman" w:hAnsi="Times New Roman"/>
          <w:i/>
        </w:rPr>
        <w:t xml:space="preserve">at 300 K as a function of the phonon mean free path, l. The colored regions represent that the slope of </w:t>
      </w:r>
      <w:proofErr w:type="spellStart"/>
      <w:r w:rsidRPr="00B13288">
        <w:rPr>
          <w:rFonts w:ascii="Times New Roman" w:eastAsiaTheme="minorEastAsia" w:hAnsi="Times New Roman"/>
          <w:i/>
          <w:lang w:eastAsia="ja-JP"/>
        </w:rPr>
        <w:t>κ</w:t>
      </w:r>
      <w:r>
        <w:rPr>
          <w:rFonts w:ascii="Times New Roman" w:hAnsi="Times New Roman"/>
          <w:i/>
          <w:vertAlign w:val="subscript"/>
        </w:rPr>
        <w:t>cum</w:t>
      </w:r>
      <w:proofErr w:type="spellEnd"/>
      <w:r>
        <w:rPr>
          <w:rFonts w:ascii="Times New Roman" w:hAnsi="Times New Roman"/>
          <w:i/>
        </w:rPr>
        <w:t xml:space="preserve"> curve is significantly different between these regions.</w:t>
      </w:r>
    </w:p>
    <w:p w14:paraId="527CE446" w14:textId="77777777" w:rsidR="00CA6F5E" w:rsidRPr="00CA6F5E" w:rsidRDefault="00CA6F5E" w:rsidP="008D3474">
      <w:pPr>
        <w:spacing w:after="0" w:line="360" w:lineRule="auto"/>
        <w:rPr>
          <w:rFonts w:ascii="Times New Roman" w:eastAsiaTheme="minorEastAsia" w:hAnsi="Times New Roman"/>
          <w:szCs w:val="24"/>
          <w:lang w:eastAsia="ja-JP"/>
        </w:rPr>
      </w:pPr>
    </w:p>
    <w:p w14:paraId="7B386ED3" w14:textId="3F60688B" w:rsidR="00595DE8" w:rsidRPr="00314B3C" w:rsidRDefault="008D3474" w:rsidP="00314B3C">
      <w:pPr>
        <w:spacing w:line="360" w:lineRule="auto"/>
      </w:pPr>
      <w:r>
        <w:rPr>
          <w:rFonts w:ascii="Times New Roman" w:eastAsiaTheme="minorEastAsia" w:hAnsi="Times New Roman"/>
          <w:szCs w:val="24"/>
          <w:lang w:eastAsia="ja-JP"/>
        </w:rPr>
        <w:t xml:space="preserve">As </w:t>
      </w:r>
      <w:r w:rsidRPr="000A7395">
        <w:rPr>
          <w:rFonts w:ascii="Times New Roman" w:eastAsiaTheme="minorEastAsia" w:hAnsi="Times New Roman"/>
          <w:szCs w:val="24"/>
          <w:lang w:eastAsia="ja-JP"/>
        </w:rPr>
        <w:t xml:space="preserve">illustrated in </w:t>
      </w:r>
      <w:r w:rsidRPr="000A7395">
        <w:rPr>
          <w:rFonts w:ascii="Times New Roman" w:eastAsiaTheme="minorEastAsia" w:hAnsi="Times New Roman"/>
          <w:b/>
          <w:bCs/>
          <w:szCs w:val="24"/>
          <w:lang w:eastAsia="ja-JP"/>
        </w:rPr>
        <w:t>fig</w:t>
      </w:r>
      <w:r w:rsidR="00BB39F3" w:rsidRPr="000A7395">
        <w:rPr>
          <w:rFonts w:ascii="Times New Roman" w:eastAsiaTheme="minorEastAsia" w:hAnsi="Times New Roman"/>
          <w:b/>
          <w:bCs/>
          <w:szCs w:val="24"/>
          <w:lang w:eastAsia="ja-JP"/>
        </w:rPr>
        <w:t>.</w:t>
      </w:r>
      <w:r w:rsidRPr="000A7395">
        <w:rPr>
          <w:rFonts w:ascii="Times New Roman" w:eastAsiaTheme="minorEastAsia" w:hAnsi="Times New Roman"/>
          <w:b/>
          <w:bCs/>
          <w:szCs w:val="24"/>
          <w:lang w:eastAsia="ja-JP"/>
        </w:rPr>
        <w:t xml:space="preserve"> </w:t>
      </w:r>
      <w:r w:rsidR="00CB4A78" w:rsidRPr="000A7395">
        <w:rPr>
          <w:rFonts w:ascii="Times New Roman" w:eastAsiaTheme="minorEastAsia" w:hAnsi="Times New Roman"/>
          <w:b/>
          <w:bCs/>
          <w:szCs w:val="24"/>
          <w:lang w:eastAsia="ja-JP"/>
        </w:rPr>
        <w:t>9</w:t>
      </w:r>
      <w:r w:rsidRPr="000A7395">
        <w:rPr>
          <w:rFonts w:ascii="Times New Roman" w:eastAsiaTheme="minorEastAsia" w:hAnsi="Times New Roman"/>
          <w:szCs w:val="24"/>
          <w:lang w:eastAsia="ja-JP"/>
        </w:rPr>
        <w:t>, the MLP enable</w:t>
      </w:r>
      <w:r w:rsidR="00B15FB8" w:rsidRPr="000A7395">
        <w:rPr>
          <w:rFonts w:ascii="Times New Roman" w:eastAsiaTheme="minorEastAsia" w:hAnsi="Times New Roman"/>
          <w:szCs w:val="24"/>
          <w:lang w:eastAsia="ja-JP"/>
        </w:rPr>
        <w:t>s</w:t>
      </w:r>
      <w:r w:rsidRPr="000A7395">
        <w:rPr>
          <w:rFonts w:ascii="Times New Roman" w:eastAsiaTheme="minorEastAsia" w:hAnsi="Times New Roman"/>
          <w:szCs w:val="24"/>
          <w:lang w:eastAsia="ja-JP"/>
        </w:rPr>
        <w:t xml:space="preserve"> a significant improvement by 40-60% of the </w:t>
      </w:r>
      <w:proofErr w:type="spellStart"/>
      <w:r w:rsidRPr="000A7395">
        <w:rPr>
          <w:rFonts w:ascii="Times New Roman" w:eastAsiaTheme="minorEastAsia" w:hAnsi="Times New Roman"/>
          <w:i/>
          <w:iCs/>
          <w:szCs w:val="24"/>
          <w:lang w:eastAsia="ja-JP"/>
        </w:rPr>
        <w:t>zT</w:t>
      </w:r>
      <w:proofErr w:type="spellEnd"/>
      <w:r w:rsidRPr="000A7395">
        <w:rPr>
          <w:rFonts w:ascii="Times New Roman" w:eastAsiaTheme="minorEastAsia" w:hAnsi="Times New Roman"/>
          <w:szCs w:val="24"/>
          <w:lang w:eastAsia="ja-JP"/>
        </w:rPr>
        <w:t xml:space="preserve"> in the </w:t>
      </w:r>
      <w:r w:rsidR="00A34DF3" w:rsidRPr="000A7395">
        <w:rPr>
          <w:rFonts w:ascii="Times New Roman" w:eastAsiaTheme="minorEastAsia" w:hAnsi="Times New Roman"/>
          <w:szCs w:val="24"/>
          <w:lang w:eastAsia="ja-JP"/>
        </w:rPr>
        <w:t xml:space="preserve">disordered region. </w:t>
      </w:r>
      <w:r w:rsidRPr="000A7395">
        <w:rPr>
          <w:rFonts w:ascii="Times New Roman" w:eastAsiaTheme="minorEastAsia" w:hAnsi="Times New Roman"/>
          <w:szCs w:val="24"/>
          <w:lang w:eastAsia="ja-JP"/>
        </w:rPr>
        <w:t xml:space="preserve">It </w:t>
      </w:r>
      <w:r w:rsidR="00FB747C" w:rsidRPr="000A7395">
        <w:rPr>
          <w:rFonts w:ascii="Times New Roman" w:eastAsiaTheme="minorEastAsia" w:hAnsi="Times New Roman"/>
          <w:szCs w:val="24"/>
          <w:lang w:eastAsia="ja-JP"/>
        </w:rPr>
        <w:t>corresponds</w:t>
      </w:r>
      <w:r w:rsidRPr="000A7395">
        <w:rPr>
          <w:rFonts w:ascii="Times New Roman" w:eastAsiaTheme="minorEastAsia" w:hAnsi="Times New Roman"/>
          <w:szCs w:val="24"/>
          <w:lang w:eastAsia="ja-JP"/>
        </w:rPr>
        <w:t xml:space="preserve"> to a net improvement of the value from </w:t>
      </w:r>
      <w:proofErr w:type="spellStart"/>
      <w:r w:rsidRPr="000A7395">
        <w:rPr>
          <w:rFonts w:ascii="Times New Roman" w:eastAsiaTheme="minorEastAsia" w:hAnsi="Times New Roman"/>
          <w:i/>
          <w:iCs/>
          <w:szCs w:val="24"/>
          <w:lang w:eastAsia="ja-JP"/>
        </w:rPr>
        <w:t>zT</w:t>
      </w:r>
      <w:proofErr w:type="spellEnd"/>
      <w:r w:rsidRPr="000A7395">
        <w:rPr>
          <w:rFonts w:ascii="Times New Roman" w:eastAsiaTheme="minorEastAsia" w:hAnsi="Times New Roman"/>
          <w:szCs w:val="24"/>
          <w:lang w:eastAsia="ja-JP"/>
        </w:rPr>
        <w:t xml:space="preserve"> ≈ 0.27 </w:t>
      </w:r>
      <w:r w:rsidRPr="000A7395">
        <w:rPr>
          <w:rFonts w:ascii="Times New Roman" w:eastAsiaTheme="minorEastAsia" w:hAnsi="Times New Roman"/>
          <w:i/>
          <w:iCs/>
          <w:szCs w:val="24"/>
          <w:lang w:eastAsia="ja-JP"/>
        </w:rPr>
        <w:t xml:space="preserve">to </w:t>
      </w:r>
      <w:proofErr w:type="spellStart"/>
      <w:r w:rsidRPr="000A7395">
        <w:rPr>
          <w:rFonts w:ascii="Times New Roman" w:eastAsiaTheme="minorEastAsia" w:hAnsi="Times New Roman"/>
          <w:i/>
          <w:iCs/>
          <w:szCs w:val="24"/>
          <w:lang w:eastAsia="ja-JP"/>
        </w:rPr>
        <w:t>zT</w:t>
      </w:r>
      <w:proofErr w:type="spellEnd"/>
      <w:r w:rsidRPr="000A7395">
        <w:rPr>
          <w:rFonts w:ascii="Times New Roman" w:eastAsiaTheme="minorEastAsia" w:hAnsi="Times New Roman"/>
          <w:szCs w:val="24"/>
          <w:lang w:eastAsia="ja-JP"/>
        </w:rPr>
        <w:t xml:space="preserve"> ≈ 0.36 at 675K</w:t>
      </w:r>
      <w:r w:rsidR="000706B7">
        <w:rPr>
          <w:rFonts w:ascii="Times New Roman" w:eastAsiaTheme="minorEastAsia" w:hAnsi="Times New Roman"/>
          <w:szCs w:val="24"/>
          <w:lang w:eastAsia="ja-JP"/>
        </w:rPr>
        <w:t xml:space="preserve"> </w:t>
      </w:r>
      <w:r w:rsidRPr="000A7395">
        <w:rPr>
          <w:rFonts w:ascii="Times New Roman" w:eastAsiaTheme="minorEastAsia" w:hAnsi="Times New Roman"/>
          <w:szCs w:val="24"/>
          <w:lang w:eastAsia="ja-JP"/>
        </w:rPr>
        <w:t>f</w:t>
      </w:r>
      <w:r w:rsidR="0092047F" w:rsidRPr="000A7395">
        <w:rPr>
          <w:rFonts w:ascii="Times New Roman" w:eastAsiaTheme="minorEastAsia" w:hAnsi="Times New Roman"/>
          <w:szCs w:val="24"/>
          <w:lang w:eastAsia="ja-JP"/>
        </w:rPr>
        <w:t>rom</w:t>
      </w:r>
      <w:r w:rsidRPr="000A7395">
        <w:rPr>
          <w:rFonts w:ascii="Times New Roman" w:eastAsiaTheme="minorEastAsia" w:hAnsi="Times New Roman"/>
          <w:szCs w:val="24"/>
          <w:lang w:eastAsia="ja-JP"/>
        </w:rPr>
        <w:t xml:space="preserve"> the reference </w:t>
      </w:r>
      <w:r w:rsidR="00E8788E" w:rsidRPr="000A7395">
        <w:rPr>
          <w:rFonts w:ascii="Times New Roman" w:eastAsiaTheme="minorEastAsia" w:hAnsi="Times New Roman"/>
          <w:szCs w:val="24"/>
          <w:lang w:eastAsia="ja-JP"/>
        </w:rPr>
        <w:t>to</w:t>
      </w:r>
      <w:r w:rsidR="00E57045" w:rsidRPr="000A7395">
        <w:rPr>
          <w:rFonts w:ascii="Times New Roman" w:eastAsiaTheme="minorEastAsia" w:hAnsi="Times New Roman"/>
          <w:szCs w:val="24"/>
          <w:lang w:eastAsia="ja-JP"/>
        </w:rPr>
        <w:t xml:space="preserve"> the</w:t>
      </w:r>
      <w:r w:rsidRPr="000A7395">
        <w:rPr>
          <w:rFonts w:ascii="Times New Roman" w:eastAsiaTheme="minorEastAsia" w:hAnsi="Times New Roman"/>
          <w:szCs w:val="24"/>
          <w:lang w:eastAsia="ja-JP"/>
        </w:rPr>
        <w:t xml:space="preserve"> MLP/MLP+HPC (</w:t>
      </w:r>
      <w:r w:rsidRPr="000A7395">
        <w:rPr>
          <w:rFonts w:ascii="Times New Roman" w:eastAsiaTheme="minorEastAsia" w:hAnsi="Times New Roman"/>
          <w:b/>
          <w:bCs/>
          <w:szCs w:val="24"/>
          <w:lang w:eastAsia="ja-JP"/>
        </w:rPr>
        <w:t>Fig</w:t>
      </w:r>
      <w:r w:rsidR="00BB39F3" w:rsidRPr="000A7395">
        <w:rPr>
          <w:rFonts w:ascii="Times New Roman" w:eastAsiaTheme="minorEastAsia" w:hAnsi="Times New Roman"/>
          <w:b/>
          <w:bCs/>
          <w:szCs w:val="24"/>
          <w:lang w:eastAsia="ja-JP"/>
        </w:rPr>
        <w:t>.</w:t>
      </w:r>
      <w:r w:rsidRPr="000A7395">
        <w:rPr>
          <w:rFonts w:ascii="Times New Roman" w:eastAsiaTheme="minorEastAsia" w:hAnsi="Times New Roman"/>
          <w:b/>
          <w:bCs/>
          <w:szCs w:val="24"/>
          <w:lang w:eastAsia="ja-JP"/>
        </w:rPr>
        <w:t xml:space="preserve"> </w:t>
      </w:r>
      <w:r w:rsidR="00CB4A78" w:rsidRPr="000A7395">
        <w:rPr>
          <w:rFonts w:ascii="Times New Roman" w:eastAsiaTheme="minorEastAsia" w:hAnsi="Times New Roman"/>
          <w:b/>
          <w:bCs/>
          <w:szCs w:val="24"/>
          <w:lang w:eastAsia="ja-JP"/>
        </w:rPr>
        <w:t>9</w:t>
      </w:r>
      <w:r w:rsidRPr="000A7395">
        <w:rPr>
          <w:rFonts w:ascii="Times New Roman" w:eastAsiaTheme="minorEastAsia" w:hAnsi="Times New Roman"/>
          <w:b/>
          <w:bCs/>
          <w:szCs w:val="24"/>
          <w:lang w:eastAsia="ja-JP"/>
        </w:rPr>
        <w:t>.a</w:t>
      </w:r>
      <w:r w:rsidR="00CB4A78" w:rsidRPr="000A7395">
        <w:rPr>
          <w:rFonts w:ascii="Times New Roman" w:eastAsiaTheme="minorEastAsia" w:hAnsi="Times New Roman"/>
          <w:b/>
          <w:bCs/>
          <w:szCs w:val="24"/>
          <w:lang w:eastAsia="ja-JP"/>
        </w:rPr>
        <w:t>)</w:t>
      </w:r>
      <w:r w:rsidRPr="000A7395">
        <w:rPr>
          <w:rFonts w:ascii="Times New Roman" w:eastAsiaTheme="minorEastAsia" w:hAnsi="Times New Roman"/>
          <w:szCs w:val="24"/>
          <w:lang w:eastAsia="ja-JP"/>
        </w:rPr>
        <w:t xml:space="preserve">). </w:t>
      </w:r>
      <w:r w:rsidR="00595DE8" w:rsidRPr="00314B3C">
        <w:rPr>
          <w:rFonts w:ascii="Times New Roman" w:eastAsiaTheme="minorEastAsia" w:hAnsi="Times New Roman"/>
          <w:color w:val="FF0000"/>
          <w:szCs w:val="24"/>
          <w:lang w:eastAsia="ja-JP"/>
        </w:rPr>
        <w:t xml:space="preserve">Also, </w:t>
      </w:r>
      <w:r w:rsidR="00595DE8" w:rsidRPr="00314B3C">
        <w:rPr>
          <w:color w:val="FF0000"/>
        </w:rPr>
        <w:t xml:space="preserve">we performed a two-way mixed ANOVA (analysis of variance) [reference: </w:t>
      </w:r>
      <w:r w:rsidR="00595DE8" w:rsidRPr="00314B3C">
        <w:rPr>
          <w:i/>
          <w:iCs/>
          <w:color w:val="FF0000"/>
        </w:rPr>
        <w:t>Delaney, Harold D. Designing experiments and analyzing data: A model comparison perspective. Routledge, 2003</w:t>
      </w:r>
      <w:r w:rsidR="00595DE8" w:rsidRPr="00314B3C">
        <w:rPr>
          <w:color w:val="FF0000"/>
        </w:rPr>
        <w:t xml:space="preserve">] to support the statistical significance of the improvement of the </w:t>
      </w:r>
      <w:r w:rsidR="00595DE8" w:rsidRPr="00314B3C">
        <w:rPr>
          <w:rFonts w:ascii="Times New Roman" w:eastAsiaTheme="minorEastAsia" w:hAnsi="Times New Roman"/>
          <w:color w:val="FF0000"/>
          <w:szCs w:val="24"/>
          <w:lang w:eastAsia="ja-JP"/>
        </w:rPr>
        <w:t>ML</w:t>
      </w:r>
      <w:r w:rsidR="005C6980" w:rsidRPr="00314B3C">
        <w:rPr>
          <w:rFonts w:ascii="Times New Roman" w:eastAsiaTheme="minorEastAsia" w:hAnsi="Times New Roman"/>
          <w:color w:val="FF0000"/>
          <w:szCs w:val="24"/>
          <w:lang w:eastAsia="ja-JP"/>
        </w:rPr>
        <w:t>P</w:t>
      </w:r>
      <w:r w:rsidR="00BE72AB" w:rsidRPr="00314B3C">
        <w:rPr>
          <w:rFonts w:ascii="Times New Roman" w:eastAsiaTheme="minorEastAsia" w:hAnsi="Times New Roman"/>
          <w:color w:val="FF0000"/>
          <w:szCs w:val="24"/>
          <w:lang w:eastAsia="ja-JP"/>
        </w:rPr>
        <w:t>/MLP+HPC</w:t>
      </w:r>
      <w:r w:rsidR="00595DE8" w:rsidRPr="00314B3C">
        <w:rPr>
          <w:rFonts w:ascii="Times New Roman" w:eastAsiaTheme="minorEastAsia" w:hAnsi="Times New Roman"/>
          <w:color w:val="FF0000"/>
          <w:szCs w:val="24"/>
          <w:lang w:eastAsia="ja-JP"/>
        </w:rPr>
        <w:t xml:space="preserve"> on the reference over the whole temperature range</w:t>
      </w:r>
      <w:r w:rsidR="00595DE8" w:rsidRPr="00314B3C">
        <w:rPr>
          <w:color w:val="FF0000"/>
        </w:rPr>
        <w:t xml:space="preserve">. A two-way mixed ANOVA statistical test is here appropriate for our study as it follows the basic assumptions that the different measurements are </w:t>
      </w:r>
      <w:proofErr w:type="spellStart"/>
      <w:r w:rsidR="00595DE8" w:rsidRPr="00314B3C">
        <w:rPr>
          <w:color w:val="FF0000"/>
        </w:rPr>
        <w:t>i.i.d.</w:t>
      </w:r>
      <w:proofErr w:type="spellEnd"/>
      <w:r w:rsidR="00595DE8" w:rsidRPr="00314B3C">
        <w:rPr>
          <w:color w:val="FF0000"/>
        </w:rPr>
        <w:t xml:space="preserve">, i.e., independent and identically distributed, are normally distributed, and possess homogeneity of variances, i.e., the fixed variability of 17.5%, intrinsically implying </w:t>
      </w:r>
      <w:r w:rsidR="00F15ED3" w:rsidRPr="00314B3C">
        <w:rPr>
          <w:color w:val="FF0000"/>
        </w:rPr>
        <w:t xml:space="preserve">that </w:t>
      </w:r>
      <w:r w:rsidR="00595DE8" w:rsidRPr="00314B3C">
        <w:rPr>
          <w:color w:val="FF0000"/>
        </w:rPr>
        <w:t xml:space="preserve">their sphericity, i.e., the variances of the differences between all pairs of temperature points are equal. </w:t>
      </w:r>
      <w:r w:rsidR="00F15ED3" w:rsidRPr="00314B3C">
        <w:rPr>
          <w:color w:val="FF0000"/>
        </w:rPr>
        <w:t>Here, t</w:t>
      </w:r>
      <w:r w:rsidR="00595DE8" w:rsidRPr="00314B3C">
        <w:rPr>
          <w:color w:val="FF0000"/>
        </w:rPr>
        <w:t xml:space="preserve">he two-way mixed ANOVA considers the repeated measurements at different temperatures and the comparison between the reference and </w:t>
      </w:r>
      <w:r w:rsidR="00410CE9" w:rsidRPr="00314B3C">
        <w:rPr>
          <w:color w:val="FF0000"/>
        </w:rPr>
        <w:t xml:space="preserve">the </w:t>
      </w:r>
      <w:r w:rsidR="00595DE8" w:rsidRPr="00314B3C">
        <w:rPr>
          <w:color w:val="FF0000"/>
        </w:rPr>
        <w:t>MLP</w:t>
      </w:r>
      <w:r w:rsidR="00BE72AB" w:rsidRPr="00314B3C">
        <w:rPr>
          <w:color w:val="FF0000"/>
        </w:rPr>
        <w:t>/MLP+HPC</w:t>
      </w:r>
      <w:r w:rsidR="00595DE8" w:rsidRPr="00314B3C">
        <w:rPr>
          <w:color w:val="FF0000"/>
        </w:rPr>
        <w:t>.</w:t>
      </w:r>
      <w:r w:rsidR="00410CE9" w:rsidRPr="00314B3C">
        <w:rPr>
          <w:color w:val="FF0000"/>
        </w:rPr>
        <w:t xml:space="preserve"> </w:t>
      </w:r>
      <w:r w:rsidR="00595DE8" w:rsidRPr="00314B3C">
        <w:rPr>
          <w:color w:val="FF0000"/>
        </w:rPr>
        <w:t xml:space="preserve">The results of the two-way mixed ANOVA show a statistically significant effect </w:t>
      </w:r>
      <w:r w:rsidR="00DF5A8C" w:rsidRPr="00314B3C">
        <w:rPr>
          <w:color w:val="FF0000"/>
        </w:rPr>
        <w:t>of the MLP/MLP+HPC</w:t>
      </w:r>
      <w:r w:rsidR="00595DE8" w:rsidRPr="00314B3C">
        <w:rPr>
          <w:color w:val="FF0000"/>
        </w:rPr>
        <w:t xml:space="preserve"> with a p-value p</w:t>
      </w:r>
      <w:r w:rsidR="00595DE8" w:rsidRPr="00314B3C">
        <w:rPr>
          <w:color w:val="FF0000"/>
          <w:vertAlign w:val="subscript"/>
        </w:rPr>
        <w:t>0</w:t>
      </w:r>
      <w:r w:rsidR="00595DE8" w:rsidRPr="00314B3C">
        <w:rPr>
          <w:color w:val="FF0000"/>
        </w:rPr>
        <w:t xml:space="preserve"> </w:t>
      </w:r>
      <w:r w:rsidR="00410CE9" w:rsidRPr="00314B3C">
        <w:rPr>
          <w:color w:val="FF0000"/>
        </w:rPr>
        <w:t>~</w:t>
      </w:r>
      <w:r w:rsidR="00595DE8" w:rsidRPr="00314B3C">
        <w:rPr>
          <w:color w:val="FF0000"/>
        </w:rPr>
        <w:t xml:space="preserve"> 9.2 x 10</w:t>
      </w:r>
      <w:r w:rsidR="00595DE8" w:rsidRPr="00314B3C">
        <w:rPr>
          <w:color w:val="FF0000"/>
          <w:vertAlign w:val="superscript"/>
        </w:rPr>
        <w:t>-4</w:t>
      </w:r>
      <w:r w:rsidR="00DF5A8C" w:rsidRPr="00314B3C">
        <w:rPr>
          <w:color w:val="FF0000"/>
        </w:rPr>
        <w:t xml:space="preserve"> and p</w:t>
      </w:r>
      <w:r w:rsidR="00DF5A8C" w:rsidRPr="00314B3C">
        <w:rPr>
          <w:color w:val="FF0000"/>
          <w:vertAlign w:val="subscript"/>
        </w:rPr>
        <w:t>1</w:t>
      </w:r>
      <w:r w:rsidR="00DF5A8C" w:rsidRPr="00314B3C">
        <w:rPr>
          <w:color w:val="FF0000"/>
        </w:rPr>
        <w:t xml:space="preserve"> ~ 7.1 x 10</w:t>
      </w:r>
      <w:r w:rsidR="00DF5A8C" w:rsidRPr="00314B3C">
        <w:rPr>
          <w:color w:val="FF0000"/>
          <w:vertAlign w:val="superscript"/>
        </w:rPr>
        <w:t>-3</w:t>
      </w:r>
      <w:r w:rsidR="00DF5A8C" w:rsidRPr="00314B3C">
        <w:rPr>
          <w:color w:val="FF0000"/>
        </w:rPr>
        <w:t xml:space="preserve"> for MLP and MLP+HPC, respectively,</w:t>
      </w:r>
      <w:r w:rsidR="00595DE8" w:rsidRPr="00314B3C">
        <w:rPr>
          <w:color w:val="FF0000"/>
        </w:rPr>
        <w:t xml:space="preserve"> indicating that the ML</w:t>
      </w:r>
      <w:r w:rsidR="00D4597C" w:rsidRPr="00314B3C">
        <w:rPr>
          <w:color w:val="FF0000"/>
        </w:rPr>
        <w:t>P</w:t>
      </w:r>
      <w:r w:rsidR="00606759" w:rsidRPr="00314B3C">
        <w:rPr>
          <w:color w:val="FF0000"/>
        </w:rPr>
        <w:t>/MLP+HPC</w:t>
      </w:r>
      <w:r w:rsidR="00595DE8" w:rsidRPr="00314B3C">
        <w:rPr>
          <w:color w:val="FF0000"/>
        </w:rPr>
        <w:t xml:space="preserve"> significantly improved the </w:t>
      </w:r>
      <w:proofErr w:type="spellStart"/>
      <w:r w:rsidR="00595DE8" w:rsidRPr="00314B3C">
        <w:rPr>
          <w:color w:val="FF0000"/>
        </w:rPr>
        <w:t>zT</w:t>
      </w:r>
      <w:proofErr w:type="spellEnd"/>
      <w:r w:rsidR="00595DE8" w:rsidRPr="00314B3C">
        <w:rPr>
          <w:color w:val="FF0000"/>
        </w:rPr>
        <w:t xml:space="preserve"> values </w:t>
      </w:r>
      <w:r w:rsidR="00D4597C" w:rsidRPr="00314B3C">
        <w:rPr>
          <w:color w:val="FF0000"/>
        </w:rPr>
        <w:t xml:space="preserve">as </w:t>
      </w:r>
      <w:r w:rsidR="00595DE8" w:rsidRPr="00314B3C">
        <w:rPr>
          <w:color w:val="FF0000"/>
        </w:rPr>
        <w:t xml:space="preserve">compared to the reference, averaged across all temperature points. The effect of temperature was also checked for significance for evaluating the consistency of the statistical method on the expected effect of temperature on </w:t>
      </w:r>
      <w:proofErr w:type="spellStart"/>
      <w:r w:rsidR="00595DE8" w:rsidRPr="00314B3C">
        <w:rPr>
          <w:color w:val="FF0000"/>
        </w:rPr>
        <w:t>zT</w:t>
      </w:r>
      <w:proofErr w:type="spellEnd"/>
      <w:r w:rsidR="00595DE8" w:rsidRPr="00314B3C">
        <w:rPr>
          <w:color w:val="FF0000"/>
        </w:rPr>
        <w:t xml:space="preserve">, with a p-value of </w:t>
      </w:r>
      <w:r w:rsidR="00A96309" w:rsidRPr="00314B3C">
        <w:rPr>
          <w:color w:val="FF0000"/>
        </w:rPr>
        <w:t>p</w:t>
      </w:r>
      <w:r w:rsidR="00A96309" w:rsidRPr="00314B3C">
        <w:rPr>
          <w:color w:val="FF0000"/>
          <w:vertAlign w:val="subscript"/>
        </w:rPr>
        <w:t>2</w:t>
      </w:r>
      <w:r w:rsidR="00A96309" w:rsidRPr="00314B3C">
        <w:rPr>
          <w:color w:val="FF0000"/>
        </w:rPr>
        <w:t xml:space="preserve"> ~ 3.6 x 10</w:t>
      </w:r>
      <w:r w:rsidR="00A96309" w:rsidRPr="00314B3C">
        <w:rPr>
          <w:color w:val="FF0000"/>
          <w:vertAlign w:val="superscript"/>
        </w:rPr>
        <w:t>-8</w:t>
      </w:r>
      <w:r w:rsidR="00A96309" w:rsidRPr="00314B3C">
        <w:rPr>
          <w:color w:val="FF0000"/>
        </w:rPr>
        <w:t xml:space="preserve"> and p</w:t>
      </w:r>
      <w:r w:rsidR="00A96309" w:rsidRPr="00314B3C">
        <w:rPr>
          <w:color w:val="FF0000"/>
          <w:vertAlign w:val="subscript"/>
        </w:rPr>
        <w:t>3</w:t>
      </w:r>
      <w:r w:rsidR="00A96309" w:rsidRPr="00314B3C">
        <w:rPr>
          <w:color w:val="FF0000"/>
        </w:rPr>
        <w:t xml:space="preserve"> ~ 3.6 x 10</w:t>
      </w:r>
      <w:r w:rsidR="00A96309" w:rsidRPr="00314B3C">
        <w:rPr>
          <w:color w:val="FF0000"/>
          <w:vertAlign w:val="superscript"/>
        </w:rPr>
        <w:t>-7</w:t>
      </w:r>
      <w:r w:rsidR="00A96309" w:rsidRPr="00314B3C">
        <w:rPr>
          <w:color w:val="FF0000"/>
        </w:rPr>
        <w:t xml:space="preserve"> for MLP and MLP+HPC, respectively, </w:t>
      </w:r>
      <w:r w:rsidR="00595DE8" w:rsidRPr="00314B3C">
        <w:rPr>
          <w:color w:val="FF0000"/>
        </w:rPr>
        <w:t xml:space="preserve">suggesting significant differences in </w:t>
      </w:r>
      <w:proofErr w:type="spellStart"/>
      <w:r w:rsidR="00595DE8" w:rsidRPr="00314B3C">
        <w:rPr>
          <w:color w:val="FF0000"/>
        </w:rPr>
        <w:t>zT</w:t>
      </w:r>
      <w:proofErr w:type="spellEnd"/>
      <w:r w:rsidR="00595DE8" w:rsidRPr="00314B3C">
        <w:rPr>
          <w:color w:val="FF0000"/>
        </w:rPr>
        <w:t xml:space="preserve"> values across different temperatures. The extremely low p-value</w:t>
      </w:r>
      <w:r w:rsidR="00DA094C" w:rsidRPr="00314B3C">
        <w:rPr>
          <w:color w:val="FF0000"/>
        </w:rPr>
        <w:t>s</w:t>
      </w:r>
      <w:r w:rsidR="00595DE8" w:rsidRPr="00314B3C">
        <w:rPr>
          <w:color w:val="FF0000"/>
        </w:rPr>
        <w:t xml:space="preserve"> </w:t>
      </w:r>
      <w:r w:rsidR="003509A4" w:rsidRPr="00314B3C">
        <w:rPr>
          <w:color w:val="FF0000"/>
        </w:rPr>
        <w:t>p</w:t>
      </w:r>
      <w:r w:rsidR="003509A4" w:rsidRPr="00314B3C">
        <w:rPr>
          <w:color w:val="FF0000"/>
          <w:vertAlign w:val="subscript"/>
        </w:rPr>
        <w:t>0</w:t>
      </w:r>
      <w:r w:rsidR="003509A4" w:rsidRPr="00314B3C">
        <w:rPr>
          <w:color w:val="FF0000"/>
        </w:rPr>
        <w:t>/p</w:t>
      </w:r>
      <w:r w:rsidR="003509A4" w:rsidRPr="00314B3C">
        <w:rPr>
          <w:color w:val="FF0000"/>
          <w:vertAlign w:val="subscript"/>
        </w:rPr>
        <w:t>1</w:t>
      </w:r>
      <w:r w:rsidR="003509A4" w:rsidRPr="00314B3C">
        <w:rPr>
          <w:color w:val="FF0000"/>
        </w:rPr>
        <w:t xml:space="preserve"> </w:t>
      </w:r>
      <w:r w:rsidR="00595DE8" w:rsidRPr="00314B3C">
        <w:rPr>
          <w:color w:val="FF0000"/>
        </w:rPr>
        <w:t>on the ML</w:t>
      </w:r>
      <w:r w:rsidR="00190A93" w:rsidRPr="00314B3C">
        <w:rPr>
          <w:color w:val="FF0000"/>
        </w:rPr>
        <w:t>P</w:t>
      </w:r>
      <w:r w:rsidR="00B5324A" w:rsidRPr="00314B3C">
        <w:rPr>
          <w:color w:val="FF0000"/>
        </w:rPr>
        <w:t>/MLP+HPC</w:t>
      </w:r>
      <w:r w:rsidR="00595DE8" w:rsidRPr="00314B3C">
        <w:rPr>
          <w:color w:val="FF0000"/>
        </w:rPr>
        <w:t>, much smaller than the commonly used significance level of 0.05, is strong evidence against the null hypothesis, suggesting that the observed differences between the ML</w:t>
      </w:r>
      <w:r w:rsidR="00BE2D20" w:rsidRPr="00314B3C">
        <w:rPr>
          <w:color w:val="FF0000"/>
        </w:rPr>
        <w:t>P/MLP+HPC</w:t>
      </w:r>
      <w:r w:rsidR="00595DE8" w:rsidRPr="00314B3C">
        <w:rPr>
          <w:color w:val="FF0000"/>
        </w:rPr>
        <w:t xml:space="preserve"> and the reference are unlikely to have occurred by chance alone.</w:t>
      </w:r>
      <w:r w:rsidR="00410CE9" w:rsidRPr="00314B3C">
        <w:rPr>
          <w:color w:val="FF0000"/>
        </w:rPr>
        <w:t xml:space="preserve"> Therefore, t</w:t>
      </w:r>
      <w:r w:rsidR="00595DE8" w:rsidRPr="00314B3C">
        <w:rPr>
          <w:color w:val="FF0000"/>
        </w:rPr>
        <w:t xml:space="preserve">he improvements </w:t>
      </w:r>
      <w:r w:rsidR="005E04BD" w:rsidRPr="00314B3C">
        <w:rPr>
          <w:color w:val="FF0000"/>
        </w:rPr>
        <w:t xml:space="preserve">in </w:t>
      </w:r>
      <w:proofErr w:type="spellStart"/>
      <w:r w:rsidR="005E04BD" w:rsidRPr="00314B3C">
        <w:rPr>
          <w:color w:val="FF0000"/>
        </w:rPr>
        <w:t>zT</w:t>
      </w:r>
      <w:proofErr w:type="spellEnd"/>
      <w:r w:rsidR="005E04BD" w:rsidRPr="00314B3C">
        <w:rPr>
          <w:color w:val="FF0000"/>
        </w:rPr>
        <w:t xml:space="preserve"> </w:t>
      </w:r>
      <w:r w:rsidR="00595DE8" w:rsidRPr="00314B3C">
        <w:rPr>
          <w:color w:val="FF0000"/>
        </w:rPr>
        <w:t>obtained from the M</w:t>
      </w:r>
      <w:r w:rsidR="00410CE9" w:rsidRPr="00314B3C">
        <w:rPr>
          <w:color w:val="FF0000"/>
        </w:rPr>
        <w:t>LP</w:t>
      </w:r>
      <w:r w:rsidR="000337A4" w:rsidRPr="00314B3C">
        <w:rPr>
          <w:color w:val="FF0000"/>
        </w:rPr>
        <w:t>/MLP+HPC</w:t>
      </w:r>
      <w:r w:rsidR="00595DE8" w:rsidRPr="00314B3C">
        <w:rPr>
          <w:color w:val="FF0000"/>
        </w:rPr>
        <w:t xml:space="preserve"> are indeed statistically significant across the </w:t>
      </w:r>
      <w:r w:rsidR="00410CE9" w:rsidRPr="00314B3C">
        <w:rPr>
          <w:color w:val="FF0000"/>
        </w:rPr>
        <w:t xml:space="preserve">studied </w:t>
      </w:r>
      <w:r w:rsidR="00595DE8" w:rsidRPr="00314B3C">
        <w:rPr>
          <w:color w:val="FF0000"/>
        </w:rPr>
        <w:t>temperature range.</w:t>
      </w:r>
    </w:p>
    <w:p w14:paraId="37C91261" w14:textId="59D5D425" w:rsidR="008D3474" w:rsidRDefault="008D3474" w:rsidP="00314B3C">
      <w:pPr>
        <w:spacing w:after="0" w:line="360" w:lineRule="auto"/>
        <w:rPr>
          <w:rFonts w:ascii="Times New Roman" w:eastAsiaTheme="minorEastAsia" w:hAnsi="Times New Roman"/>
          <w:szCs w:val="24"/>
          <w:lang w:eastAsia="ja-JP"/>
        </w:rPr>
      </w:pPr>
      <w:r w:rsidRPr="000A7395">
        <w:rPr>
          <w:rFonts w:ascii="Times New Roman" w:eastAsiaTheme="minorEastAsia" w:hAnsi="Times New Roman"/>
          <w:szCs w:val="24"/>
          <w:lang w:eastAsia="ja-JP"/>
        </w:rPr>
        <w:t>The superior thermal stability of the ML</w:t>
      </w:r>
      <w:r w:rsidR="00A34DF3" w:rsidRPr="000A7395">
        <w:rPr>
          <w:rFonts w:ascii="Times New Roman" w:eastAsiaTheme="minorEastAsia" w:hAnsi="Times New Roman"/>
          <w:szCs w:val="24"/>
          <w:lang w:eastAsia="ja-JP"/>
        </w:rPr>
        <w:t>P</w:t>
      </w:r>
      <w:r w:rsidRPr="000A7395">
        <w:rPr>
          <w:rFonts w:ascii="Times New Roman" w:eastAsiaTheme="minorEastAsia" w:hAnsi="Times New Roman"/>
          <w:szCs w:val="24"/>
          <w:lang w:eastAsia="ja-JP"/>
        </w:rPr>
        <w:t xml:space="preserve">+HPC sample gives a </w:t>
      </w:r>
      <w:proofErr w:type="spellStart"/>
      <w:r w:rsidRPr="000A7395">
        <w:rPr>
          <w:rFonts w:ascii="Times New Roman" w:eastAsiaTheme="minorEastAsia" w:hAnsi="Times New Roman"/>
          <w:i/>
          <w:iCs/>
          <w:szCs w:val="24"/>
          <w:lang w:eastAsia="ja-JP"/>
        </w:rPr>
        <w:t>zT</w:t>
      </w:r>
      <w:r w:rsidRPr="000A7395">
        <w:rPr>
          <w:rFonts w:ascii="Times New Roman" w:eastAsiaTheme="minorEastAsia" w:hAnsi="Times New Roman"/>
          <w:i/>
          <w:iCs/>
          <w:szCs w:val="24"/>
          <w:vertAlign w:val="subscript"/>
          <w:lang w:eastAsia="ja-JP"/>
        </w:rPr>
        <w:t>max</w:t>
      </w:r>
      <w:proofErr w:type="spellEnd"/>
      <w:r w:rsidRPr="000A7395">
        <w:rPr>
          <w:rFonts w:ascii="Times New Roman" w:eastAsiaTheme="minorEastAsia" w:hAnsi="Times New Roman"/>
          <w:szCs w:val="24"/>
          <w:lang w:eastAsia="ja-JP"/>
        </w:rPr>
        <w:t xml:space="preserve"> value of 0.44 at 725</w:t>
      </w:r>
      <w:r w:rsidR="00BF789E" w:rsidRPr="000A7395">
        <w:rPr>
          <w:rFonts w:ascii="Times New Roman" w:eastAsiaTheme="minorEastAsia" w:hAnsi="Times New Roman"/>
          <w:szCs w:val="24"/>
          <w:lang w:eastAsia="ja-JP"/>
        </w:rPr>
        <w:t xml:space="preserve"> </w:t>
      </w:r>
      <w:r w:rsidRPr="000A7395">
        <w:rPr>
          <w:rFonts w:ascii="Times New Roman" w:eastAsiaTheme="minorEastAsia" w:hAnsi="Times New Roman"/>
          <w:szCs w:val="24"/>
          <w:lang w:eastAsia="ja-JP"/>
        </w:rPr>
        <w:t>K which correspond</w:t>
      </w:r>
      <w:r w:rsidR="00B15FB8" w:rsidRPr="000A7395">
        <w:rPr>
          <w:rFonts w:ascii="Times New Roman" w:eastAsiaTheme="minorEastAsia" w:hAnsi="Times New Roman"/>
          <w:szCs w:val="24"/>
          <w:lang w:eastAsia="ja-JP"/>
        </w:rPr>
        <w:t>s</w:t>
      </w:r>
      <w:r w:rsidRPr="000A7395">
        <w:rPr>
          <w:rFonts w:ascii="Times New Roman" w:eastAsiaTheme="minorEastAsia" w:hAnsi="Times New Roman"/>
          <w:szCs w:val="24"/>
          <w:lang w:eastAsia="ja-JP"/>
        </w:rPr>
        <w:t xml:space="preserve"> to a record value for the pure kesterite following this process type. </w:t>
      </w:r>
      <w:r w:rsidR="00C64EE8" w:rsidRPr="000A7395">
        <w:rPr>
          <w:rFonts w:ascii="Times New Roman" w:eastAsiaTheme="minorEastAsia" w:hAnsi="Times New Roman"/>
          <w:szCs w:val="24"/>
          <w:lang w:eastAsia="ja-JP"/>
        </w:rPr>
        <w:t>In contrast</w:t>
      </w:r>
      <w:r w:rsidR="00B15FB8" w:rsidRPr="000A7395">
        <w:rPr>
          <w:rFonts w:ascii="Times New Roman" w:eastAsiaTheme="minorEastAsia" w:hAnsi="Times New Roman"/>
          <w:szCs w:val="24"/>
          <w:lang w:eastAsia="ja-JP"/>
        </w:rPr>
        <w:t xml:space="preserve">, it highlighted that some process could act negatively on the final figure of merit and led to a degradation of the </w:t>
      </w:r>
      <w:proofErr w:type="spellStart"/>
      <w:r w:rsidR="00B15FB8" w:rsidRPr="000A7395">
        <w:rPr>
          <w:rFonts w:ascii="Times New Roman" w:eastAsiaTheme="minorEastAsia" w:hAnsi="Times New Roman"/>
          <w:i/>
          <w:iCs/>
          <w:szCs w:val="24"/>
          <w:lang w:eastAsia="ja-JP"/>
        </w:rPr>
        <w:t>zT</w:t>
      </w:r>
      <w:proofErr w:type="spellEnd"/>
      <w:r w:rsidR="00B15FB8" w:rsidRPr="000A7395">
        <w:rPr>
          <w:rFonts w:ascii="Times New Roman" w:eastAsiaTheme="minorEastAsia" w:hAnsi="Times New Roman"/>
          <w:szCs w:val="24"/>
          <w:lang w:eastAsia="ja-JP"/>
        </w:rPr>
        <w:t xml:space="preserve"> with values reduces by 10-60% depending to the temperature range (</w:t>
      </w:r>
      <w:r w:rsidR="001A3FD8" w:rsidRPr="000A7395">
        <w:rPr>
          <w:rFonts w:ascii="Times New Roman" w:eastAsiaTheme="minorEastAsia" w:hAnsi="Times New Roman"/>
          <w:szCs w:val="24"/>
          <w:lang w:eastAsia="ja-JP"/>
        </w:rPr>
        <w:t>s</w:t>
      </w:r>
      <w:r w:rsidR="00B15FB8" w:rsidRPr="000A7395">
        <w:rPr>
          <w:rFonts w:ascii="Times New Roman" w:eastAsiaTheme="minorEastAsia" w:hAnsi="Times New Roman"/>
          <w:szCs w:val="24"/>
          <w:lang w:eastAsia="ja-JP"/>
        </w:rPr>
        <w:t xml:space="preserve">ample DP) evidence once more the importance of the process’s control on sulfide-based TE materials. </w:t>
      </w:r>
      <w:r w:rsidRPr="000A7395">
        <w:rPr>
          <w:rFonts w:ascii="Times New Roman" w:eastAsiaTheme="minorEastAsia" w:hAnsi="Times New Roman"/>
          <w:szCs w:val="24"/>
          <w:lang w:eastAsia="ja-JP"/>
        </w:rPr>
        <w:t xml:space="preserve">It is worth </w:t>
      </w:r>
      <w:r w:rsidR="00B15FB8" w:rsidRPr="000A7395">
        <w:rPr>
          <w:rFonts w:ascii="Times New Roman" w:eastAsiaTheme="minorEastAsia" w:hAnsi="Times New Roman"/>
          <w:szCs w:val="24"/>
          <w:lang w:eastAsia="ja-JP"/>
        </w:rPr>
        <w:t>noticing</w:t>
      </w:r>
      <w:r w:rsidRPr="000A7395">
        <w:rPr>
          <w:rFonts w:ascii="Times New Roman" w:eastAsiaTheme="minorEastAsia" w:hAnsi="Times New Roman"/>
          <w:szCs w:val="24"/>
          <w:lang w:eastAsia="ja-JP"/>
        </w:rPr>
        <w:t xml:space="preserve"> that the report of Q. Jiang </w:t>
      </w:r>
      <w:r w:rsidRPr="000A7395">
        <w:rPr>
          <w:rFonts w:ascii="Times New Roman" w:eastAsiaTheme="minorEastAsia" w:hAnsi="Times New Roman"/>
          <w:i/>
          <w:iCs/>
          <w:szCs w:val="24"/>
          <w:lang w:eastAsia="ja-JP"/>
        </w:rPr>
        <w:t>et al.</w:t>
      </w:r>
      <w:r w:rsidRPr="000A7395">
        <w:rPr>
          <w:rFonts w:ascii="Times New Roman" w:eastAsiaTheme="minorEastAsia" w:hAnsi="Times New Roman"/>
          <w:szCs w:val="24"/>
          <w:lang w:eastAsia="ja-JP"/>
        </w:rPr>
        <w:t xml:space="preserve"> shows a peak value at 0.64 at 673</w:t>
      </w:r>
      <w:r w:rsidR="00BF789E" w:rsidRPr="000A7395">
        <w:rPr>
          <w:rFonts w:ascii="Times New Roman" w:eastAsiaTheme="minorEastAsia" w:hAnsi="Times New Roman"/>
          <w:szCs w:val="24"/>
          <w:lang w:eastAsia="ja-JP"/>
        </w:rPr>
        <w:t xml:space="preserve"> </w:t>
      </w:r>
      <w:r w:rsidRPr="000A7395">
        <w:rPr>
          <w:rFonts w:ascii="Times New Roman" w:eastAsiaTheme="minorEastAsia" w:hAnsi="Times New Roman"/>
          <w:szCs w:val="24"/>
          <w:lang w:eastAsia="ja-JP"/>
        </w:rPr>
        <w:t xml:space="preserve">K </w:t>
      </w:r>
      <w:r w:rsidR="00B15FB8" w:rsidRPr="000A7395">
        <w:rPr>
          <w:rFonts w:ascii="Times New Roman" w:eastAsiaTheme="minorEastAsia" w:hAnsi="Times New Roman"/>
          <w:szCs w:val="24"/>
          <w:lang w:eastAsia="ja-JP"/>
        </w:rPr>
        <w:t>for</w:t>
      </w:r>
      <w:r w:rsidRPr="000A7395">
        <w:rPr>
          <w:rFonts w:ascii="Times New Roman" w:eastAsiaTheme="minorEastAsia" w:hAnsi="Times New Roman"/>
          <w:szCs w:val="24"/>
          <w:lang w:eastAsia="ja-JP"/>
        </w:rPr>
        <w:t xml:space="preserve"> </w:t>
      </w:r>
      <w:r w:rsidR="00B15FB8" w:rsidRPr="000A7395">
        <w:rPr>
          <w:rFonts w:ascii="Times New Roman" w:eastAsiaTheme="minorEastAsia" w:hAnsi="Times New Roman"/>
          <w:szCs w:val="24"/>
          <w:lang w:eastAsia="ja-JP"/>
        </w:rPr>
        <w:t>a</w:t>
      </w:r>
      <w:r w:rsidRPr="000A7395">
        <w:rPr>
          <w:rFonts w:ascii="Times New Roman" w:eastAsiaTheme="minorEastAsia" w:hAnsi="Times New Roman"/>
          <w:szCs w:val="24"/>
          <w:lang w:eastAsia="ja-JP"/>
        </w:rPr>
        <w:t xml:space="preserve"> similar composition and process, however, that peak value came mainly from an anomalously low heat capacity which </w:t>
      </w:r>
      <w:r w:rsidR="00C83366" w:rsidRPr="000A7395">
        <w:rPr>
          <w:rFonts w:ascii="Times New Roman" w:eastAsiaTheme="minorEastAsia" w:hAnsi="Times New Roman"/>
          <w:szCs w:val="24"/>
          <w:lang w:eastAsia="ja-JP"/>
        </w:rPr>
        <w:t>contradicts other</w:t>
      </w:r>
      <w:r w:rsidRPr="000A7395">
        <w:rPr>
          <w:rFonts w:ascii="Times New Roman" w:eastAsiaTheme="minorEastAsia" w:hAnsi="Times New Roman"/>
          <w:szCs w:val="24"/>
          <w:lang w:eastAsia="ja-JP"/>
        </w:rPr>
        <w:t xml:space="preserve"> literature</w:t>
      </w:r>
      <w:r w:rsidR="00C83366" w:rsidRPr="000A7395">
        <w:rPr>
          <w:rFonts w:ascii="Times New Roman" w:eastAsiaTheme="minorEastAsia" w:hAnsi="Times New Roman"/>
          <w:szCs w:val="24"/>
          <w:lang w:eastAsia="ja-JP"/>
        </w:rPr>
        <w:t xml:space="preserve"> data</w:t>
      </w:r>
      <w:r w:rsidRPr="000A7395">
        <w:rPr>
          <w:rFonts w:ascii="Times New Roman" w:eastAsiaTheme="minorEastAsia" w:hAnsi="Times New Roman"/>
          <w:szCs w:val="24"/>
          <w:lang w:eastAsia="ja-JP"/>
        </w:rPr>
        <w:t xml:space="preserve"> and our current measurements (</w:t>
      </w:r>
      <w:r w:rsidRPr="000A7395">
        <w:rPr>
          <w:rFonts w:ascii="Times New Roman" w:eastAsiaTheme="minorEastAsia" w:hAnsi="Times New Roman"/>
          <w:b/>
          <w:bCs/>
          <w:szCs w:val="24"/>
          <w:lang w:eastAsia="ja-JP"/>
        </w:rPr>
        <w:t>Fig</w:t>
      </w:r>
      <w:r w:rsidR="00BB39F3" w:rsidRPr="000A7395">
        <w:rPr>
          <w:rFonts w:ascii="Times New Roman" w:eastAsiaTheme="minorEastAsia" w:hAnsi="Times New Roman"/>
          <w:b/>
          <w:bCs/>
          <w:szCs w:val="24"/>
          <w:lang w:eastAsia="ja-JP"/>
        </w:rPr>
        <w:t>.</w:t>
      </w:r>
      <w:r w:rsidRPr="000A7395">
        <w:rPr>
          <w:rFonts w:ascii="Times New Roman" w:eastAsiaTheme="minorEastAsia" w:hAnsi="Times New Roman"/>
          <w:b/>
          <w:bCs/>
          <w:szCs w:val="24"/>
          <w:lang w:eastAsia="ja-JP"/>
        </w:rPr>
        <w:t xml:space="preserve"> </w:t>
      </w:r>
      <w:r w:rsidR="00EE4197" w:rsidRPr="000A7395">
        <w:rPr>
          <w:rFonts w:ascii="Times New Roman" w:eastAsiaTheme="minorEastAsia" w:hAnsi="Times New Roman"/>
          <w:b/>
          <w:bCs/>
          <w:szCs w:val="24"/>
          <w:lang w:eastAsia="ja-JP"/>
        </w:rPr>
        <w:t>S1</w:t>
      </w:r>
      <w:r w:rsidR="009C1EFE" w:rsidRPr="000A7395">
        <w:rPr>
          <w:rFonts w:ascii="Times New Roman" w:eastAsiaTheme="minorEastAsia" w:hAnsi="Times New Roman"/>
          <w:b/>
          <w:bCs/>
          <w:szCs w:val="24"/>
          <w:lang w:eastAsia="ja-JP"/>
        </w:rPr>
        <w:t>4</w:t>
      </w:r>
      <w:r w:rsidR="00A34DF3" w:rsidRPr="000A7395">
        <w:rPr>
          <w:rFonts w:ascii="Times New Roman" w:eastAsiaTheme="minorEastAsia" w:hAnsi="Times New Roman"/>
          <w:b/>
          <w:bCs/>
          <w:szCs w:val="24"/>
          <w:lang w:eastAsia="ja-JP"/>
        </w:rPr>
        <w:t>.b</w:t>
      </w:r>
      <w:r w:rsidRPr="000A7395">
        <w:rPr>
          <w:rFonts w:ascii="Times New Roman" w:eastAsiaTheme="minorEastAsia" w:hAnsi="Times New Roman"/>
          <w:szCs w:val="24"/>
          <w:lang w:eastAsia="ja-JP"/>
        </w:rPr>
        <w:t>).</w:t>
      </w:r>
      <w:sdt>
        <w:sdtPr>
          <w:rPr>
            <w:rFonts w:ascii="Times New Roman" w:eastAsiaTheme="minorEastAsia" w:hAnsi="Times New Roman"/>
            <w:color w:val="000000"/>
            <w:szCs w:val="24"/>
            <w:lang w:eastAsia="ja-JP"/>
          </w:rPr>
          <w:tag w:val="MENDELEY_CITATION_v3_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"/>
          <w:id w:val="139476142"/>
          <w:placeholder>
            <w:docPart w:val="DefaultPlaceholder_-1854013440"/>
          </w:placeholder>
        </w:sdtPr>
        <w:sdtEndPr/>
        <w:sdtContent>
          <w:r w:rsidR="00C531F9" w:rsidRPr="00C531F9">
            <w:rPr>
              <w:rFonts w:ascii="Times New Roman" w:eastAsiaTheme="minorEastAsia" w:hAnsi="Times New Roman"/>
              <w:color w:val="000000"/>
              <w:szCs w:val="24"/>
              <w:lang w:eastAsia="ja-JP"/>
            </w:rPr>
            <w:t>[39]</w:t>
          </w:r>
        </w:sdtContent>
      </w:sdt>
      <w:r w:rsidRPr="000A7395">
        <w:rPr>
          <w:rFonts w:ascii="Times New Roman" w:eastAsiaTheme="minorEastAsia" w:hAnsi="Times New Roman"/>
          <w:szCs w:val="24"/>
          <w:lang w:eastAsia="ja-JP"/>
        </w:rPr>
        <w:t xml:space="preserve"> </w:t>
      </w:r>
      <w:r w:rsidR="00F811E7" w:rsidRPr="000A7395">
        <w:rPr>
          <w:rFonts w:ascii="Times New Roman" w:eastAsiaTheme="minorEastAsia" w:hAnsi="Times New Roman"/>
          <w:szCs w:val="24"/>
          <w:lang w:eastAsia="ja-JP"/>
        </w:rPr>
        <w:t>For comparison, u</w:t>
      </w:r>
      <w:r w:rsidR="00D97165" w:rsidRPr="000A7395">
        <w:rPr>
          <w:rFonts w:ascii="Times New Roman" w:eastAsiaTheme="minorEastAsia" w:hAnsi="Times New Roman"/>
          <w:szCs w:val="24"/>
          <w:lang w:eastAsia="ja-JP"/>
        </w:rPr>
        <w:t xml:space="preserve">sing </w:t>
      </w:r>
      <w:r w:rsidR="00B15FB8" w:rsidRPr="000A7395">
        <w:rPr>
          <w:rFonts w:ascii="Times New Roman" w:eastAsiaTheme="minorEastAsia" w:hAnsi="Times New Roman"/>
          <w:szCs w:val="24"/>
          <w:lang w:eastAsia="ja-JP"/>
        </w:rPr>
        <w:t>their reported</w:t>
      </w:r>
      <w:r w:rsidR="00F811E7" w:rsidRPr="000A7395">
        <w:rPr>
          <w:rFonts w:ascii="Times New Roman" w:eastAsiaTheme="minorEastAsia" w:hAnsi="Times New Roman"/>
          <w:szCs w:val="24"/>
          <w:lang w:eastAsia="ja-JP"/>
        </w:rPr>
        <w:t xml:space="preserve"> value</w:t>
      </w:r>
      <w:r w:rsidR="004B198F" w:rsidRPr="000A7395">
        <w:rPr>
          <w:rFonts w:ascii="Times New Roman" w:eastAsiaTheme="minorEastAsia" w:hAnsi="Times New Roman"/>
          <w:szCs w:val="24"/>
          <w:lang w:eastAsia="ja-JP"/>
        </w:rPr>
        <w:t>s</w:t>
      </w:r>
      <w:r w:rsidR="00F811E7" w:rsidRPr="000A7395">
        <w:rPr>
          <w:rFonts w:ascii="Times New Roman" w:eastAsiaTheme="minorEastAsia" w:hAnsi="Times New Roman"/>
          <w:szCs w:val="24"/>
          <w:lang w:eastAsia="ja-JP"/>
        </w:rPr>
        <w:t xml:space="preserve"> of </w:t>
      </w:r>
      <w:r w:rsidR="00F811E7" w:rsidRPr="000A7395">
        <w:rPr>
          <w:rFonts w:ascii="Times New Roman" w:eastAsiaTheme="minorEastAsia" w:hAnsi="Times New Roman"/>
          <w:i/>
          <w:iCs/>
          <w:szCs w:val="24"/>
          <w:lang w:eastAsia="ja-JP"/>
        </w:rPr>
        <w:t>Cp</w:t>
      </w:r>
      <w:r w:rsidR="00F811E7" w:rsidRPr="000A7395">
        <w:rPr>
          <w:rFonts w:ascii="Times New Roman" w:eastAsiaTheme="minorEastAsia" w:hAnsi="Times New Roman"/>
          <w:szCs w:val="24"/>
          <w:lang w:eastAsia="ja-JP"/>
        </w:rPr>
        <w:t xml:space="preserve"> will make the MLP+HPC sample </w:t>
      </w:r>
      <w:proofErr w:type="spellStart"/>
      <w:r w:rsidR="00F811E7" w:rsidRPr="000A7395">
        <w:rPr>
          <w:rFonts w:ascii="Times New Roman" w:eastAsiaTheme="minorEastAsia" w:hAnsi="Times New Roman"/>
          <w:i/>
          <w:iCs/>
          <w:szCs w:val="24"/>
          <w:lang w:eastAsia="ja-JP"/>
        </w:rPr>
        <w:t>zT</w:t>
      </w:r>
      <w:r w:rsidR="00F811E7" w:rsidRPr="000A7395">
        <w:rPr>
          <w:rFonts w:ascii="Times New Roman" w:eastAsiaTheme="minorEastAsia" w:hAnsi="Times New Roman"/>
          <w:i/>
          <w:iCs/>
          <w:szCs w:val="24"/>
          <w:vertAlign w:val="subscript"/>
          <w:lang w:eastAsia="ja-JP"/>
        </w:rPr>
        <w:t>max</w:t>
      </w:r>
      <w:proofErr w:type="spellEnd"/>
      <w:r w:rsidR="00F811E7" w:rsidRPr="000A7395">
        <w:rPr>
          <w:rFonts w:ascii="Times New Roman" w:eastAsiaTheme="minorEastAsia" w:hAnsi="Times New Roman"/>
          <w:szCs w:val="24"/>
          <w:lang w:eastAsia="ja-JP"/>
        </w:rPr>
        <w:t xml:space="preserve"> of 0.81 at 725</w:t>
      </w:r>
      <w:r w:rsidR="00AD55C0" w:rsidRPr="000A7395">
        <w:rPr>
          <w:rFonts w:ascii="Times New Roman" w:eastAsiaTheme="minorEastAsia" w:hAnsi="Times New Roman"/>
          <w:szCs w:val="24"/>
          <w:lang w:eastAsia="ja-JP"/>
        </w:rPr>
        <w:t xml:space="preserve"> </w:t>
      </w:r>
      <w:r w:rsidR="00F811E7" w:rsidRPr="000A7395">
        <w:rPr>
          <w:rFonts w:ascii="Times New Roman" w:eastAsiaTheme="minorEastAsia" w:hAnsi="Times New Roman"/>
          <w:szCs w:val="24"/>
          <w:lang w:eastAsia="ja-JP"/>
        </w:rPr>
        <w:t>K</w:t>
      </w:r>
      <w:r w:rsidR="00F811E7">
        <w:rPr>
          <w:rFonts w:ascii="Times New Roman" w:eastAsiaTheme="minorEastAsia" w:hAnsi="Times New Roman"/>
          <w:szCs w:val="24"/>
          <w:lang w:eastAsia="ja-JP"/>
        </w:rPr>
        <w:t xml:space="preserve">. </w:t>
      </w:r>
      <w:r w:rsidR="004B198F">
        <w:rPr>
          <w:rFonts w:ascii="Times New Roman" w:eastAsiaTheme="minorEastAsia" w:hAnsi="Times New Roman"/>
          <w:szCs w:val="24"/>
          <w:lang w:eastAsia="ja-JP"/>
        </w:rPr>
        <w:t xml:space="preserve">A study is undergoing to settle </w:t>
      </w:r>
      <w:r w:rsidR="00B15FB8">
        <w:rPr>
          <w:rFonts w:ascii="Times New Roman" w:eastAsiaTheme="minorEastAsia" w:hAnsi="Times New Roman"/>
          <w:szCs w:val="24"/>
          <w:lang w:eastAsia="ja-JP"/>
        </w:rPr>
        <w:t xml:space="preserve">the </w:t>
      </w:r>
      <w:r w:rsidR="004B198F">
        <w:rPr>
          <w:rFonts w:ascii="Times New Roman" w:eastAsiaTheme="minorEastAsia" w:hAnsi="Times New Roman"/>
          <w:szCs w:val="24"/>
          <w:lang w:eastAsia="ja-JP"/>
        </w:rPr>
        <w:t xml:space="preserve">accurate value of </w:t>
      </w:r>
      <w:r w:rsidR="004B198F" w:rsidRPr="004B198F">
        <w:rPr>
          <w:rFonts w:ascii="Times New Roman" w:eastAsiaTheme="minorEastAsia" w:hAnsi="Times New Roman"/>
          <w:i/>
          <w:iCs/>
          <w:szCs w:val="24"/>
          <w:lang w:eastAsia="ja-JP"/>
        </w:rPr>
        <w:t>Cp</w:t>
      </w:r>
      <w:r w:rsidR="004B198F">
        <w:rPr>
          <w:rFonts w:ascii="Times New Roman" w:eastAsiaTheme="minorEastAsia" w:hAnsi="Times New Roman"/>
          <w:szCs w:val="24"/>
          <w:lang w:eastAsia="ja-JP"/>
        </w:rPr>
        <w:t xml:space="preserve"> for CZTS materials</w:t>
      </w:r>
      <w:r w:rsidR="00281280">
        <w:rPr>
          <w:rFonts w:ascii="Times New Roman" w:eastAsiaTheme="minorEastAsia" w:hAnsi="Times New Roman"/>
          <w:szCs w:val="24"/>
          <w:lang w:eastAsia="ja-JP"/>
        </w:rPr>
        <w:t xml:space="preserve"> in literature</w:t>
      </w:r>
      <w:r w:rsidR="004B198F">
        <w:rPr>
          <w:rFonts w:ascii="Times New Roman" w:eastAsiaTheme="minorEastAsia" w:hAnsi="Times New Roman"/>
          <w:szCs w:val="24"/>
          <w:lang w:eastAsia="ja-JP"/>
        </w:rPr>
        <w:t xml:space="preserve">. </w:t>
      </w:r>
    </w:p>
    <w:p w14:paraId="37D2E343" w14:textId="77777777" w:rsidR="008D3474" w:rsidRPr="00C76D6E" w:rsidRDefault="008D3474" w:rsidP="008D3474">
      <w:pPr>
        <w:spacing w:after="0" w:line="360" w:lineRule="auto"/>
        <w:rPr>
          <w:rFonts w:ascii="Times New Roman" w:eastAsiaTheme="minorEastAsia" w:hAnsi="Times New Roman"/>
          <w:szCs w:val="24"/>
          <w:lang w:eastAsia="ja-JP"/>
        </w:rPr>
      </w:pPr>
    </w:p>
    <w:p w14:paraId="30655AE1" w14:textId="77777777" w:rsidR="008D3474" w:rsidRDefault="008D3474" w:rsidP="008D3474">
      <w:pPr>
        <w:spacing w:after="0" w:line="360" w:lineRule="auto"/>
        <w:jc w:val="center"/>
        <w:rPr>
          <w:rFonts w:ascii="Times New Roman" w:eastAsiaTheme="minorEastAsia" w:hAnsi="Times New Roman"/>
          <w:szCs w:val="24"/>
          <w:lang w:eastAsia="ja-JP"/>
        </w:rPr>
      </w:pPr>
      <w:bookmarkStart w:id="7" w:name="_Hlk162422261"/>
      <w:r>
        <w:rPr>
          <w:noProof/>
        </w:rPr>
        <w:drawing>
          <wp:inline distT="0" distB="0" distL="0" distR="0" wp14:anchorId="5DF2726D" wp14:editId="5DB3C145">
            <wp:extent cx="6386400" cy="258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6386400" cy="2581200"/>
                    </a:xfrm>
                    <a:prstGeom prst="rect">
                      <a:avLst/>
                    </a:prstGeom>
                    <a:noFill/>
                    <a:ln>
                      <a:noFill/>
                    </a:ln>
                    <a:extLst>
                      <a:ext uri="{53640926-AAD7-44D8-BBD7-CCE9431645EC}">
                        <a14:shadowObscured xmlns:a14="http://schemas.microsoft.com/office/drawing/2010/main"/>
                      </a:ext>
                    </a:extLst>
                  </pic:spPr>
                </pic:pic>
              </a:graphicData>
            </a:graphic>
          </wp:inline>
        </w:drawing>
      </w:r>
    </w:p>
    <w:p w14:paraId="3B5C45E7" w14:textId="09463E2B" w:rsidR="008D3474" w:rsidRDefault="008D3474" w:rsidP="008D3474">
      <w:pPr>
        <w:spacing w:after="0" w:line="360" w:lineRule="auto"/>
        <w:jc w:val="center"/>
        <w:rPr>
          <w:rFonts w:ascii="Times New Roman" w:eastAsiaTheme="minorEastAsia" w:hAnsi="Times New Roman"/>
          <w:szCs w:val="24"/>
          <w:lang w:eastAsia="ja-JP"/>
        </w:rPr>
      </w:pPr>
      <w:r w:rsidRPr="00026306">
        <w:rPr>
          <w:rFonts w:ascii="Times New Roman" w:hAnsi="Times New Roman"/>
          <w:i/>
        </w:rPr>
        <w:t>Figure</w:t>
      </w:r>
      <w:r>
        <w:rPr>
          <w:rFonts w:ascii="Times New Roman" w:hAnsi="Times New Roman"/>
          <w:i/>
        </w:rPr>
        <w:t xml:space="preserve"> </w:t>
      </w:r>
      <w:r w:rsidR="00CB4A78">
        <w:rPr>
          <w:rFonts w:ascii="Times New Roman" w:hAnsi="Times New Roman"/>
          <w:i/>
        </w:rPr>
        <w:t>9</w:t>
      </w:r>
      <w:r>
        <w:rPr>
          <w:rFonts w:ascii="Times New Roman" w:hAnsi="Times New Roman"/>
          <w:i/>
        </w:rPr>
        <w:t xml:space="preserve">. Dependance in </w:t>
      </w:r>
      <w:r w:rsidR="0008332D">
        <w:rPr>
          <w:rFonts w:ascii="Times New Roman" w:hAnsi="Times New Roman"/>
          <w:i/>
        </w:rPr>
        <w:t>temperature</w:t>
      </w:r>
      <w:r>
        <w:rPr>
          <w:rFonts w:ascii="Times New Roman" w:hAnsi="Times New Roman"/>
          <w:i/>
        </w:rPr>
        <w:t xml:space="preserve"> of the </w:t>
      </w:r>
      <w:r w:rsidR="00343C1F">
        <w:rPr>
          <w:rFonts w:ascii="Times New Roman" w:hAnsi="Times New Roman"/>
          <w:i/>
        </w:rPr>
        <w:t xml:space="preserve">a) </w:t>
      </w:r>
      <w:r>
        <w:rPr>
          <w:rFonts w:ascii="Times New Roman" w:hAnsi="Times New Roman"/>
          <w:i/>
        </w:rPr>
        <w:t xml:space="preserve">figure of merit </w:t>
      </w:r>
      <w:proofErr w:type="spellStart"/>
      <w:r>
        <w:rPr>
          <w:rFonts w:ascii="Times New Roman" w:hAnsi="Times New Roman"/>
          <w:i/>
        </w:rPr>
        <w:t>zT</w:t>
      </w:r>
      <w:proofErr w:type="spellEnd"/>
      <w:r>
        <w:rPr>
          <w:rFonts w:ascii="Times New Roman" w:hAnsi="Times New Roman"/>
          <w:i/>
        </w:rPr>
        <w:t xml:space="preserve"> of the CZTS </w:t>
      </w:r>
      <w:proofErr w:type="spellStart"/>
      <w:r>
        <w:rPr>
          <w:rFonts w:ascii="Times New Roman" w:hAnsi="Times New Roman"/>
          <w:i/>
        </w:rPr>
        <w:t>SPSed</w:t>
      </w:r>
      <w:proofErr w:type="spellEnd"/>
      <w:r>
        <w:rPr>
          <w:rFonts w:ascii="Times New Roman" w:hAnsi="Times New Roman"/>
          <w:i/>
        </w:rPr>
        <w:t xml:space="preserve"> samples.</w:t>
      </w:r>
      <w:r w:rsidR="004F4DD7">
        <w:rPr>
          <w:rFonts w:ascii="Times New Roman" w:hAnsi="Times New Roman"/>
          <w:i/>
        </w:rPr>
        <w:t xml:space="preserve"> b) improvement ratio normalized on the reference CZTS</w:t>
      </w:r>
    </w:p>
    <w:bookmarkEnd w:id="7"/>
    <w:p w14:paraId="639AB44C" w14:textId="77777777" w:rsidR="00FB747C" w:rsidRDefault="00FB747C" w:rsidP="00207688">
      <w:pPr>
        <w:spacing w:after="0" w:line="360" w:lineRule="auto"/>
        <w:rPr>
          <w:rFonts w:ascii="Times New Roman" w:eastAsiaTheme="minorEastAsia" w:hAnsi="Times New Roman"/>
          <w:szCs w:val="24"/>
          <w:lang w:eastAsia="ja-JP"/>
        </w:rPr>
      </w:pPr>
    </w:p>
    <w:p w14:paraId="66A08988" w14:textId="1E7E9D7D" w:rsidR="008D3474" w:rsidRDefault="007C6DE0" w:rsidP="00207688">
      <w:pPr>
        <w:spacing w:after="0" w:line="360" w:lineRule="auto"/>
        <w:rPr>
          <w:rFonts w:ascii="Times New Roman" w:eastAsiaTheme="minorEastAsia" w:hAnsi="Times New Roman"/>
          <w:szCs w:val="24"/>
          <w:lang w:eastAsia="ja-JP"/>
        </w:rPr>
      </w:pPr>
      <w:r>
        <w:rPr>
          <w:rFonts w:ascii="Times New Roman" w:eastAsiaTheme="minorEastAsia" w:hAnsi="Times New Roman"/>
          <w:szCs w:val="24"/>
          <w:lang w:eastAsia="ja-JP"/>
        </w:rPr>
        <w:t>Beside</w:t>
      </w:r>
      <w:r w:rsidR="00B15FB8">
        <w:rPr>
          <w:rFonts w:ascii="Times New Roman" w:eastAsiaTheme="minorEastAsia" w:hAnsi="Times New Roman"/>
          <w:szCs w:val="24"/>
          <w:lang w:eastAsia="ja-JP"/>
        </w:rPr>
        <w:t>s</w:t>
      </w:r>
      <w:r>
        <w:rPr>
          <w:rFonts w:ascii="Times New Roman" w:eastAsiaTheme="minorEastAsia" w:hAnsi="Times New Roman"/>
          <w:szCs w:val="24"/>
          <w:lang w:eastAsia="ja-JP"/>
        </w:rPr>
        <w:t>, i</w:t>
      </w:r>
      <w:r w:rsidR="00FB747C">
        <w:rPr>
          <w:rFonts w:ascii="Times New Roman" w:eastAsiaTheme="minorEastAsia" w:hAnsi="Times New Roman"/>
          <w:szCs w:val="24"/>
          <w:lang w:eastAsia="ja-JP"/>
        </w:rPr>
        <w:t xml:space="preserve">t is interesting to observe that the ALMLBO approach </w:t>
      </w:r>
      <w:r>
        <w:rPr>
          <w:rFonts w:ascii="Times New Roman" w:eastAsiaTheme="minorEastAsia" w:hAnsi="Times New Roman"/>
          <w:szCs w:val="24"/>
          <w:lang w:eastAsia="ja-JP"/>
        </w:rPr>
        <w:t xml:space="preserve">applied </w:t>
      </w:r>
      <w:r w:rsidR="00FB747C">
        <w:rPr>
          <w:rFonts w:ascii="Times New Roman" w:eastAsiaTheme="minorEastAsia" w:hAnsi="Times New Roman"/>
          <w:szCs w:val="24"/>
          <w:lang w:eastAsia="ja-JP"/>
        </w:rPr>
        <w:t xml:space="preserve">converge to process’s parameter suitable for promoting the </w:t>
      </w:r>
      <w:proofErr w:type="spellStart"/>
      <w:r w:rsidR="00FB747C">
        <w:rPr>
          <w:rFonts w:ascii="Times New Roman" w:eastAsiaTheme="minorEastAsia" w:hAnsi="Times New Roman"/>
          <w:szCs w:val="24"/>
          <w:lang w:eastAsia="ja-JP"/>
        </w:rPr>
        <w:t>nanostructuration</w:t>
      </w:r>
      <w:proofErr w:type="spellEnd"/>
      <w:r w:rsidR="00FB747C">
        <w:rPr>
          <w:rFonts w:ascii="Times New Roman" w:eastAsiaTheme="minorEastAsia" w:hAnsi="Times New Roman"/>
          <w:szCs w:val="24"/>
          <w:lang w:eastAsia="ja-JP"/>
        </w:rPr>
        <w:t xml:space="preserve"> which is a common strategy applied on TE materials in order to improve the</w:t>
      </w:r>
      <w:r w:rsidR="00FE61F9">
        <w:rPr>
          <w:rFonts w:ascii="Times New Roman" w:eastAsiaTheme="minorEastAsia" w:hAnsi="Times New Roman"/>
          <w:szCs w:val="24"/>
          <w:lang w:eastAsia="ja-JP"/>
        </w:rPr>
        <w:t>ir</w:t>
      </w:r>
      <w:r w:rsidR="00FB747C">
        <w:rPr>
          <w:rFonts w:ascii="Times New Roman" w:eastAsiaTheme="minorEastAsia" w:hAnsi="Times New Roman"/>
          <w:szCs w:val="24"/>
          <w:lang w:eastAsia="ja-JP"/>
        </w:rPr>
        <w:t xml:space="preserve"> figure of merit</w:t>
      </w:r>
      <w:r w:rsidR="007C1F43">
        <w:rPr>
          <w:rFonts w:ascii="Times New Roman" w:eastAsiaTheme="minorEastAsia" w:hAnsi="Times New Roman"/>
          <w:szCs w:val="24"/>
          <w:lang w:eastAsia="ja-JP"/>
        </w:rPr>
        <w:t xml:space="preserve"> but not systematically effective in every system</w:t>
      </w:r>
      <w:r w:rsidR="00FB747C">
        <w:rPr>
          <w:rFonts w:ascii="Times New Roman" w:eastAsiaTheme="minorEastAsia" w:hAnsi="Times New Roman"/>
          <w:szCs w:val="24"/>
          <w:lang w:eastAsia="ja-JP"/>
        </w:rPr>
        <w:t>.</w:t>
      </w:r>
      <w:sdt>
        <w:sdtPr>
          <w:rPr>
            <w:rFonts w:ascii="Times New Roman" w:eastAsiaTheme="minorEastAsia" w:hAnsi="Times New Roman"/>
            <w:color w:val="000000"/>
            <w:szCs w:val="24"/>
            <w:lang w:eastAsia="ja-JP"/>
          </w:rPr>
          <w:tag w:val="MENDELEY_CITATION_v3_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"/>
          <w:id w:val="1841267546"/>
          <w:placeholder>
            <w:docPart w:val="DefaultPlaceholder_-1854013440"/>
          </w:placeholder>
        </w:sdtPr>
        <w:sdtEndPr/>
        <w:sdtContent>
          <w:r w:rsidR="00C531F9" w:rsidRPr="00C531F9">
            <w:rPr>
              <w:rFonts w:ascii="Times New Roman" w:eastAsiaTheme="minorEastAsia" w:hAnsi="Times New Roman"/>
              <w:color w:val="000000"/>
              <w:szCs w:val="24"/>
              <w:lang w:eastAsia="ja-JP"/>
            </w:rPr>
            <w:t>[70]</w:t>
          </w:r>
        </w:sdtContent>
      </w:sdt>
    </w:p>
    <w:p w14:paraId="66DA027D" w14:textId="797B3A37" w:rsidR="00D92B91" w:rsidRDefault="00D92B91">
      <w:pPr>
        <w:spacing w:line="276" w:lineRule="auto"/>
        <w:jc w:val="left"/>
        <w:rPr>
          <w:rFonts w:ascii="Times New Roman" w:hAnsi="Times New Roman"/>
          <w:iCs/>
        </w:rPr>
      </w:pPr>
    </w:p>
    <w:p w14:paraId="2B6F088A" w14:textId="42FDDF0C" w:rsidR="002B556B" w:rsidRPr="00D92286" w:rsidRDefault="002B556B" w:rsidP="001739DB">
      <w:pPr>
        <w:pStyle w:val="af"/>
        <w:numPr>
          <w:ilvl w:val="0"/>
          <w:numId w:val="6"/>
        </w:numPr>
        <w:rPr>
          <w:rFonts w:ascii="Times New Roman" w:eastAsiaTheme="minorEastAsia" w:hAnsi="Times New Roman"/>
          <w:b/>
          <w:sz w:val="32"/>
          <w:szCs w:val="32"/>
          <w:lang w:eastAsia="ja-JP"/>
        </w:rPr>
      </w:pPr>
      <w:r w:rsidRPr="00D92286">
        <w:rPr>
          <w:rFonts w:ascii="Times New Roman" w:hAnsi="Times New Roman"/>
          <w:b/>
          <w:sz w:val="32"/>
          <w:szCs w:val="32"/>
          <w:lang w:eastAsia="fr-FR"/>
        </w:rPr>
        <w:t>Conclusion</w:t>
      </w:r>
      <w:r w:rsidR="003579E2" w:rsidRPr="00D92286">
        <w:rPr>
          <w:rFonts w:ascii="Times New Roman" w:eastAsiaTheme="minorEastAsia" w:hAnsi="Times New Roman"/>
          <w:b/>
          <w:sz w:val="32"/>
          <w:szCs w:val="32"/>
          <w:lang w:eastAsia="ja-JP"/>
        </w:rPr>
        <w:t>s</w:t>
      </w:r>
    </w:p>
    <w:p w14:paraId="1EF91B5C" w14:textId="124E06F5" w:rsidR="00166302" w:rsidRPr="001D4730" w:rsidRDefault="00044813" w:rsidP="001D4730">
      <w:pPr>
        <w:spacing w:after="0" w:line="360" w:lineRule="auto"/>
        <w:ind w:firstLine="708"/>
        <w:rPr>
          <w:rFonts w:ascii="Times New Roman" w:hAnsi="Times New Roman"/>
        </w:rPr>
      </w:pPr>
      <w:r>
        <w:rPr>
          <w:rFonts w:ascii="Times New Roman" w:eastAsiaTheme="minorEastAsia" w:hAnsi="Times New Roman"/>
          <w:szCs w:val="24"/>
          <w:lang w:eastAsia="ja-JP"/>
        </w:rPr>
        <w:t xml:space="preserve">In the present investigation, we showed the attractiveness of </w:t>
      </w:r>
      <w:r w:rsidR="00DC64C3">
        <w:rPr>
          <w:rFonts w:ascii="Times New Roman" w:eastAsiaTheme="minorEastAsia" w:hAnsi="Times New Roman"/>
          <w:szCs w:val="24"/>
          <w:lang w:eastAsia="ja-JP"/>
        </w:rPr>
        <w:t xml:space="preserve">a </w:t>
      </w:r>
      <w:r>
        <w:rPr>
          <w:rFonts w:ascii="Times New Roman" w:eastAsiaTheme="minorEastAsia" w:hAnsi="Times New Roman"/>
          <w:szCs w:val="24"/>
          <w:lang w:eastAsia="ja-JP"/>
        </w:rPr>
        <w:t xml:space="preserve">hybrid study combining </w:t>
      </w:r>
      <w:r w:rsidR="00DC64C3">
        <w:rPr>
          <w:rFonts w:ascii="Times New Roman" w:eastAsiaTheme="minorEastAsia" w:hAnsi="Times New Roman"/>
          <w:szCs w:val="24"/>
          <w:lang w:eastAsia="ja-JP"/>
        </w:rPr>
        <w:t xml:space="preserve">an </w:t>
      </w:r>
      <w:r w:rsidR="00EB5127">
        <w:rPr>
          <w:rFonts w:ascii="Times New Roman" w:eastAsiaTheme="minorEastAsia" w:hAnsi="Times New Roman"/>
          <w:szCs w:val="24"/>
          <w:lang w:eastAsia="ja-JP"/>
        </w:rPr>
        <w:t>a</w:t>
      </w:r>
      <w:r>
        <w:rPr>
          <w:rFonts w:ascii="Times New Roman" w:eastAsiaTheme="minorEastAsia" w:hAnsi="Times New Roman"/>
          <w:szCs w:val="24"/>
          <w:lang w:eastAsia="ja-JP"/>
        </w:rPr>
        <w:t xml:space="preserve">ctive </w:t>
      </w:r>
      <w:r w:rsidR="00EB5127">
        <w:rPr>
          <w:rFonts w:ascii="Times New Roman" w:eastAsiaTheme="minorEastAsia" w:hAnsi="Times New Roman"/>
          <w:szCs w:val="24"/>
          <w:lang w:eastAsia="ja-JP"/>
        </w:rPr>
        <w:t>l</w:t>
      </w:r>
      <w:r>
        <w:rPr>
          <w:rFonts w:ascii="Times New Roman" w:eastAsiaTheme="minorEastAsia" w:hAnsi="Times New Roman"/>
          <w:szCs w:val="24"/>
          <w:lang w:eastAsia="ja-JP"/>
        </w:rPr>
        <w:t xml:space="preserve">earning pipeline assisted by </w:t>
      </w:r>
      <w:r w:rsidR="00EB5127">
        <w:rPr>
          <w:rFonts w:ascii="Times New Roman" w:eastAsiaTheme="minorEastAsia" w:hAnsi="Times New Roman"/>
          <w:szCs w:val="24"/>
          <w:lang w:eastAsia="ja-JP"/>
        </w:rPr>
        <w:t>m</w:t>
      </w:r>
      <w:r>
        <w:rPr>
          <w:rFonts w:ascii="Times New Roman" w:eastAsiaTheme="minorEastAsia" w:hAnsi="Times New Roman"/>
          <w:szCs w:val="24"/>
          <w:lang w:eastAsia="ja-JP"/>
        </w:rPr>
        <w:t xml:space="preserve">achine </w:t>
      </w:r>
      <w:r w:rsidR="00EB5127">
        <w:rPr>
          <w:rFonts w:ascii="Times New Roman" w:eastAsiaTheme="minorEastAsia" w:hAnsi="Times New Roman"/>
          <w:szCs w:val="24"/>
          <w:lang w:eastAsia="ja-JP"/>
        </w:rPr>
        <w:t>l</w:t>
      </w:r>
      <w:r>
        <w:rPr>
          <w:rFonts w:ascii="Times New Roman" w:eastAsiaTheme="minorEastAsia" w:hAnsi="Times New Roman"/>
          <w:szCs w:val="24"/>
          <w:lang w:eastAsia="ja-JP"/>
        </w:rPr>
        <w:t xml:space="preserve">earning and </w:t>
      </w:r>
      <w:r w:rsidR="00EB5127">
        <w:rPr>
          <w:rFonts w:ascii="Times New Roman" w:eastAsiaTheme="minorEastAsia" w:hAnsi="Times New Roman"/>
          <w:szCs w:val="24"/>
          <w:lang w:eastAsia="ja-JP"/>
        </w:rPr>
        <w:t>Bayesian</w:t>
      </w:r>
      <w:r>
        <w:rPr>
          <w:rFonts w:ascii="Times New Roman" w:eastAsiaTheme="minorEastAsia" w:hAnsi="Times New Roman"/>
          <w:szCs w:val="24"/>
          <w:lang w:eastAsia="ja-JP"/>
        </w:rPr>
        <w:t xml:space="preserve"> </w:t>
      </w:r>
      <w:r w:rsidR="00EB5127">
        <w:rPr>
          <w:rFonts w:ascii="Times New Roman" w:eastAsiaTheme="minorEastAsia" w:hAnsi="Times New Roman"/>
          <w:szCs w:val="24"/>
          <w:lang w:eastAsia="ja-JP"/>
        </w:rPr>
        <w:t>o</w:t>
      </w:r>
      <w:r>
        <w:rPr>
          <w:rFonts w:ascii="Times New Roman" w:eastAsiaTheme="minorEastAsia" w:hAnsi="Times New Roman"/>
          <w:szCs w:val="24"/>
          <w:lang w:eastAsia="ja-JP"/>
        </w:rPr>
        <w:t>ptimization with the “classical” material development strategy</w:t>
      </w:r>
      <w:r w:rsidR="00B15FB8">
        <w:rPr>
          <w:rFonts w:ascii="Times New Roman" w:eastAsiaTheme="minorEastAsia" w:hAnsi="Times New Roman"/>
          <w:szCs w:val="24"/>
          <w:lang w:eastAsia="ja-JP"/>
        </w:rPr>
        <w:t xml:space="preserve"> in thermoelectricity. It allows</w:t>
      </w:r>
      <w:r>
        <w:rPr>
          <w:rFonts w:ascii="Times New Roman" w:eastAsiaTheme="minorEastAsia" w:hAnsi="Times New Roman"/>
          <w:szCs w:val="24"/>
          <w:lang w:eastAsia="ja-JP"/>
        </w:rPr>
        <w:t xml:space="preserve"> </w:t>
      </w:r>
      <w:r w:rsidR="000C477F">
        <w:rPr>
          <w:rFonts w:ascii="Times New Roman" w:eastAsiaTheme="minorEastAsia" w:hAnsi="Times New Roman"/>
          <w:szCs w:val="24"/>
          <w:lang w:eastAsia="ja-JP"/>
        </w:rPr>
        <w:t>optimization</w:t>
      </w:r>
      <w:r>
        <w:rPr>
          <w:rFonts w:ascii="Times New Roman" w:eastAsiaTheme="minorEastAsia" w:hAnsi="Times New Roman"/>
          <w:szCs w:val="24"/>
          <w:lang w:eastAsia="ja-JP"/>
        </w:rPr>
        <w:t xml:space="preserve"> in a short time the process</w:t>
      </w:r>
      <w:r w:rsidR="00B15FB8">
        <w:rPr>
          <w:rFonts w:ascii="Times New Roman" w:eastAsiaTheme="minorEastAsia" w:hAnsi="Times New Roman"/>
          <w:szCs w:val="24"/>
          <w:lang w:eastAsia="ja-JP"/>
        </w:rPr>
        <w:t>,</w:t>
      </w:r>
      <w:r>
        <w:rPr>
          <w:rFonts w:ascii="Times New Roman" w:eastAsiaTheme="minorEastAsia" w:hAnsi="Times New Roman"/>
          <w:szCs w:val="24"/>
          <w:lang w:eastAsia="ja-JP"/>
        </w:rPr>
        <w:t xml:space="preserve"> which can strongly influence the </w:t>
      </w:r>
      <w:r w:rsidR="00E65AD9">
        <w:rPr>
          <w:rFonts w:ascii="Times New Roman" w:eastAsiaTheme="minorEastAsia" w:hAnsi="Times New Roman"/>
          <w:szCs w:val="24"/>
          <w:lang w:eastAsia="ja-JP"/>
        </w:rPr>
        <w:t>thermoelectric performance of</w:t>
      </w:r>
      <w:r>
        <w:rPr>
          <w:rFonts w:ascii="Times New Roman" w:eastAsiaTheme="minorEastAsia" w:hAnsi="Times New Roman"/>
          <w:szCs w:val="24"/>
          <w:lang w:eastAsia="ja-JP"/>
        </w:rPr>
        <w:t xml:space="preserve"> metal sulfide-based </w:t>
      </w:r>
      <w:r w:rsidR="00677937">
        <w:rPr>
          <w:rFonts w:ascii="Times New Roman" w:eastAsiaTheme="minorEastAsia" w:hAnsi="Times New Roman"/>
          <w:szCs w:val="24"/>
          <w:lang w:eastAsia="ja-JP"/>
        </w:rPr>
        <w:t>ceramic and</w:t>
      </w:r>
      <w:r w:rsidR="00B15FB8">
        <w:rPr>
          <w:rFonts w:ascii="Times New Roman" w:eastAsiaTheme="minorEastAsia" w:hAnsi="Times New Roman"/>
          <w:szCs w:val="24"/>
          <w:lang w:eastAsia="ja-JP"/>
        </w:rPr>
        <w:t xml:space="preserve"> provide</w:t>
      </w:r>
      <w:r w:rsidR="004906D3">
        <w:rPr>
          <w:rFonts w:ascii="Times New Roman" w:eastAsiaTheme="minorEastAsia" w:hAnsi="Times New Roman"/>
          <w:szCs w:val="24"/>
          <w:lang w:eastAsia="ja-JP"/>
        </w:rPr>
        <w:t>s</w:t>
      </w:r>
      <w:r w:rsidR="00B15FB8">
        <w:rPr>
          <w:rFonts w:ascii="Times New Roman" w:eastAsiaTheme="minorEastAsia" w:hAnsi="Times New Roman"/>
          <w:szCs w:val="24"/>
          <w:lang w:eastAsia="ja-JP"/>
        </w:rPr>
        <w:t xml:space="preserve"> unique strategy specific to each system where it appl</w:t>
      </w:r>
      <w:r w:rsidR="000C477F">
        <w:rPr>
          <w:rFonts w:ascii="Times New Roman" w:eastAsiaTheme="minorEastAsia" w:hAnsi="Times New Roman"/>
          <w:szCs w:val="24"/>
          <w:lang w:eastAsia="ja-JP"/>
        </w:rPr>
        <w:t>ies</w:t>
      </w:r>
      <w:r>
        <w:rPr>
          <w:rFonts w:ascii="Times New Roman" w:eastAsiaTheme="minorEastAsia" w:hAnsi="Times New Roman"/>
          <w:szCs w:val="24"/>
          <w:lang w:eastAsia="ja-JP"/>
        </w:rPr>
        <w:t xml:space="preserve">. </w:t>
      </w:r>
      <w:r w:rsidR="001D4730">
        <w:rPr>
          <w:rFonts w:ascii="Times New Roman" w:eastAsiaTheme="minorEastAsia" w:hAnsi="Times New Roman"/>
          <w:szCs w:val="24"/>
          <w:lang w:eastAsia="ja-JP"/>
        </w:rPr>
        <w:t>As a proof of concept, w</w:t>
      </w:r>
      <w:r w:rsidR="00166302">
        <w:rPr>
          <w:rFonts w:ascii="Times New Roman" w:hAnsi="Times New Roman"/>
        </w:rPr>
        <w:t xml:space="preserve">e </w:t>
      </w:r>
      <w:r w:rsidR="001D4730">
        <w:rPr>
          <w:rFonts w:ascii="Times New Roman" w:hAnsi="Times New Roman"/>
        </w:rPr>
        <w:t xml:space="preserve">investigated </w:t>
      </w:r>
      <w:r w:rsidR="00422DD2">
        <w:rPr>
          <w:rFonts w:ascii="Times New Roman" w:hAnsi="Times New Roman"/>
        </w:rPr>
        <w:t>in detail</w:t>
      </w:r>
      <w:r w:rsidR="001D4730">
        <w:rPr>
          <w:rFonts w:ascii="Times New Roman" w:hAnsi="Times New Roman"/>
        </w:rPr>
        <w:t xml:space="preserve"> the </w:t>
      </w:r>
      <w:r w:rsidR="00EB5127">
        <w:rPr>
          <w:rFonts w:ascii="Times New Roman" w:hAnsi="Times New Roman"/>
        </w:rPr>
        <w:t>s</w:t>
      </w:r>
      <w:r w:rsidR="001D4730">
        <w:rPr>
          <w:rFonts w:ascii="Times New Roman" w:hAnsi="Times New Roman"/>
        </w:rPr>
        <w:t xml:space="preserve">park </w:t>
      </w:r>
      <w:r w:rsidR="00EB5127">
        <w:rPr>
          <w:rFonts w:ascii="Times New Roman" w:hAnsi="Times New Roman"/>
        </w:rPr>
        <w:t>p</w:t>
      </w:r>
      <w:r w:rsidR="001D4730">
        <w:rPr>
          <w:rFonts w:ascii="Times New Roman" w:hAnsi="Times New Roman"/>
        </w:rPr>
        <w:t xml:space="preserve">lasma </w:t>
      </w:r>
      <w:r w:rsidR="00EB5127">
        <w:rPr>
          <w:rFonts w:ascii="Times New Roman" w:hAnsi="Times New Roman"/>
        </w:rPr>
        <w:t>s</w:t>
      </w:r>
      <w:r w:rsidR="001D4730">
        <w:rPr>
          <w:rFonts w:ascii="Times New Roman" w:hAnsi="Times New Roman"/>
        </w:rPr>
        <w:t xml:space="preserve">intering </w:t>
      </w:r>
      <w:r>
        <w:rPr>
          <w:rFonts w:ascii="Times New Roman" w:hAnsi="Times New Roman"/>
        </w:rPr>
        <w:t xml:space="preserve">densification </w:t>
      </w:r>
      <w:r w:rsidR="00F04F95">
        <w:rPr>
          <w:rFonts w:ascii="Times New Roman" w:hAnsi="Times New Roman"/>
        </w:rPr>
        <w:t xml:space="preserve">process </w:t>
      </w:r>
      <w:r w:rsidR="001D4730">
        <w:rPr>
          <w:rFonts w:ascii="Times New Roman" w:hAnsi="Times New Roman"/>
        </w:rPr>
        <w:t xml:space="preserve">on </w:t>
      </w:r>
      <w:r w:rsidR="00F04F95">
        <w:rPr>
          <w:rFonts w:ascii="Times New Roman" w:hAnsi="Times New Roman"/>
        </w:rPr>
        <w:t>the kesterite Cu</w:t>
      </w:r>
      <w:r w:rsidR="00F04F95" w:rsidRPr="00F04F95">
        <w:rPr>
          <w:rFonts w:ascii="Times New Roman" w:hAnsi="Times New Roman"/>
          <w:vertAlign w:val="subscript"/>
        </w:rPr>
        <w:t>2.125</w:t>
      </w:r>
      <w:r w:rsidR="00F04F95">
        <w:rPr>
          <w:rFonts w:ascii="Times New Roman" w:hAnsi="Times New Roman"/>
        </w:rPr>
        <w:t>Zn</w:t>
      </w:r>
      <w:r w:rsidR="00F04F95" w:rsidRPr="00F04F95">
        <w:rPr>
          <w:rFonts w:ascii="Times New Roman" w:hAnsi="Times New Roman"/>
          <w:vertAlign w:val="subscript"/>
        </w:rPr>
        <w:t>0.875</w:t>
      </w:r>
      <w:r w:rsidR="00F04F95">
        <w:rPr>
          <w:rFonts w:ascii="Times New Roman" w:hAnsi="Times New Roman"/>
        </w:rPr>
        <w:t>SnS</w:t>
      </w:r>
      <w:r w:rsidR="00F04F95" w:rsidRPr="00F04F95">
        <w:rPr>
          <w:rFonts w:ascii="Times New Roman" w:hAnsi="Times New Roman"/>
          <w:vertAlign w:val="subscript"/>
        </w:rPr>
        <w:t>4</w:t>
      </w:r>
      <w:r w:rsidR="00F04F95">
        <w:rPr>
          <w:rFonts w:ascii="Times New Roman" w:hAnsi="Times New Roman"/>
        </w:rPr>
        <w:t xml:space="preserve"> on its structural, microstructural</w:t>
      </w:r>
      <w:r w:rsidR="00DC64C3">
        <w:rPr>
          <w:rFonts w:ascii="Times New Roman" w:hAnsi="Times New Roman"/>
        </w:rPr>
        <w:t>,</w:t>
      </w:r>
      <w:r w:rsidR="00F04F95">
        <w:rPr>
          <w:rFonts w:ascii="Times New Roman" w:hAnsi="Times New Roman"/>
        </w:rPr>
        <w:t xml:space="preserve"> and TE properties. We </w:t>
      </w:r>
      <w:r w:rsidR="007C2512">
        <w:rPr>
          <w:rFonts w:ascii="Times New Roman" w:hAnsi="Times New Roman"/>
        </w:rPr>
        <w:t>confirme</w:t>
      </w:r>
      <w:r w:rsidR="00F04F95">
        <w:rPr>
          <w:rFonts w:ascii="Times New Roman" w:hAnsi="Times New Roman"/>
        </w:rPr>
        <w:t xml:space="preserve">d that </w:t>
      </w:r>
      <w:r w:rsidR="007C2512">
        <w:rPr>
          <w:rFonts w:ascii="Times New Roman" w:hAnsi="Times New Roman"/>
        </w:rPr>
        <w:t xml:space="preserve">the optimization and control of the densification process is critical to </w:t>
      </w:r>
      <w:r w:rsidR="00DC64C3">
        <w:rPr>
          <w:rFonts w:ascii="Times New Roman" w:hAnsi="Times New Roman"/>
        </w:rPr>
        <w:t>unraveling</w:t>
      </w:r>
      <w:r w:rsidR="007C2512">
        <w:rPr>
          <w:rFonts w:ascii="Times New Roman" w:hAnsi="Times New Roman"/>
        </w:rPr>
        <w:t xml:space="preserve"> the highest potential on metal sulfide TE ceramics </w:t>
      </w:r>
      <w:r w:rsidR="001D4730">
        <w:rPr>
          <w:rFonts w:ascii="Times New Roman" w:hAnsi="Times New Roman"/>
        </w:rPr>
        <w:t>and</w:t>
      </w:r>
      <w:r w:rsidR="007C2512">
        <w:rPr>
          <w:rFonts w:ascii="Times New Roman" w:hAnsi="Times New Roman"/>
        </w:rPr>
        <w:t xml:space="preserve"> evidence</w:t>
      </w:r>
      <w:r w:rsidR="004906D3">
        <w:rPr>
          <w:rFonts w:ascii="Times New Roman" w:hAnsi="Times New Roman"/>
        </w:rPr>
        <w:t>d</w:t>
      </w:r>
      <w:r w:rsidR="007C2512">
        <w:rPr>
          <w:rFonts w:ascii="Times New Roman" w:hAnsi="Times New Roman"/>
        </w:rPr>
        <w:t xml:space="preserve"> that </w:t>
      </w:r>
      <w:r w:rsidR="00F04F95">
        <w:rPr>
          <w:rFonts w:ascii="Times New Roman" w:hAnsi="Times New Roman"/>
        </w:rPr>
        <w:t xml:space="preserve">using </w:t>
      </w:r>
      <w:r w:rsidR="00881184">
        <w:rPr>
          <w:rFonts w:ascii="Times New Roman" w:hAnsi="Times New Roman"/>
        </w:rPr>
        <w:t xml:space="preserve">the </w:t>
      </w:r>
      <w:r w:rsidR="000855AA">
        <w:rPr>
          <w:rFonts w:ascii="Times New Roman" w:hAnsi="Times New Roman"/>
        </w:rPr>
        <w:t xml:space="preserve">appropriate </w:t>
      </w:r>
      <w:r w:rsidR="00881184">
        <w:rPr>
          <w:rFonts w:ascii="Times New Roman" w:hAnsi="Times New Roman"/>
        </w:rPr>
        <w:t>sintering</w:t>
      </w:r>
      <w:r w:rsidR="00F04F95">
        <w:rPr>
          <w:rFonts w:ascii="Times New Roman" w:hAnsi="Times New Roman"/>
        </w:rPr>
        <w:t xml:space="preserve"> process </w:t>
      </w:r>
      <w:r w:rsidR="007C2512">
        <w:rPr>
          <w:rFonts w:ascii="Times New Roman" w:hAnsi="Times New Roman"/>
        </w:rPr>
        <w:t>can allow</w:t>
      </w:r>
      <w:r w:rsidR="007005FB">
        <w:rPr>
          <w:rFonts w:ascii="Times New Roman" w:hAnsi="Times New Roman"/>
        </w:rPr>
        <w:t xml:space="preserve"> for the same composition to reach non-neglig</w:t>
      </w:r>
      <w:r w:rsidR="004906D3">
        <w:rPr>
          <w:rFonts w:ascii="Times New Roman" w:hAnsi="Times New Roman"/>
        </w:rPr>
        <w:t>i</w:t>
      </w:r>
      <w:r w:rsidR="007005FB">
        <w:rPr>
          <w:rFonts w:ascii="Times New Roman" w:hAnsi="Times New Roman"/>
        </w:rPr>
        <w:t xml:space="preserve">ble enhancement of its </w:t>
      </w:r>
      <w:proofErr w:type="spellStart"/>
      <w:r w:rsidR="007005FB" w:rsidRPr="004648A3">
        <w:rPr>
          <w:rFonts w:ascii="Times New Roman" w:hAnsi="Times New Roman"/>
          <w:i/>
          <w:iCs/>
        </w:rPr>
        <w:t>z</w:t>
      </w:r>
      <w:r w:rsidR="007005FB" w:rsidRPr="00551820">
        <w:rPr>
          <w:rFonts w:ascii="Times New Roman" w:hAnsi="Times New Roman"/>
          <w:i/>
          <w:iCs/>
        </w:rPr>
        <w:t>T</w:t>
      </w:r>
      <w:proofErr w:type="spellEnd"/>
      <w:r w:rsidR="007005FB">
        <w:rPr>
          <w:rFonts w:ascii="Times New Roman" w:hAnsi="Times New Roman"/>
        </w:rPr>
        <w:t xml:space="preserve"> up to 60%</w:t>
      </w:r>
      <w:r w:rsidR="001D4730">
        <w:rPr>
          <w:rFonts w:ascii="Times New Roman" w:hAnsi="Times New Roman"/>
        </w:rPr>
        <w:t xml:space="preserve"> </w:t>
      </w:r>
      <w:r w:rsidR="00E83482">
        <w:rPr>
          <w:rFonts w:ascii="Times New Roman" w:hAnsi="Times New Roman"/>
        </w:rPr>
        <w:t>achieved</w:t>
      </w:r>
      <w:r w:rsidR="001D4730">
        <w:rPr>
          <w:rFonts w:ascii="Times New Roman" w:hAnsi="Times New Roman"/>
        </w:rPr>
        <w:t xml:space="preserve"> in a shorten</w:t>
      </w:r>
      <w:r w:rsidR="00E83482">
        <w:rPr>
          <w:rFonts w:ascii="Times New Roman" w:hAnsi="Times New Roman"/>
        </w:rPr>
        <w:t>ed</w:t>
      </w:r>
      <w:r w:rsidR="001D4730">
        <w:rPr>
          <w:rFonts w:ascii="Times New Roman" w:hAnsi="Times New Roman"/>
        </w:rPr>
        <w:t xml:space="preserve"> </w:t>
      </w:r>
      <w:r w:rsidR="006C1D2B">
        <w:rPr>
          <w:rFonts w:ascii="Times New Roman" w:hAnsi="Times New Roman"/>
        </w:rPr>
        <w:t>number</w:t>
      </w:r>
      <w:r w:rsidR="001D4730">
        <w:rPr>
          <w:rFonts w:ascii="Times New Roman" w:hAnsi="Times New Roman"/>
        </w:rPr>
        <w:t xml:space="preserve"> of experiment</w:t>
      </w:r>
      <w:r w:rsidR="006C1D2B">
        <w:rPr>
          <w:rFonts w:ascii="Times New Roman" w:hAnsi="Times New Roman"/>
        </w:rPr>
        <w:t>s</w:t>
      </w:r>
      <w:r w:rsidR="001D4730">
        <w:rPr>
          <w:rFonts w:ascii="Times New Roman" w:hAnsi="Times New Roman"/>
        </w:rPr>
        <w:t>.</w:t>
      </w:r>
      <w:r w:rsidR="00266C41">
        <w:rPr>
          <w:rFonts w:ascii="Times New Roman" w:hAnsi="Times New Roman"/>
        </w:rPr>
        <w:t xml:space="preserve"> Interestingly, we observed that the ALMLBO converged to a set of parameters suitable for a </w:t>
      </w:r>
      <w:proofErr w:type="spellStart"/>
      <w:r w:rsidR="00266C41">
        <w:rPr>
          <w:rFonts w:ascii="Times New Roman" w:hAnsi="Times New Roman"/>
        </w:rPr>
        <w:t>nanostructuration</w:t>
      </w:r>
      <w:proofErr w:type="spellEnd"/>
      <w:r w:rsidR="00266C41">
        <w:rPr>
          <w:rFonts w:ascii="Times New Roman" w:hAnsi="Times New Roman"/>
        </w:rPr>
        <w:t xml:space="preserve"> of </w:t>
      </w:r>
      <w:proofErr w:type="spellStart"/>
      <w:r w:rsidR="00266C41">
        <w:rPr>
          <w:rFonts w:ascii="Times New Roman" w:hAnsi="Times New Roman"/>
        </w:rPr>
        <w:t>kesterite</w:t>
      </w:r>
      <w:proofErr w:type="spellEnd"/>
      <w:r w:rsidR="00266C41">
        <w:rPr>
          <w:rFonts w:ascii="Times New Roman" w:hAnsi="Times New Roman"/>
        </w:rPr>
        <w:t xml:space="preserve"> which </w:t>
      </w:r>
      <w:r w:rsidR="004906D3">
        <w:rPr>
          <w:rFonts w:ascii="Times New Roman" w:hAnsi="Times New Roman"/>
        </w:rPr>
        <w:t>reduces</w:t>
      </w:r>
      <w:r w:rsidR="00266C41">
        <w:rPr>
          <w:rFonts w:ascii="Times New Roman" w:hAnsi="Times New Roman"/>
        </w:rPr>
        <w:t xml:space="preserve"> the thermal conductivity of the material without reducing its overall power factor and led to a record maximum </w:t>
      </w:r>
      <w:proofErr w:type="spellStart"/>
      <w:r w:rsidR="00266C41" w:rsidRPr="007841FB">
        <w:rPr>
          <w:rFonts w:ascii="Times New Roman" w:hAnsi="Times New Roman"/>
          <w:i/>
          <w:iCs/>
        </w:rPr>
        <w:t>z</w:t>
      </w:r>
      <w:r w:rsidR="00266C41" w:rsidRPr="00551820">
        <w:rPr>
          <w:rFonts w:ascii="Times New Roman" w:hAnsi="Times New Roman"/>
          <w:i/>
          <w:iCs/>
        </w:rPr>
        <w:t>T</w:t>
      </w:r>
      <w:proofErr w:type="spellEnd"/>
      <w:r w:rsidR="00266C41">
        <w:rPr>
          <w:rFonts w:ascii="Times New Roman" w:hAnsi="Times New Roman"/>
        </w:rPr>
        <w:t xml:space="preserve"> = 0.44 at 725</w:t>
      </w:r>
      <w:r w:rsidR="00C71A09">
        <w:rPr>
          <w:rFonts w:ascii="Times New Roman" w:hAnsi="Times New Roman"/>
        </w:rPr>
        <w:t xml:space="preserve"> </w:t>
      </w:r>
      <w:r w:rsidR="00266C41">
        <w:rPr>
          <w:rFonts w:ascii="Times New Roman" w:hAnsi="Times New Roman"/>
        </w:rPr>
        <w:t>K.</w:t>
      </w:r>
      <w:r w:rsidR="006C1D2B">
        <w:rPr>
          <w:rFonts w:ascii="Times New Roman" w:hAnsi="Times New Roman"/>
        </w:rPr>
        <w:t xml:space="preserve"> </w:t>
      </w:r>
      <w:r w:rsidR="00B15FB8">
        <w:rPr>
          <w:rFonts w:ascii="Times New Roman" w:hAnsi="Times New Roman"/>
        </w:rPr>
        <w:t>Besides, thanks to the support of</w:t>
      </w:r>
      <w:r w:rsidR="006C1D2B">
        <w:rPr>
          <w:rFonts w:ascii="Times New Roman" w:hAnsi="Times New Roman"/>
        </w:rPr>
        <w:t xml:space="preserve"> theoretical calculations, we evidence and correlate the influence of the microstructure on kesterite in order to uncouple the electronic and phonon transport</w:t>
      </w:r>
      <w:r w:rsidR="00B15FB8">
        <w:rPr>
          <w:rFonts w:ascii="Times New Roman" w:hAnsi="Times New Roman"/>
        </w:rPr>
        <w:t>.</w:t>
      </w:r>
      <w:r w:rsidR="006C1D2B">
        <w:rPr>
          <w:rFonts w:ascii="Times New Roman" w:hAnsi="Times New Roman"/>
        </w:rPr>
        <w:t xml:space="preserve"> Reversely, we also identify the parameters which act negatively on performance notably the us</w:t>
      </w:r>
      <w:r w:rsidR="00924A20">
        <w:rPr>
          <w:rFonts w:ascii="Times New Roman" w:hAnsi="Times New Roman"/>
        </w:rPr>
        <w:t>e</w:t>
      </w:r>
      <w:r w:rsidR="006C1D2B">
        <w:rPr>
          <w:rFonts w:ascii="Times New Roman" w:hAnsi="Times New Roman"/>
        </w:rPr>
        <w:t xml:space="preserve"> of long and high</w:t>
      </w:r>
      <w:r w:rsidR="00B15FB8">
        <w:rPr>
          <w:rFonts w:ascii="Times New Roman" w:hAnsi="Times New Roman"/>
        </w:rPr>
        <w:t>-</w:t>
      </w:r>
      <w:r w:rsidR="006C1D2B">
        <w:rPr>
          <w:rFonts w:ascii="Times New Roman" w:hAnsi="Times New Roman"/>
        </w:rPr>
        <w:t>temperature process</w:t>
      </w:r>
      <w:r w:rsidR="00B15FB8">
        <w:rPr>
          <w:rFonts w:ascii="Times New Roman" w:hAnsi="Times New Roman"/>
        </w:rPr>
        <w:t>es</w:t>
      </w:r>
      <w:r w:rsidR="006C1D2B">
        <w:rPr>
          <w:rFonts w:ascii="Times New Roman" w:hAnsi="Times New Roman"/>
        </w:rPr>
        <w:t xml:space="preserve"> which promote instability and microstructure failure as well as </w:t>
      </w:r>
      <w:r w:rsidR="00B15FB8">
        <w:rPr>
          <w:rFonts w:ascii="Times New Roman" w:hAnsi="Times New Roman"/>
        </w:rPr>
        <w:t xml:space="preserve">a </w:t>
      </w:r>
      <w:r w:rsidR="006C1D2B">
        <w:rPr>
          <w:rFonts w:ascii="Times New Roman" w:hAnsi="Times New Roman"/>
        </w:rPr>
        <w:t>lower figure of merit</w:t>
      </w:r>
      <w:r w:rsidR="00B15FB8">
        <w:rPr>
          <w:rFonts w:ascii="Times New Roman" w:hAnsi="Times New Roman"/>
        </w:rPr>
        <w:t xml:space="preserve">. We show the possibility </w:t>
      </w:r>
      <w:r w:rsidR="004906D3">
        <w:rPr>
          <w:rFonts w:ascii="Times New Roman" w:hAnsi="Times New Roman"/>
        </w:rPr>
        <w:t>of rationalizing</w:t>
      </w:r>
      <w:r w:rsidR="006C1D2B">
        <w:rPr>
          <w:rFonts w:ascii="Times New Roman" w:hAnsi="Times New Roman"/>
        </w:rPr>
        <w:t xml:space="preserve"> all the results obtained from theoretical, AI</w:t>
      </w:r>
      <w:r w:rsidR="00B15FB8">
        <w:rPr>
          <w:rFonts w:ascii="Times New Roman" w:hAnsi="Times New Roman"/>
        </w:rPr>
        <w:t>,</w:t>
      </w:r>
      <w:r w:rsidR="006C1D2B">
        <w:rPr>
          <w:rFonts w:ascii="Times New Roman" w:hAnsi="Times New Roman"/>
        </w:rPr>
        <w:t xml:space="preserve"> and chemistry point</w:t>
      </w:r>
      <w:r w:rsidR="00B15FB8">
        <w:rPr>
          <w:rFonts w:ascii="Times New Roman" w:hAnsi="Times New Roman"/>
        </w:rPr>
        <w:t>s</w:t>
      </w:r>
      <w:r w:rsidR="006C1D2B">
        <w:rPr>
          <w:rFonts w:ascii="Times New Roman" w:hAnsi="Times New Roman"/>
        </w:rPr>
        <w:t xml:space="preserve"> of view. This constitutes novel </w:t>
      </w:r>
      <w:r w:rsidR="006C1D2B" w:rsidRPr="00A80CFC">
        <w:rPr>
          <w:rFonts w:ascii="Times New Roman" w:hAnsi="Times New Roman"/>
        </w:rPr>
        <w:t>evidence that combin</w:t>
      </w:r>
      <w:r w:rsidR="008F31F2">
        <w:rPr>
          <w:rFonts w:ascii="Times New Roman" w:hAnsi="Times New Roman"/>
        </w:rPr>
        <w:t>ing</w:t>
      </w:r>
      <w:r w:rsidR="006C1D2B" w:rsidRPr="00A80CFC">
        <w:rPr>
          <w:rFonts w:ascii="Times New Roman" w:hAnsi="Times New Roman"/>
        </w:rPr>
        <w:t xml:space="preserve"> proficiently the “classical” approach of experiment/theory with data science </w:t>
      </w:r>
      <w:r w:rsidR="006C1D2B" w:rsidRPr="00A80CFC">
        <w:rPr>
          <w:rFonts w:ascii="Times New Roman" w:hAnsi="Times New Roman"/>
          <w:szCs w:val="24"/>
        </w:rPr>
        <w:t xml:space="preserve">can allow </w:t>
      </w:r>
      <w:r w:rsidR="00B15FB8" w:rsidRPr="00A80CFC">
        <w:rPr>
          <w:rFonts w:ascii="Times New Roman" w:hAnsi="Times New Roman"/>
          <w:szCs w:val="24"/>
        </w:rPr>
        <w:t>pushing</w:t>
      </w:r>
      <w:r w:rsidR="006C1D2B" w:rsidRPr="00A80CFC">
        <w:rPr>
          <w:rFonts w:ascii="Times New Roman" w:hAnsi="Times New Roman"/>
          <w:szCs w:val="24"/>
        </w:rPr>
        <w:t xml:space="preserve"> forward the thermoelectric research </w:t>
      </w:r>
      <w:r w:rsidR="00A80CFC" w:rsidRPr="00A80CFC">
        <w:rPr>
          <w:rStyle w:val="cf01"/>
          <w:rFonts w:ascii="Times New Roman" w:hAnsi="Times New Roman" w:cs="Times New Roman"/>
          <w:sz w:val="24"/>
          <w:szCs w:val="24"/>
        </w:rPr>
        <w:t xml:space="preserve">on other </w:t>
      </w:r>
      <w:proofErr w:type="spellStart"/>
      <w:r w:rsidR="00DC64C3">
        <w:rPr>
          <w:rStyle w:val="cf01"/>
          <w:rFonts w:ascii="Times New Roman" w:hAnsi="Times New Roman" w:cs="Times New Roman"/>
          <w:sz w:val="24"/>
          <w:szCs w:val="24"/>
        </w:rPr>
        <w:t>kesterites</w:t>
      </w:r>
      <w:proofErr w:type="spellEnd"/>
      <w:r w:rsidR="00A80CFC" w:rsidRPr="00A80CFC">
        <w:rPr>
          <w:rStyle w:val="cf01"/>
          <w:rFonts w:ascii="Times New Roman" w:hAnsi="Times New Roman" w:cs="Times New Roman"/>
          <w:sz w:val="24"/>
          <w:szCs w:val="24"/>
        </w:rPr>
        <w:t xml:space="preserve"> and potentially on other thermoelectric materials to a new stage</w:t>
      </w:r>
      <w:r w:rsidR="006C1D2B" w:rsidRPr="00A80CFC">
        <w:rPr>
          <w:rFonts w:ascii="Times New Roman" w:hAnsi="Times New Roman"/>
          <w:szCs w:val="24"/>
        </w:rPr>
        <w:t>.</w:t>
      </w:r>
    </w:p>
    <w:p w14:paraId="21EEB137" w14:textId="77777777" w:rsidR="00D4407C" w:rsidRDefault="00D4407C" w:rsidP="0097737B">
      <w:pPr>
        <w:spacing w:after="0" w:line="360" w:lineRule="auto"/>
        <w:rPr>
          <w:rFonts w:ascii="Times New Roman" w:hAnsi="Times New Roman"/>
          <w:szCs w:val="24"/>
          <w:lang w:eastAsia="fr-FR"/>
        </w:rPr>
      </w:pPr>
    </w:p>
    <w:p w14:paraId="1486B6AB" w14:textId="04B09B72" w:rsidR="00220C65" w:rsidRPr="003579E2" w:rsidRDefault="00220C65" w:rsidP="00220C65">
      <w:pPr>
        <w:rPr>
          <w:rFonts w:ascii="Times New Roman" w:eastAsiaTheme="minorEastAsia" w:hAnsi="Times New Roman"/>
          <w:b/>
          <w:sz w:val="32"/>
          <w:szCs w:val="32"/>
          <w:lang w:eastAsia="ja-JP"/>
        </w:rPr>
      </w:pPr>
      <w:r>
        <w:rPr>
          <w:rFonts w:ascii="Times New Roman" w:hAnsi="Times New Roman"/>
          <w:b/>
          <w:sz w:val="32"/>
          <w:szCs w:val="32"/>
          <w:lang w:eastAsia="fr-FR"/>
        </w:rPr>
        <w:t>Declaration of Competing Interest</w:t>
      </w:r>
    </w:p>
    <w:p w14:paraId="7FFFD476" w14:textId="2A550F4B" w:rsidR="00220C65" w:rsidRPr="00220C65" w:rsidRDefault="00220C65" w:rsidP="0097737B">
      <w:pPr>
        <w:spacing w:after="0" w:line="360" w:lineRule="auto"/>
        <w:rPr>
          <w:rFonts w:ascii="Times New Roman" w:hAnsi="Times New Roman"/>
          <w:sz w:val="26"/>
          <w:szCs w:val="26"/>
        </w:rPr>
      </w:pPr>
      <w:r w:rsidRPr="00220C65">
        <w:rPr>
          <w:rFonts w:ascii="Times New Roman" w:hAnsi="Times New Roman"/>
          <w:sz w:val="26"/>
          <w:szCs w:val="26"/>
        </w:rPr>
        <w:t>The authors declare that they have no known competing financial interests or personal relationships that could have appeared to influence the work reported in this paper.</w:t>
      </w:r>
    </w:p>
    <w:p w14:paraId="51E7103A" w14:textId="77777777" w:rsidR="00220C65" w:rsidRDefault="00220C65" w:rsidP="0097737B">
      <w:pPr>
        <w:spacing w:after="0" w:line="360" w:lineRule="auto"/>
        <w:rPr>
          <w:rFonts w:ascii="Times New Roman" w:hAnsi="Times New Roman"/>
          <w:szCs w:val="24"/>
          <w:lang w:eastAsia="fr-FR"/>
        </w:rPr>
      </w:pPr>
    </w:p>
    <w:p w14:paraId="14C2F0C4" w14:textId="061C60F2" w:rsidR="002B556B" w:rsidRPr="004913F7" w:rsidRDefault="002B556B" w:rsidP="00E86915">
      <w:pPr>
        <w:spacing w:after="0" w:line="360" w:lineRule="auto"/>
        <w:rPr>
          <w:rFonts w:ascii="Times New Roman" w:eastAsiaTheme="minorEastAsia" w:hAnsi="Times New Roman"/>
          <w:b/>
          <w:sz w:val="32"/>
          <w:szCs w:val="32"/>
          <w:lang w:eastAsia="ja-JP"/>
        </w:rPr>
      </w:pPr>
      <w:r w:rsidRPr="004913F7">
        <w:rPr>
          <w:rFonts w:ascii="Times New Roman" w:hAnsi="Times New Roman"/>
          <w:b/>
          <w:sz w:val="32"/>
          <w:szCs w:val="32"/>
          <w:lang w:eastAsia="fr-FR"/>
        </w:rPr>
        <w:t>Acknowledgments</w:t>
      </w:r>
    </w:p>
    <w:p w14:paraId="7FECA3CB" w14:textId="28ED41B6" w:rsidR="002B556B" w:rsidRPr="00836D5C" w:rsidRDefault="002B556B" w:rsidP="00B7496F">
      <w:pPr>
        <w:autoSpaceDE w:val="0"/>
        <w:autoSpaceDN w:val="0"/>
        <w:adjustRightInd w:val="0"/>
        <w:spacing w:after="0" w:line="360" w:lineRule="auto"/>
        <w:ind w:firstLine="708"/>
        <w:rPr>
          <w:rFonts w:ascii="Times New Roman" w:hAnsi="Times New Roman"/>
          <w:szCs w:val="24"/>
          <w:lang w:val="en-GB" w:eastAsia="fr-FR"/>
        </w:rPr>
      </w:pPr>
      <w:r w:rsidRPr="003579E2">
        <w:rPr>
          <w:rFonts w:ascii="Times New Roman" w:eastAsiaTheme="minorEastAsia" w:hAnsi="Times New Roman"/>
          <w:szCs w:val="24"/>
        </w:rPr>
        <w:t xml:space="preserve">This work was supported </w:t>
      </w:r>
      <w:r w:rsidR="00DC780B" w:rsidRPr="003579E2">
        <w:rPr>
          <w:rFonts w:ascii="Times New Roman" w:eastAsiaTheme="minorEastAsia" w:hAnsi="Times New Roman"/>
          <w:szCs w:val="24"/>
        </w:rPr>
        <w:t>b</w:t>
      </w:r>
      <w:r w:rsidR="00DC780B" w:rsidRPr="003579E2">
        <w:rPr>
          <w:rFonts w:ascii="Times New Roman" w:hAnsi="Times New Roman"/>
        </w:rPr>
        <w:t>y</w:t>
      </w:r>
      <w:r w:rsidR="0061601B" w:rsidRPr="003579E2">
        <w:rPr>
          <w:rFonts w:ascii="Times New Roman" w:hAnsi="Times New Roman"/>
        </w:rPr>
        <w:t xml:space="preserve"> International Center for Young Scientist (ICYS) Fellowship</w:t>
      </w:r>
      <w:r w:rsidR="00B46920">
        <w:rPr>
          <w:rFonts w:ascii="Times New Roman" w:hAnsi="Times New Roman"/>
        </w:rPr>
        <w:t xml:space="preserve"> (NIMS, Japan)</w:t>
      </w:r>
      <w:r w:rsidR="001215BF" w:rsidRPr="003579E2">
        <w:rPr>
          <w:rFonts w:ascii="Times New Roman" w:hAnsi="Times New Roman"/>
        </w:rPr>
        <w:t>,</w:t>
      </w:r>
      <w:r w:rsidR="00DC780B" w:rsidRPr="003579E2">
        <w:rPr>
          <w:rFonts w:ascii="Times New Roman" w:hAnsi="Times New Roman"/>
        </w:rPr>
        <w:t xml:space="preserve"> JST Mirai Program JPMJMI19A1</w:t>
      </w:r>
      <w:r w:rsidR="001215BF" w:rsidRPr="003579E2">
        <w:rPr>
          <w:rFonts w:ascii="Times New Roman" w:hAnsi="Times New Roman"/>
        </w:rPr>
        <w:t xml:space="preserve">, and JSPS KAKENHI </w:t>
      </w:r>
      <w:r w:rsidR="001215BF">
        <w:rPr>
          <w:rFonts w:ascii="Times New Roman" w:hAnsi="Times New Roman"/>
        </w:rPr>
        <w:t>22K14505</w:t>
      </w:r>
      <w:r w:rsidRPr="00E86915">
        <w:rPr>
          <w:rFonts w:ascii="Times New Roman" w:hAnsi="Times New Roman"/>
          <w:szCs w:val="24"/>
          <w:lang w:val="en-GB" w:eastAsia="fr-FR"/>
        </w:rPr>
        <w:t xml:space="preserve">. The authors would like to acknowledge </w:t>
      </w:r>
      <w:r w:rsidR="00BC0F8B">
        <w:rPr>
          <w:rFonts w:ascii="Times New Roman" w:hAnsi="Times New Roman"/>
          <w:szCs w:val="24"/>
          <w:lang w:val="en-GB" w:eastAsia="fr-FR"/>
        </w:rPr>
        <w:t>NIMS Nanofabrication Facility</w:t>
      </w:r>
      <w:r w:rsidRPr="00E86915">
        <w:rPr>
          <w:rFonts w:ascii="Times New Roman" w:hAnsi="Times New Roman"/>
          <w:szCs w:val="24"/>
          <w:lang w:val="en-GB" w:eastAsia="fr-FR"/>
        </w:rPr>
        <w:t xml:space="preserve"> (NIMS, Japan) </w:t>
      </w:r>
      <w:r w:rsidR="00BB02D7">
        <w:rPr>
          <w:rFonts w:ascii="Times New Roman" w:hAnsi="Times New Roman"/>
          <w:szCs w:val="24"/>
          <w:lang w:val="en-GB" w:eastAsia="fr-FR"/>
        </w:rPr>
        <w:t xml:space="preserve">for </w:t>
      </w:r>
      <w:r w:rsidRPr="00E86915">
        <w:rPr>
          <w:rFonts w:ascii="Times New Roman" w:hAnsi="Times New Roman"/>
          <w:szCs w:val="24"/>
          <w:lang w:val="en-GB" w:eastAsia="fr-FR"/>
        </w:rPr>
        <w:t>SEM analysis</w:t>
      </w:r>
      <w:r w:rsidR="00702363" w:rsidRPr="00E86915">
        <w:rPr>
          <w:rFonts w:ascii="Times New Roman" w:hAnsi="Times New Roman"/>
          <w:szCs w:val="24"/>
          <w:lang w:val="en-GB" w:eastAsia="fr-FR"/>
        </w:rPr>
        <w:t xml:space="preserve"> and Material Analysis Station (NIMS, Japan) for the XRD analysis.</w:t>
      </w:r>
      <w:r w:rsidR="001215BF">
        <w:rPr>
          <w:rFonts w:ascii="Times New Roman" w:hAnsi="Times New Roman"/>
          <w:szCs w:val="24"/>
          <w:lang w:val="en-GB" w:eastAsia="fr-FR"/>
        </w:rPr>
        <w:t xml:space="preserve"> The computation in this work was performed using the Numerical Materials Simulator at NIMS.</w:t>
      </w:r>
    </w:p>
    <w:p w14:paraId="619EC0C7" w14:textId="77777777" w:rsidR="004E3C1F" w:rsidRDefault="004E3C1F" w:rsidP="004E3C1F">
      <w:pPr>
        <w:rPr>
          <w:rFonts w:ascii="Times New Roman" w:hAnsi="Times New Roman"/>
          <w:b/>
          <w:sz w:val="32"/>
          <w:szCs w:val="32"/>
          <w:lang w:eastAsia="fr-FR"/>
        </w:rPr>
      </w:pPr>
    </w:p>
    <w:p w14:paraId="49B1160A" w14:textId="12805DE4" w:rsidR="004E3C1F" w:rsidRPr="003579E2" w:rsidRDefault="004E3C1F" w:rsidP="004E3C1F">
      <w:pPr>
        <w:rPr>
          <w:rFonts w:ascii="Times New Roman" w:eastAsiaTheme="minorEastAsia" w:hAnsi="Times New Roman"/>
          <w:b/>
          <w:sz w:val="32"/>
          <w:szCs w:val="32"/>
          <w:lang w:eastAsia="ja-JP"/>
        </w:rPr>
      </w:pPr>
      <w:r w:rsidRPr="003579E2">
        <w:rPr>
          <w:rFonts w:ascii="Times New Roman" w:hAnsi="Times New Roman"/>
          <w:b/>
          <w:sz w:val="32"/>
          <w:szCs w:val="32"/>
          <w:lang w:eastAsia="fr-FR"/>
        </w:rPr>
        <w:t>Supporting Information</w:t>
      </w:r>
    </w:p>
    <w:p w14:paraId="29A74EA2" w14:textId="77777777" w:rsidR="004E3C1F" w:rsidRPr="00283ACA" w:rsidRDefault="004E3C1F" w:rsidP="004E3C1F">
      <w:pPr>
        <w:spacing w:after="0" w:line="360" w:lineRule="auto"/>
        <w:rPr>
          <w:rFonts w:ascii="Times New Roman" w:hAnsi="Times New Roman"/>
          <w:sz w:val="26"/>
          <w:szCs w:val="26"/>
        </w:rPr>
      </w:pPr>
      <w:r w:rsidRPr="00283ACA">
        <w:rPr>
          <w:rFonts w:ascii="Times New Roman" w:hAnsi="Times New Roman"/>
          <w:sz w:val="26"/>
          <w:szCs w:val="26"/>
        </w:rPr>
        <w:t>Supplementary material associated with this article can be found, in the online version, at XXX</w:t>
      </w:r>
    </w:p>
    <w:p w14:paraId="3454A5A6" w14:textId="207F2B69" w:rsidR="002B556B" w:rsidRDefault="002B556B">
      <w:pPr>
        <w:spacing w:line="276" w:lineRule="auto"/>
        <w:jc w:val="left"/>
        <w:rPr>
          <w:rFonts w:ascii="Times New Roman" w:eastAsiaTheme="minorEastAsia" w:hAnsi="Times New Roman"/>
          <w:b/>
          <w:szCs w:val="24"/>
          <w:lang w:eastAsia="ja-JP"/>
        </w:rPr>
      </w:pPr>
    </w:p>
    <w:p w14:paraId="2E63915F" w14:textId="09BFE661" w:rsidR="002B556B" w:rsidRPr="000F4F62" w:rsidRDefault="002B556B" w:rsidP="00876845">
      <w:pPr>
        <w:rPr>
          <w:rFonts w:ascii="Times New Roman" w:eastAsiaTheme="minorEastAsia" w:hAnsi="Times New Roman"/>
          <w:b/>
          <w:sz w:val="32"/>
          <w:szCs w:val="32"/>
          <w:lang w:eastAsia="ja-JP"/>
        </w:rPr>
      </w:pPr>
      <w:r w:rsidRPr="000F4F62">
        <w:rPr>
          <w:rFonts w:ascii="Times New Roman" w:eastAsiaTheme="minorEastAsia" w:hAnsi="Times New Roman"/>
          <w:b/>
          <w:sz w:val="32"/>
          <w:szCs w:val="32"/>
          <w:lang w:eastAsia="ja-JP"/>
        </w:rPr>
        <w:t>References</w:t>
      </w:r>
    </w:p>
    <w:sdt>
      <w:sdtPr>
        <w:tag w:val="MENDELEY_BIBLIOGRAPHY"/>
        <w:id w:val="1430696034"/>
        <w:placeholder>
          <w:docPart w:val="DefaultPlaceholder_-1854013440"/>
        </w:placeholder>
      </w:sdtPr>
      <w:sdtEndPr/>
      <w:sdtContent>
        <w:p w14:paraId="664AABC8" w14:textId="15281EDA" w:rsidR="00C531F9" w:rsidRDefault="00C531F9">
          <w:pPr>
            <w:autoSpaceDE w:val="0"/>
            <w:autoSpaceDN w:val="0"/>
            <w:ind w:hanging="640"/>
            <w:divId w:val="2053844944"/>
            <w:rPr>
              <w:szCs w:val="24"/>
            </w:rPr>
          </w:pPr>
          <w:r>
            <w:t>[1]</w:t>
          </w:r>
          <w:r>
            <w:tab/>
            <w:t xml:space="preserve">S. Huang, B. Wang, X. Li, P. Zheng, D. </w:t>
          </w:r>
          <w:proofErr w:type="spellStart"/>
          <w:r>
            <w:t>Mourtzis</w:t>
          </w:r>
          <w:proofErr w:type="spellEnd"/>
          <w:r>
            <w:t>, L. Wang, Industry 5.0 and Society 5.0—Comparison, complementation and co-evolution, J</w:t>
          </w:r>
          <w:r w:rsidR="00277296">
            <w:t>.</w:t>
          </w:r>
          <w:r>
            <w:t xml:space="preserve"> Manuf</w:t>
          </w:r>
          <w:r w:rsidR="00277296">
            <w:t>.</w:t>
          </w:r>
          <w:r>
            <w:t xml:space="preserve"> Syst. 64 (2022) 424–428. https://doi.org/10.1016/j.jmsy.2022.07.010.</w:t>
          </w:r>
        </w:p>
        <w:p w14:paraId="59ACF491" w14:textId="3E7CEEA4" w:rsidR="00C531F9" w:rsidRDefault="00C531F9">
          <w:pPr>
            <w:autoSpaceDE w:val="0"/>
            <w:autoSpaceDN w:val="0"/>
            <w:ind w:hanging="640"/>
            <w:divId w:val="1259943552"/>
          </w:pPr>
          <w:r>
            <w:t>[2]</w:t>
          </w:r>
          <w:r>
            <w:tab/>
            <w:t>H. Park, D. Lee, G. Park, S. Park, S. Khan, J. Kim, W. Kim, Energy harvesting using thermoelectricity for IoT (Internet of Things) and E-skin sensors</w:t>
          </w:r>
          <w:r w:rsidR="00277296" w:rsidRPr="00277296">
            <w:rPr>
              <w:i/>
              <w:iCs/>
            </w:rPr>
            <w:t xml:space="preserve"> </w:t>
          </w:r>
          <w:r w:rsidR="00277296" w:rsidRPr="00E1032B">
            <w:t>J. Phys. Energy</w:t>
          </w:r>
          <w:r>
            <w:t xml:space="preserve"> </w:t>
          </w:r>
          <w:r w:rsidR="0094465E">
            <w:t xml:space="preserve">1 </w:t>
          </w:r>
          <w:r>
            <w:t>(2019) 042001. https://doi.org/10.1088/2515-7655/ab2f1e.</w:t>
          </w:r>
        </w:p>
        <w:p w14:paraId="5B2F4181" w14:textId="77A1757F" w:rsidR="00C531F9" w:rsidRDefault="00C531F9">
          <w:pPr>
            <w:autoSpaceDE w:val="0"/>
            <w:autoSpaceDN w:val="0"/>
            <w:ind w:hanging="640"/>
            <w:divId w:val="1956138478"/>
          </w:pPr>
          <w:r>
            <w:t>[3]</w:t>
          </w:r>
          <w:r>
            <w:tab/>
            <w:t>T. Hendricks, T. Caillat, T. Mori, Keynote Review of Latest Advances in Thermoelectric Generation Materials, Devices, and Technologies 2022, Energies 15 (2022) 7307. https://doi.org/10.3390/en15197307.</w:t>
          </w:r>
        </w:p>
        <w:p w14:paraId="3EF0E21B" w14:textId="7975BBA2" w:rsidR="00C531F9" w:rsidRDefault="00C531F9">
          <w:pPr>
            <w:autoSpaceDE w:val="0"/>
            <w:autoSpaceDN w:val="0"/>
            <w:ind w:hanging="640"/>
            <w:divId w:val="1235629124"/>
          </w:pPr>
          <w:r>
            <w:t>[4]</w:t>
          </w:r>
          <w:r>
            <w:tab/>
            <w:t xml:space="preserve">I.T. Witting, T.C. Chasapis, F. Ricci, M. Peters, N.A. Heinz, G. </w:t>
          </w:r>
          <w:proofErr w:type="spellStart"/>
          <w:r>
            <w:t>Hautier</w:t>
          </w:r>
          <w:proofErr w:type="spellEnd"/>
          <w:r>
            <w:t>, G.J. Snyder, The Thermoelectric Properties of Bismuth Telluride, Adv</w:t>
          </w:r>
          <w:r w:rsidR="005848D1">
            <w:t>.</w:t>
          </w:r>
          <w:r>
            <w:t xml:space="preserve"> Electron</w:t>
          </w:r>
          <w:r w:rsidR="005848D1">
            <w:t>.</w:t>
          </w:r>
          <w:r>
            <w:t xml:space="preserve"> Mater. 5 (2019) 1800904. https://doi.org/10.1002/aelm.201800904.</w:t>
          </w:r>
        </w:p>
        <w:p w14:paraId="3A1F0365" w14:textId="57BF80F5" w:rsidR="00C531F9" w:rsidRDefault="00C531F9">
          <w:pPr>
            <w:autoSpaceDE w:val="0"/>
            <w:autoSpaceDN w:val="0"/>
            <w:ind w:hanging="640"/>
            <w:divId w:val="778453573"/>
          </w:pPr>
          <w:r>
            <w:t>[5]</w:t>
          </w:r>
          <w:r>
            <w:tab/>
            <w:t xml:space="preserve">Z.-H. Zheng, X.-L. Shi, D.-W. Ao, W.-D. Liu, M. Li, L.-Z. Kou, Y.-X. Chen, F. Li, M. Wei, G.-X. Liang, P. Fan, G.Q. Lu, Z.-G. Chen, </w:t>
          </w:r>
          <w:proofErr w:type="gramStart"/>
          <w:r>
            <w:t>Harvesting</w:t>
          </w:r>
          <w:proofErr w:type="gramEnd"/>
          <w:r>
            <w:t xml:space="preserve"> waste heat with flexible Bi</w:t>
          </w:r>
          <w:r w:rsidRPr="0094465E">
            <w:rPr>
              <w:vertAlign w:val="subscript"/>
            </w:rPr>
            <w:t>2</w:t>
          </w:r>
          <w:r>
            <w:t>Te</w:t>
          </w:r>
          <w:r w:rsidRPr="0094465E">
            <w:rPr>
              <w:vertAlign w:val="subscript"/>
            </w:rPr>
            <w:t>3</w:t>
          </w:r>
          <w:r>
            <w:t xml:space="preserve"> thermoelectric thin film, Nat</w:t>
          </w:r>
          <w:r w:rsidR="0094465E">
            <w:t>.</w:t>
          </w:r>
          <w:r>
            <w:t xml:space="preserve"> Sustain. 6 (2022) 180–191. https://doi.org/10.1038/s41893-022-01003-6.</w:t>
          </w:r>
        </w:p>
        <w:p w14:paraId="52D20E82" w14:textId="77777777" w:rsidR="00C531F9" w:rsidRDefault="00C531F9">
          <w:pPr>
            <w:autoSpaceDE w:val="0"/>
            <w:autoSpaceDN w:val="0"/>
            <w:ind w:hanging="640"/>
            <w:divId w:val="1798595932"/>
          </w:pPr>
          <w:r>
            <w:t>[6]</w:t>
          </w:r>
          <w:r>
            <w:tab/>
            <w:t xml:space="preserve">H. Jang, J.H. Park, H.S. Lee, B. Ryu, S.D. Park, H.A. Ju, S.H. Yang, Y.M. Kim, W.H. Nam, H. Wang, J. Male, G.J. Snyder, M. Kim, Y.S. Jung, M.W. Oh, Regulating </w:t>
          </w:r>
          <w:proofErr w:type="spellStart"/>
          <w:r>
            <w:t>Te</w:t>
          </w:r>
          <w:proofErr w:type="spellEnd"/>
          <w:r>
            <w:t xml:space="preserve"> Vacancies through Dopant Balancing via Excess Ag Enables Rebounding Power Factor and High Thermoelectric Performance in </w:t>
          </w:r>
          <w:r>
            <w:rPr>
              <w:i/>
              <w:iCs/>
            </w:rPr>
            <w:t>p</w:t>
          </w:r>
          <w:r>
            <w:t xml:space="preserve">-Type </w:t>
          </w:r>
          <w:proofErr w:type="spellStart"/>
          <w:r>
            <w:t>PbTe</w:t>
          </w:r>
          <w:proofErr w:type="spellEnd"/>
          <w:r>
            <w:t>, Advanced Science. 8 (2021) 2100895. https://doi.org/10.1002/advs.202100895.</w:t>
          </w:r>
        </w:p>
        <w:p w14:paraId="5F8382BE" w14:textId="4196E78C" w:rsidR="00C531F9" w:rsidRDefault="00C531F9">
          <w:pPr>
            <w:autoSpaceDE w:val="0"/>
            <w:autoSpaceDN w:val="0"/>
            <w:ind w:hanging="640"/>
            <w:divId w:val="384187469"/>
          </w:pPr>
          <w:r>
            <w:t>[7]</w:t>
          </w:r>
          <w:r>
            <w:tab/>
            <w:t xml:space="preserve">B. Jia, Y. Huang, Y. Wang, Y. Zhou, X. Zhao, S. Ning, X. Xu, P. Lin, Z. Chen, B. Jiang, J. He, Realizing high thermoelectric performance in non-nanostructured </w:t>
          </w:r>
          <w:r>
            <w:rPr>
              <w:i/>
              <w:iCs/>
            </w:rPr>
            <w:t>n</w:t>
          </w:r>
          <w:r>
            <w:t xml:space="preserve">-type </w:t>
          </w:r>
          <w:proofErr w:type="spellStart"/>
          <w:r>
            <w:t>PbTe</w:t>
          </w:r>
          <w:proofErr w:type="spellEnd"/>
          <w:r>
            <w:t>, Energy Environ</w:t>
          </w:r>
          <w:r w:rsidR="004E1CA9">
            <w:t>.</w:t>
          </w:r>
          <w:r>
            <w:t xml:space="preserve"> Sci. 15 (2022) 1920–1929. https://doi.org/10.1039/d1ee03883d.</w:t>
          </w:r>
        </w:p>
        <w:p w14:paraId="533B93FB" w14:textId="433B1DEF" w:rsidR="00C531F9" w:rsidRDefault="00C531F9">
          <w:pPr>
            <w:autoSpaceDE w:val="0"/>
            <w:autoSpaceDN w:val="0"/>
            <w:ind w:hanging="640"/>
            <w:divId w:val="1998264999"/>
          </w:pPr>
          <w:r>
            <w:t>[8]</w:t>
          </w:r>
          <w:r>
            <w:tab/>
            <w:t xml:space="preserve">J. Mao, H. Zhu, Z. Ding, Z. Liu, G.A. Gamage, G. Chen, Z. Ren, High thermoelectric cooling performance of </w:t>
          </w:r>
          <w:r>
            <w:rPr>
              <w:i/>
              <w:iCs/>
            </w:rPr>
            <w:t>n</w:t>
          </w:r>
          <w:r>
            <w:t>-type Mg</w:t>
          </w:r>
          <w:r>
            <w:rPr>
              <w:vertAlign w:val="subscript"/>
            </w:rPr>
            <w:t>3</w:t>
          </w:r>
          <w:r>
            <w:t>Bi</w:t>
          </w:r>
          <w:r>
            <w:rPr>
              <w:vertAlign w:val="subscript"/>
            </w:rPr>
            <w:t>2</w:t>
          </w:r>
          <w:r>
            <w:t>-based materials, Science 365 (2019) 495–498. https://doi.org/10.1126/science.aax7792.</w:t>
          </w:r>
        </w:p>
        <w:p w14:paraId="2FA8DFAC" w14:textId="42CF35DD" w:rsidR="00C531F9" w:rsidRDefault="00C531F9">
          <w:pPr>
            <w:autoSpaceDE w:val="0"/>
            <w:autoSpaceDN w:val="0"/>
            <w:ind w:hanging="640"/>
            <w:divId w:val="287704979"/>
          </w:pPr>
          <w:r>
            <w:t>[9]</w:t>
          </w:r>
          <w:r>
            <w:tab/>
            <w:t>Z. Liu, W. Gao, H. Oshima, K. Nagase, C.H. Lee, T. Mori, Maximizing the performance of n-type Mg</w:t>
          </w:r>
          <w:r>
            <w:rPr>
              <w:vertAlign w:val="subscript"/>
            </w:rPr>
            <w:t>3</w:t>
          </w:r>
          <w:r>
            <w:t>Bi</w:t>
          </w:r>
          <w:r>
            <w:rPr>
              <w:vertAlign w:val="subscript"/>
            </w:rPr>
            <w:t>2</w:t>
          </w:r>
          <w:r>
            <w:t xml:space="preserve"> based materials for room-temperature power generation and thermoelectric cooling, Nat</w:t>
          </w:r>
          <w:r w:rsidR="004E1CA9">
            <w:t>.</w:t>
          </w:r>
          <w:r>
            <w:t xml:space="preserve"> </w:t>
          </w:r>
          <w:proofErr w:type="spellStart"/>
          <w:proofErr w:type="gramStart"/>
          <w:r>
            <w:t>Commun</w:t>
          </w:r>
          <w:proofErr w:type="spellEnd"/>
          <w:r w:rsidR="004E1CA9">
            <w:t>.</w:t>
          </w:r>
          <w:r>
            <w:t>.</w:t>
          </w:r>
          <w:proofErr w:type="gramEnd"/>
          <w:r>
            <w:t xml:space="preserve"> 13 (2022) 1120. https://doi.org/10.1038/s41467-022-28798-4.</w:t>
          </w:r>
        </w:p>
        <w:p w14:paraId="7C999B01" w14:textId="49D3365D" w:rsidR="00C531F9" w:rsidRDefault="00C531F9">
          <w:pPr>
            <w:autoSpaceDE w:val="0"/>
            <w:autoSpaceDN w:val="0"/>
            <w:ind w:hanging="640"/>
            <w:divId w:val="569853033"/>
          </w:pPr>
          <w:r>
            <w:t>[10]</w:t>
          </w:r>
          <w:r>
            <w:tab/>
            <w:t>O. Caballero-Calero, J.R. Ares, M. Martín-González, Environmentally Friendly Thermoelectric Materials: High Performance from Inorganic Components with Low Toxicity and Abundance in the Earth, Adv</w:t>
          </w:r>
          <w:r w:rsidR="004E1CA9">
            <w:t>.</w:t>
          </w:r>
          <w:r>
            <w:t xml:space="preserve"> Sustain</w:t>
          </w:r>
          <w:r w:rsidR="004E1CA9">
            <w:t>.</w:t>
          </w:r>
          <w:r>
            <w:t xml:space="preserve"> Syst. 5 (2021) 2100095. https://doi.org/10.1002/adsu.202100095.</w:t>
          </w:r>
        </w:p>
        <w:p w14:paraId="2BDC672E" w14:textId="1C2D0506" w:rsidR="00C531F9" w:rsidRDefault="00C531F9">
          <w:pPr>
            <w:autoSpaceDE w:val="0"/>
            <w:autoSpaceDN w:val="0"/>
            <w:ind w:hanging="640"/>
            <w:divId w:val="2133937534"/>
          </w:pPr>
          <w:r>
            <w:t>[11]</w:t>
          </w:r>
          <w:r>
            <w:tab/>
            <w:t xml:space="preserve">B. Zhou, L. Chen, C. Li, N. Qi, Z. Chen, X. Su, X.F. Tang, Significant Enhancement in the Thermoelectric Performance of Aluminum-Doped </w:t>
          </w:r>
          <w:proofErr w:type="spellStart"/>
          <w:r>
            <w:t>ZnO</w:t>
          </w:r>
          <w:proofErr w:type="spellEnd"/>
          <w:r>
            <w:t xml:space="preserve"> Tuned by Pore Structure, ACS Appl</w:t>
          </w:r>
          <w:r w:rsidR="004E1CA9">
            <w:t>.</w:t>
          </w:r>
          <w:r>
            <w:t xml:space="preserve"> Mater</w:t>
          </w:r>
          <w:r w:rsidR="004E1CA9">
            <w:t>.</w:t>
          </w:r>
          <w:r>
            <w:t xml:space="preserve"> Interfaces. 12 (2020) 51669–51678. https://doi.org/10.1021/acsami.0c16506.</w:t>
          </w:r>
        </w:p>
        <w:p w14:paraId="416F2641" w14:textId="0F76CB6D" w:rsidR="00C531F9" w:rsidRDefault="00C531F9">
          <w:pPr>
            <w:autoSpaceDE w:val="0"/>
            <w:autoSpaceDN w:val="0"/>
            <w:ind w:hanging="640"/>
            <w:divId w:val="210966250"/>
          </w:pPr>
          <w:r>
            <w:t>[12]</w:t>
          </w:r>
          <w:r>
            <w:tab/>
            <w:t xml:space="preserve">S. Acharya, B.K. Yu, J. Hwang, J. Kim, W. Kim, High Thermoelectric Performance of </w:t>
          </w:r>
          <w:proofErr w:type="spellStart"/>
          <w:r>
            <w:t>ZnO</w:t>
          </w:r>
          <w:proofErr w:type="spellEnd"/>
          <w:r>
            <w:t xml:space="preserve"> by Coherent Phonon Scattering and Optimized Charge Transport, Adv</w:t>
          </w:r>
          <w:r w:rsidR="004E1CA9">
            <w:t>.</w:t>
          </w:r>
          <w:r>
            <w:t xml:space="preserve"> </w:t>
          </w:r>
          <w:proofErr w:type="spellStart"/>
          <w:r>
            <w:t>Funct</w:t>
          </w:r>
          <w:proofErr w:type="spellEnd"/>
          <w:r w:rsidR="004E1CA9">
            <w:t>.</w:t>
          </w:r>
          <w:r>
            <w:t xml:space="preserve"> Mater. 31 (2021) 2105008. https://doi.org/10.1002/adfm.202105008.</w:t>
          </w:r>
        </w:p>
        <w:p w14:paraId="601B5D95" w14:textId="0F89A46D" w:rsidR="00C531F9" w:rsidRDefault="00C531F9">
          <w:pPr>
            <w:autoSpaceDE w:val="0"/>
            <w:autoSpaceDN w:val="0"/>
            <w:ind w:hanging="640"/>
            <w:divId w:val="265231440"/>
          </w:pPr>
          <w:r>
            <w:t>[13]</w:t>
          </w:r>
          <w:r>
            <w:tab/>
            <w:t xml:space="preserve">J. Yu, K. Chen, F. </w:t>
          </w:r>
          <w:proofErr w:type="spellStart"/>
          <w:r>
            <w:t>Azough</w:t>
          </w:r>
          <w:proofErr w:type="spellEnd"/>
          <w:r>
            <w:t>, D.T. Alvarez-Ruiz, M.J. Reece, R. Freer, Enhancing the thermoelectric performance of calcium cobaltite ceramics by tuning composition and processing, ACS Appl</w:t>
          </w:r>
          <w:r w:rsidR="004E1CA9">
            <w:t>.</w:t>
          </w:r>
          <w:r>
            <w:t xml:space="preserve"> Mater</w:t>
          </w:r>
          <w:r w:rsidR="004E1CA9">
            <w:t>.</w:t>
          </w:r>
          <w:r>
            <w:t xml:space="preserve"> Interfaces. 12 (2020) 47634–47646. https://doi.org/10.1021/acsami.0c14916.</w:t>
          </w:r>
        </w:p>
        <w:p w14:paraId="14E21265" w14:textId="77777777" w:rsidR="00C531F9" w:rsidRDefault="00C531F9">
          <w:pPr>
            <w:autoSpaceDE w:val="0"/>
            <w:autoSpaceDN w:val="0"/>
            <w:ind w:hanging="640"/>
            <w:divId w:val="913398203"/>
          </w:pPr>
          <w:r>
            <w:t>[14]</w:t>
          </w:r>
          <w:r>
            <w:tab/>
            <w:t>J. Yu, R. Freer, Calcium cobaltite, a promising oxide for energy harvesting: Effective strategies toward enhanced thermoelectric performance, J. Phys. Energy. 4 (2022) 022001. https://doi.org/10.1088/2515-7655/ac5172.</w:t>
          </w:r>
        </w:p>
        <w:p w14:paraId="3FE86A6F" w14:textId="5AE93249" w:rsidR="00C531F9" w:rsidRDefault="00C531F9">
          <w:pPr>
            <w:autoSpaceDE w:val="0"/>
            <w:autoSpaceDN w:val="0"/>
            <w:ind w:hanging="640"/>
            <w:divId w:val="1891647217"/>
          </w:pPr>
          <w:r>
            <w:t>[15]</w:t>
          </w:r>
          <w:r>
            <w:tab/>
            <w:t>Y. He, T. Day, T. Zhang, H. Liu, X. Shi, L. Chen, G.J. Snyder, High thermoelectric performance in non-toxic earth-abundant copper sulfide, Adv</w:t>
          </w:r>
          <w:r w:rsidR="004E1CA9">
            <w:t>.</w:t>
          </w:r>
          <w:r>
            <w:t xml:space="preserve"> Mater. 26 (2014) 3974–3978. https://doi.org/10.1002/adma.201400515.</w:t>
          </w:r>
        </w:p>
        <w:p w14:paraId="5247F193" w14:textId="581E4CA8" w:rsidR="00C531F9" w:rsidRDefault="00C531F9">
          <w:pPr>
            <w:autoSpaceDE w:val="0"/>
            <w:autoSpaceDN w:val="0"/>
            <w:ind w:hanging="640"/>
            <w:divId w:val="806164501"/>
          </w:pPr>
          <w:r>
            <w:t>[16]</w:t>
          </w:r>
          <w:r>
            <w:tab/>
            <w:t>A. V. Powell, Recent developments in Earth-abundant copper-sulfide thermoelectric materials, J</w:t>
          </w:r>
          <w:r w:rsidR="004E1CA9">
            <w:t>.</w:t>
          </w:r>
          <w:r>
            <w:t xml:space="preserve"> Appl</w:t>
          </w:r>
          <w:r w:rsidR="004E1CA9">
            <w:t>.</w:t>
          </w:r>
          <w:r>
            <w:t xml:space="preserve"> Phys. 126 (2019) 100901. https://doi.org/10.1063/1.5119345.</w:t>
          </w:r>
        </w:p>
        <w:p w14:paraId="2D0B78A8" w14:textId="5F521079" w:rsidR="00C531F9" w:rsidRDefault="00C531F9">
          <w:pPr>
            <w:autoSpaceDE w:val="0"/>
            <w:autoSpaceDN w:val="0"/>
            <w:ind w:hanging="640"/>
            <w:divId w:val="1871332672"/>
          </w:pPr>
          <w:r>
            <w:t>[17]</w:t>
          </w:r>
          <w:r>
            <w:tab/>
            <w:t xml:space="preserve">F.H. Sun, H. Li, J. Tan, L. Zhao, X. Wang, H. Hu, C. Wang, T. Mori, Review of current ZT &gt; 1 thermoelectric </w:t>
          </w:r>
          <w:proofErr w:type="gramStart"/>
          <w:r>
            <w:t>sulfides</w:t>
          </w:r>
          <w:proofErr w:type="gramEnd"/>
          <w:r>
            <w:t>, J</w:t>
          </w:r>
          <w:r w:rsidR="004E1CA9">
            <w:t>.</w:t>
          </w:r>
          <w:r>
            <w:t xml:space="preserve"> </w:t>
          </w:r>
          <w:proofErr w:type="spellStart"/>
          <w:r>
            <w:t>Materiomics</w:t>
          </w:r>
          <w:proofErr w:type="spellEnd"/>
          <w:r>
            <w:t>. (2023). https://doi.org/10.1016/j.jmat.2023.05.011.</w:t>
          </w:r>
        </w:p>
        <w:p w14:paraId="2C20A038" w14:textId="049D3059" w:rsidR="00C531F9" w:rsidRDefault="00C531F9">
          <w:pPr>
            <w:autoSpaceDE w:val="0"/>
            <w:autoSpaceDN w:val="0"/>
            <w:ind w:hanging="640"/>
            <w:divId w:val="1350641272"/>
          </w:pPr>
          <w:r>
            <w:t>[18]</w:t>
          </w:r>
          <w:r>
            <w:tab/>
            <w:t xml:space="preserve">K. </w:t>
          </w:r>
          <w:proofErr w:type="spellStart"/>
          <w:r>
            <w:t>Suekuni</w:t>
          </w:r>
          <w:proofErr w:type="spellEnd"/>
          <w:r>
            <w:t xml:space="preserve">, K. Tsuruta, T. Ariga, M. </w:t>
          </w:r>
          <w:proofErr w:type="spellStart"/>
          <w:r>
            <w:t>Koyano</w:t>
          </w:r>
          <w:proofErr w:type="spellEnd"/>
          <w:r>
            <w:t>, Thermoelectric properties of mineral tetrahedrites Cu</w:t>
          </w:r>
          <w:r>
            <w:rPr>
              <w:vertAlign w:val="subscript"/>
            </w:rPr>
            <w:t>10</w:t>
          </w:r>
          <w:r>
            <w:t>Tr</w:t>
          </w:r>
          <w:r>
            <w:rPr>
              <w:vertAlign w:val="subscript"/>
            </w:rPr>
            <w:t>2</w:t>
          </w:r>
          <w:r>
            <w:t>Sb</w:t>
          </w:r>
          <w:r>
            <w:rPr>
              <w:vertAlign w:val="subscript"/>
            </w:rPr>
            <w:t>4</w:t>
          </w:r>
          <w:r>
            <w:t>S</w:t>
          </w:r>
          <w:r>
            <w:rPr>
              <w:vertAlign w:val="subscript"/>
            </w:rPr>
            <w:t>13</w:t>
          </w:r>
          <w:r>
            <w:t xml:space="preserve"> with low thermal conductivity, Appl</w:t>
          </w:r>
          <w:r w:rsidR="0037618D">
            <w:t>.</w:t>
          </w:r>
          <w:r>
            <w:t xml:space="preserve"> Phys</w:t>
          </w:r>
          <w:r w:rsidR="0037618D">
            <w:t>,</w:t>
          </w:r>
          <w:r>
            <w:t xml:space="preserve"> Express. 5 (2012) 051201. https://doi.org/10.1143/APEX.5.051201.</w:t>
          </w:r>
        </w:p>
        <w:p w14:paraId="7AAF605A" w14:textId="074C18A1" w:rsidR="00C531F9" w:rsidRDefault="00C531F9">
          <w:pPr>
            <w:autoSpaceDE w:val="0"/>
            <w:autoSpaceDN w:val="0"/>
            <w:ind w:hanging="640"/>
            <w:divId w:val="1375810017"/>
          </w:pPr>
          <w:r>
            <w:t>[19]</w:t>
          </w:r>
          <w:r>
            <w:tab/>
            <w:t>R. Chetty, A. Bali, R.C. Mallik, Tetrahedrites as thermoelectric materials: An overview, J</w:t>
          </w:r>
          <w:r w:rsidR="00437692">
            <w:t>.</w:t>
          </w:r>
          <w:r>
            <w:t xml:space="preserve"> Mater</w:t>
          </w:r>
          <w:r w:rsidR="00437692">
            <w:t>.</w:t>
          </w:r>
          <w:r>
            <w:t xml:space="preserve"> Chem</w:t>
          </w:r>
          <w:r w:rsidR="00437692">
            <w:t>.</w:t>
          </w:r>
          <w:r>
            <w:t xml:space="preserve"> C</w:t>
          </w:r>
          <w:r w:rsidR="00437692">
            <w:t>.</w:t>
          </w:r>
          <w:r>
            <w:t xml:space="preserve"> 3 (2015) 12364–12378. https://doi.org/10.1039/c5tc02537k.</w:t>
          </w:r>
        </w:p>
        <w:p w14:paraId="35105EFF" w14:textId="2B94B133" w:rsidR="00C531F9" w:rsidRDefault="00C531F9">
          <w:pPr>
            <w:autoSpaceDE w:val="0"/>
            <w:autoSpaceDN w:val="0"/>
            <w:ind w:hanging="640"/>
            <w:divId w:val="264308469"/>
          </w:pPr>
          <w:r>
            <w:t>[20]</w:t>
          </w:r>
          <w:r>
            <w:tab/>
            <w:t>H. Hu, H.L. Zhuang, Y. Jiang, J. Shi, J.W. Li, B. Cai, Z. Han, J. Pei, B. Su, Z.H. Ge, B.P. Zhang, J.F. Li, Thermoelectric Cu</w:t>
          </w:r>
          <w:r>
            <w:rPr>
              <w:vertAlign w:val="subscript"/>
            </w:rPr>
            <w:t>12</w:t>
          </w:r>
          <w:r>
            <w:t>Sb</w:t>
          </w:r>
          <w:r>
            <w:rPr>
              <w:vertAlign w:val="subscript"/>
            </w:rPr>
            <w:t>4</w:t>
          </w:r>
          <w:r>
            <w:t>S</w:t>
          </w:r>
          <w:r>
            <w:rPr>
              <w:vertAlign w:val="subscript"/>
            </w:rPr>
            <w:t>13</w:t>
          </w:r>
          <w:r>
            <w:t>-Based Synthetic Minerals with a Sublimation-Derived Porous Network, Adv</w:t>
          </w:r>
          <w:r w:rsidR="00437692">
            <w:t>.</w:t>
          </w:r>
          <w:r>
            <w:t xml:space="preserve"> Mater. 33 (2021) 2103633. https://doi.org/10.1002/adma.202103633.</w:t>
          </w:r>
        </w:p>
        <w:p w14:paraId="501931AE" w14:textId="075F7857" w:rsidR="00C531F9" w:rsidRDefault="00C531F9">
          <w:pPr>
            <w:autoSpaceDE w:val="0"/>
            <w:autoSpaceDN w:val="0"/>
            <w:ind w:hanging="640"/>
            <w:divId w:val="1664502841"/>
          </w:pPr>
          <w:r>
            <w:t>[21]</w:t>
          </w:r>
          <w:r>
            <w:tab/>
            <w:t xml:space="preserve">K. </w:t>
          </w:r>
          <w:proofErr w:type="spellStart"/>
          <w:r>
            <w:t>Suekuni</w:t>
          </w:r>
          <w:proofErr w:type="spellEnd"/>
          <w:r>
            <w:t xml:space="preserve">, F.S. Kim, H. </w:t>
          </w:r>
          <w:proofErr w:type="spellStart"/>
          <w:r>
            <w:t>Nishiate</w:t>
          </w:r>
          <w:proofErr w:type="spellEnd"/>
          <w:r>
            <w:t xml:space="preserve">, M. Ohta, H.I. Tanaka, T. </w:t>
          </w:r>
          <w:proofErr w:type="spellStart"/>
          <w:r>
            <w:t>Takabatake</w:t>
          </w:r>
          <w:proofErr w:type="spellEnd"/>
          <w:r>
            <w:t xml:space="preserve">, High-performance thermoelectric minerals: </w:t>
          </w:r>
          <w:proofErr w:type="spellStart"/>
          <w:r>
            <w:t>Colusites</w:t>
          </w:r>
          <w:proofErr w:type="spellEnd"/>
          <w:r>
            <w:t xml:space="preserve"> Cu</w:t>
          </w:r>
          <w:r>
            <w:rPr>
              <w:vertAlign w:val="subscript"/>
            </w:rPr>
            <w:t>26</w:t>
          </w:r>
          <w:r>
            <w:t>V</w:t>
          </w:r>
          <w:r>
            <w:rPr>
              <w:vertAlign w:val="subscript"/>
            </w:rPr>
            <w:t>2</w:t>
          </w:r>
          <w:r>
            <w:t>M</w:t>
          </w:r>
          <w:r>
            <w:rPr>
              <w:vertAlign w:val="subscript"/>
            </w:rPr>
            <w:t>6</w:t>
          </w:r>
          <w:r>
            <w:t>S</w:t>
          </w:r>
          <w:r>
            <w:rPr>
              <w:vertAlign w:val="subscript"/>
            </w:rPr>
            <w:t>32</w:t>
          </w:r>
          <w:r>
            <w:t xml:space="preserve"> (M = Ge, Sn), Appl</w:t>
          </w:r>
          <w:r w:rsidR="00437692">
            <w:t>.</w:t>
          </w:r>
          <w:r>
            <w:t xml:space="preserve"> Phys</w:t>
          </w:r>
          <w:r w:rsidR="00437692">
            <w:t>.</w:t>
          </w:r>
          <w:r>
            <w:t xml:space="preserve"> Lett. 105 (2014) 132107. https://doi.org/10.1063/1.4896998.</w:t>
          </w:r>
        </w:p>
        <w:p w14:paraId="7193C044" w14:textId="4774FC68" w:rsidR="00C531F9" w:rsidRDefault="00C531F9">
          <w:pPr>
            <w:autoSpaceDE w:val="0"/>
            <w:autoSpaceDN w:val="0"/>
            <w:ind w:hanging="640"/>
            <w:divId w:val="1462067944"/>
          </w:pPr>
          <w:r>
            <w:t>[22]</w:t>
          </w:r>
          <w:r>
            <w:tab/>
            <w:t xml:space="preserve">C. </w:t>
          </w:r>
          <w:proofErr w:type="spellStart"/>
          <w:r>
            <w:t>Bourgès</w:t>
          </w:r>
          <w:proofErr w:type="spellEnd"/>
          <w:r>
            <w:t xml:space="preserve">, Y. </w:t>
          </w:r>
          <w:proofErr w:type="spellStart"/>
          <w:r>
            <w:t>Bouyrie</w:t>
          </w:r>
          <w:proofErr w:type="spellEnd"/>
          <w:r>
            <w:t xml:space="preserve">, A.R. Supka, R. Al Rahal Al Orabi, P. Lemoine, O. Lebedev, M. Ohta, K. </w:t>
          </w:r>
          <w:proofErr w:type="spellStart"/>
          <w:r>
            <w:t>Suekuni</w:t>
          </w:r>
          <w:proofErr w:type="spellEnd"/>
          <w:r>
            <w:t xml:space="preserve">, V. Nassif, V. Hardy, R. Daou, Y. Miyazaki, M. Fornari, E. </w:t>
          </w:r>
          <w:proofErr w:type="spellStart"/>
          <w:r>
            <w:t>Guilmeau</w:t>
          </w:r>
          <w:proofErr w:type="spellEnd"/>
          <w:r>
            <w:t xml:space="preserve">, High-performance thermoelectric bulk </w:t>
          </w:r>
          <w:proofErr w:type="spellStart"/>
          <w:r>
            <w:t>colusite</w:t>
          </w:r>
          <w:proofErr w:type="spellEnd"/>
          <w:r>
            <w:t xml:space="preserve"> by process controlled structural disordering, J</w:t>
          </w:r>
          <w:r w:rsidR="00437692">
            <w:t>.</w:t>
          </w:r>
          <w:r>
            <w:t xml:space="preserve"> Am</w:t>
          </w:r>
          <w:r w:rsidR="00437692">
            <w:t>.</w:t>
          </w:r>
          <w:r>
            <w:t xml:space="preserve"> Chem</w:t>
          </w:r>
          <w:r w:rsidR="00437692">
            <w:t>.</w:t>
          </w:r>
          <w:r>
            <w:t xml:space="preserve"> Soc. 140 (2018) 2186–2195. https://doi.org/10.1021/jacs.7b11224.</w:t>
          </w:r>
        </w:p>
        <w:p w14:paraId="4C43EBA9" w14:textId="5AF8F00A" w:rsidR="00C531F9" w:rsidRDefault="00C531F9">
          <w:pPr>
            <w:autoSpaceDE w:val="0"/>
            <w:autoSpaceDN w:val="0"/>
            <w:ind w:hanging="640"/>
            <w:divId w:val="1897348773"/>
          </w:pPr>
          <w:r>
            <w:t>[23]</w:t>
          </w:r>
          <w:r>
            <w:tab/>
            <w:t xml:space="preserve">G. </w:t>
          </w:r>
          <w:proofErr w:type="spellStart"/>
          <w:r>
            <w:t>Guélou</w:t>
          </w:r>
          <w:proofErr w:type="spellEnd"/>
          <w:r>
            <w:t xml:space="preserve">, P. Lemoine, B. </w:t>
          </w:r>
          <w:proofErr w:type="spellStart"/>
          <w:r>
            <w:t>Raveau</w:t>
          </w:r>
          <w:proofErr w:type="spellEnd"/>
          <w:r>
            <w:t xml:space="preserve">, E. </w:t>
          </w:r>
          <w:proofErr w:type="spellStart"/>
          <w:r>
            <w:t>Guilmeau</w:t>
          </w:r>
          <w:proofErr w:type="spellEnd"/>
          <w:r>
            <w:t xml:space="preserve">, Recent developments in high-performance thermoelectric </w:t>
          </w:r>
          <w:proofErr w:type="spellStart"/>
          <w:r>
            <w:t>sulphides</w:t>
          </w:r>
          <w:proofErr w:type="spellEnd"/>
          <w:r>
            <w:t xml:space="preserve">: an overview of the promising synthetic </w:t>
          </w:r>
          <w:proofErr w:type="spellStart"/>
          <w:r>
            <w:t>colusites</w:t>
          </w:r>
          <w:proofErr w:type="spellEnd"/>
          <w:r>
            <w:t>, J</w:t>
          </w:r>
          <w:r w:rsidR="00437692">
            <w:t>.</w:t>
          </w:r>
          <w:r>
            <w:t xml:space="preserve"> Mater</w:t>
          </w:r>
          <w:r w:rsidR="00437692">
            <w:t>.</w:t>
          </w:r>
          <w:r>
            <w:t xml:space="preserve"> Chem</w:t>
          </w:r>
          <w:r w:rsidR="00437692">
            <w:t>.</w:t>
          </w:r>
          <w:r>
            <w:t xml:space="preserve"> C</w:t>
          </w:r>
          <w:r w:rsidR="00437692">
            <w:t>.</w:t>
          </w:r>
          <w:r>
            <w:t xml:space="preserve"> 9 (2021) 773–795. https://doi.org/10.1039/d0tc05086e.</w:t>
          </w:r>
        </w:p>
        <w:p w14:paraId="64B48F14" w14:textId="18AD6E4E" w:rsidR="00C531F9" w:rsidRDefault="00C531F9">
          <w:pPr>
            <w:autoSpaceDE w:val="0"/>
            <w:autoSpaceDN w:val="0"/>
            <w:ind w:hanging="640"/>
            <w:divId w:val="1579708658"/>
          </w:pPr>
          <w:r>
            <w:t>[24]</w:t>
          </w:r>
          <w:r>
            <w:tab/>
            <w:t xml:space="preserve">P. Kamińska, C. </w:t>
          </w:r>
          <w:proofErr w:type="spellStart"/>
          <w:r>
            <w:t>Bourgès</w:t>
          </w:r>
          <w:proofErr w:type="spellEnd"/>
          <w:r>
            <w:t xml:space="preserve">, R. Chetty, D. Gutiérrez-Del-Río, P. </w:t>
          </w:r>
          <w:proofErr w:type="spellStart"/>
          <w:r>
            <w:t>Śpiewak</w:t>
          </w:r>
          <w:proofErr w:type="spellEnd"/>
          <w:r>
            <w:t xml:space="preserve">, W. </w:t>
          </w:r>
          <w:proofErr w:type="spellStart"/>
          <w:r>
            <w:t>Święszkowski</w:t>
          </w:r>
          <w:proofErr w:type="spellEnd"/>
          <w:r>
            <w:t xml:space="preserve">, T. Nishimura, T. Mori, Insight into the preponderant role of the lattice size in Sn-based </w:t>
          </w:r>
          <w:proofErr w:type="spellStart"/>
          <w:r>
            <w:t>colusites</w:t>
          </w:r>
          <w:proofErr w:type="spellEnd"/>
          <w:r>
            <w:t xml:space="preserve"> for promoting a </w:t>
          </w:r>
          <w:proofErr w:type="gramStart"/>
          <w:r>
            <w:t>high power</w:t>
          </w:r>
          <w:proofErr w:type="gramEnd"/>
          <w:r>
            <w:t xml:space="preserve"> factor, J</w:t>
          </w:r>
          <w:r w:rsidR="00437692">
            <w:t>.</w:t>
          </w:r>
          <w:r>
            <w:t xml:space="preserve"> Mater</w:t>
          </w:r>
          <w:r w:rsidR="00437692">
            <w:t>.</w:t>
          </w:r>
          <w:r>
            <w:t xml:space="preserve"> Chem</w:t>
          </w:r>
          <w:r w:rsidR="00437692">
            <w:t>.</w:t>
          </w:r>
          <w:r>
            <w:t xml:space="preserve"> A</w:t>
          </w:r>
          <w:r w:rsidR="00437692">
            <w:t xml:space="preserve">. </w:t>
          </w:r>
          <w:r>
            <w:t>10 (2022) 10701–10714. https://doi.org/10.1039/d2ta01210c.</w:t>
          </w:r>
        </w:p>
        <w:p w14:paraId="7DE1E68D" w14:textId="506D65C3" w:rsidR="00C531F9" w:rsidRDefault="00C531F9">
          <w:pPr>
            <w:autoSpaceDE w:val="0"/>
            <w:autoSpaceDN w:val="0"/>
            <w:ind w:hanging="640"/>
            <w:divId w:val="467161683"/>
          </w:pPr>
          <w:r>
            <w:t>[25]</w:t>
          </w:r>
          <w:r>
            <w:tab/>
            <w:t>P. Qiu, T. Zhang, Y. Qiu, X. Shi, L. Chen, Sulfide bornite thermoelectric material: A natural mineral with ultralow thermal conductivity, Energy Environ</w:t>
          </w:r>
          <w:r w:rsidR="00437692">
            <w:t>.</w:t>
          </w:r>
          <w:r>
            <w:t xml:space="preserve"> Sci. 7 (2014) 4000–4006. https://doi.org/10.1039/c4ee02428a.</w:t>
          </w:r>
        </w:p>
        <w:p w14:paraId="5E56ABD4" w14:textId="0D641C8C" w:rsidR="00C531F9" w:rsidRDefault="00C531F9">
          <w:pPr>
            <w:autoSpaceDE w:val="0"/>
            <w:autoSpaceDN w:val="0"/>
            <w:ind w:hanging="640"/>
            <w:divId w:val="1632439061"/>
          </w:pPr>
          <w:r>
            <w:t>[26]</w:t>
          </w:r>
          <w:r>
            <w:tab/>
            <w:t xml:space="preserve">S.O.J. Long, A. V. Powell, P. </w:t>
          </w:r>
          <w:proofErr w:type="spellStart"/>
          <w:r>
            <w:t>Vaqueiro</w:t>
          </w:r>
          <w:proofErr w:type="spellEnd"/>
          <w:r>
            <w:t xml:space="preserve">, S. Hull, High Thermoelectric Performance of Bornite through Control of the </w:t>
          </w:r>
          <w:proofErr w:type="gramStart"/>
          <w:r>
            <w:t>Cu(</w:t>
          </w:r>
          <w:proofErr w:type="gramEnd"/>
          <w:r>
            <w:t>II) Content and Vacancy Concentration, Chem</w:t>
          </w:r>
          <w:r w:rsidR="00437692">
            <w:t>.</w:t>
          </w:r>
          <w:r>
            <w:t xml:space="preserve"> Mater. 30 (2018) 456–464. https://doi.org/10.1021/acs.chemmater.7b04436.</w:t>
          </w:r>
        </w:p>
        <w:p w14:paraId="3E0AC08D" w14:textId="7AB96B40" w:rsidR="00C531F9" w:rsidRDefault="00C531F9">
          <w:pPr>
            <w:autoSpaceDE w:val="0"/>
            <w:autoSpaceDN w:val="0"/>
            <w:ind w:hanging="640"/>
            <w:divId w:val="574825916"/>
          </w:pPr>
          <w:r>
            <w:t>[27]</w:t>
          </w:r>
          <w:r>
            <w:tab/>
            <w:t>J. Li, Q. Tan, J.F. Li, Synthesis and property evaluation of CuFeS</w:t>
          </w:r>
          <w:r>
            <w:rPr>
              <w:vertAlign w:val="subscript"/>
            </w:rPr>
            <w:t>2-x</w:t>
          </w:r>
          <w:r>
            <w:t xml:space="preserve"> as earth-abundant and environmentally-friendly thermoelectric materials, J</w:t>
          </w:r>
          <w:r w:rsidR="004E198D">
            <w:t>.</w:t>
          </w:r>
          <w:r>
            <w:t xml:space="preserve"> Alloys Compd. 551 (2013) 143–149. https://doi.org/10.1016/j.jallcom.2012.09.067.</w:t>
          </w:r>
        </w:p>
        <w:p w14:paraId="3D89C793" w14:textId="61EC4AE7" w:rsidR="00C531F9" w:rsidRDefault="00C531F9">
          <w:pPr>
            <w:autoSpaceDE w:val="0"/>
            <w:autoSpaceDN w:val="0"/>
            <w:ind w:hanging="640"/>
            <w:divId w:val="934675290"/>
          </w:pPr>
          <w:r>
            <w:t>[28]</w:t>
          </w:r>
          <w:r>
            <w:tab/>
            <w:t>N. Tsujii, T. Mori, Y. Isoda, Phase stability and thermoelectric properties of CuFeS</w:t>
          </w:r>
          <w:r>
            <w:rPr>
              <w:vertAlign w:val="subscript"/>
            </w:rPr>
            <w:t>2</w:t>
          </w:r>
          <w:r>
            <w:t>-based magnetic semiconductor, J</w:t>
          </w:r>
          <w:r w:rsidR="004E198D">
            <w:t>.</w:t>
          </w:r>
          <w:r>
            <w:t xml:space="preserve"> Electron</w:t>
          </w:r>
          <w:r w:rsidR="004E198D">
            <w:t>.</w:t>
          </w:r>
          <w:r>
            <w:t xml:space="preserve"> Mater. 43 (2014) 2371–2375. https://doi.org/10.1007/s11664-014-3072-y.</w:t>
          </w:r>
        </w:p>
        <w:p w14:paraId="69BA30E2" w14:textId="7395C2B6" w:rsidR="00C531F9" w:rsidRDefault="00C531F9">
          <w:pPr>
            <w:autoSpaceDE w:val="0"/>
            <w:autoSpaceDN w:val="0"/>
            <w:ind w:hanging="640"/>
            <w:divId w:val="502547557"/>
          </w:pPr>
          <w:r>
            <w:t>[29]</w:t>
          </w:r>
          <w:r>
            <w:tab/>
            <w:t>N. Sato, P.S. Gan, N. Tsujii, T. Mori, Effect of microstructure on lattice thermal conductivity of thermoelectric chalcopyrite CuFeS</w:t>
          </w:r>
          <w:r>
            <w:rPr>
              <w:vertAlign w:val="subscript"/>
            </w:rPr>
            <w:t>2</w:t>
          </w:r>
          <w:r>
            <w:t>: Experimental and computational studies, Appl</w:t>
          </w:r>
          <w:r w:rsidR="004E198D">
            <w:t>.</w:t>
          </w:r>
          <w:r>
            <w:t xml:space="preserve"> Phys</w:t>
          </w:r>
          <w:r w:rsidR="004E198D">
            <w:t>.</w:t>
          </w:r>
          <w:r>
            <w:t xml:space="preserve"> Express. 14 (2021) 087002. https://doi.org/10.35848/1882-0786/ac1231.</w:t>
          </w:r>
        </w:p>
        <w:p w14:paraId="26F2502E" w14:textId="3E372688" w:rsidR="00C531F9" w:rsidRDefault="00C531F9">
          <w:pPr>
            <w:autoSpaceDE w:val="0"/>
            <w:autoSpaceDN w:val="0"/>
            <w:ind w:hanging="640"/>
            <w:divId w:val="1963071328"/>
          </w:pPr>
          <w:r>
            <w:t>[30]</w:t>
          </w:r>
          <w:r>
            <w:tab/>
            <w:t>D. Zhang, B. Zhang, Z. Zhou, K. Peng, H. Wu, H. Wang, G. Wang, G. Han, G. Wang, X. Zhou, X. Lu, Ultralow Lattice Thermal Conductivity of Cubic CuFeS</w:t>
          </w:r>
          <w:r>
            <w:rPr>
              <w:vertAlign w:val="subscript"/>
            </w:rPr>
            <w:t>2</w:t>
          </w:r>
          <w:r>
            <w:t xml:space="preserve"> Induced by Atomic Disorder, Chem</w:t>
          </w:r>
          <w:r w:rsidR="004E198D">
            <w:t>.</w:t>
          </w:r>
          <w:r>
            <w:t xml:space="preserve"> Mater. 33 (2021) 9795–9802. https://doi.org/10.1021/acs.chemmater.1c03785.</w:t>
          </w:r>
        </w:p>
        <w:p w14:paraId="38FAB4C6" w14:textId="4E683184" w:rsidR="00C531F9" w:rsidRDefault="00C531F9">
          <w:pPr>
            <w:autoSpaceDE w:val="0"/>
            <w:autoSpaceDN w:val="0"/>
            <w:ind w:hanging="640"/>
            <w:divId w:val="1143932460"/>
          </w:pPr>
          <w:r>
            <w:t>[31]</w:t>
          </w:r>
          <w:r>
            <w:tab/>
            <w:t xml:space="preserve">K. </w:t>
          </w:r>
          <w:proofErr w:type="spellStart"/>
          <w:r>
            <w:t>Hashikuni</w:t>
          </w:r>
          <w:proofErr w:type="spellEnd"/>
          <w:r>
            <w:t xml:space="preserve">, K. </w:t>
          </w:r>
          <w:proofErr w:type="spellStart"/>
          <w:r>
            <w:t>Suekuni</w:t>
          </w:r>
          <w:proofErr w:type="spellEnd"/>
          <w:r>
            <w:t xml:space="preserve">, H. Usui, M. Ohta, K. Kuroki, T. </w:t>
          </w:r>
          <w:proofErr w:type="spellStart"/>
          <w:r>
            <w:t>Takabatake</w:t>
          </w:r>
          <w:proofErr w:type="spellEnd"/>
          <w:r>
            <w:t xml:space="preserve">, High power factor in </w:t>
          </w:r>
          <w:proofErr w:type="spellStart"/>
          <w:r>
            <w:t>thiospinels</w:t>
          </w:r>
          <w:proofErr w:type="spellEnd"/>
          <w:r>
            <w:t xml:space="preserve"> Cu</w:t>
          </w:r>
          <w:r>
            <w:rPr>
              <w:vertAlign w:val="subscript"/>
            </w:rPr>
            <w:t>2</w:t>
          </w:r>
          <w:r>
            <w:t>TrTi</w:t>
          </w:r>
          <w:r>
            <w:rPr>
              <w:vertAlign w:val="subscript"/>
            </w:rPr>
            <w:t>3</w:t>
          </w:r>
          <w:r>
            <w:t>S</w:t>
          </w:r>
          <w:r>
            <w:rPr>
              <w:vertAlign w:val="subscript"/>
            </w:rPr>
            <w:t>8</w:t>
          </w:r>
          <w:r>
            <w:t xml:space="preserve"> (Tr= Mn, Fe, Co, Ni) arising from TiS</w:t>
          </w:r>
          <w:r>
            <w:rPr>
              <w:vertAlign w:val="subscript"/>
            </w:rPr>
            <w:t>6</w:t>
          </w:r>
          <w:r>
            <w:t xml:space="preserve"> octahedron network, Appl</w:t>
          </w:r>
          <w:r w:rsidR="004E198D">
            <w:t>.</w:t>
          </w:r>
          <w:r>
            <w:t xml:space="preserve"> Phys</w:t>
          </w:r>
          <w:r w:rsidR="004E198D">
            <w:t>.</w:t>
          </w:r>
          <w:r>
            <w:t xml:space="preserve"> Lett. 109 (2016) 182110. https://doi.org/10.1063/1.4966955.</w:t>
          </w:r>
        </w:p>
        <w:p w14:paraId="04F5F563" w14:textId="0E4078C3" w:rsidR="00C531F9" w:rsidRDefault="00C531F9">
          <w:pPr>
            <w:autoSpaceDE w:val="0"/>
            <w:autoSpaceDN w:val="0"/>
            <w:ind w:hanging="640"/>
            <w:divId w:val="1091465696"/>
          </w:pPr>
          <w:r>
            <w:t>[32]</w:t>
          </w:r>
          <w:r>
            <w:tab/>
            <w:t xml:space="preserve">C. </w:t>
          </w:r>
          <w:proofErr w:type="spellStart"/>
          <w:r>
            <w:t>Bourgès</w:t>
          </w:r>
          <w:proofErr w:type="spellEnd"/>
          <w:r>
            <w:t xml:space="preserve">, V. Pavan Kumar, H. Nagai, Y. Miyazaki, B. </w:t>
          </w:r>
          <w:proofErr w:type="spellStart"/>
          <w:r>
            <w:t>Raveau</w:t>
          </w:r>
          <w:proofErr w:type="spellEnd"/>
          <w:r>
            <w:t xml:space="preserve">, E. </w:t>
          </w:r>
          <w:proofErr w:type="spellStart"/>
          <w:r>
            <w:t>Guilmeau</w:t>
          </w:r>
          <w:proofErr w:type="spellEnd"/>
          <w:r>
            <w:t xml:space="preserve">, Role of cobalt for titanium substitution on the thermoelectric properties of the </w:t>
          </w:r>
          <w:proofErr w:type="spellStart"/>
          <w:r>
            <w:t>thiospinel</w:t>
          </w:r>
          <w:proofErr w:type="spellEnd"/>
          <w:r>
            <w:t xml:space="preserve"> CuTi</w:t>
          </w:r>
          <w:r>
            <w:rPr>
              <w:vertAlign w:val="subscript"/>
            </w:rPr>
            <w:t>2</w:t>
          </w:r>
          <w:r>
            <w:t>S</w:t>
          </w:r>
          <w:r>
            <w:rPr>
              <w:vertAlign w:val="subscript"/>
            </w:rPr>
            <w:t>4</w:t>
          </w:r>
          <w:r>
            <w:t>, J</w:t>
          </w:r>
          <w:r w:rsidR="004E198D">
            <w:t>.</w:t>
          </w:r>
          <w:r>
            <w:t xml:space="preserve"> Alloys Compd. 781 (2019) 1169–1174. https://doi.org/10.1016/j.jallcom.2018.12.102.</w:t>
          </w:r>
        </w:p>
        <w:p w14:paraId="6AD38831" w14:textId="5A658237" w:rsidR="00C531F9" w:rsidRDefault="00C531F9">
          <w:pPr>
            <w:autoSpaceDE w:val="0"/>
            <w:autoSpaceDN w:val="0"/>
            <w:ind w:hanging="640"/>
            <w:divId w:val="1036540038"/>
          </w:pPr>
          <w:r>
            <w:t>[33]</w:t>
          </w:r>
          <w:r>
            <w:tab/>
            <w:t xml:space="preserve">K. </w:t>
          </w:r>
          <w:proofErr w:type="spellStart"/>
          <w:r>
            <w:t>Hashikuni</w:t>
          </w:r>
          <w:proofErr w:type="spellEnd"/>
          <w:r>
            <w:t xml:space="preserve">, K. </w:t>
          </w:r>
          <w:proofErr w:type="spellStart"/>
          <w:r>
            <w:t>Suekuni</w:t>
          </w:r>
          <w:proofErr w:type="spellEnd"/>
          <w:r>
            <w:t xml:space="preserve">, H. Usui, R. Chetty, M. Ohta, K. Kuroki, T. </w:t>
          </w:r>
          <w:proofErr w:type="spellStart"/>
          <w:r>
            <w:t>Takabatake</w:t>
          </w:r>
          <w:proofErr w:type="spellEnd"/>
          <w:r>
            <w:t>, K. Watanabe, M. Ohtaki, Thermoelectric Properties and Electronic Structures of CuTi</w:t>
          </w:r>
          <w:r>
            <w:rPr>
              <w:vertAlign w:val="subscript"/>
            </w:rPr>
            <w:t>2</w:t>
          </w:r>
          <w:r>
            <w:t>S</w:t>
          </w:r>
          <w:r>
            <w:rPr>
              <w:vertAlign w:val="subscript"/>
            </w:rPr>
            <w:t>4</w:t>
          </w:r>
          <w:r>
            <w:t xml:space="preserve"> </w:t>
          </w:r>
          <w:proofErr w:type="spellStart"/>
          <w:r>
            <w:t>Thiospinel</w:t>
          </w:r>
          <w:proofErr w:type="spellEnd"/>
          <w:r>
            <w:t xml:space="preserve"> and Its Derivatives: Structural Design for Spinel-Related Thermoelectric Materials, Inorg</w:t>
          </w:r>
          <w:r w:rsidR="004E198D">
            <w:t>.</w:t>
          </w:r>
          <w:r>
            <w:t xml:space="preserve"> Chem. 58 (2019) 1425–1432. https://doi.org/10.1021/acs.inorgchem.8b02955.</w:t>
          </w:r>
        </w:p>
        <w:p w14:paraId="501CA69A" w14:textId="1BEC7762" w:rsidR="00C531F9" w:rsidRDefault="00C531F9">
          <w:pPr>
            <w:autoSpaceDE w:val="0"/>
            <w:autoSpaceDN w:val="0"/>
            <w:ind w:hanging="640"/>
            <w:divId w:val="587346546"/>
          </w:pPr>
          <w:r>
            <w:t>[34]</w:t>
          </w:r>
          <w:r>
            <w:tab/>
            <w:t xml:space="preserve">C. </w:t>
          </w:r>
          <w:proofErr w:type="spellStart"/>
          <w:r>
            <w:t>Bourgès</w:t>
          </w:r>
          <w:proofErr w:type="spellEnd"/>
          <w:r>
            <w:t xml:space="preserve">, B. Srinivasan, B. Fontaine, P. </w:t>
          </w:r>
          <w:proofErr w:type="spellStart"/>
          <w:r>
            <w:t>Sauerschnig</w:t>
          </w:r>
          <w:proofErr w:type="spellEnd"/>
          <w:r>
            <w:t xml:space="preserve">, A. Minard, J.F. Halet, Y. Miyazaki, D. </w:t>
          </w:r>
          <w:proofErr w:type="spellStart"/>
          <w:r>
            <w:t>Berthebaud</w:t>
          </w:r>
          <w:proofErr w:type="spellEnd"/>
          <w:r>
            <w:t xml:space="preserve">, T. Mori, Tailoring the thermoelectric and structural properties of Cu-Sn based </w:t>
          </w:r>
          <w:proofErr w:type="spellStart"/>
          <w:r>
            <w:t>thiospinel</w:t>
          </w:r>
          <w:proofErr w:type="spellEnd"/>
          <w:r>
            <w:t xml:space="preserve"> compounds [CuM</w:t>
          </w:r>
          <w:r>
            <w:rPr>
              <w:vertAlign w:val="subscript"/>
            </w:rPr>
            <w:t>1+x</w:t>
          </w:r>
          <w:r>
            <w:t>Sn</w:t>
          </w:r>
          <w:r>
            <w:rPr>
              <w:vertAlign w:val="subscript"/>
            </w:rPr>
            <w:t>1-x</w:t>
          </w:r>
          <w:r>
            <w:t>S</w:t>
          </w:r>
          <w:r>
            <w:rPr>
              <w:vertAlign w:val="subscript"/>
            </w:rPr>
            <w:t>4</w:t>
          </w:r>
          <w:r>
            <w:t xml:space="preserve"> (M = Ti, V, Cr, Co)], J</w:t>
          </w:r>
          <w:r w:rsidR="004E198D">
            <w:t>.</w:t>
          </w:r>
          <w:r>
            <w:t xml:space="preserve"> Mater</w:t>
          </w:r>
          <w:r w:rsidR="004E198D">
            <w:t>.</w:t>
          </w:r>
          <w:r>
            <w:t xml:space="preserve"> Chem</w:t>
          </w:r>
          <w:r w:rsidR="004E198D">
            <w:t>.</w:t>
          </w:r>
          <w:r>
            <w:t xml:space="preserve"> C</w:t>
          </w:r>
          <w:r w:rsidR="004E198D">
            <w:t>.</w:t>
          </w:r>
          <w:r>
            <w:t xml:space="preserve"> 8 (2020) 16368–16383. https://doi.org/10.1039/d0tc04393a.</w:t>
          </w:r>
        </w:p>
        <w:p w14:paraId="763043E0" w14:textId="77777777" w:rsidR="00C531F9" w:rsidRDefault="00C531F9">
          <w:pPr>
            <w:autoSpaceDE w:val="0"/>
            <w:autoSpaceDN w:val="0"/>
            <w:ind w:hanging="640"/>
            <w:divId w:val="1248270967"/>
          </w:pPr>
          <w:r>
            <w:t>[35]</w:t>
          </w:r>
          <w:r>
            <w:tab/>
            <w:t xml:space="preserve">E. Isotta, N.M. Pugno, P. </w:t>
          </w:r>
          <w:proofErr w:type="spellStart"/>
          <w:r>
            <w:t>Scardi</w:t>
          </w:r>
          <w:proofErr w:type="spellEnd"/>
          <w:r>
            <w:t xml:space="preserve">, Nanostructured </w:t>
          </w:r>
          <w:proofErr w:type="spellStart"/>
          <w:r>
            <w:t>kesterite</w:t>
          </w:r>
          <w:proofErr w:type="spellEnd"/>
          <w:r>
            <w:t xml:space="preserve"> (Cu</w:t>
          </w:r>
          <w:r>
            <w:rPr>
              <w:vertAlign w:val="subscript"/>
            </w:rPr>
            <w:t>2</w:t>
          </w:r>
          <w:r>
            <w:t>ZnSnS</w:t>
          </w:r>
          <w:r>
            <w:rPr>
              <w:vertAlign w:val="subscript"/>
            </w:rPr>
            <w:t>4</w:t>
          </w:r>
          <w:r>
            <w:t xml:space="preserve">) for applications in thermoelectric devices, Powder </w:t>
          </w:r>
          <w:proofErr w:type="spellStart"/>
          <w:r>
            <w:t>Diffr</w:t>
          </w:r>
          <w:proofErr w:type="spellEnd"/>
          <w:r>
            <w:t>. 34 (2019) S42–S47. https://doi.org/10.1017/S0885715619000277.</w:t>
          </w:r>
        </w:p>
        <w:p w14:paraId="34A8D1BA" w14:textId="10EBE2B9" w:rsidR="00C531F9" w:rsidRDefault="00C531F9">
          <w:pPr>
            <w:autoSpaceDE w:val="0"/>
            <w:autoSpaceDN w:val="0"/>
            <w:ind w:hanging="640"/>
            <w:divId w:val="1462965441"/>
          </w:pPr>
          <w:r>
            <w:t>[36]</w:t>
          </w:r>
          <w:r>
            <w:tab/>
            <w:t xml:space="preserve">E. Isotta, B. Mukherjee, C. Fanciulli, N.M. Pugno, P. </w:t>
          </w:r>
          <w:proofErr w:type="spellStart"/>
          <w:r>
            <w:t>Scardi</w:t>
          </w:r>
          <w:proofErr w:type="spellEnd"/>
          <w:r>
            <w:t>, Order-Disorder Transition in Kesterite Cu</w:t>
          </w:r>
          <w:r>
            <w:rPr>
              <w:vertAlign w:val="subscript"/>
            </w:rPr>
            <w:t>2</w:t>
          </w:r>
          <w:r>
            <w:t>ZnSnS</w:t>
          </w:r>
          <w:r>
            <w:rPr>
              <w:vertAlign w:val="subscript"/>
            </w:rPr>
            <w:t>4</w:t>
          </w:r>
          <w:r>
            <w:t>: Thermopower Enhancement via Electronic Band Structure Modification, J</w:t>
          </w:r>
          <w:r w:rsidR="004E198D">
            <w:t>.</w:t>
          </w:r>
          <w:r>
            <w:t xml:space="preserve"> Phys</w:t>
          </w:r>
          <w:r w:rsidR="004E198D">
            <w:t>.</w:t>
          </w:r>
          <w:r>
            <w:t xml:space="preserve"> Chem</w:t>
          </w:r>
          <w:r w:rsidR="004E198D">
            <w:t>.</w:t>
          </w:r>
          <w:r>
            <w:t xml:space="preserve"> C. 124 (2020) 7091–7096. https://doi.org/10.1021/acs.jpcc.0c00886.</w:t>
          </w:r>
        </w:p>
        <w:p w14:paraId="4B828F08" w14:textId="3A6AE355" w:rsidR="00C531F9" w:rsidRDefault="00C531F9">
          <w:pPr>
            <w:autoSpaceDE w:val="0"/>
            <w:autoSpaceDN w:val="0"/>
            <w:ind w:hanging="640"/>
            <w:divId w:val="790779089"/>
          </w:pPr>
          <w:r>
            <w:t>[37]</w:t>
          </w:r>
          <w:r>
            <w:tab/>
            <w:t xml:space="preserve">C. </w:t>
          </w:r>
          <w:proofErr w:type="spellStart"/>
          <w:r>
            <w:t>Bourgès</w:t>
          </w:r>
          <w:proofErr w:type="spellEnd"/>
          <w:r>
            <w:t>, R. Al Rahal Al Orabi, Y. Miyazaki, Off-stoichiometry effect on thermoelectric properties of the new p-type sulfides compounds Cu</w:t>
          </w:r>
          <w:r>
            <w:rPr>
              <w:vertAlign w:val="subscript"/>
            </w:rPr>
            <w:t>2</w:t>
          </w:r>
          <w:r>
            <w:t>CoGeS</w:t>
          </w:r>
          <w:r>
            <w:rPr>
              <w:vertAlign w:val="subscript"/>
            </w:rPr>
            <w:t>4</w:t>
          </w:r>
          <w:r>
            <w:t>, J</w:t>
          </w:r>
          <w:r w:rsidR="003203D9">
            <w:t>.</w:t>
          </w:r>
          <w:r>
            <w:t xml:space="preserve"> Alloys Compd. 826 (2020) 154240. https://doi.org/10.1016/j.jallcom.2020.154240.</w:t>
          </w:r>
        </w:p>
        <w:p w14:paraId="6AB6042A" w14:textId="77777777" w:rsidR="00C531F9" w:rsidRDefault="00C531F9">
          <w:pPr>
            <w:autoSpaceDE w:val="0"/>
            <w:autoSpaceDN w:val="0"/>
            <w:ind w:hanging="640"/>
            <w:divId w:val="1947998584"/>
          </w:pPr>
          <w:r>
            <w:t>[38]</w:t>
          </w:r>
          <w:r>
            <w:tab/>
            <w:t xml:space="preserve">D. Zhang, J. Yang, Q. Jiang, Z. Zhou, X. Li, J. Xin, A. Basit, Y. Ren, X. He, </w:t>
          </w:r>
          <w:proofErr w:type="gramStart"/>
          <w:r>
            <w:t>Multi-cations</w:t>
          </w:r>
          <w:proofErr w:type="gramEnd"/>
          <w:r>
            <w:t xml:space="preserve"> compound Cu</w:t>
          </w:r>
          <w:r>
            <w:rPr>
              <w:vertAlign w:val="subscript"/>
            </w:rPr>
            <w:t>2</w:t>
          </w:r>
          <w:r>
            <w:t>CoSnS</w:t>
          </w:r>
          <w:r>
            <w:rPr>
              <w:vertAlign w:val="subscript"/>
            </w:rPr>
            <w:t>4</w:t>
          </w:r>
          <w:r>
            <w:t>: DFT calculating, band engineering and thermoelectric performance regulation, Nano Energy. 36 (2017) 156–165. https://doi.org/10.1016/j.nanoen.2017.04.027.</w:t>
          </w:r>
        </w:p>
        <w:p w14:paraId="63CAAC6D" w14:textId="38B61BD2" w:rsidR="00C531F9" w:rsidRDefault="00C531F9">
          <w:pPr>
            <w:autoSpaceDE w:val="0"/>
            <w:autoSpaceDN w:val="0"/>
            <w:ind w:hanging="640"/>
            <w:divId w:val="525600581"/>
          </w:pPr>
          <w:r>
            <w:t>[39]</w:t>
          </w:r>
          <w:r>
            <w:tab/>
            <w:t>Q. Jiang, H. Yan, Y. Lin, Y. Shen, J. Yang, M.J. Reece, Colossal thermoelectric enhancement in Cu</w:t>
          </w:r>
          <w:r>
            <w:rPr>
              <w:vertAlign w:val="subscript"/>
            </w:rPr>
            <w:t>2+x</w:t>
          </w:r>
          <w:r>
            <w:t>Zn</w:t>
          </w:r>
          <w:r>
            <w:rPr>
              <w:vertAlign w:val="subscript"/>
            </w:rPr>
            <w:t>1-x</w:t>
          </w:r>
          <w:r>
            <w:t>SnS</w:t>
          </w:r>
          <w:r>
            <w:rPr>
              <w:vertAlign w:val="subscript"/>
            </w:rPr>
            <w:t>4</w:t>
          </w:r>
          <w:r>
            <w:t xml:space="preserve"> solid solution by local disordering of crystal lattice and multi-scale defect engineering, J</w:t>
          </w:r>
          <w:r w:rsidR="003203D9">
            <w:t>.</w:t>
          </w:r>
          <w:r>
            <w:t xml:space="preserve"> Mater</w:t>
          </w:r>
          <w:r w:rsidR="003203D9">
            <w:t>.</w:t>
          </w:r>
          <w:r>
            <w:t xml:space="preserve"> Chem</w:t>
          </w:r>
          <w:r w:rsidR="003203D9">
            <w:t>.</w:t>
          </w:r>
          <w:r>
            <w:t xml:space="preserve"> A</w:t>
          </w:r>
          <w:r w:rsidR="003203D9">
            <w:t>.</w:t>
          </w:r>
          <w:r>
            <w:t xml:space="preserve"> 8 (2020) 10909–10916. https://doi.org/10.1039/d0ta01595d.</w:t>
          </w:r>
        </w:p>
        <w:p w14:paraId="7145C463" w14:textId="798D0BC7" w:rsidR="00C531F9" w:rsidRDefault="00C531F9">
          <w:pPr>
            <w:autoSpaceDE w:val="0"/>
            <w:autoSpaceDN w:val="0"/>
            <w:ind w:hanging="640"/>
            <w:divId w:val="1831753636"/>
          </w:pPr>
          <w:r>
            <w:t>[40]</w:t>
          </w:r>
          <w:r>
            <w:tab/>
            <w:t xml:space="preserve">A. Nagaoka, K. Yoshino, T. Masuda, T.D. Sparks, M.A. Scarpulla, K. Nishioka, </w:t>
          </w:r>
          <w:proofErr w:type="gramStart"/>
          <w:r>
            <w:t>Environmentally</w:t>
          </w:r>
          <w:proofErr w:type="gramEnd"/>
          <w:r>
            <w:t xml:space="preserve"> friendly thermoelectric </w:t>
          </w:r>
          <w:proofErr w:type="spellStart"/>
          <w:r>
            <w:t>sulphide</w:t>
          </w:r>
          <w:proofErr w:type="spellEnd"/>
          <w:r>
            <w:t xml:space="preserve"> Cu</w:t>
          </w:r>
          <w:r>
            <w:rPr>
              <w:vertAlign w:val="subscript"/>
            </w:rPr>
            <w:t>2</w:t>
          </w:r>
          <w:r>
            <w:t>ZnSnS</w:t>
          </w:r>
          <w:r>
            <w:rPr>
              <w:vertAlign w:val="subscript"/>
            </w:rPr>
            <w:t>4</w:t>
          </w:r>
          <w:r>
            <w:t xml:space="preserve"> single crystals achieving a 1.6 dimensionless figure of merit ZT, </w:t>
          </w:r>
          <w:bookmarkStart w:id="8" w:name="_Hlk162364193"/>
          <w:r>
            <w:t>J</w:t>
          </w:r>
          <w:r w:rsidR="003203D9">
            <w:t>.</w:t>
          </w:r>
          <w:r>
            <w:t xml:space="preserve"> Mater</w:t>
          </w:r>
          <w:r w:rsidR="003203D9">
            <w:t>.</w:t>
          </w:r>
          <w:r>
            <w:t xml:space="preserve"> Chem</w:t>
          </w:r>
          <w:r w:rsidR="003203D9">
            <w:t>.</w:t>
          </w:r>
          <w:r>
            <w:t xml:space="preserve"> A</w:t>
          </w:r>
          <w:r w:rsidR="003203D9">
            <w:t>.</w:t>
          </w:r>
          <w:r>
            <w:t xml:space="preserve"> 9 (2021) 15595–15604. https://doi.org/10.1039/d1ta02978a</w:t>
          </w:r>
          <w:bookmarkEnd w:id="8"/>
          <w:r>
            <w:t>.</w:t>
          </w:r>
        </w:p>
        <w:p w14:paraId="1C8BEE4C" w14:textId="3309B759" w:rsidR="00C531F9" w:rsidRDefault="00C531F9">
          <w:pPr>
            <w:autoSpaceDE w:val="0"/>
            <w:autoSpaceDN w:val="0"/>
            <w:ind w:hanging="640"/>
            <w:divId w:val="1457136337"/>
          </w:pPr>
          <w:r>
            <w:t>[41]</w:t>
          </w:r>
          <w:r>
            <w:tab/>
            <w:t xml:space="preserve">J. Li, K. Sun, X. Yuan, J. Huang, M.A. Green, X. Hao, Emergence of flexible kesterite solar cells: progress and perspectives, </w:t>
          </w:r>
          <w:proofErr w:type="spellStart"/>
          <w:r>
            <w:t>Npj</w:t>
          </w:r>
          <w:proofErr w:type="spellEnd"/>
          <w:r>
            <w:t xml:space="preserve"> Flex. 7 (2023). https://doi.org/10.1038/s41528-023-00250-7.</w:t>
          </w:r>
        </w:p>
        <w:p w14:paraId="3F41957A" w14:textId="44C38892" w:rsidR="00C531F9" w:rsidRDefault="00C531F9">
          <w:pPr>
            <w:autoSpaceDE w:val="0"/>
            <w:autoSpaceDN w:val="0"/>
            <w:ind w:hanging="640"/>
            <w:divId w:val="1025596926"/>
          </w:pPr>
          <w:r>
            <w:t>[42]</w:t>
          </w:r>
          <w:r>
            <w:tab/>
            <w:t>C.J. Bosson, M.T. Birch, D.P. Halliday, K.S. Knight, A.S. Gibbs, P.D. Hatton, Cation disorder and phase transitions in the structurally complex solar cell material Cu</w:t>
          </w:r>
          <w:r>
            <w:rPr>
              <w:vertAlign w:val="subscript"/>
            </w:rPr>
            <w:t>2</w:t>
          </w:r>
          <w:r>
            <w:t>ZnSnS</w:t>
          </w:r>
          <w:r>
            <w:rPr>
              <w:vertAlign w:val="subscript"/>
            </w:rPr>
            <w:t>4</w:t>
          </w:r>
          <w:r>
            <w:t>, J</w:t>
          </w:r>
          <w:r w:rsidR="008C2C48">
            <w:t>.</w:t>
          </w:r>
          <w:r>
            <w:t xml:space="preserve"> Mater</w:t>
          </w:r>
          <w:r w:rsidR="008C2C48">
            <w:t>.</w:t>
          </w:r>
          <w:r>
            <w:t xml:space="preserve"> Chem</w:t>
          </w:r>
          <w:r w:rsidR="008C2C48">
            <w:t>.</w:t>
          </w:r>
          <w:r>
            <w:t xml:space="preserve"> A</w:t>
          </w:r>
          <w:r w:rsidR="008C2C48">
            <w:t>.</w:t>
          </w:r>
          <w:r>
            <w:t xml:space="preserve"> 5 (2017) 16672–16680. https://doi.org/10.1039/c7ta03603e.</w:t>
          </w:r>
        </w:p>
        <w:p w14:paraId="5210482E" w14:textId="77777777" w:rsidR="00C531F9" w:rsidRDefault="00C531F9">
          <w:pPr>
            <w:autoSpaceDE w:val="0"/>
            <w:autoSpaceDN w:val="0"/>
            <w:ind w:hanging="640"/>
            <w:divId w:val="1822572199"/>
          </w:pPr>
          <w:r>
            <w:t>[43]</w:t>
          </w:r>
          <w:r>
            <w:tab/>
            <w:t xml:space="preserve">E. Isotta, C. Fanciulli, N.M. Pugno, P. </w:t>
          </w:r>
          <w:proofErr w:type="spellStart"/>
          <w:r>
            <w:t>Scardi</w:t>
          </w:r>
          <w:proofErr w:type="spellEnd"/>
          <w:r>
            <w:t xml:space="preserve">, Effect of the order-disorder transition on the </w:t>
          </w:r>
          <w:proofErr w:type="spellStart"/>
          <w:r>
            <w:t>Seebeck</w:t>
          </w:r>
          <w:proofErr w:type="spellEnd"/>
          <w:r>
            <w:t xml:space="preserve"> coefficient of nanostructured thermoelectric Cu</w:t>
          </w:r>
          <w:r>
            <w:rPr>
              <w:vertAlign w:val="subscript"/>
            </w:rPr>
            <w:t>2</w:t>
          </w:r>
          <w:r>
            <w:t>ZnSnS</w:t>
          </w:r>
          <w:r>
            <w:rPr>
              <w:vertAlign w:val="subscript"/>
            </w:rPr>
            <w:t>4</w:t>
          </w:r>
          <w:r>
            <w:t>, Nanomaterials. 9 (2019) 762–773. https://doi.org/10.3390/nano9050762.</w:t>
          </w:r>
        </w:p>
        <w:p w14:paraId="55ADE4E7" w14:textId="1C5B31DE" w:rsidR="00C531F9" w:rsidRDefault="00C531F9">
          <w:pPr>
            <w:autoSpaceDE w:val="0"/>
            <w:autoSpaceDN w:val="0"/>
            <w:ind w:hanging="640"/>
            <w:divId w:val="746267555"/>
          </w:pPr>
          <w:r>
            <w:t>[44]</w:t>
          </w:r>
          <w:r>
            <w:tab/>
            <w:t xml:space="preserve">G. Lambard, T.T. Sasaki, K. </w:t>
          </w:r>
          <w:proofErr w:type="spellStart"/>
          <w:r>
            <w:t>Sodeyama</w:t>
          </w:r>
          <w:proofErr w:type="spellEnd"/>
          <w:r>
            <w:t>, T. Ohkubo, K. Hono, Optimization of direct extrusion process for Nd-Fe-B magnets using active learning assisted by machine learning and Bayesian optimization, Scr</w:t>
          </w:r>
          <w:r w:rsidR="008C2C48">
            <w:t>.</w:t>
          </w:r>
          <w:r>
            <w:t xml:space="preserve"> Mater. 209 (2022) 114341. https://doi.org/10.1016/j.scriptamat.2021.114341.</w:t>
          </w:r>
        </w:p>
        <w:p w14:paraId="0B3343BE" w14:textId="5F740A6E" w:rsidR="00C531F9" w:rsidRDefault="00C531F9">
          <w:pPr>
            <w:autoSpaceDE w:val="0"/>
            <w:autoSpaceDN w:val="0"/>
            <w:ind w:hanging="640"/>
            <w:divId w:val="597566805"/>
          </w:pPr>
          <w:r>
            <w:t>[45]</w:t>
          </w:r>
          <w:r>
            <w:tab/>
            <w:t>J. Rodríguez-Carvajal, Recent advances in magnetic structure determination by neutron powder diffraction, Phys</w:t>
          </w:r>
          <w:r w:rsidR="008C2C48">
            <w:t>.</w:t>
          </w:r>
          <w:r>
            <w:t xml:space="preserve"> B </w:t>
          </w:r>
          <w:proofErr w:type="spellStart"/>
          <w:r>
            <w:t>Condens</w:t>
          </w:r>
          <w:proofErr w:type="spellEnd"/>
          <w:r w:rsidR="008C2C48">
            <w:t>.</w:t>
          </w:r>
          <w:r>
            <w:t xml:space="preserve"> Matter. 192 (1993) 55–69. https://doi.org/10.1016/0921-4526(93)90108-I.</w:t>
          </w:r>
        </w:p>
        <w:p w14:paraId="48BA90FC" w14:textId="2D4A3004" w:rsidR="00C531F9" w:rsidRDefault="00C531F9">
          <w:pPr>
            <w:autoSpaceDE w:val="0"/>
            <w:autoSpaceDN w:val="0"/>
            <w:ind w:hanging="640"/>
            <w:divId w:val="1386561415"/>
          </w:pPr>
          <w:r>
            <w:t>[46]</w:t>
          </w:r>
          <w:r>
            <w:tab/>
            <w:t xml:space="preserve">T. </w:t>
          </w:r>
          <w:proofErr w:type="spellStart"/>
          <w:r>
            <w:t>Roisnel</w:t>
          </w:r>
          <w:proofErr w:type="spellEnd"/>
          <w:r>
            <w:t xml:space="preserve">, J. Rodríguez-Carvajal, </w:t>
          </w:r>
          <w:proofErr w:type="spellStart"/>
          <w:r>
            <w:t>WinPLOTR</w:t>
          </w:r>
          <w:proofErr w:type="spellEnd"/>
          <w:r>
            <w:t>: A windows tool for powder diffraction pattern analysis,</w:t>
          </w:r>
          <w:r w:rsidR="008C2C48">
            <w:t xml:space="preserve"> </w:t>
          </w:r>
          <w:r>
            <w:t>Mater</w:t>
          </w:r>
          <w:r w:rsidR="008C2C48">
            <w:t>.</w:t>
          </w:r>
          <w:r>
            <w:t xml:space="preserve"> Sci</w:t>
          </w:r>
          <w:r w:rsidR="008C2C48">
            <w:t>.</w:t>
          </w:r>
          <w:r>
            <w:t xml:space="preserve"> Forum</w:t>
          </w:r>
          <w:r w:rsidR="005153B5">
            <w:t>.</w:t>
          </w:r>
          <w:r>
            <w:t xml:space="preserve"> </w:t>
          </w:r>
          <w:r w:rsidR="005153B5">
            <w:t xml:space="preserve">378-381 </w:t>
          </w:r>
          <w:r w:rsidR="008C2C48">
            <w:t>(</w:t>
          </w:r>
          <w:r>
            <w:t>2001</w:t>
          </w:r>
          <w:r w:rsidR="008C2C48">
            <w:t>)</w:t>
          </w:r>
          <w:r>
            <w:t xml:space="preserve"> 118–123. https://doi.org/10.4028/www.scientific.net/msf.378-381.118.</w:t>
          </w:r>
        </w:p>
        <w:p w14:paraId="3858FFE5" w14:textId="439D1AFE" w:rsidR="00C531F9" w:rsidRDefault="00C531F9">
          <w:pPr>
            <w:autoSpaceDE w:val="0"/>
            <w:autoSpaceDN w:val="0"/>
            <w:ind w:hanging="640"/>
            <w:divId w:val="1021393832"/>
          </w:pPr>
          <w:r>
            <w:t>[47]</w:t>
          </w:r>
          <w:r>
            <w:tab/>
            <w:t>P. Thompson, D.E. Cox, J.B. Hastings, Rietveld Refinement of Debye-Scherrer Synchrotron X-ray Data from Al</w:t>
          </w:r>
          <w:r>
            <w:rPr>
              <w:vertAlign w:val="subscript"/>
            </w:rPr>
            <w:t>2</w:t>
          </w:r>
          <w:r>
            <w:t>O</w:t>
          </w:r>
          <w:r>
            <w:rPr>
              <w:vertAlign w:val="subscript"/>
            </w:rPr>
            <w:t>3</w:t>
          </w:r>
          <w:r>
            <w:t>, J</w:t>
          </w:r>
          <w:r w:rsidR="000769E8">
            <w:t>.</w:t>
          </w:r>
          <w:r>
            <w:t xml:space="preserve"> Appl</w:t>
          </w:r>
          <w:r w:rsidR="000769E8">
            <w:t>.</w:t>
          </w:r>
          <w:r>
            <w:t xml:space="preserve"> </w:t>
          </w:r>
          <w:proofErr w:type="spellStart"/>
          <w:r>
            <w:t>Crystallogr</w:t>
          </w:r>
          <w:proofErr w:type="spellEnd"/>
          <w:r>
            <w:t>. 20 (1987) 79–83. https://doi.org/10.1107/S0021889887087090.</w:t>
          </w:r>
        </w:p>
        <w:p w14:paraId="495DC0B1" w14:textId="14030FB0" w:rsidR="00C531F9" w:rsidRDefault="00C531F9">
          <w:pPr>
            <w:autoSpaceDE w:val="0"/>
            <w:autoSpaceDN w:val="0"/>
            <w:ind w:hanging="640"/>
            <w:divId w:val="972103090"/>
          </w:pPr>
          <w:r>
            <w:t>[48]</w:t>
          </w:r>
          <w:r>
            <w:tab/>
            <w:t xml:space="preserve">E. </w:t>
          </w:r>
          <w:proofErr w:type="spellStart"/>
          <w:r>
            <w:t>Alleno</w:t>
          </w:r>
          <w:proofErr w:type="spellEnd"/>
          <w:r>
            <w:t xml:space="preserve">, D. </w:t>
          </w:r>
          <w:proofErr w:type="spellStart"/>
          <w:r>
            <w:t>Bérardan</w:t>
          </w:r>
          <w:proofErr w:type="spellEnd"/>
          <w:r>
            <w:t xml:space="preserve">, C. Byl, C. </w:t>
          </w:r>
          <w:proofErr w:type="spellStart"/>
          <w:r>
            <w:t>Candolfi</w:t>
          </w:r>
          <w:proofErr w:type="spellEnd"/>
          <w:r>
            <w:t xml:space="preserve">, R. Daou, R. Decourt, E. </w:t>
          </w:r>
          <w:proofErr w:type="spellStart"/>
          <w:r>
            <w:t>Guilmeau</w:t>
          </w:r>
          <w:proofErr w:type="spellEnd"/>
          <w:r>
            <w:t xml:space="preserve">, S. Hébert, J. Hejtmanek, B. Lenoir, P. </w:t>
          </w:r>
          <w:proofErr w:type="spellStart"/>
          <w:r>
            <w:t>Masschelein</w:t>
          </w:r>
          <w:proofErr w:type="spellEnd"/>
          <w:r>
            <w:t xml:space="preserve">, V. </w:t>
          </w:r>
          <w:proofErr w:type="spellStart"/>
          <w:r>
            <w:t>Ohorodnichuk</w:t>
          </w:r>
          <w:proofErr w:type="spellEnd"/>
          <w:r>
            <w:t xml:space="preserve">, M. Pollet, S. </w:t>
          </w:r>
          <w:proofErr w:type="spellStart"/>
          <w:r>
            <w:t>Populoh</w:t>
          </w:r>
          <w:proofErr w:type="spellEnd"/>
          <w:r>
            <w:t xml:space="preserve">, D. </w:t>
          </w:r>
          <w:proofErr w:type="spellStart"/>
          <w:r>
            <w:t>Ravot</w:t>
          </w:r>
          <w:proofErr w:type="spellEnd"/>
          <w:r>
            <w:t>, O. Rouleau, M. Soulier, Invited Article: A round robin test of the uncertainty on the measurement of the thermoelectric dimensionless figure of merit of Co</w:t>
          </w:r>
          <w:r>
            <w:rPr>
              <w:vertAlign w:val="subscript"/>
            </w:rPr>
            <w:t>0.97</w:t>
          </w:r>
          <w:r>
            <w:t>Ni</w:t>
          </w:r>
          <w:r>
            <w:rPr>
              <w:vertAlign w:val="subscript"/>
            </w:rPr>
            <w:t>0.03</w:t>
          </w:r>
          <w:r>
            <w:t>Sb</w:t>
          </w:r>
          <w:r>
            <w:rPr>
              <w:vertAlign w:val="subscript"/>
            </w:rPr>
            <w:t>3</w:t>
          </w:r>
          <w:r>
            <w:t>, Rev</w:t>
          </w:r>
          <w:r w:rsidR="000769E8">
            <w:t>.</w:t>
          </w:r>
          <w:r>
            <w:t xml:space="preserve"> Sci</w:t>
          </w:r>
          <w:r w:rsidR="000769E8">
            <w:t>.</w:t>
          </w:r>
          <w:r>
            <w:t xml:space="preserve"> </w:t>
          </w:r>
          <w:proofErr w:type="spellStart"/>
          <w:r>
            <w:t>Instrum</w:t>
          </w:r>
          <w:proofErr w:type="spellEnd"/>
          <w:r>
            <w:t>. 86 (2015) 011301. https://doi.org/10.1063/1.4905250.</w:t>
          </w:r>
        </w:p>
        <w:p w14:paraId="2CB63199" w14:textId="685E402E" w:rsidR="00C531F9" w:rsidRDefault="00C531F9">
          <w:pPr>
            <w:autoSpaceDE w:val="0"/>
            <w:autoSpaceDN w:val="0"/>
            <w:ind w:hanging="640"/>
            <w:divId w:val="1367364416"/>
          </w:pPr>
          <w:r>
            <w:t>[49]</w:t>
          </w:r>
          <w:r>
            <w:tab/>
            <w:t xml:space="preserve">P. </w:t>
          </w:r>
          <w:proofErr w:type="spellStart"/>
          <w:r>
            <w:t>Giannozzi</w:t>
          </w:r>
          <w:proofErr w:type="spellEnd"/>
          <w:r>
            <w:t xml:space="preserve">, S. Baroni, N. Bonini, M. Calandra, R. Car, C. </w:t>
          </w:r>
          <w:proofErr w:type="spellStart"/>
          <w:r>
            <w:t>Cavazzoni</w:t>
          </w:r>
          <w:proofErr w:type="spellEnd"/>
          <w:r>
            <w:t xml:space="preserve">, D. </w:t>
          </w:r>
          <w:proofErr w:type="spellStart"/>
          <w:r>
            <w:t>Ceresoli</w:t>
          </w:r>
          <w:proofErr w:type="spellEnd"/>
          <w:r>
            <w:t xml:space="preserve">, G.L. </w:t>
          </w:r>
          <w:proofErr w:type="spellStart"/>
          <w:r>
            <w:t>Chiarotti</w:t>
          </w:r>
          <w:proofErr w:type="spellEnd"/>
          <w:r>
            <w:t xml:space="preserve">, M. </w:t>
          </w:r>
          <w:proofErr w:type="spellStart"/>
          <w:r>
            <w:t>Cococcioni</w:t>
          </w:r>
          <w:proofErr w:type="spellEnd"/>
          <w:r>
            <w:t xml:space="preserve">, I. Dabo, A. Dal Corso, S. de </w:t>
          </w:r>
          <w:proofErr w:type="spellStart"/>
          <w:r>
            <w:t>Gironcoli</w:t>
          </w:r>
          <w:proofErr w:type="spellEnd"/>
          <w:r>
            <w:t xml:space="preserve">, S. Fabris, G. Fratesi, R. Gebauer, U. Gerstmann, C. </w:t>
          </w:r>
          <w:proofErr w:type="spellStart"/>
          <w:r>
            <w:t>Gougoussis</w:t>
          </w:r>
          <w:proofErr w:type="spellEnd"/>
          <w:r>
            <w:t xml:space="preserve">, A. Kokalj, M. Lazzeri, L. Martin-Samos, N. Marzari, F. Mauri, R. Mazzarello, S. Paolini, A. Pasquarello, L. </w:t>
          </w:r>
          <w:proofErr w:type="spellStart"/>
          <w:r>
            <w:t>Paulatto</w:t>
          </w:r>
          <w:proofErr w:type="spellEnd"/>
          <w:r>
            <w:t xml:space="preserve">, C. Sbraccia, S. </w:t>
          </w:r>
          <w:proofErr w:type="spellStart"/>
          <w:r>
            <w:t>Scandolo</w:t>
          </w:r>
          <w:proofErr w:type="spellEnd"/>
          <w:r>
            <w:t xml:space="preserve">, G. </w:t>
          </w:r>
          <w:proofErr w:type="spellStart"/>
          <w:r>
            <w:t>Sclauzero</w:t>
          </w:r>
          <w:proofErr w:type="spellEnd"/>
          <w:r>
            <w:t xml:space="preserve">, A.P. </w:t>
          </w:r>
          <w:proofErr w:type="spellStart"/>
          <w:r>
            <w:t>Seitsonen</w:t>
          </w:r>
          <w:proofErr w:type="spellEnd"/>
          <w:r>
            <w:t xml:space="preserve">, A. </w:t>
          </w:r>
          <w:proofErr w:type="spellStart"/>
          <w:r>
            <w:t>Smogunov</w:t>
          </w:r>
          <w:proofErr w:type="spellEnd"/>
          <w:r>
            <w:t xml:space="preserve">, P. Umari, R.M. </w:t>
          </w:r>
          <w:proofErr w:type="spellStart"/>
          <w:r>
            <w:t>Wentzcovitch</w:t>
          </w:r>
          <w:proofErr w:type="spellEnd"/>
          <w:r>
            <w:t>, QUANTUM ESPRESSO: a modular and open-source software project for quantum simulations of materials, J</w:t>
          </w:r>
          <w:r w:rsidR="002D00E5">
            <w:t>.</w:t>
          </w:r>
          <w:r>
            <w:t xml:space="preserve"> Phys</w:t>
          </w:r>
          <w:r w:rsidR="002D00E5">
            <w:t>.</w:t>
          </w:r>
          <w:r>
            <w:t xml:space="preserve"> Cond</w:t>
          </w:r>
          <w:r w:rsidR="002D00E5">
            <w:t>.</w:t>
          </w:r>
          <w:r>
            <w:t xml:space="preserve"> Matter. 21 (2009) 395502. https://doi.org/10.1088/0953-8984/21/39/395502.</w:t>
          </w:r>
        </w:p>
        <w:p w14:paraId="6499989D" w14:textId="0E7A2232" w:rsidR="00C531F9" w:rsidRDefault="00C531F9">
          <w:pPr>
            <w:autoSpaceDE w:val="0"/>
            <w:autoSpaceDN w:val="0"/>
            <w:ind w:hanging="640"/>
            <w:divId w:val="1592541002"/>
          </w:pPr>
          <w:r>
            <w:t>[50]</w:t>
          </w:r>
          <w:r>
            <w:tab/>
            <w:t xml:space="preserve">P. </w:t>
          </w:r>
          <w:proofErr w:type="spellStart"/>
          <w:r>
            <w:t>Giannozzi</w:t>
          </w:r>
          <w:proofErr w:type="spellEnd"/>
          <w:r>
            <w:t xml:space="preserve">, O. </w:t>
          </w:r>
          <w:proofErr w:type="spellStart"/>
          <w:r>
            <w:t>Andreussi</w:t>
          </w:r>
          <w:proofErr w:type="spellEnd"/>
          <w:r>
            <w:t xml:space="preserve">, T. Brumme, O. </w:t>
          </w:r>
          <w:proofErr w:type="spellStart"/>
          <w:r>
            <w:t>Bunau</w:t>
          </w:r>
          <w:proofErr w:type="spellEnd"/>
          <w:r>
            <w:t xml:space="preserve">, M. Buongiorno Nardelli, M. Calandra, R. Car, C. </w:t>
          </w:r>
          <w:proofErr w:type="spellStart"/>
          <w:r>
            <w:t>Cavazzoni</w:t>
          </w:r>
          <w:proofErr w:type="spellEnd"/>
          <w:r>
            <w:t xml:space="preserve">, D. </w:t>
          </w:r>
          <w:proofErr w:type="spellStart"/>
          <w:r>
            <w:t>Ceresoli</w:t>
          </w:r>
          <w:proofErr w:type="spellEnd"/>
          <w:r>
            <w:t xml:space="preserve">, M. </w:t>
          </w:r>
          <w:proofErr w:type="spellStart"/>
          <w:r>
            <w:t>Cococcioni</w:t>
          </w:r>
          <w:proofErr w:type="spellEnd"/>
          <w:r>
            <w:t xml:space="preserve">, N. Colonna, I. </w:t>
          </w:r>
          <w:proofErr w:type="spellStart"/>
          <w:r>
            <w:t>Carnimeo</w:t>
          </w:r>
          <w:proofErr w:type="spellEnd"/>
          <w:r>
            <w:t xml:space="preserve">, A. Dal Corso, S. De </w:t>
          </w:r>
          <w:proofErr w:type="spellStart"/>
          <w:r>
            <w:t>Gironcoli</w:t>
          </w:r>
          <w:proofErr w:type="spellEnd"/>
          <w:r>
            <w:t xml:space="preserve">, P. Delugas, R.A. Distasio, A. Ferretti, A. Floris, G. Fratesi, G. </w:t>
          </w:r>
          <w:proofErr w:type="spellStart"/>
          <w:r>
            <w:t>Fugallo</w:t>
          </w:r>
          <w:proofErr w:type="spellEnd"/>
          <w:r>
            <w:t xml:space="preserve">, R. Gebauer, U. Gerstmann, F. Giustino, T. </w:t>
          </w:r>
          <w:proofErr w:type="spellStart"/>
          <w:r>
            <w:t>Gorni</w:t>
          </w:r>
          <w:proofErr w:type="spellEnd"/>
          <w:r>
            <w:t xml:space="preserve">, J. Jia, M. Kawamura, H.Y. Ko, A. Kokalj, E. </w:t>
          </w:r>
          <w:proofErr w:type="spellStart"/>
          <w:r>
            <w:t>Kücükbenli</w:t>
          </w:r>
          <w:proofErr w:type="spellEnd"/>
          <w:r>
            <w:t xml:space="preserve">, M. Lazzeri, M. Marsili, N. Marzari, F. Mauri, N.L. Nguyen, H. V. Nguyen, A. Otero-De-La-Roza, L. </w:t>
          </w:r>
          <w:proofErr w:type="spellStart"/>
          <w:r>
            <w:t>Paulatto</w:t>
          </w:r>
          <w:proofErr w:type="spellEnd"/>
          <w:r>
            <w:t xml:space="preserve">, S. </w:t>
          </w:r>
          <w:proofErr w:type="spellStart"/>
          <w:r>
            <w:t>Poncé</w:t>
          </w:r>
          <w:proofErr w:type="spellEnd"/>
          <w:r>
            <w:t xml:space="preserve">, D. Rocca, R. Sabatini, B. Santra, M. Schlipf, A.P. </w:t>
          </w:r>
          <w:proofErr w:type="spellStart"/>
          <w:r>
            <w:t>Seitsonen</w:t>
          </w:r>
          <w:proofErr w:type="spellEnd"/>
          <w:r>
            <w:t xml:space="preserve">, A. </w:t>
          </w:r>
          <w:proofErr w:type="spellStart"/>
          <w:r>
            <w:t>Smogunov</w:t>
          </w:r>
          <w:proofErr w:type="spellEnd"/>
          <w:r>
            <w:t xml:space="preserve">, I. </w:t>
          </w:r>
          <w:proofErr w:type="spellStart"/>
          <w:r>
            <w:t>Timrov</w:t>
          </w:r>
          <w:proofErr w:type="spellEnd"/>
          <w:r>
            <w:t xml:space="preserve">, T. </w:t>
          </w:r>
          <w:proofErr w:type="spellStart"/>
          <w:r>
            <w:t>Thonhauser</w:t>
          </w:r>
          <w:proofErr w:type="spellEnd"/>
          <w:r>
            <w:t>, P. Umari, N. Vast, X. Wu, S. Baroni, Advanced capabilities for materials modelling with Quantum ESPRESSO, J</w:t>
          </w:r>
          <w:r w:rsidR="002D00E5">
            <w:t>.</w:t>
          </w:r>
          <w:r>
            <w:t xml:space="preserve"> Phys</w:t>
          </w:r>
          <w:r w:rsidR="002D00E5">
            <w:t>.</w:t>
          </w:r>
          <w:r>
            <w:t xml:space="preserve"> Cond</w:t>
          </w:r>
          <w:r w:rsidR="002D00E5">
            <w:t>.</w:t>
          </w:r>
          <w:r>
            <w:t xml:space="preserve"> Matter. 29 (2017) 465901. https://doi.org/10.1088/1361-648X/aa8f79.</w:t>
          </w:r>
        </w:p>
        <w:p w14:paraId="7380BDA9" w14:textId="5DB94470" w:rsidR="00C531F9" w:rsidRDefault="00C531F9">
          <w:pPr>
            <w:autoSpaceDE w:val="0"/>
            <w:autoSpaceDN w:val="0"/>
            <w:ind w:hanging="640"/>
            <w:divId w:val="314650870"/>
          </w:pPr>
          <w:r>
            <w:t>[51]</w:t>
          </w:r>
          <w:r>
            <w:tab/>
            <w:t xml:space="preserve">P.E. </w:t>
          </w:r>
          <w:proofErr w:type="spellStart"/>
          <w:r>
            <w:t>Blöchl</w:t>
          </w:r>
          <w:proofErr w:type="spellEnd"/>
          <w:r>
            <w:t>, Projector augmented-wave method, Phys</w:t>
          </w:r>
          <w:r w:rsidR="008F6446">
            <w:t>.</w:t>
          </w:r>
          <w:r>
            <w:t xml:space="preserve"> Rev</w:t>
          </w:r>
          <w:r w:rsidR="008F6446">
            <w:t>.</w:t>
          </w:r>
          <w:r>
            <w:t xml:space="preserve"> B. 50 (1994) 17953–17979. https://doi.org/10.1103/PhysRevB.50.17953.</w:t>
          </w:r>
        </w:p>
        <w:p w14:paraId="2CF8FB8D" w14:textId="7932F5D1" w:rsidR="00C531F9" w:rsidRDefault="00C531F9">
          <w:pPr>
            <w:autoSpaceDE w:val="0"/>
            <w:autoSpaceDN w:val="0"/>
            <w:ind w:hanging="640"/>
            <w:divId w:val="1454320860"/>
          </w:pPr>
          <w:r>
            <w:t>[52]</w:t>
          </w:r>
          <w:r>
            <w:tab/>
            <w:t xml:space="preserve">J.P. Perdew, K. Burke, M. </w:t>
          </w:r>
          <w:proofErr w:type="spellStart"/>
          <w:r>
            <w:t>Ernzerhof</w:t>
          </w:r>
          <w:proofErr w:type="spellEnd"/>
          <w:r>
            <w:t>, Generalized Gradient Approximation Made Simple, Phys</w:t>
          </w:r>
          <w:r w:rsidR="008F6446">
            <w:t>.</w:t>
          </w:r>
          <w:r>
            <w:t xml:space="preserve"> Rev</w:t>
          </w:r>
          <w:r w:rsidR="008F6446">
            <w:t>.</w:t>
          </w:r>
          <w:r>
            <w:t xml:space="preserve"> Lett. 77 (1996) 3865–3868. https://doi.org/10.1103/PhysRevLett.77.3865.</w:t>
          </w:r>
        </w:p>
        <w:p w14:paraId="66D70D23" w14:textId="7B36E3C4" w:rsidR="00C531F9" w:rsidRDefault="00C531F9">
          <w:pPr>
            <w:autoSpaceDE w:val="0"/>
            <w:autoSpaceDN w:val="0"/>
            <w:ind w:hanging="640"/>
            <w:divId w:val="2045518721"/>
          </w:pPr>
          <w:r>
            <w:t>[53]</w:t>
          </w:r>
          <w:r>
            <w:tab/>
            <w:t xml:space="preserve">T. Tadano, Y. </w:t>
          </w:r>
          <w:proofErr w:type="spellStart"/>
          <w:r>
            <w:t>Gohda</w:t>
          </w:r>
          <w:proofErr w:type="spellEnd"/>
          <w:r>
            <w:t xml:space="preserve">, S. </w:t>
          </w:r>
          <w:proofErr w:type="spellStart"/>
          <w:r>
            <w:t>Tsuneyuki</w:t>
          </w:r>
          <w:proofErr w:type="spellEnd"/>
          <w:r>
            <w:t>, Anharmonic force constants extracted from first-principles molecular dynamics: Applications to heat transfer simulations, J</w:t>
          </w:r>
          <w:r w:rsidR="008F6446">
            <w:t>.</w:t>
          </w:r>
          <w:r>
            <w:t xml:space="preserve"> Phys</w:t>
          </w:r>
          <w:r w:rsidR="008F6446">
            <w:t>.</w:t>
          </w:r>
          <w:r>
            <w:t xml:space="preserve"> Cond</w:t>
          </w:r>
          <w:r w:rsidR="008F6446">
            <w:t>.</w:t>
          </w:r>
          <w:r>
            <w:t xml:space="preserve"> Matter. 26 (2014) 225402. https://doi.org/10.1088/0953-8984/26/22/225402.</w:t>
          </w:r>
        </w:p>
        <w:p w14:paraId="631FEB67" w14:textId="03CCC088" w:rsidR="00C531F9" w:rsidRDefault="00C531F9">
          <w:pPr>
            <w:autoSpaceDE w:val="0"/>
            <w:autoSpaceDN w:val="0"/>
            <w:ind w:hanging="640"/>
            <w:divId w:val="224798369"/>
          </w:pPr>
          <w:r>
            <w:t>[54]</w:t>
          </w:r>
          <w:r>
            <w:tab/>
            <w:t xml:space="preserve">L. </w:t>
          </w:r>
          <w:proofErr w:type="spellStart"/>
          <w:r>
            <w:t>Breiman</w:t>
          </w:r>
          <w:proofErr w:type="spellEnd"/>
          <w:r>
            <w:t>, Random Forests, Mach</w:t>
          </w:r>
          <w:r w:rsidR="008F6446">
            <w:t>.</w:t>
          </w:r>
          <w:r>
            <w:t xml:space="preserve"> Learn. 45 (2001) 5–32. https://doi.org/https://doi.org/10.1023/A:1010933404324.</w:t>
          </w:r>
        </w:p>
        <w:p w14:paraId="5A96B9A4" w14:textId="77777777" w:rsidR="00C531F9" w:rsidRDefault="00C531F9">
          <w:pPr>
            <w:autoSpaceDE w:val="0"/>
            <w:autoSpaceDN w:val="0"/>
            <w:ind w:hanging="640"/>
            <w:divId w:val="86511449"/>
          </w:pPr>
          <w:r>
            <w:t>[55]</w:t>
          </w:r>
          <w:r>
            <w:tab/>
            <w:t>B. Efron, The Jackknife, the Bootstrap and Other Resampling Plans, Society for Industrial and Applied Mathematics, 1982. https://doi.org/10.1137/1.9781611970319.</w:t>
          </w:r>
        </w:p>
        <w:p w14:paraId="635C9FA5" w14:textId="191B5E8C" w:rsidR="00C531F9" w:rsidRDefault="00C531F9">
          <w:pPr>
            <w:autoSpaceDE w:val="0"/>
            <w:autoSpaceDN w:val="0"/>
            <w:ind w:hanging="640"/>
            <w:divId w:val="1539657367"/>
          </w:pPr>
          <w:r>
            <w:t>[56]</w:t>
          </w:r>
          <w:r>
            <w:tab/>
            <w:t xml:space="preserve">F. Pedregosa, G. </w:t>
          </w:r>
          <w:proofErr w:type="spellStart"/>
          <w:r>
            <w:t>Varoquaux</w:t>
          </w:r>
          <w:proofErr w:type="spellEnd"/>
          <w:r>
            <w:t xml:space="preserve">, A. </w:t>
          </w:r>
          <w:proofErr w:type="spellStart"/>
          <w:r>
            <w:t>Gramfort</w:t>
          </w:r>
          <w:proofErr w:type="spellEnd"/>
          <w:r>
            <w:t xml:space="preserve">, V. Michel, B. Thirion, O. Grisel, M. Blondel, P. </w:t>
          </w:r>
          <w:proofErr w:type="spellStart"/>
          <w:r>
            <w:t>Prettenhofer</w:t>
          </w:r>
          <w:proofErr w:type="spellEnd"/>
          <w:r>
            <w:t xml:space="preserve">, R. Weiss, V. Dubourg, J. Vanderplas, A. Passos, D. </w:t>
          </w:r>
          <w:proofErr w:type="spellStart"/>
          <w:r>
            <w:t>Cournapeau</w:t>
          </w:r>
          <w:proofErr w:type="spellEnd"/>
          <w:r>
            <w:t xml:space="preserve">, M. Brucher, M. Perrot, É. </w:t>
          </w:r>
          <w:proofErr w:type="spellStart"/>
          <w:r>
            <w:t>Duchesnay</w:t>
          </w:r>
          <w:proofErr w:type="spellEnd"/>
          <w:r>
            <w:t>, Scikit-learn: Machine Learning in Python, J</w:t>
          </w:r>
          <w:r w:rsidR="008F6446">
            <w:t>.</w:t>
          </w:r>
          <w:r>
            <w:t xml:space="preserve"> Mach</w:t>
          </w:r>
          <w:r w:rsidR="008F6446">
            <w:t>.</w:t>
          </w:r>
          <w:r>
            <w:t xml:space="preserve"> Learn</w:t>
          </w:r>
          <w:r w:rsidR="008F6446">
            <w:t>.</w:t>
          </w:r>
          <w:r>
            <w:t xml:space="preserve"> Res. 12 (2011) 2825–2830. http://scikit-learn.sourceforge.net.</w:t>
          </w:r>
        </w:p>
        <w:p w14:paraId="73655953" w14:textId="77777777" w:rsidR="00C531F9" w:rsidRDefault="00C531F9">
          <w:pPr>
            <w:autoSpaceDE w:val="0"/>
            <w:autoSpaceDN w:val="0"/>
            <w:ind w:hanging="640"/>
            <w:divId w:val="325520993"/>
          </w:pPr>
          <w:r>
            <w:t>[57]</w:t>
          </w:r>
          <w:r>
            <w:tab/>
            <w:t xml:space="preserve">T. Hastie, R. </w:t>
          </w:r>
          <w:proofErr w:type="spellStart"/>
          <w:r>
            <w:t>Tibshirani</w:t>
          </w:r>
          <w:proofErr w:type="spellEnd"/>
          <w:r>
            <w:t>, J. Friedman, The Elements of Statistical Learning Data Mining, Inference, and Prediction, Second Edition, Springer, 2009.</w:t>
          </w:r>
        </w:p>
        <w:p w14:paraId="1220C3EF" w14:textId="4A06EBCA" w:rsidR="00C531F9" w:rsidRDefault="00C531F9">
          <w:pPr>
            <w:autoSpaceDE w:val="0"/>
            <w:autoSpaceDN w:val="0"/>
            <w:ind w:hanging="640"/>
            <w:divId w:val="981735169"/>
          </w:pPr>
          <w:r>
            <w:t>[58]</w:t>
          </w:r>
          <w:r>
            <w:tab/>
            <w:t>B.H. Toby, R factors in Rietveld analysis: How good is good enough</w:t>
          </w:r>
          <w:proofErr w:type="gramStart"/>
          <w:r>
            <w:t>? ,</w:t>
          </w:r>
          <w:proofErr w:type="gramEnd"/>
          <w:r>
            <w:t xml:space="preserve"> Powder</w:t>
          </w:r>
          <w:r w:rsidR="008F6446">
            <w:t>.</w:t>
          </w:r>
          <w:r>
            <w:t xml:space="preserve"> </w:t>
          </w:r>
          <w:proofErr w:type="spellStart"/>
          <w:r>
            <w:t>Diffr</w:t>
          </w:r>
          <w:proofErr w:type="spellEnd"/>
          <w:r>
            <w:t>. 21 (2006) 67–70. https://doi.org/10.1154/1.2179804.</w:t>
          </w:r>
        </w:p>
        <w:p w14:paraId="0E096831" w14:textId="77777777" w:rsidR="00C531F9" w:rsidRDefault="00C531F9">
          <w:pPr>
            <w:autoSpaceDE w:val="0"/>
            <w:autoSpaceDN w:val="0"/>
            <w:ind w:hanging="640"/>
            <w:divId w:val="139155082"/>
          </w:pPr>
          <w:r>
            <w:t>[59]</w:t>
          </w:r>
          <w:r>
            <w:tab/>
            <w:t>A.L. Patterson, The Scherrer Formula for I-Ray Particle Size Determination, 1939.</w:t>
          </w:r>
        </w:p>
        <w:p w14:paraId="19EED467" w14:textId="6E363A2C" w:rsidR="00C531F9" w:rsidRDefault="00C531F9">
          <w:pPr>
            <w:autoSpaceDE w:val="0"/>
            <w:autoSpaceDN w:val="0"/>
            <w:ind w:hanging="640"/>
            <w:divId w:val="419107226"/>
          </w:pPr>
          <w:r>
            <w:t>[60]</w:t>
          </w:r>
          <w:r>
            <w:tab/>
            <w:t>H. Gleiter, Nanocrystalline materials, Prog</w:t>
          </w:r>
          <w:r w:rsidR="008F6446">
            <w:t>.</w:t>
          </w:r>
          <w:r>
            <w:t xml:space="preserve"> Mater</w:t>
          </w:r>
          <w:r w:rsidR="008F6446">
            <w:t>.</w:t>
          </w:r>
          <w:r>
            <w:t xml:space="preserve"> Sci. 33 (1989) 223–315. https://doi.org/10.1016/0079-6425(89)90001-7.</w:t>
          </w:r>
        </w:p>
        <w:p w14:paraId="7A573A86" w14:textId="2AEA9730" w:rsidR="00C531F9" w:rsidRDefault="00C531F9">
          <w:pPr>
            <w:autoSpaceDE w:val="0"/>
            <w:autoSpaceDN w:val="0"/>
            <w:ind w:hanging="640"/>
            <w:divId w:val="1206866249"/>
          </w:pPr>
          <w:r>
            <w:t>[61]</w:t>
          </w:r>
          <w:r>
            <w:tab/>
            <w:t xml:space="preserve">K. Lu, Nanocrystalline metals crystallized from amorphous solids: </w:t>
          </w:r>
          <w:proofErr w:type="spellStart"/>
          <w:r>
            <w:t>nanocrystallization</w:t>
          </w:r>
          <w:proofErr w:type="spellEnd"/>
          <w:r>
            <w:t>, structure, and properties, Mater</w:t>
          </w:r>
          <w:r w:rsidR="008F6446">
            <w:t>.</w:t>
          </w:r>
          <w:r>
            <w:t xml:space="preserve"> Sci</w:t>
          </w:r>
          <w:r w:rsidR="008F6446">
            <w:t>.</w:t>
          </w:r>
          <w:r>
            <w:t xml:space="preserve"> Eng</w:t>
          </w:r>
          <w:r w:rsidR="008F6446">
            <w:t>.</w:t>
          </w:r>
          <w:r>
            <w:t xml:space="preserve"> R Rep. 16 (1996) 161–221. https://doi.org/10.1016/0927-796X(95)00187-5.</w:t>
          </w:r>
        </w:p>
        <w:p w14:paraId="7F6D0EFA" w14:textId="77777777" w:rsidR="00C531F9" w:rsidRDefault="00C531F9">
          <w:pPr>
            <w:autoSpaceDE w:val="0"/>
            <w:autoSpaceDN w:val="0"/>
            <w:ind w:hanging="640"/>
            <w:divId w:val="1949777759"/>
          </w:pPr>
          <w:r>
            <w:t>[62]</w:t>
          </w:r>
          <w:r>
            <w:tab/>
            <w:t>H. F. J., H. M., Recrystallization and Related Annealing Phenomena, 2nd edition, 2004.</w:t>
          </w:r>
        </w:p>
        <w:p w14:paraId="15E48708" w14:textId="70B1D76E" w:rsidR="00C531F9" w:rsidRDefault="00C531F9">
          <w:pPr>
            <w:autoSpaceDE w:val="0"/>
            <w:autoSpaceDN w:val="0"/>
            <w:ind w:hanging="640"/>
            <w:divId w:val="733431371"/>
          </w:pPr>
          <w:r>
            <w:t>[63]</w:t>
          </w:r>
          <w:r>
            <w:tab/>
            <w:t>K.N. Zhu, Q. Ruan, A. Godfrey, The kinetics of grain growth in near-</w:t>
          </w:r>
          <w:proofErr w:type="spellStart"/>
          <w:r>
            <w:t>micrometre</w:t>
          </w:r>
          <w:proofErr w:type="spellEnd"/>
          <w:r>
            <w:t xml:space="preserve"> grain size copper produced by spark plasma sintering, IOP Conf</w:t>
          </w:r>
          <w:r w:rsidR="00EF5052">
            <w:t>.</w:t>
          </w:r>
          <w:r>
            <w:t xml:space="preserve"> Ser</w:t>
          </w:r>
          <w:r w:rsidR="00EF5052">
            <w:t>.</w:t>
          </w:r>
          <w:r>
            <w:t xml:space="preserve"> Mater</w:t>
          </w:r>
          <w:r w:rsidR="00EF5052">
            <w:t>.</w:t>
          </w:r>
          <w:r>
            <w:t xml:space="preserve"> Sci</w:t>
          </w:r>
          <w:r w:rsidR="00EF5052">
            <w:t>.</w:t>
          </w:r>
          <w:r>
            <w:t xml:space="preserve"> Eng</w:t>
          </w:r>
          <w:r w:rsidR="00EF5052">
            <w:t>.</w:t>
          </w:r>
          <w:r>
            <w:t xml:space="preserve"> </w:t>
          </w:r>
          <w:r w:rsidR="00EF5052">
            <w:t>(</w:t>
          </w:r>
          <w:r>
            <w:t>2015</w:t>
          </w:r>
          <w:r w:rsidR="00EF5052">
            <w:t>)</w:t>
          </w:r>
          <w:r>
            <w:t xml:space="preserve"> 012060. https://doi.org/10.1088/1757-899X/89/1/012060.</w:t>
          </w:r>
        </w:p>
        <w:p w14:paraId="7B1CFB45" w14:textId="77777777" w:rsidR="00C531F9" w:rsidRDefault="00C531F9">
          <w:pPr>
            <w:autoSpaceDE w:val="0"/>
            <w:autoSpaceDN w:val="0"/>
            <w:ind w:hanging="640"/>
            <w:divId w:val="981228800"/>
          </w:pPr>
          <w:r>
            <w:t>[64]</w:t>
          </w:r>
          <w:r>
            <w:tab/>
            <w:t xml:space="preserve">C. </w:t>
          </w:r>
          <w:proofErr w:type="spellStart"/>
          <w:r>
            <w:t>Bourgès</w:t>
          </w:r>
          <w:proofErr w:type="spellEnd"/>
          <w:r>
            <w:t xml:space="preserve">, M. </w:t>
          </w:r>
          <w:proofErr w:type="spellStart"/>
          <w:r>
            <w:t>Gilmas</w:t>
          </w:r>
          <w:proofErr w:type="spellEnd"/>
          <w:r>
            <w:t xml:space="preserve">, P. Lemoine, N. </w:t>
          </w:r>
          <w:proofErr w:type="spellStart"/>
          <w:r>
            <w:t>Mordvinova</w:t>
          </w:r>
          <w:proofErr w:type="spellEnd"/>
          <w:r>
            <w:t xml:space="preserve">, O.I. Lebedev, E. Hug, V.M. Nassif, B. </w:t>
          </w:r>
          <w:proofErr w:type="spellStart"/>
          <w:r>
            <w:t>Malaman</w:t>
          </w:r>
          <w:proofErr w:type="spellEnd"/>
          <w:r>
            <w:t xml:space="preserve">, R. Daou, E. </w:t>
          </w:r>
          <w:proofErr w:type="spellStart"/>
          <w:r>
            <w:t>Guilmeau</w:t>
          </w:r>
          <w:proofErr w:type="spellEnd"/>
          <w:r>
            <w:t xml:space="preserve">, Structural analysis and thermoelectric properties of mechanically alloyed </w:t>
          </w:r>
          <w:proofErr w:type="spellStart"/>
          <w:r>
            <w:t>colusites</w:t>
          </w:r>
          <w:proofErr w:type="spellEnd"/>
          <w:r>
            <w:t>, J. Mater. Chem. C. 4 (2016) 7455–7463. https://doi.org/10.1039/C6TC02301K.</w:t>
          </w:r>
        </w:p>
        <w:p w14:paraId="21E07D34" w14:textId="5B48D1F2" w:rsidR="00C531F9" w:rsidRDefault="00C531F9">
          <w:pPr>
            <w:autoSpaceDE w:val="0"/>
            <w:autoSpaceDN w:val="0"/>
            <w:ind w:hanging="640"/>
            <w:divId w:val="2040424237"/>
          </w:pPr>
          <w:r>
            <w:t>[65]</w:t>
          </w:r>
          <w:r>
            <w:tab/>
            <w:t xml:space="preserve">T. Barbier, P. Lemoine, S. </w:t>
          </w:r>
          <w:proofErr w:type="spellStart"/>
          <w:r>
            <w:t>Gascoin</w:t>
          </w:r>
          <w:proofErr w:type="spellEnd"/>
          <w:r>
            <w:t xml:space="preserve">, O.I. Lebedev, A. </w:t>
          </w:r>
          <w:proofErr w:type="spellStart"/>
          <w:r>
            <w:t>Kaltzoglou</w:t>
          </w:r>
          <w:proofErr w:type="spellEnd"/>
          <w:r>
            <w:t xml:space="preserve">, P. </w:t>
          </w:r>
          <w:proofErr w:type="spellStart"/>
          <w:r>
            <w:t>Vaqueiro</w:t>
          </w:r>
          <w:proofErr w:type="spellEnd"/>
          <w:r>
            <w:t xml:space="preserve">, A. V. Powell, R.I. Smith, E. </w:t>
          </w:r>
          <w:proofErr w:type="spellStart"/>
          <w:r>
            <w:t>Guilmeau</w:t>
          </w:r>
          <w:proofErr w:type="spellEnd"/>
          <w:r>
            <w:t>, Structural stability of the synthetic thermoelectric ternary and nickel-substituted tetrahedrite phases, J</w:t>
          </w:r>
          <w:r w:rsidR="00E50DDC">
            <w:t>.</w:t>
          </w:r>
          <w:r>
            <w:t xml:space="preserve"> Alloys Compd. 634 (2015) 253–262. https://doi.org/10.1016/j.jallcom.2015.02.045.</w:t>
          </w:r>
        </w:p>
        <w:p w14:paraId="3C300689" w14:textId="13AB0596" w:rsidR="00C531F9" w:rsidRDefault="00C531F9">
          <w:pPr>
            <w:autoSpaceDE w:val="0"/>
            <w:autoSpaceDN w:val="0"/>
            <w:ind w:hanging="640"/>
            <w:divId w:val="1157452064"/>
          </w:pPr>
          <w:r>
            <w:t>[66]</w:t>
          </w:r>
          <w:r>
            <w:tab/>
            <w:t>X. Lu, D.T. Morelli, Y. Xia, F. Zhou, V. Ozolins, H. Chi, X. Zhou, C. Uher, High Performance Thermoelectricity in Earth-Abundant Compounds Based on Natural Mineral Tetrahedrites, Adv</w:t>
          </w:r>
          <w:r w:rsidR="00E50DDC">
            <w:t>.</w:t>
          </w:r>
          <w:r>
            <w:t xml:space="preserve"> Energy Mater. 3 (2013) 342–348. https://doi.org/https://doi.org/10.1002/aenm.201200650.</w:t>
          </w:r>
        </w:p>
        <w:p w14:paraId="19779D06" w14:textId="5E6C9B61" w:rsidR="00C531F9" w:rsidRDefault="00C531F9">
          <w:pPr>
            <w:autoSpaceDE w:val="0"/>
            <w:autoSpaceDN w:val="0"/>
            <w:ind w:hanging="640"/>
            <w:divId w:val="1339698959"/>
          </w:pPr>
          <w:r>
            <w:t>[67]</w:t>
          </w:r>
          <w:r>
            <w:tab/>
            <w:t xml:space="preserve">Y. </w:t>
          </w:r>
          <w:proofErr w:type="spellStart"/>
          <w:r>
            <w:t>Bouyrie</w:t>
          </w:r>
          <w:proofErr w:type="spellEnd"/>
          <w:r>
            <w:t xml:space="preserve">, C. </w:t>
          </w:r>
          <w:proofErr w:type="spellStart"/>
          <w:r>
            <w:t>Candolfi</w:t>
          </w:r>
          <w:proofErr w:type="spellEnd"/>
          <w:r>
            <w:t xml:space="preserve">, A. Dauscher, B. </w:t>
          </w:r>
          <w:proofErr w:type="spellStart"/>
          <w:r>
            <w:t>Malaman</w:t>
          </w:r>
          <w:proofErr w:type="spellEnd"/>
          <w:r>
            <w:t>, B. Lenoir, Exsolution Process as a Route toward Extremely Low Thermal Conductivity in Cu</w:t>
          </w:r>
          <w:r>
            <w:rPr>
              <w:vertAlign w:val="subscript"/>
            </w:rPr>
            <w:t>12</w:t>
          </w:r>
          <w:r>
            <w:t>Sb</w:t>
          </w:r>
          <w:r>
            <w:rPr>
              <w:vertAlign w:val="subscript"/>
            </w:rPr>
            <w:t>4-x</w:t>
          </w:r>
          <w:r>
            <w:t>Te</w:t>
          </w:r>
          <w:r>
            <w:rPr>
              <w:vertAlign w:val="subscript"/>
            </w:rPr>
            <w:t>x</w:t>
          </w:r>
          <w:r>
            <w:t>S</w:t>
          </w:r>
          <w:r>
            <w:rPr>
              <w:vertAlign w:val="subscript"/>
            </w:rPr>
            <w:t>13</w:t>
          </w:r>
          <w:r>
            <w:t xml:space="preserve"> Tetrahedrites, Chem</w:t>
          </w:r>
          <w:r w:rsidR="00E50DDC">
            <w:t>.</w:t>
          </w:r>
          <w:r>
            <w:t xml:space="preserve"> Mater. 27 (2015) 8354–8361. https://doi.org/10.1021/acs.chemmater.5b03785.</w:t>
          </w:r>
        </w:p>
        <w:p w14:paraId="1CCFAE32" w14:textId="28BE6FC1" w:rsidR="00C531F9" w:rsidRDefault="00C531F9">
          <w:pPr>
            <w:autoSpaceDE w:val="0"/>
            <w:autoSpaceDN w:val="0"/>
            <w:ind w:hanging="640"/>
            <w:divId w:val="1638337820"/>
          </w:pPr>
          <w:r>
            <w:t>[68]</w:t>
          </w:r>
          <w:r>
            <w:tab/>
            <w:t>Z.C. Cordero, B.E. Knight, C.A. Schuh, Six decades of the Hall–Petch effect – a survey of grain-size strengthening studies on pure metals, Inter</w:t>
          </w:r>
          <w:r w:rsidR="00E50DDC">
            <w:t>.</w:t>
          </w:r>
          <w:r>
            <w:t xml:space="preserve"> Mater</w:t>
          </w:r>
          <w:r w:rsidR="00E50DDC">
            <w:t>.</w:t>
          </w:r>
          <w:r>
            <w:t xml:space="preserve"> Rev. 61 (2016) 495–512. https://doi.org/10.1080/09506608.2016.1191808.</w:t>
          </w:r>
        </w:p>
        <w:p w14:paraId="665A84C9" w14:textId="11C0E993" w:rsidR="00C531F9" w:rsidRDefault="00C531F9">
          <w:pPr>
            <w:autoSpaceDE w:val="0"/>
            <w:autoSpaceDN w:val="0"/>
            <w:ind w:hanging="640"/>
            <w:divId w:val="84738088"/>
          </w:pPr>
          <w:r>
            <w:t>[69]</w:t>
          </w:r>
          <w:r>
            <w:tab/>
            <w:t>S.-I. Tamura, Isotope scattering of dispersive phonons in Ge, Phys</w:t>
          </w:r>
          <w:r w:rsidR="00E50DDC">
            <w:t>.</w:t>
          </w:r>
          <w:r>
            <w:t xml:space="preserve"> Rev</w:t>
          </w:r>
          <w:r w:rsidR="00E50DDC">
            <w:t>.</w:t>
          </w:r>
          <w:r>
            <w:t xml:space="preserve"> B. 27 (1983) 858. https://doi.org/https://doi.org/10.1103/PhysRevB.27.858.</w:t>
          </w:r>
        </w:p>
        <w:p w14:paraId="39A4FDF1" w14:textId="2A41945C" w:rsidR="00C531F9" w:rsidRDefault="00C531F9">
          <w:pPr>
            <w:autoSpaceDE w:val="0"/>
            <w:autoSpaceDN w:val="0"/>
            <w:ind w:hanging="640"/>
            <w:divId w:val="2035766875"/>
          </w:pPr>
          <w:r>
            <w:t>[70]</w:t>
          </w:r>
          <w:r>
            <w:tab/>
            <w:t xml:space="preserve">M.G. </w:t>
          </w:r>
          <w:proofErr w:type="spellStart"/>
          <w:r>
            <w:t>Kanatzidis</w:t>
          </w:r>
          <w:proofErr w:type="spellEnd"/>
          <w:r>
            <w:t xml:space="preserve">, Nanostructured </w:t>
          </w:r>
          <w:proofErr w:type="spellStart"/>
          <w:r>
            <w:t>thermoelectrics</w:t>
          </w:r>
          <w:proofErr w:type="spellEnd"/>
          <w:r>
            <w:t xml:space="preserve">: The new </w:t>
          </w:r>
          <w:proofErr w:type="gramStart"/>
          <w:r>
            <w:t>paradigm?,</w:t>
          </w:r>
          <w:proofErr w:type="gramEnd"/>
          <w:r>
            <w:t xml:space="preserve"> Chem</w:t>
          </w:r>
          <w:r w:rsidR="00E50DDC">
            <w:t>.</w:t>
          </w:r>
          <w:r>
            <w:t xml:space="preserve"> Mater. 22 (2010) 648–659. https://doi.org/10.1021/cm902195j.</w:t>
          </w:r>
        </w:p>
        <w:p w14:paraId="78C7B591" w14:textId="1A43008A" w:rsidR="002B556B" w:rsidRPr="00E50DDC" w:rsidRDefault="00C531F9" w:rsidP="00E84429">
          <w:pPr>
            <w:spacing w:line="276" w:lineRule="auto"/>
            <w:jc w:val="left"/>
          </w:pPr>
          <w:r>
            <w:t> </w:t>
          </w:r>
        </w:p>
      </w:sdtContent>
    </w:sdt>
    <w:sectPr w:rsidR="002B556B" w:rsidRPr="00E50DDC" w:rsidSect="00EA56C9">
      <w:footerReference w:type="even" r:id="rId19"/>
      <w:footerReference w:type="default" r:id="rId20"/>
      <w:type w:val="continuous"/>
      <w:pgSz w:w="11906" w:h="16838"/>
      <w:pgMar w:top="1417" w:right="849"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64CAB" w14:textId="77777777" w:rsidR="00EA56C9" w:rsidRDefault="00EA56C9">
      <w:pPr>
        <w:spacing w:after="0"/>
      </w:pPr>
      <w:r>
        <w:separator/>
      </w:r>
    </w:p>
  </w:endnote>
  <w:endnote w:type="continuationSeparator" w:id="0">
    <w:p w14:paraId="010F9682" w14:textId="77777777" w:rsidR="00EA56C9" w:rsidRDefault="00EA56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Myriad Pro Light">
    <w:altName w:val="Times New Roman"/>
    <w:charset w:val="01"/>
    <w:family w:val="roman"/>
    <w:pitch w:val="variable"/>
  </w:font>
  <w:font w:name="Arno Pro">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fmjlfSTIX-Regular">
    <w:altName w:val="ＭＳ 明朝"/>
    <w:charset w:val="80"/>
    <w:family w:val="roman"/>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D7520" w14:textId="77777777" w:rsidR="004437FD" w:rsidRDefault="004437FD">
    <w:pPr>
      <w:framePr w:wrap="around" w:vAnchor="text" w:hAnchor="margin" w:xAlign="right" w:y="1"/>
      <w:rPr>
        <w:rStyle w:val="a3"/>
      </w:rPr>
    </w:pPr>
    <w:r>
      <w:rPr>
        <w:rStyle w:val="a3"/>
      </w:rPr>
      <w:t xml:space="preserve">PAGE  </w:t>
    </w:r>
    <w:r>
      <w:rPr>
        <w:rStyle w:val="a3"/>
        <w:noProof/>
      </w:rPr>
      <w:t>2</w:t>
    </w:r>
  </w:p>
  <w:p w14:paraId="66730D83" w14:textId="77777777" w:rsidR="004437FD" w:rsidRDefault="004437FD">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234723"/>
      <w:docPartObj>
        <w:docPartGallery w:val="Page Numbers (Bottom of Page)"/>
        <w:docPartUnique/>
      </w:docPartObj>
    </w:sdtPr>
    <w:sdtEndPr>
      <w:rPr>
        <w:noProof/>
      </w:rPr>
    </w:sdtEndPr>
    <w:sdtContent>
      <w:p w14:paraId="13138C61" w14:textId="7998FF40" w:rsidR="00220C65" w:rsidRDefault="00220C65">
        <w:pPr>
          <w:pStyle w:val="a6"/>
          <w:jc w:val="center"/>
        </w:pPr>
        <w:r>
          <w:fldChar w:fldCharType="begin"/>
        </w:r>
        <w:r>
          <w:instrText xml:space="preserve"> PAGE   \* MERGEFORMAT </w:instrText>
        </w:r>
        <w:r>
          <w:fldChar w:fldCharType="separate"/>
        </w:r>
        <w:r>
          <w:rPr>
            <w:noProof/>
          </w:rPr>
          <w:t>2</w:t>
        </w:r>
        <w:r>
          <w:rPr>
            <w:noProof/>
          </w:rPr>
          <w:fldChar w:fldCharType="end"/>
        </w:r>
      </w:p>
    </w:sdtContent>
  </w:sdt>
  <w:p w14:paraId="5DD4DDB7" w14:textId="77777777" w:rsidR="004437FD" w:rsidRDefault="004437FD">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097461" w14:textId="77777777" w:rsidR="00EA56C9" w:rsidRDefault="00EA56C9">
      <w:pPr>
        <w:spacing w:after="0"/>
      </w:pPr>
      <w:r>
        <w:separator/>
      </w:r>
    </w:p>
  </w:footnote>
  <w:footnote w:type="continuationSeparator" w:id="0">
    <w:p w14:paraId="5035D071" w14:textId="77777777" w:rsidR="00EA56C9" w:rsidRDefault="00EA56C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76F83"/>
    <w:multiLevelType w:val="multilevel"/>
    <w:tmpl w:val="76B8EBD4"/>
    <w:lvl w:ilvl="0">
      <w:start w:val="1"/>
      <w:numFmt w:val="decimal"/>
      <w:lvlText w:val="%1."/>
      <w:lvlJc w:val="left"/>
      <w:pPr>
        <w:ind w:left="720" w:hanging="360"/>
      </w:pPr>
      <w:rPr>
        <w:rFonts w:eastAsia="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313966"/>
    <w:multiLevelType w:val="multilevel"/>
    <w:tmpl w:val="76B8EBD4"/>
    <w:lvl w:ilvl="0">
      <w:start w:val="1"/>
      <w:numFmt w:val="decimal"/>
      <w:lvlText w:val="%1."/>
      <w:lvlJc w:val="left"/>
      <w:pPr>
        <w:ind w:left="720" w:hanging="360"/>
      </w:pPr>
      <w:rPr>
        <w:rFonts w:eastAsia="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BE3204"/>
    <w:multiLevelType w:val="multilevel"/>
    <w:tmpl w:val="F9C8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53CC0"/>
    <w:multiLevelType w:val="hybridMultilevel"/>
    <w:tmpl w:val="C8E2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DC75F4"/>
    <w:multiLevelType w:val="hybridMultilevel"/>
    <w:tmpl w:val="1D8253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A202A0F"/>
    <w:multiLevelType w:val="hybridMultilevel"/>
    <w:tmpl w:val="1D8253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4E414EC"/>
    <w:multiLevelType w:val="hybridMultilevel"/>
    <w:tmpl w:val="6DD4FADC"/>
    <w:lvl w:ilvl="0" w:tplc="EFD4585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99552737">
    <w:abstractNumId w:val="5"/>
  </w:num>
  <w:num w:numId="2" w16cid:durableId="2024823855">
    <w:abstractNumId w:val="4"/>
  </w:num>
  <w:num w:numId="3" w16cid:durableId="118766790">
    <w:abstractNumId w:val="6"/>
  </w:num>
  <w:num w:numId="4" w16cid:durableId="33582949">
    <w:abstractNumId w:val="2"/>
  </w:num>
  <w:num w:numId="5" w16cid:durableId="1621376558">
    <w:abstractNumId w:val="3"/>
  </w:num>
  <w:num w:numId="6" w16cid:durableId="78718274">
    <w:abstractNumId w:val="0"/>
  </w:num>
  <w:num w:numId="7" w16cid:durableId="131906997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石井智">
    <w15:presenceInfo w15:providerId="AD" w15:userId="S::ishii.satoshi.fu@u.tsukuba.ac.jp::b9306431-7268-490c-ba41-68f3eef7a2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ja-JP" w:vendorID="64" w:dllVersion="0"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trackRevisions/>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UwNDc0Mzc2MrE0MzRQ0lEKTi0uzszPAykwNasFAAP4hqotAAAA"/>
  </w:docVars>
  <w:rsids>
    <w:rsidRoot w:val="006454AB"/>
    <w:rsid w:val="00000E1D"/>
    <w:rsid w:val="00001223"/>
    <w:rsid w:val="00001244"/>
    <w:rsid w:val="00001AF8"/>
    <w:rsid w:val="00001BFC"/>
    <w:rsid w:val="00002F95"/>
    <w:rsid w:val="000057A7"/>
    <w:rsid w:val="000071A7"/>
    <w:rsid w:val="00007453"/>
    <w:rsid w:val="0001041C"/>
    <w:rsid w:val="00010AA5"/>
    <w:rsid w:val="00011154"/>
    <w:rsid w:val="000119E0"/>
    <w:rsid w:val="00011C21"/>
    <w:rsid w:val="00011E86"/>
    <w:rsid w:val="0001215C"/>
    <w:rsid w:val="000128DD"/>
    <w:rsid w:val="00013F86"/>
    <w:rsid w:val="000147C7"/>
    <w:rsid w:val="00014FD2"/>
    <w:rsid w:val="000150B8"/>
    <w:rsid w:val="0001549F"/>
    <w:rsid w:val="00016D06"/>
    <w:rsid w:val="00016DA6"/>
    <w:rsid w:val="00020063"/>
    <w:rsid w:val="0002033B"/>
    <w:rsid w:val="00020394"/>
    <w:rsid w:val="000203A2"/>
    <w:rsid w:val="00021A08"/>
    <w:rsid w:val="00021D90"/>
    <w:rsid w:val="00022286"/>
    <w:rsid w:val="00022601"/>
    <w:rsid w:val="00022C82"/>
    <w:rsid w:val="00022E80"/>
    <w:rsid w:val="00023381"/>
    <w:rsid w:val="00023CD6"/>
    <w:rsid w:val="000240E4"/>
    <w:rsid w:val="00025F7F"/>
    <w:rsid w:val="00026254"/>
    <w:rsid w:val="00026306"/>
    <w:rsid w:val="00026B68"/>
    <w:rsid w:val="00027E32"/>
    <w:rsid w:val="00030015"/>
    <w:rsid w:val="00030982"/>
    <w:rsid w:val="00030E48"/>
    <w:rsid w:val="00031B87"/>
    <w:rsid w:val="00032D72"/>
    <w:rsid w:val="0003345C"/>
    <w:rsid w:val="000336EC"/>
    <w:rsid w:val="000337A4"/>
    <w:rsid w:val="00033EE3"/>
    <w:rsid w:val="00034032"/>
    <w:rsid w:val="000346DD"/>
    <w:rsid w:val="00034DF6"/>
    <w:rsid w:val="0003667C"/>
    <w:rsid w:val="00037209"/>
    <w:rsid w:val="00037847"/>
    <w:rsid w:val="00040711"/>
    <w:rsid w:val="00040A80"/>
    <w:rsid w:val="00041ACF"/>
    <w:rsid w:val="000420B3"/>
    <w:rsid w:val="0004242F"/>
    <w:rsid w:val="00042BB2"/>
    <w:rsid w:val="000432D2"/>
    <w:rsid w:val="00043455"/>
    <w:rsid w:val="0004387C"/>
    <w:rsid w:val="000447AD"/>
    <w:rsid w:val="00044813"/>
    <w:rsid w:val="000449A4"/>
    <w:rsid w:val="00045E37"/>
    <w:rsid w:val="00045FB9"/>
    <w:rsid w:val="0004786A"/>
    <w:rsid w:val="00047BF2"/>
    <w:rsid w:val="00047D40"/>
    <w:rsid w:val="00050C43"/>
    <w:rsid w:val="000516CD"/>
    <w:rsid w:val="000516CF"/>
    <w:rsid w:val="000517CB"/>
    <w:rsid w:val="000517F3"/>
    <w:rsid w:val="00051CFB"/>
    <w:rsid w:val="00052A58"/>
    <w:rsid w:val="000536EC"/>
    <w:rsid w:val="00053E34"/>
    <w:rsid w:val="00054399"/>
    <w:rsid w:val="00054CF7"/>
    <w:rsid w:val="000550AB"/>
    <w:rsid w:val="00055C45"/>
    <w:rsid w:val="00056090"/>
    <w:rsid w:val="000561CD"/>
    <w:rsid w:val="00056437"/>
    <w:rsid w:val="00057291"/>
    <w:rsid w:val="000574FF"/>
    <w:rsid w:val="0006006D"/>
    <w:rsid w:val="0006029E"/>
    <w:rsid w:val="00060715"/>
    <w:rsid w:val="00060CA5"/>
    <w:rsid w:val="00061B40"/>
    <w:rsid w:val="00062938"/>
    <w:rsid w:val="00063355"/>
    <w:rsid w:val="00063A1F"/>
    <w:rsid w:val="00063CD6"/>
    <w:rsid w:val="000651AA"/>
    <w:rsid w:val="00065C2C"/>
    <w:rsid w:val="00066A7F"/>
    <w:rsid w:val="00066CFD"/>
    <w:rsid w:val="00067060"/>
    <w:rsid w:val="000672C2"/>
    <w:rsid w:val="000679B8"/>
    <w:rsid w:val="00067A0E"/>
    <w:rsid w:val="00067A25"/>
    <w:rsid w:val="00067C56"/>
    <w:rsid w:val="00070253"/>
    <w:rsid w:val="0007037D"/>
    <w:rsid w:val="000706B7"/>
    <w:rsid w:val="000707CA"/>
    <w:rsid w:val="00070B32"/>
    <w:rsid w:val="0007166B"/>
    <w:rsid w:val="000718F3"/>
    <w:rsid w:val="00071B28"/>
    <w:rsid w:val="00071BF6"/>
    <w:rsid w:val="0007291F"/>
    <w:rsid w:val="00072927"/>
    <w:rsid w:val="00072D56"/>
    <w:rsid w:val="000731F4"/>
    <w:rsid w:val="0007384D"/>
    <w:rsid w:val="00073E75"/>
    <w:rsid w:val="00074C0B"/>
    <w:rsid w:val="00074ECA"/>
    <w:rsid w:val="0007589D"/>
    <w:rsid w:val="00075DA3"/>
    <w:rsid w:val="000769E8"/>
    <w:rsid w:val="00077075"/>
    <w:rsid w:val="000812EF"/>
    <w:rsid w:val="0008158D"/>
    <w:rsid w:val="00081B49"/>
    <w:rsid w:val="00081BC4"/>
    <w:rsid w:val="00081BCD"/>
    <w:rsid w:val="00081D2B"/>
    <w:rsid w:val="00081D5E"/>
    <w:rsid w:val="000825AA"/>
    <w:rsid w:val="000829EE"/>
    <w:rsid w:val="0008332D"/>
    <w:rsid w:val="00083B6D"/>
    <w:rsid w:val="00083D6F"/>
    <w:rsid w:val="00084019"/>
    <w:rsid w:val="000842E2"/>
    <w:rsid w:val="000851CA"/>
    <w:rsid w:val="000855AA"/>
    <w:rsid w:val="00085E14"/>
    <w:rsid w:val="00086C64"/>
    <w:rsid w:val="000877BA"/>
    <w:rsid w:val="00087852"/>
    <w:rsid w:val="00087FA1"/>
    <w:rsid w:val="00090390"/>
    <w:rsid w:val="00091121"/>
    <w:rsid w:val="00093065"/>
    <w:rsid w:val="00093192"/>
    <w:rsid w:val="000933C7"/>
    <w:rsid w:val="00093972"/>
    <w:rsid w:val="00093D8F"/>
    <w:rsid w:val="000962A6"/>
    <w:rsid w:val="000962A9"/>
    <w:rsid w:val="000975D8"/>
    <w:rsid w:val="000A07C7"/>
    <w:rsid w:val="000A0F36"/>
    <w:rsid w:val="000A15FA"/>
    <w:rsid w:val="000A2378"/>
    <w:rsid w:val="000A2910"/>
    <w:rsid w:val="000A2B3E"/>
    <w:rsid w:val="000A38D7"/>
    <w:rsid w:val="000A475A"/>
    <w:rsid w:val="000A5115"/>
    <w:rsid w:val="000A5AD5"/>
    <w:rsid w:val="000A62A2"/>
    <w:rsid w:val="000A6EDD"/>
    <w:rsid w:val="000A7395"/>
    <w:rsid w:val="000B049C"/>
    <w:rsid w:val="000B0C31"/>
    <w:rsid w:val="000B0F35"/>
    <w:rsid w:val="000B0F86"/>
    <w:rsid w:val="000B238F"/>
    <w:rsid w:val="000B3ACB"/>
    <w:rsid w:val="000B40DD"/>
    <w:rsid w:val="000B4594"/>
    <w:rsid w:val="000B57EC"/>
    <w:rsid w:val="000B600E"/>
    <w:rsid w:val="000B63D6"/>
    <w:rsid w:val="000B66B5"/>
    <w:rsid w:val="000B7A58"/>
    <w:rsid w:val="000C0AEC"/>
    <w:rsid w:val="000C0BA1"/>
    <w:rsid w:val="000C1D0C"/>
    <w:rsid w:val="000C1DBF"/>
    <w:rsid w:val="000C24C0"/>
    <w:rsid w:val="000C2A02"/>
    <w:rsid w:val="000C2B34"/>
    <w:rsid w:val="000C3B35"/>
    <w:rsid w:val="000C3D37"/>
    <w:rsid w:val="000C3D8A"/>
    <w:rsid w:val="000C477F"/>
    <w:rsid w:val="000C5637"/>
    <w:rsid w:val="000C5AB2"/>
    <w:rsid w:val="000C6019"/>
    <w:rsid w:val="000C6567"/>
    <w:rsid w:val="000C6678"/>
    <w:rsid w:val="000C6AEB"/>
    <w:rsid w:val="000C7045"/>
    <w:rsid w:val="000C7DB7"/>
    <w:rsid w:val="000D08CD"/>
    <w:rsid w:val="000D0D32"/>
    <w:rsid w:val="000D121F"/>
    <w:rsid w:val="000D152E"/>
    <w:rsid w:val="000D1758"/>
    <w:rsid w:val="000D186D"/>
    <w:rsid w:val="000D2644"/>
    <w:rsid w:val="000D2E18"/>
    <w:rsid w:val="000D39CF"/>
    <w:rsid w:val="000D4034"/>
    <w:rsid w:val="000D5E93"/>
    <w:rsid w:val="000D6256"/>
    <w:rsid w:val="000D6343"/>
    <w:rsid w:val="000E019E"/>
    <w:rsid w:val="000E03BE"/>
    <w:rsid w:val="000E0C3A"/>
    <w:rsid w:val="000E0CD4"/>
    <w:rsid w:val="000E2A28"/>
    <w:rsid w:val="000E33EE"/>
    <w:rsid w:val="000E4717"/>
    <w:rsid w:val="000E4C9E"/>
    <w:rsid w:val="000E5EAB"/>
    <w:rsid w:val="000E5F3B"/>
    <w:rsid w:val="000E69DD"/>
    <w:rsid w:val="000E6B4D"/>
    <w:rsid w:val="000E7620"/>
    <w:rsid w:val="000F0384"/>
    <w:rsid w:val="000F0458"/>
    <w:rsid w:val="000F05AD"/>
    <w:rsid w:val="000F2409"/>
    <w:rsid w:val="000F26EF"/>
    <w:rsid w:val="000F286F"/>
    <w:rsid w:val="000F2B20"/>
    <w:rsid w:val="000F31B6"/>
    <w:rsid w:val="000F3C7A"/>
    <w:rsid w:val="000F3C92"/>
    <w:rsid w:val="000F418F"/>
    <w:rsid w:val="000F41C0"/>
    <w:rsid w:val="000F47D5"/>
    <w:rsid w:val="000F4CE9"/>
    <w:rsid w:val="000F4F62"/>
    <w:rsid w:val="000F7150"/>
    <w:rsid w:val="000F7E4F"/>
    <w:rsid w:val="000F7E73"/>
    <w:rsid w:val="00100CD1"/>
    <w:rsid w:val="00100DC3"/>
    <w:rsid w:val="0010111B"/>
    <w:rsid w:val="00102D6C"/>
    <w:rsid w:val="00103525"/>
    <w:rsid w:val="001035C1"/>
    <w:rsid w:val="00103AC8"/>
    <w:rsid w:val="00105C08"/>
    <w:rsid w:val="00105F6A"/>
    <w:rsid w:val="001062DF"/>
    <w:rsid w:val="00106386"/>
    <w:rsid w:val="001067BB"/>
    <w:rsid w:val="001067E3"/>
    <w:rsid w:val="00106FE5"/>
    <w:rsid w:val="00107026"/>
    <w:rsid w:val="001075B2"/>
    <w:rsid w:val="00110235"/>
    <w:rsid w:val="00110393"/>
    <w:rsid w:val="00111841"/>
    <w:rsid w:val="00111EAC"/>
    <w:rsid w:val="0011281B"/>
    <w:rsid w:val="00113923"/>
    <w:rsid w:val="00114CA3"/>
    <w:rsid w:val="00114D83"/>
    <w:rsid w:val="001153CF"/>
    <w:rsid w:val="001158AC"/>
    <w:rsid w:val="00115C3F"/>
    <w:rsid w:val="00115DC6"/>
    <w:rsid w:val="0011620D"/>
    <w:rsid w:val="0011625A"/>
    <w:rsid w:val="00116827"/>
    <w:rsid w:val="00117347"/>
    <w:rsid w:val="00120283"/>
    <w:rsid w:val="0012070E"/>
    <w:rsid w:val="001215BF"/>
    <w:rsid w:val="0012183C"/>
    <w:rsid w:val="001219E8"/>
    <w:rsid w:val="001221EA"/>
    <w:rsid w:val="0012242E"/>
    <w:rsid w:val="00122E7A"/>
    <w:rsid w:val="001231BB"/>
    <w:rsid w:val="00124228"/>
    <w:rsid w:val="00124919"/>
    <w:rsid w:val="00124AFF"/>
    <w:rsid w:val="00125736"/>
    <w:rsid w:val="00125BB2"/>
    <w:rsid w:val="0012696C"/>
    <w:rsid w:val="00127171"/>
    <w:rsid w:val="0013004A"/>
    <w:rsid w:val="00130D2A"/>
    <w:rsid w:val="0013230B"/>
    <w:rsid w:val="00133282"/>
    <w:rsid w:val="00134B8B"/>
    <w:rsid w:val="00135750"/>
    <w:rsid w:val="00135BF7"/>
    <w:rsid w:val="00135C47"/>
    <w:rsid w:val="00135CAB"/>
    <w:rsid w:val="001360F2"/>
    <w:rsid w:val="001368C4"/>
    <w:rsid w:val="0013725F"/>
    <w:rsid w:val="0013796E"/>
    <w:rsid w:val="00137AFB"/>
    <w:rsid w:val="00137D16"/>
    <w:rsid w:val="001401A3"/>
    <w:rsid w:val="0014087D"/>
    <w:rsid w:val="00140C7A"/>
    <w:rsid w:val="001415CE"/>
    <w:rsid w:val="001418C6"/>
    <w:rsid w:val="00142228"/>
    <w:rsid w:val="001423B8"/>
    <w:rsid w:val="00142530"/>
    <w:rsid w:val="00142852"/>
    <w:rsid w:val="001437E2"/>
    <w:rsid w:val="00143CB0"/>
    <w:rsid w:val="00143E3A"/>
    <w:rsid w:val="00144BDC"/>
    <w:rsid w:val="001460A1"/>
    <w:rsid w:val="00146816"/>
    <w:rsid w:val="00146A29"/>
    <w:rsid w:val="00146C62"/>
    <w:rsid w:val="00147D7E"/>
    <w:rsid w:val="0015018C"/>
    <w:rsid w:val="0015045A"/>
    <w:rsid w:val="001509AF"/>
    <w:rsid w:val="00150F1F"/>
    <w:rsid w:val="0015187E"/>
    <w:rsid w:val="00151FB5"/>
    <w:rsid w:val="001527B7"/>
    <w:rsid w:val="001528AF"/>
    <w:rsid w:val="00152C52"/>
    <w:rsid w:val="00152EAA"/>
    <w:rsid w:val="00153292"/>
    <w:rsid w:val="001532EA"/>
    <w:rsid w:val="0015364D"/>
    <w:rsid w:val="001536C1"/>
    <w:rsid w:val="001537F2"/>
    <w:rsid w:val="001537FC"/>
    <w:rsid w:val="00154F12"/>
    <w:rsid w:val="00156591"/>
    <w:rsid w:val="0015691E"/>
    <w:rsid w:val="00156D95"/>
    <w:rsid w:val="001572BC"/>
    <w:rsid w:val="001573D5"/>
    <w:rsid w:val="00157E26"/>
    <w:rsid w:val="00157EAC"/>
    <w:rsid w:val="0016006A"/>
    <w:rsid w:val="00162540"/>
    <w:rsid w:val="00162708"/>
    <w:rsid w:val="00162F01"/>
    <w:rsid w:val="001638EE"/>
    <w:rsid w:val="00163E03"/>
    <w:rsid w:val="001650B7"/>
    <w:rsid w:val="0016513F"/>
    <w:rsid w:val="00165242"/>
    <w:rsid w:val="00165474"/>
    <w:rsid w:val="00166145"/>
    <w:rsid w:val="00166302"/>
    <w:rsid w:val="0016672A"/>
    <w:rsid w:val="00166C95"/>
    <w:rsid w:val="00167B74"/>
    <w:rsid w:val="00167C69"/>
    <w:rsid w:val="0017055B"/>
    <w:rsid w:val="00170676"/>
    <w:rsid w:val="001726D8"/>
    <w:rsid w:val="00172FE0"/>
    <w:rsid w:val="001739DB"/>
    <w:rsid w:val="00173B1A"/>
    <w:rsid w:val="001741DE"/>
    <w:rsid w:val="00174D87"/>
    <w:rsid w:val="00175028"/>
    <w:rsid w:val="00176BA7"/>
    <w:rsid w:val="00180622"/>
    <w:rsid w:val="00180A40"/>
    <w:rsid w:val="00180FB2"/>
    <w:rsid w:val="00181858"/>
    <w:rsid w:val="001818F4"/>
    <w:rsid w:val="001818FA"/>
    <w:rsid w:val="00181EB6"/>
    <w:rsid w:val="001825EC"/>
    <w:rsid w:val="00182ABE"/>
    <w:rsid w:val="00182AD2"/>
    <w:rsid w:val="00184AAF"/>
    <w:rsid w:val="00184B12"/>
    <w:rsid w:val="00185073"/>
    <w:rsid w:val="00185250"/>
    <w:rsid w:val="00185373"/>
    <w:rsid w:val="001856B3"/>
    <w:rsid w:val="001858D8"/>
    <w:rsid w:val="00185D84"/>
    <w:rsid w:val="00186C0C"/>
    <w:rsid w:val="00186F65"/>
    <w:rsid w:val="00187187"/>
    <w:rsid w:val="00187421"/>
    <w:rsid w:val="00187703"/>
    <w:rsid w:val="0018784D"/>
    <w:rsid w:val="00187BF3"/>
    <w:rsid w:val="00190A93"/>
    <w:rsid w:val="001921CE"/>
    <w:rsid w:val="00193360"/>
    <w:rsid w:val="001940EB"/>
    <w:rsid w:val="0019613A"/>
    <w:rsid w:val="0019723E"/>
    <w:rsid w:val="0019772A"/>
    <w:rsid w:val="001977BE"/>
    <w:rsid w:val="00197CEB"/>
    <w:rsid w:val="001A16F2"/>
    <w:rsid w:val="001A1A30"/>
    <w:rsid w:val="001A28B0"/>
    <w:rsid w:val="001A31CF"/>
    <w:rsid w:val="001A35C1"/>
    <w:rsid w:val="001A3FD8"/>
    <w:rsid w:val="001A473C"/>
    <w:rsid w:val="001A55C5"/>
    <w:rsid w:val="001A5900"/>
    <w:rsid w:val="001A5C51"/>
    <w:rsid w:val="001A6163"/>
    <w:rsid w:val="001A673E"/>
    <w:rsid w:val="001A6AF9"/>
    <w:rsid w:val="001A7893"/>
    <w:rsid w:val="001A7DDB"/>
    <w:rsid w:val="001B032F"/>
    <w:rsid w:val="001B121E"/>
    <w:rsid w:val="001B1697"/>
    <w:rsid w:val="001B1DE2"/>
    <w:rsid w:val="001B25F0"/>
    <w:rsid w:val="001B2652"/>
    <w:rsid w:val="001B4B8D"/>
    <w:rsid w:val="001B52AB"/>
    <w:rsid w:val="001B6AC3"/>
    <w:rsid w:val="001B7282"/>
    <w:rsid w:val="001B754B"/>
    <w:rsid w:val="001B7FAF"/>
    <w:rsid w:val="001B7FFB"/>
    <w:rsid w:val="001C0D46"/>
    <w:rsid w:val="001C0D9E"/>
    <w:rsid w:val="001C11DF"/>
    <w:rsid w:val="001C2406"/>
    <w:rsid w:val="001C2800"/>
    <w:rsid w:val="001C3BE4"/>
    <w:rsid w:val="001C455E"/>
    <w:rsid w:val="001C467E"/>
    <w:rsid w:val="001C473C"/>
    <w:rsid w:val="001C4E46"/>
    <w:rsid w:val="001C5B26"/>
    <w:rsid w:val="001C71AE"/>
    <w:rsid w:val="001C7233"/>
    <w:rsid w:val="001D0B13"/>
    <w:rsid w:val="001D1726"/>
    <w:rsid w:val="001D2C29"/>
    <w:rsid w:val="001D3354"/>
    <w:rsid w:val="001D345B"/>
    <w:rsid w:val="001D3716"/>
    <w:rsid w:val="001D3C4D"/>
    <w:rsid w:val="001D41D4"/>
    <w:rsid w:val="001D4730"/>
    <w:rsid w:val="001D5126"/>
    <w:rsid w:val="001D6308"/>
    <w:rsid w:val="001D6494"/>
    <w:rsid w:val="001D6ACB"/>
    <w:rsid w:val="001D7579"/>
    <w:rsid w:val="001E02B8"/>
    <w:rsid w:val="001E0BE7"/>
    <w:rsid w:val="001E1234"/>
    <w:rsid w:val="001E12FA"/>
    <w:rsid w:val="001E164E"/>
    <w:rsid w:val="001E266A"/>
    <w:rsid w:val="001E3F93"/>
    <w:rsid w:val="001E43FC"/>
    <w:rsid w:val="001E58DB"/>
    <w:rsid w:val="001E62BA"/>
    <w:rsid w:val="001E6EE3"/>
    <w:rsid w:val="001E74C9"/>
    <w:rsid w:val="001E7E92"/>
    <w:rsid w:val="001E7FCD"/>
    <w:rsid w:val="001F0B6E"/>
    <w:rsid w:val="001F2637"/>
    <w:rsid w:val="001F2B5E"/>
    <w:rsid w:val="001F3511"/>
    <w:rsid w:val="001F4182"/>
    <w:rsid w:val="001F4250"/>
    <w:rsid w:val="001F43A9"/>
    <w:rsid w:val="001F4490"/>
    <w:rsid w:val="001F452F"/>
    <w:rsid w:val="001F4DA5"/>
    <w:rsid w:val="001F5EAA"/>
    <w:rsid w:val="001F6885"/>
    <w:rsid w:val="001F742B"/>
    <w:rsid w:val="001F7B8A"/>
    <w:rsid w:val="00200090"/>
    <w:rsid w:val="00200B27"/>
    <w:rsid w:val="00201111"/>
    <w:rsid w:val="002016D3"/>
    <w:rsid w:val="00201802"/>
    <w:rsid w:val="002018FB"/>
    <w:rsid w:val="002019BE"/>
    <w:rsid w:val="00201C66"/>
    <w:rsid w:val="00202D3F"/>
    <w:rsid w:val="002031B0"/>
    <w:rsid w:val="002032F3"/>
    <w:rsid w:val="00204463"/>
    <w:rsid w:val="00204E55"/>
    <w:rsid w:val="00205A0E"/>
    <w:rsid w:val="00205E0E"/>
    <w:rsid w:val="00207205"/>
    <w:rsid w:val="002074B5"/>
    <w:rsid w:val="00207688"/>
    <w:rsid w:val="00207A94"/>
    <w:rsid w:val="002105FC"/>
    <w:rsid w:val="00210BA6"/>
    <w:rsid w:val="00211665"/>
    <w:rsid w:val="00211E55"/>
    <w:rsid w:val="00211F11"/>
    <w:rsid w:val="00212007"/>
    <w:rsid w:val="00212530"/>
    <w:rsid w:val="00212A6C"/>
    <w:rsid w:val="00212BBF"/>
    <w:rsid w:val="00213168"/>
    <w:rsid w:val="00213190"/>
    <w:rsid w:val="00213263"/>
    <w:rsid w:val="0021361C"/>
    <w:rsid w:val="00213712"/>
    <w:rsid w:val="00213854"/>
    <w:rsid w:val="00214554"/>
    <w:rsid w:val="00214EA7"/>
    <w:rsid w:val="00214F1C"/>
    <w:rsid w:val="0021550A"/>
    <w:rsid w:val="00215982"/>
    <w:rsid w:val="00216B39"/>
    <w:rsid w:val="002172E3"/>
    <w:rsid w:val="002204C4"/>
    <w:rsid w:val="002207C4"/>
    <w:rsid w:val="00220C65"/>
    <w:rsid w:val="00220F0C"/>
    <w:rsid w:val="00221322"/>
    <w:rsid w:val="00222BF6"/>
    <w:rsid w:val="0022379D"/>
    <w:rsid w:val="002239D8"/>
    <w:rsid w:val="002240EF"/>
    <w:rsid w:val="002242F2"/>
    <w:rsid w:val="002246A4"/>
    <w:rsid w:val="0022472A"/>
    <w:rsid w:val="002256F0"/>
    <w:rsid w:val="00225823"/>
    <w:rsid w:val="0022586D"/>
    <w:rsid w:val="00226017"/>
    <w:rsid w:val="00226353"/>
    <w:rsid w:val="002264BC"/>
    <w:rsid w:val="00226EFE"/>
    <w:rsid w:val="002304A1"/>
    <w:rsid w:val="00230667"/>
    <w:rsid w:val="0023098A"/>
    <w:rsid w:val="002309FF"/>
    <w:rsid w:val="00231427"/>
    <w:rsid w:val="0023186F"/>
    <w:rsid w:val="00232179"/>
    <w:rsid w:val="002324D9"/>
    <w:rsid w:val="0023316D"/>
    <w:rsid w:val="00233586"/>
    <w:rsid w:val="002341E1"/>
    <w:rsid w:val="00234A0A"/>
    <w:rsid w:val="00234EB5"/>
    <w:rsid w:val="00235F6C"/>
    <w:rsid w:val="00236600"/>
    <w:rsid w:val="002367D8"/>
    <w:rsid w:val="0023709E"/>
    <w:rsid w:val="002374F1"/>
    <w:rsid w:val="002376D3"/>
    <w:rsid w:val="00237B51"/>
    <w:rsid w:val="00237F07"/>
    <w:rsid w:val="00241746"/>
    <w:rsid w:val="00241836"/>
    <w:rsid w:val="00241B96"/>
    <w:rsid w:val="00241F77"/>
    <w:rsid w:val="002424F5"/>
    <w:rsid w:val="0024355F"/>
    <w:rsid w:val="0024469D"/>
    <w:rsid w:val="00245263"/>
    <w:rsid w:val="00245834"/>
    <w:rsid w:val="00247AE7"/>
    <w:rsid w:val="00247AE8"/>
    <w:rsid w:val="00247B88"/>
    <w:rsid w:val="0025004A"/>
    <w:rsid w:val="00250532"/>
    <w:rsid w:val="00250BBC"/>
    <w:rsid w:val="00253890"/>
    <w:rsid w:val="00253DE6"/>
    <w:rsid w:val="00254551"/>
    <w:rsid w:val="00255430"/>
    <w:rsid w:val="00255B74"/>
    <w:rsid w:val="00257500"/>
    <w:rsid w:val="002606C8"/>
    <w:rsid w:val="00260E4D"/>
    <w:rsid w:val="00261416"/>
    <w:rsid w:val="00261B04"/>
    <w:rsid w:val="002656AF"/>
    <w:rsid w:val="00265A40"/>
    <w:rsid w:val="00266C41"/>
    <w:rsid w:val="002671C5"/>
    <w:rsid w:val="00267562"/>
    <w:rsid w:val="002704C9"/>
    <w:rsid w:val="0027082D"/>
    <w:rsid w:val="00270CCD"/>
    <w:rsid w:val="00271643"/>
    <w:rsid w:val="002730EF"/>
    <w:rsid w:val="002734FA"/>
    <w:rsid w:val="00274043"/>
    <w:rsid w:val="00274AC4"/>
    <w:rsid w:val="0027502E"/>
    <w:rsid w:val="002752F1"/>
    <w:rsid w:val="002755D5"/>
    <w:rsid w:val="00275A57"/>
    <w:rsid w:val="00276386"/>
    <w:rsid w:val="002764B9"/>
    <w:rsid w:val="002768C5"/>
    <w:rsid w:val="002770C3"/>
    <w:rsid w:val="00277296"/>
    <w:rsid w:val="00281280"/>
    <w:rsid w:val="002828DF"/>
    <w:rsid w:val="0028322E"/>
    <w:rsid w:val="00283464"/>
    <w:rsid w:val="00283ACA"/>
    <w:rsid w:val="002848C1"/>
    <w:rsid w:val="0028576C"/>
    <w:rsid w:val="002858F7"/>
    <w:rsid w:val="002861F9"/>
    <w:rsid w:val="00286B23"/>
    <w:rsid w:val="00286BC4"/>
    <w:rsid w:val="002903F2"/>
    <w:rsid w:val="002907B9"/>
    <w:rsid w:val="00291FA6"/>
    <w:rsid w:val="00292417"/>
    <w:rsid w:val="0029294B"/>
    <w:rsid w:val="00293261"/>
    <w:rsid w:val="00293A8E"/>
    <w:rsid w:val="00293BB9"/>
    <w:rsid w:val="0029532F"/>
    <w:rsid w:val="00296014"/>
    <w:rsid w:val="002961FC"/>
    <w:rsid w:val="00296EEF"/>
    <w:rsid w:val="0029705C"/>
    <w:rsid w:val="0029730D"/>
    <w:rsid w:val="002977C8"/>
    <w:rsid w:val="002977DB"/>
    <w:rsid w:val="002A05D3"/>
    <w:rsid w:val="002A06DA"/>
    <w:rsid w:val="002A08E1"/>
    <w:rsid w:val="002A136D"/>
    <w:rsid w:val="002A26B4"/>
    <w:rsid w:val="002A3D07"/>
    <w:rsid w:val="002A456C"/>
    <w:rsid w:val="002A54E1"/>
    <w:rsid w:val="002A619B"/>
    <w:rsid w:val="002A6A67"/>
    <w:rsid w:val="002A70BA"/>
    <w:rsid w:val="002A7672"/>
    <w:rsid w:val="002A782D"/>
    <w:rsid w:val="002A7BB0"/>
    <w:rsid w:val="002B0BA2"/>
    <w:rsid w:val="002B0DFD"/>
    <w:rsid w:val="002B0E41"/>
    <w:rsid w:val="002B0E7C"/>
    <w:rsid w:val="002B1197"/>
    <w:rsid w:val="002B164D"/>
    <w:rsid w:val="002B247B"/>
    <w:rsid w:val="002B39C8"/>
    <w:rsid w:val="002B4359"/>
    <w:rsid w:val="002B46D4"/>
    <w:rsid w:val="002B556B"/>
    <w:rsid w:val="002B62C4"/>
    <w:rsid w:val="002B6374"/>
    <w:rsid w:val="002B63BA"/>
    <w:rsid w:val="002B67BB"/>
    <w:rsid w:val="002B7100"/>
    <w:rsid w:val="002B74B1"/>
    <w:rsid w:val="002B7ED6"/>
    <w:rsid w:val="002C0BDB"/>
    <w:rsid w:val="002C16D3"/>
    <w:rsid w:val="002C24F7"/>
    <w:rsid w:val="002C273A"/>
    <w:rsid w:val="002C2F19"/>
    <w:rsid w:val="002C3F8F"/>
    <w:rsid w:val="002C41A1"/>
    <w:rsid w:val="002C469E"/>
    <w:rsid w:val="002C5AFD"/>
    <w:rsid w:val="002C5FC7"/>
    <w:rsid w:val="002C692D"/>
    <w:rsid w:val="002D00E2"/>
    <w:rsid w:val="002D00E5"/>
    <w:rsid w:val="002D0284"/>
    <w:rsid w:val="002D0B05"/>
    <w:rsid w:val="002D2799"/>
    <w:rsid w:val="002D28E8"/>
    <w:rsid w:val="002D300D"/>
    <w:rsid w:val="002D3C5F"/>
    <w:rsid w:val="002D3CF5"/>
    <w:rsid w:val="002D4197"/>
    <w:rsid w:val="002D554A"/>
    <w:rsid w:val="002D758C"/>
    <w:rsid w:val="002E0226"/>
    <w:rsid w:val="002E12F7"/>
    <w:rsid w:val="002E2205"/>
    <w:rsid w:val="002E25D0"/>
    <w:rsid w:val="002E4431"/>
    <w:rsid w:val="002E46EE"/>
    <w:rsid w:val="002E5820"/>
    <w:rsid w:val="002E5869"/>
    <w:rsid w:val="002E5C09"/>
    <w:rsid w:val="002E5E47"/>
    <w:rsid w:val="002E61E1"/>
    <w:rsid w:val="002E7534"/>
    <w:rsid w:val="002E756D"/>
    <w:rsid w:val="002F0184"/>
    <w:rsid w:val="002F0523"/>
    <w:rsid w:val="002F1103"/>
    <w:rsid w:val="002F3440"/>
    <w:rsid w:val="002F3803"/>
    <w:rsid w:val="002F39E8"/>
    <w:rsid w:val="002F40E3"/>
    <w:rsid w:val="002F4A29"/>
    <w:rsid w:val="002F4ADD"/>
    <w:rsid w:val="002F6060"/>
    <w:rsid w:val="002F6781"/>
    <w:rsid w:val="002F68AD"/>
    <w:rsid w:val="002F6ABA"/>
    <w:rsid w:val="002F70D7"/>
    <w:rsid w:val="002F7E2F"/>
    <w:rsid w:val="002F7F75"/>
    <w:rsid w:val="003021C2"/>
    <w:rsid w:val="003028EE"/>
    <w:rsid w:val="0030318E"/>
    <w:rsid w:val="00303460"/>
    <w:rsid w:val="00303D6C"/>
    <w:rsid w:val="00303DFE"/>
    <w:rsid w:val="0030419A"/>
    <w:rsid w:val="00304BB7"/>
    <w:rsid w:val="00305115"/>
    <w:rsid w:val="00305243"/>
    <w:rsid w:val="0030542E"/>
    <w:rsid w:val="00305769"/>
    <w:rsid w:val="003058E8"/>
    <w:rsid w:val="00305FBB"/>
    <w:rsid w:val="003060CF"/>
    <w:rsid w:val="003068F1"/>
    <w:rsid w:val="003072B1"/>
    <w:rsid w:val="003077EF"/>
    <w:rsid w:val="00310458"/>
    <w:rsid w:val="00310AD2"/>
    <w:rsid w:val="003111D9"/>
    <w:rsid w:val="003113B3"/>
    <w:rsid w:val="00311752"/>
    <w:rsid w:val="00311C5A"/>
    <w:rsid w:val="00312718"/>
    <w:rsid w:val="00313B88"/>
    <w:rsid w:val="00314002"/>
    <w:rsid w:val="00314133"/>
    <w:rsid w:val="00314225"/>
    <w:rsid w:val="00314B3C"/>
    <w:rsid w:val="00314CBA"/>
    <w:rsid w:val="00315320"/>
    <w:rsid w:val="00317A72"/>
    <w:rsid w:val="003203D9"/>
    <w:rsid w:val="00320D27"/>
    <w:rsid w:val="003218B2"/>
    <w:rsid w:val="00322DCB"/>
    <w:rsid w:val="003233E2"/>
    <w:rsid w:val="0032394A"/>
    <w:rsid w:val="00325620"/>
    <w:rsid w:val="003258A1"/>
    <w:rsid w:val="00325BC1"/>
    <w:rsid w:val="00326166"/>
    <w:rsid w:val="003261C0"/>
    <w:rsid w:val="003267BB"/>
    <w:rsid w:val="00326CD5"/>
    <w:rsid w:val="00326F05"/>
    <w:rsid w:val="003275CC"/>
    <w:rsid w:val="00330143"/>
    <w:rsid w:val="0033231B"/>
    <w:rsid w:val="003332B7"/>
    <w:rsid w:val="00334740"/>
    <w:rsid w:val="00334C18"/>
    <w:rsid w:val="003367E9"/>
    <w:rsid w:val="0033733E"/>
    <w:rsid w:val="0033758E"/>
    <w:rsid w:val="0034095F"/>
    <w:rsid w:val="00341295"/>
    <w:rsid w:val="00341453"/>
    <w:rsid w:val="00341B98"/>
    <w:rsid w:val="00342398"/>
    <w:rsid w:val="0034255A"/>
    <w:rsid w:val="0034279D"/>
    <w:rsid w:val="00343971"/>
    <w:rsid w:val="00343AE4"/>
    <w:rsid w:val="00343C1F"/>
    <w:rsid w:val="0034437F"/>
    <w:rsid w:val="003444CC"/>
    <w:rsid w:val="003445C0"/>
    <w:rsid w:val="003455E0"/>
    <w:rsid w:val="003467D7"/>
    <w:rsid w:val="00350983"/>
    <w:rsid w:val="003509A4"/>
    <w:rsid w:val="003514CE"/>
    <w:rsid w:val="00351705"/>
    <w:rsid w:val="00352996"/>
    <w:rsid w:val="00352AF5"/>
    <w:rsid w:val="00352B4A"/>
    <w:rsid w:val="003534DF"/>
    <w:rsid w:val="00353C98"/>
    <w:rsid w:val="00353FAE"/>
    <w:rsid w:val="00354549"/>
    <w:rsid w:val="00355C27"/>
    <w:rsid w:val="00355D7C"/>
    <w:rsid w:val="00356206"/>
    <w:rsid w:val="003566E9"/>
    <w:rsid w:val="003579E2"/>
    <w:rsid w:val="00360F18"/>
    <w:rsid w:val="00362072"/>
    <w:rsid w:val="00362E21"/>
    <w:rsid w:val="00363D46"/>
    <w:rsid w:val="00363F10"/>
    <w:rsid w:val="00363FFF"/>
    <w:rsid w:val="003642BF"/>
    <w:rsid w:val="003645AE"/>
    <w:rsid w:val="003645D4"/>
    <w:rsid w:val="0036478F"/>
    <w:rsid w:val="00364996"/>
    <w:rsid w:val="0036513E"/>
    <w:rsid w:val="00365678"/>
    <w:rsid w:val="00365726"/>
    <w:rsid w:val="00366ECA"/>
    <w:rsid w:val="0036769E"/>
    <w:rsid w:val="00367B64"/>
    <w:rsid w:val="0037092A"/>
    <w:rsid w:val="0037108A"/>
    <w:rsid w:val="00371C1B"/>
    <w:rsid w:val="0037223C"/>
    <w:rsid w:val="0037255C"/>
    <w:rsid w:val="00372645"/>
    <w:rsid w:val="003727AB"/>
    <w:rsid w:val="0037403B"/>
    <w:rsid w:val="0037415B"/>
    <w:rsid w:val="0037422C"/>
    <w:rsid w:val="00374724"/>
    <w:rsid w:val="00374843"/>
    <w:rsid w:val="0037511F"/>
    <w:rsid w:val="00375830"/>
    <w:rsid w:val="00375949"/>
    <w:rsid w:val="00375B87"/>
    <w:rsid w:val="00375DCB"/>
    <w:rsid w:val="00376156"/>
    <w:rsid w:val="0037618D"/>
    <w:rsid w:val="00376414"/>
    <w:rsid w:val="00377F3B"/>
    <w:rsid w:val="00380174"/>
    <w:rsid w:val="00380546"/>
    <w:rsid w:val="003808A6"/>
    <w:rsid w:val="003814D0"/>
    <w:rsid w:val="003824CA"/>
    <w:rsid w:val="003826A6"/>
    <w:rsid w:val="00382E5F"/>
    <w:rsid w:val="0038344A"/>
    <w:rsid w:val="00383953"/>
    <w:rsid w:val="003840BB"/>
    <w:rsid w:val="00384110"/>
    <w:rsid w:val="00384342"/>
    <w:rsid w:val="003862F4"/>
    <w:rsid w:val="0038778D"/>
    <w:rsid w:val="00387790"/>
    <w:rsid w:val="00387C02"/>
    <w:rsid w:val="00392593"/>
    <w:rsid w:val="00392FB5"/>
    <w:rsid w:val="00393262"/>
    <w:rsid w:val="00393598"/>
    <w:rsid w:val="00393B3B"/>
    <w:rsid w:val="00393FA4"/>
    <w:rsid w:val="003952B1"/>
    <w:rsid w:val="00395B2F"/>
    <w:rsid w:val="00395CB0"/>
    <w:rsid w:val="00396B31"/>
    <w:rsid w:val="00396D65"/>
    <w:rsid w:val="00397AF6"/>
    <w:rsid w:val="003A0A31"/>
    <w:rsid w:val="003A3699"/>
    <w:rsid w:val="003A36F8"/>
    <w:rsid w:val="003A374B"/>
    <w:rsid w:val="003A416C"/>
    <w:rsid w:val="003A4BC5"/>
    <w:rsid w:val="003A603C"/>
    <w:rsid w:val="003A60B8"/>
    <w:rsid w:val="003A6AF3"/>
    <w:rsid w:val="003A741E"/>
    <w:rsid w:val="003A74FB"/>
    <w:rsid w:val="003A7811"/>
    <w:rsid w:val="003B0CAB"/>
    <w:rsid w:val="003B11EB"/>
    <w:rsid w:val="003B1704"/>
    <w:rsid w:val="003B17C0"/>
    <w:rsid w:val="003B1E5D"/>
    <w:rsid w:val="003B1FCB"/>
    <w:rsid w:val="003B20AB"/>
    <w:rsid w:val="003B22C5"/>
    <w:rsid w:val="003B24F4"/>
    <w:rsid w:val="003B2865"/>
    <w:rsid w:val="003B2FEC"/>
    <w:rsid w:val="003B503E"/>
    <w:rsid w:val="003B5718"/>
    <w:rsid w:val="003B6C65"/>
    <w:rsid w:val="003B6D24"/>
    <w:rsid w:val="003B6DC6"/>
    <w:rsid w:val="003C00D3"/>
    <w:rsid w:val="003C0660"/>
    <w:rsid w:val="003C097E"/>
    <w:rsid w:val="003C0ABC"/>
    <w:rsid w:val="003C0C72"/>
    <w:rsid w:val="003C0F8F"/>
    <w:rsid w:val="003C248A"/>
    <w:rsid w:val="003C2679"/>
    <w:rsid w:val="003C40CD"/>
    <w:rsid w:val="003C40E0"/>
    <w:rsid w:val="003C4419"/>
    <w:rsid w:val="003C4B37"/>
    <w:rsid w:val="003C5306"/>
    <w:rsid w:val="003C5B80"/>
    <w:rsid w:val="003D041F"/>
    <w:rsid w:val="003D3912"/>
    <w:rsid w:val="003D4295"/>
    <w:rsid w:val="003D46A6"/>
    <w:rsid w:val="003D49C8"/>
    <w:rsid w:val="003D6EAA"/>
    <w:rsid w:val="003D71BB"/>
    <w:rsid w:val="003E1678"/>
    <w:rsid w:val="003E2982"/>
    <w:rsid w:val="003E38A2"/>
    <w:rsid w:val="003E658D"/>
    <w:rsid w:val="003E6FC2"/>
    <w:rsid w:val="003E7320"/>
    <w:rsid w:val="003E79A9"/>
    <w:rsid w:val="003F0A25"/>
    <w:rsid w:val="003F11C2"/>
    <w:rsid w:val="003F161A"/>
    <w:rsid w:val="003F20D7"/>
    <w:rsid w:val="003F298B"/>
    <w:rsid w:val="003F3093"/>
    <w:rsid w:val="003F32CB"/>
    <w:rsid w:val="003F404B"/>
    <w:rsid w:val="003F4156"/>
    <w:rsid w:val="003F4D34"/>
    <w:rsid w:val="003F529E"/>
    <w:rsid w:val="003F53E5"/>
    <w:rsid w:val="003F5F9E"/>
    <w:rsid w:val="003F63F4"/>
    <w:rsid w:val="003F67D2"/>
    <w:rsid w:val="003F689F"/>
    <w:rsid w:val="003F6CE4"/>
    <w:rsid w:val="003F6F41"/>
    <w:rsid w:val="003F74CB"/>
    <w:rsid w:val="0040068A"/>
    <w:rsid w:val="00400DCC"/>
    <w:rsid w:val="00401BB7"/>
    <w:rsid w:val="004025D0"/>
    <w:rsid w:val="00402A97"/>
    <w:rsid w:val="00402F83"/>
    <w:rsid w:val="00404A6A"/>
    <w:rsid w:val="00404B12"/>
    <w:rsid w:val="00404C83"/>
    <w:rsid w:val="004051F7"/>
    <w:rsid w:val="0040595C"/>
    <w:rsid w:val="00405D90"/>
    <w:rsid w:val="00405EC8"/>
    <w:rsid w:val="004072B2"/>
    <w:rsid w:val="00407C88"/>
    <w:rsid w:val="00410A7F"/>
    <w:rsid w:val="00410C25"/>
    <w:rsid w:val="00410CE9"/>
    <w:rsid w:val="004115CA"/>
    <w:rsid w:val="00411864"/>
    <w:rsid w:val="004119A0"/>
    <w:rsid w:val="00411F66"/>
    <w:rsid w:val="00412BD6"/>
    <w:rsid w:val="00412F3A"/>
    <w:rsid w:val="004140A9"/>
    <w:rsid w:val="00414A29"/>
    <w:rsid w:val="00414B1F"/>
    <w:rsid w:val="00414BA1"/>
    <w:rsid w:val="00414CF6"/>
    <w:rsid w:val="004153D7"/>
    <w:rsid w:val="00415AC5"/>
    <w:rsid w:val="00416127"/>
    <w:rsid w:val="0041618E"/>
    <w:rsid w:val="004163AA"/>
    <w:rsid w:val="00416DF5"/>
    <w:rsid w:val="004172E6"/>
    <w:rsid w:val="0041737B"/>
    <w:rsid w:val="00417C0D"/>
    <w:rsid w:val="00420319"/>
    <w:rsid w:val="00420BFE"/>
    <w:rsid w:val="00420CD7"/>
    <w:rsid w:val="004213B2"/>
    <w:rsid w:val="00422C41"/>
    <w:rsid w:val="00422DD2"/>
    <w:rsid w:val="0042325D"/>
    <w:rsid w:val="00423599"/>
    <w:rsid w:val="004235BC"/>
    <w:rsid w:val="00423FDA"/>
    <w:rsid w:val="004241F5"/>
    <w:rsid w:val="00424305"/>
    <w:rsid w:val="004243A0"/>
    <w:rsid w:val="00424AE8"/>
    <w:rsid w:val="00425303"/>
    <w:rsid w:val="00425BAF"/>
    <w:rsid w:val="004268D7"/>
    <w:rsid w:val="00427212"/>
    <w:rsid w:val="004272BF"/>
    <w:rsid w:val="0042786A"/>
    <w:rsid w:val="004279A5"/>
    <w:rsid w:val="00427DB5"/>
    <w:rsid w:val="00430989"/>
    <w:rsid w:val="00432E63"/>
    <w:rsid w:val="0043427E"/>
    <w:rsid w:val="004345AB"/>
    <w:rsid w:val="00435E2F"/>
    <w:rsid w:val="004365CD"/>
    <w:rsid w:val="00436698"/>
    <w:rsid w:val="00436CC6"/>
    <w:rsid w:val="00436FA9"/>
    <w:rsid w:val="00437692"/>
    <w:rsid w:val="00437B0B"/>
    <w:rsid w:val="00437C85"/>
    <w:rsid w:val="004419AC"/>
    <w:rsid w:val="00441D80"/>
    <w:rsid w:val="004437FD"/>
    <w:rsid w:val="004447EA"/>
    <w:rsid w:val="004452CF"/>
    <w:rsid w:val="004452F1"/>
    <w:rsid w:val="00446239"/>
    <w:rsid w:val="00447769"/>
    <w:rsid w:val="00447786"/>
    <w:rsid w:val="0045043E"/>
    <w:rsid w:val="00450456"/>
    <w:rsid w:val="004506B9"/>
    <w:rsid w:val="004508FB"/>
    <w:rsid w:val="0045162C"/>
    <w:rsid w:val="004543EE"/>
    <w:rsid w:val="00454E4E"/>
    <w:rsid w:val="004576A0"/>
    <w:rsid w:val="004577AC"/>
    <w:rsid w:val="00457F05"/>
    <w:rsid w:val="0046022C"/>
    <w:rsid w:val="00460DB5"/>
    <w:rsid w:val="00460FF0"/>
    <w:rsid w:val="004613FB"/>
    <w:rsid w:val="00462F1C"/>
    <w:rsid w:val="004633C8"/>
    <w:rsid w:val="00463EC9"/>
    <w:rsid w:val="00463F09"/>
    <w:rsid w:val="00464321"/>
    <w:rsid w:val="004645E2"/>
    <w:rsid w:val="004648A3"/>
    <w:rsid w:val="00464B5F"/>
    <w:rsid w:val="00465F54"/>
    <w:rsid w:val="004669ED"/>
    <w:rsid w:val="00466BC7"/>
    <w:rsid w:val="0046734D"/>
    <w:rsid w:val="00467382"/>
    <w:rsid w:val="00467751"/>
    <w:rsid w:val="00470CFD"/>
    <w:rsid w:val="00471441"/>
    <w:rsid w:val="0047167C"/>
    <w:rsid w:val="0047243D"/>
    <w:rsid w:val="00473ADB"/>
    <w:rsid w:val="00473CDF"/>
    <w:rsid w:val="00473EFF"/>
    <w:rsid w:val="0047416A"/>
    <w:rsid w:val="004749DF"/>
    <w:rsid w:val="00474B52"/>
    <w:rsid w:val="00474B59"/>
    <w:rsid w:val="00475643"/>
    <w:rsid w:val="0047567B"/>
    <w:rsid w:val="00475CCC"/>
    <w:rsid w:val="00475FF4"/>
    <w:rsid w:val="004766E6"/>
    <w:rsid w:val="004767FB"/>
    <w:rsid w:val="00476B7C"/>
    <w:rsid w:val="00476DD5"/>
    <w:rsid w:val="00477CBE"/>
    <w:rsid w:val="004815E9"/>
    <w:rsid w:val="0048167B"/>
    <w:rsid w:val="00481C48"/>
    <w:rsid w:val="0048227D"/>
    <w:rsid w:val="00484FF7"/>
    <w:rsid w:val="00485B23"/>
    <w:rsid w:val="00486B23"/>
    <w:rsid w:val="00486DA7"/>
    <w:rsid w:val="00487419"/>
    <w:rsid w:val="00487822"/>
    <w:rsid w:val="0049041E"/>
    <w:rsid w:val="004906D3"/>
    <w:rsid w:val="00490E35"/>
    <w:rsid w:val="0049119A"/>
    <w:rsid w:val="004913F7"/>
    <w:rsid w:val="00491490"/>
    <w:rsid w:val="0049250F"/>
    <w:rsid w:val="004926F9"/>
    <w:rsid w:val="00492D03"/>
    <w:rsid w:val="004933A4"/>
    <w:rsid w:val="00493453"/>
    <w:rsid w:val="00493ECC"/>
    <w:rsid w:val="00494D25"/>
    <w:rsid w:val="00494E0C"/>
    <w:rsid w:val="00494FA8"/>
    <w:rsid w:val="00495DF0"/>
    <w:rsid w:val="00496B3A"/>
    <w:rsid w:val="004975E3"/>
    <w:rsid w:val="00497A2C"/>
    <w:rsid w:val="004A0544"/>
    <w:rsid w:val="004A184F"/>
    <w:rsid w:val="004A1AB7"/>
    <w:rsid w:val="004A2323"/>
    <w:rsid w:val="004A274E"/>
    <w:rsid w:val="004A2EE0"/>
    <w:rsid w:val="004A37F8"/>
    <w:rsid w:val="004A3C47"/>
    <w:rsid w:val="004A3D4B"/>
    <w:rsid w:val="004A3E58"/>
    <w:rsid w:val="004A560A"/>
    <w:rsid w:val="004A5B50"/>
    <w:rsid w:val="004A64E8"/>
    <w:rsid w:val="004A7184"/>
    <w:rsid w:val="004A768A"/>
    <w:rsid w:val="004A7722"/>
    <w:rsid w:val="004A7CF2"/>
    <w:rsid w:val="004B018B"/>
    <w:rsid w:val="004B053C"/>
    <w:rsid w:val="004B1526"/>
    <w:rsid w:val="004B198F"/>
    <w:rsid w:val="004B1CCB"/>
    <w:rsid w:val="004B2688"/>
    <w:rsid w:val="004B28EC"/>
    <w:rsid w:val="004B2F98"/>
    <w:rsid w:val="004B3054"/>
    <w:rsid w:val="004B3A6C"/>
    <w:rsid w:val="004B3DC1"/>
    <w:rsid w:val="004B42FF"/>
    <w:rsid w:val="004B4D41"/>
    <w:rsid w:val="004B4D9A"/>
    <w:rsid w:val="004B528E"/>
    <w:rsid w:val="004B554B"/>
    <w:rsid w:val="004B6238"/>
    <w:rsid w:val="004B6D3B"/>
    <w:rsid w:val="004B6F49"/>
    <w:rsid w:val="004C1CC5"/>
    <w:rsid w:val="004C1D30"/>
    <w:rsid w:val="004C1F4B"/>
    <w:rsid w:val="004C2C71"/>
    <w:rsid w:val="004C3673"/>
    <w:rsid w:val="004C3C76"/>
    <w:rsid w:val="004C4424"/>
    <w:rsid w:val="004C501B"/>
    <w:rsid w:val="004C5110"/>
    <w:rsid w:val="004C5C0E"/>
    <w:rsid w:val="004C605A"/>
    <w:rsid w:val="004C6253"/>
    <w:rsid w:val="004D0F50"/>
    <w:rsid w:val="004D12BF"/>
    <w:rsid w:val="004D1821"/>
    <w:rsid w:val="004D388D"/>
    <w:rsid w:val="004D3B2F"/>
    <w:rsid w:val="004D4D02"/>
    <w:rsid w:val="004D4F22"/>
    <w:rsid w:val="004D65BD"/>
    <w:rsid w:val="004D73C9"/>
    <w:rsid w:val="004E198D"/>
    <w:rsid w:val="004E1AB2"/>
    <w:rsid w:val="004E1CA9"/>
    <w:rsid w:val="004E2D97"/>
    <w:rsid w:val="004E3C1F"/>
    <w:rsid w:val="004E40DC"/>
    <w:rsid w:val="004E5B1F"/>
    <w:rsid w:val="004E5D59"/>
    <w:rsid w:val="004E5E60"/>
    <w:rsid w:val="004E6683"/>
    <w:rsid w:val="004E7373"/>
    <w:rsid w:val="004E7556"/>
    <w:rsid w:val="004E7A65"/>
    <w:rsid w:val="004E7AE7"/>
    <w:rsid w:val="004F015C"/>
    <w:rsid w:val="004F0AAE"/>
    <w:rsid w:val="004F0F2A"/>
    <w:rsid w:val="004F127A"/>
    <w:rsid w:val="004F158F"/>
    <w:rsid w:val="004F1973"/>
    <w:rsid w:val="004F2AE0"/>
    <w:rsid w:val="004F2B35"/>
    <w:rsid w:val="004F38E3"/>
    <w:rsid w:val="004F3E46"/>
    <w:rsid w:val="004F4DD7"/>
    <w:rsid w:val="004F6080"/>
    <w:rsid w:val="004F726F"/>
    <w:rsid w:val="004F7903"/>
    <w:rsid w:val="004F7A09"/>
    <w:rsid w:val="004F7A1A"/>
    <w:rsid w:val="004F7AD6"/>
    <w:rsid w:val="005009C5"/>
    <w:rsid w:val="00501E7F"/>
    <w:rsid w:val="0050219B"/>
    <w:rsid w:val="00502A3C"/>
    <w:rsid w:val="00502EBA"/>
    <w:rsid w:val="00503028"/>
    <w:rsid w:val="00503348"/>
    <w:rsid w:val="005046F8"/>
    <w:rsid w:val="0050537A"/>
    <w:rsid w:val="00505890"/>
    <w:rsid w:val="00506605"/>
    <w:rsid w:val="00506791"/>
    <w:rsid w:val="00507109"/>
    <w:rsid w:val="00507BD9"/>
    <w:rsid w:val="00507CDB"/>
    <w:rsid w:val="00510205"/>
    <w:rsid w:val="00510576"/>
    <w:rsid w:val="00510CAC"/>
    <w:rsid w:val="00513A78"/>
    <w:rsid w:val="00513BA8"/>
    <w:rsid w:val="00514252"/>
    <w:rsid w:val="00514BE2"/>
    <w:rsid w:val="00514D2E"/>
    <w:rsid w:val="005153B5"/>
    <w:rsid w:val="00515430"/>
    <w:rsid w:val="00517332"/>
    <w:rsid w:val="005178EF"/>
    <w:rsid w:val="005179E7"/>
    <w:rsid w:val="00517D85"/>
    <w:rsid w:val="00517F64"/>
    <w:rsid w:val="005202CD"/>
    <w:rsid w:val="00520315"/>
    <w:rsid w:val="00520C41"/>
    <w:rsid w:val="00523A46"/>
    <w:rsid w:val="00524F64"/>
    <w:rsid w:val="00524F8E"/>
    <w:rsid w:val="00525625"/>
    <w:rsid w:val="005258CD"/>
    <w:rsid w:val="00526091"/>
    <w:rsid w:val="00527012"/>
    <w:rsid w:val="0052758D"/>
    <w:rsid w:val="00527D0E"/>
    <w:rsid w:val="0053056D"/>
    <w:rsid w:val="00530CFC"/>
    <w:rsid w:val="00531187"/>
    <w:rsid w:val="00531A20"/>
    <w:rsid w:val="00531A9D"/>
    <w:rsid w:val="00532E81"/>
    <w:rsid w:val="00533365"/>
    <w:rsid w:val="00534A8E"/>
    <w:rsid w:val="00534A9F"/>
    <w:rsid w:val="00534ED7"/>
    <w:rsid w:val="00536BAE"/>
    <w:rsid w:val="00537423"/>
    <w:rsid w:val="005400D3"/>
    <w:rsid w:val="005418AB"/>
    <w:rsid w:val="00541D31"/>
    <w:rsid w:val="00541DDB"/>
    <w:rsid w:val="00542DFB"/>
    <w:rsid w:val="00543042"/>
    <w:rsid w:val="005434F3"/>
    <w:rsid w:val="0054653E"/>
    <w:rsid w:val="005467A8"/>
    <w:rsid w:val="0054742A"/>
    <w:rsid w:val="0054778A"/>
    <w:rsid w:val="00550B53"/>
    <w:rsid w:val="00550DD9"/>
    <w:rsid w:val="005510EB"/>
    <w:rsid w:val="0055161D"/>
    <w:rsid w:val="00551820"/>
    <w:rsid w:val="00553D41"/>
    <w:rsid w:val="005540C8"/>
    <w:rsid w:val="0055420C"/>
    <w:rsid w:val="00554E45"/>
    <w:rsid w:val="00555EA5"/>
    <w:rsid w:val="00556912"/>
    <w:rsid w:val="00556A8C"/>
    <w:rsid w:val="00560384"/>
    <w:rsid w:val="00560F26"/>
    <w:rsid w:val="005617AB"/>
    <w:rsid w:val="00561A22"/>
    <w:rsid w:val="00561AF0"/>
    <w:rsid w:val="005641DA"/>
    <w:rsid w:val="00564433"/>
    <w:rsid w:val="0056476D"/>
    <w:rsid w:val="00564861"/>
    <w:rsid w:val="0056526D"/>
    <w:rsid w:val="0056712E"/>
    <w:rsid w:val="00567A91"/>
    <w:rsid w:val="00567AC3"/>
    <w:rsid w:val="00570028"/>
    <w:rsid w:val="0057090B"/>
    <w:rsid w:val="0057094E"/>
    <w:rsid w:val="005714AA"/>
    <w:rsid w:val="00571ADA"/>
    <w:rsid w:val="00573B77"/>
    <w:rsid w:val="00574765"/>
    <w:rsid w:val="00575286"/>
    <w:rsid w:val="00576066"/>
    <w:rsid w:val="005763A9"/>
    <w:rsid w:val="00576512"/>
    <w:rsid w:val="00576F94"/>
    <w:rsid w:val="00577297"/>
    <w:rsid w:val="00577363"/>
    <w:rsid w:val="00580832"/>
    <w:rsid w:val="00581496"/>
    <w:rsid w:val="005824CA"/>
    <w:rsid w:val="00582BD0"/>
    <w:rsid w:val="005831D3"/>
    <w:rsid w:val="00583296"/>
    <w:rsid w:val="00583AA3"/>
    <w:rsid w:val="00583B04"/>
    <w:rsid w:val="00583E26"/>
    <w:rsid w:val="005840D4"/>
    <w:rsid w:val="005848D1"/>
    <w:rsid w:val="005852A3"/>
    <w:rsid w:val="00585565"/>
    <w:rsid w:val="005855F8"/>
    <w:rsid w:val="00586ADC"/>
    <w:rsid w:val="00587B9D"/>
    <w:rsid w:val="00590854"/>
    <w:rsid w:val="005908A0"/>
    <w:rsid w:val="00590FA8"/>
    <w:rsid w:val="0059117C"/>
    <w:rsid w:val="005912D3"/>
    <w:rsid w:val="005917BD"/>
    <w:rsid w:val="00591DC4"/>
    <w:rsid w:val="00592974"/>
    <w:rsid w:val="00592F7C"/>
    <w:rsid w:val="00593667"/>
    <w:rsid w:val="00593CBE"/>
    <w:rsid w:val="00593CCD"/>
    <w:rsid w:val="00593E20"/>
    <w:rsid w:val="005946A7"/>
    <w:rsid w:val="00595D5D"/>
    <w:rsid w:val="00595DE8"/>
    <w:rsid w:val="00597AF3"/>
    <w:rsid w:val="005A16A5"/>
    <w:rsid w:val="005A1F9B"/>
    <w:rsid w:val="005A2A9F"/>
    <w:rsid w:val="005A2E8F"/>
    <w:rsid w:val="005A3379"/>
    <w:rsid w:val="005A4C18"/>
    <w:rsid w:val="005A4DB9"/>
    <w:rsid w:val="005A7059"/>
    <w:rsid w:val="005A7D79"/>
    <w:rsid w:val="005A7DC0"/>
    <w:rsid w:val="005A7F8A"/>
    <w:rsid w:val="005B0BEA"/>
    <w:rsid w:val="005B1C92"/>
    <w:rsid w:val="005B39BC"/>
    <w:rsid w:val="005B3FB1"/>
    <w:rsid w:val="005B4A1B"/>
    <w:rsid w:val="005B6D72"/>
    <w:rsid w:val="005B6F6F"/>
    <w:rsid w:val="005B70E6"/>
    <w:rsid w:val="005B71A2"/>
    <w:rsid w:val="005C0C2B"/>
    <w:rsid w:val="005C0F01"/>
    <w:rsid w:val="005C10E7"/>
    <w:rsid w:val="005C2031"/>
    <w:rsid w:val="005C2202"/>
    <w:rsid w:val="005C3108"/>
    <w:rsid w:val="005C35F3"/>
    <w:rsid w:val="005C373C"/>
    <w:rsid w:val="005C3BB6"/>
    <w:rsid w:val="005C3ED4"/>
    <w:rsid w:val="005C43CF"/>
    <w:rsid w:val="005C5604"/>
    <w:rsid w:val="005C5C8B"/>
    <w:rsid w:val="005C5F3B"/>
    <w:rsid w:val="005C6980"/>
    <w:rsid w:val="005C7B0C"/>
    <w:rsid w:val="005C7F2B"/>
    <w:rsid w:val="005D02BE"/>
    <w:rsid w:val="005D0F8C"/>
    <w:rsid w:val="005D1375"/>
    <w:rsid w:val="005D1855"/>
    <w:rsid w:val="005D1AA5"/>
    <w:rsid w:val="005D21BC"/>
    <w:rsid w:val="005D2240"/>
    <w:rsid w:val="005D251B"/>
    <w:rsid w:val="005D25C8"/>
    <w:rsid w:val="005D31E9"/>
    <w:rsid w:val="005D35E9"/>
    <w:rsid w:val="005D36EE"/>
    <w:rsid w:val="005D4108"/>
    <w:rsid w:val="005D41B9"/>
    <w:rsid w:val="005D535E"/>
    <w:rsid w:val="005D5412"/>
    <w:rsid w:val="005D5480"/>
    <w:rsid w:val="005D5B82"/>
    <w:rsid w:val="005E02C3"/>
    <w:rsid w:val="005E04BD"/>
    <w:rsid w:val="005E1CFD"/>
    <w:rsid w:val="005E2B7C"/>
    <w:rsid w:val="005E2C08"/>
    <w:rsid w:val="005E2FCD"/>
    <w:rsid w:val="005E359E"/>
    <w:rsid w:val="005E3A2A"/>
    <w:rsid w:val="005E3CBA"/>
    <w:rsid w:val="005E4EB5"/>
    <w:rsid w:val="005E4F62"/>
    <w:rsid w:val="005E546E"/>
    <w:rsid w:val="005E58C6"/>
    <w:rsid w:val="005E5D8D"/>
    <w:rsid w:val="005E74FF"/>
    <w:rsid w:val="005F0100"/>
    <w:rsid w:val="005F0248"/>
    <w:rsid w:val="005F03D4"/>
    <w:rsid w:val="005F05B6"/>
    <w:rsid w:val="005F0BCF"/>
    <w:rsid w:val="005F1C06"/>
    <w:rsid w:val="005F21AA"/>
    <w:rsid w:val="005F2D95"/>
    <w:rsid w:val="005F3C0C"/>
    <w:rsid w:val="005F3FE8"/>
    <w:rsid w:val="005F4312"/>
    <w:rsid w:val="005F52A2"/>
    <w:rsid w:val="005F6341"/>
    <w:rsid w:val="005F6F70"/>
    <w:rsid w:val="005F7663"/>
    <w:rsid w:val="005F776A"/>
    <w:rsid w:val="005F7AF0"/>
    <w:rsid w:val="00600276"/>
    <w:rsid w:val="006006D0"/>
    <w:rsid w:val="00600938"/>
    <w:rsid w:val="006014AC"/>
    <w:rsid w:val="00601D2A"/>
    <w:rsid w:val="006022DC"/>
    <w:rsid w:val="00602B74"/>
    <w:rsid w:val="00602E35"/>
    <w:rsid w:val="00603691"/>
    <w:rsid w:val="0060517B"/>
    <w:rsid w:val="00605694"/>
    <w:rsid w:val="00605FD4"/>
    <w:rsid w:val="0060633C"/>
    <w:rsid w:val="00606759"/>
    <w:rsid w:val="0060707B"/>
    <w:rsid w:val="00610995"/>
    <w:rsid w:val="006110EE"/>
    <w:rsid w:val="0061182E"/>
    <w:rsid w:val="00611BCB"/>
    <w:rsid w:val="00611C8D"/>
    <w:rsid w:val="00611CAE"/>
    <w:rsid w:val="006129C2"/>
    <w:rsid w:val="00612A53"/>
    <w:rsid w:val="00612CFD"/>
    <w:rsid w:val="00613D78"/>
    <w:rsid w:val="006149A5"/>
    <w:rsid w:val="00614C04"/>
    <w:rsid w:val="00614CC8"/>
    <w:rsid w:val="0061601B"/>
    <w:rsid w:val="00616391"/>
    <w:rsid w:val="00616553"/>
    <w:rsid w:val="00616B0E"/>
    <w:rsid w:val="0061708B"/>
    <w:rsid w:val="006170E4"/>
    <w:rsid w:val="00617B87"/>
    <w:rsid w:val="0062087A"/>
    <w:rsid w:val="00620953"/>
    <w:rsid w:val="00621483"/>
    <w:rsid w:val="0062156D"/>
    <w:rsid w:val="0062164C"/>
    <w:rsid w:val="0062258E"/>
    <w:rsid w:val="00623223"/>
    <w:rsid w:val="00623A95"/>
    <w:rsid w:val="00623DB0"/>
    <w:rsid w:val="00625160"/>
    <w:rsid w:val="006253BB"/>
    <w:rsid w:val="00625815"/>
    <w:rsid w:val="00625E59"/>
    <w:rsid w:val="00625F37"/>
    <w:rsid w:val="0062664F"/>
    <w:rsid w:val="00627C57"/>
    <w:rsid w:val="00627D04"/>
    <w:rsid w:val="00630173"/>
    <w:rsid w:val="00631273"/>
    <w:rsid w:val="00631441"/>
    <w:rsid w:val="00631B51"/>
    <w:rsid w:val="00632607"/>
    <w:rsid w:val="00632795"/>
    <w:rsid w:val="0063398A"/>
    <w:rsid w:val="00633C1E"/>
    <w:rsid w:val="0063434A"/>
    <w:rsid w:val="006348BB"/>
    <w:rsid w:val="006349E9"/>
    <w:rsid w:val="00634B55"/>
    <w:rsid w:val="00634ED4"/>
    <w:rsid w:val="006358FF"/>
    <w:rsid w:val="006362B7"/>
    <w:rsid w:val="00636A9E"/>
    <w:rsid w:val="0064038E"/>
    <w:rsid w:val="006404FE"/>
    <w:rsid w:val="0064131C"/>
    <w:rsid w:val="00641419"/>
    <w:rsid w:val="00641971"/>
    <w:rsid w:val="00641B13"/>
    <w:rsid w:val="00641D29"/>
    <w:rsid w:val="00642B58"/>
    <w:rsid w:val="00642BF9"/>
    <w:rsid w:val="00642DE8"/>
    <w:rsid w:val="00644832"/>
    <w:rsid w:val="006454AB"/>
    <w:rsid w:val="006459BF"/>
    <w:rsid w:val="00647415"/>
    <w:rsid w:val="0064796C"/>
    <w:rsid w:val="006479C1"/>
    <w:rsid w:val="0065135A"/>
    <w:rsid w:val="00651722"/>
    <w:rsid w:val="00651D1D"/>
    <w:rsid w:val="006523D0"/>
    <w:rsid w:val="006525F8"/>
    <w:rsid w:val="00654247"/>
    <w:rsid w:val="00654AC2"/>
    <w:rsid w:val="006550B1"/>
    <w:rsid w:val="00655C48"/>
    <w:rsid w:val="0065682D"/>
    <w:rsid w:val="006572C4"/>
    <w:rsid w:val="00657EC4"/>
    <w:rsid w:val="00660E21"/>
    <w:rsid w:val="00662084"/>
    <w:rsid w:val="00662BB2"/>
    <w:rsid w:val="00662FB6"/>
    <w:rsid w:val="00663046"/>
    <w:rsid w:val="006630E0"/>
    <w:rsid w:val="00663BF2"/>
    <w:rsid w:val="00663DB6"/>
    <w:rsid w:val="00664007"/>
    <w:rsid w:val="00664A78"/>
    <w:rsid w:val="00665537"/>
    <w:rsid w:val="006667A5"/>
    <w:rsid w:val="00666996"/>
    <w:rsid w:val="00670822"/>
    <w:rsid w:val="00670936"/>
    <w:rsid w:val="00670BBC"/>
    <w:rsid w:val="00670CF6"/>
    <w:rsid w:val="00670FF0"/>
    <w:rsid w:val="00671979"/>
    <w:rsid w:val="00672E5D"/>
    <w:rsid w:val="00673772"/>
    <w:rsid w:val="00673860"/>
    <w:rsid w:val="00673A64"/>
    <w:rsid w:val="00673A8C"/>
    <w:rsid w:val="006741B2"/>
    <w:rsid w:val="00674689"/>
    <w:rsid w:val="006750A4"/>
    <w:rsid w:val="006757A5"/>
    <w:rsid w:val="006758D9"/>
    <w:rsid w:val="0067638B"/>
    <w:rsid w:val="0067639F"/>
    <w:rsid w:val="006764D0"/>
    <w:rsid w:val="0067688B"/>
    <w:rsid w:val="00677468"/>
    <w:rsid w:val="00677716"/>
    <w:rsid w:val="00677937"/>
    <w:rsid w:val="00680686"/>
    <w:rsid w:val="00681930"/>
    <w:rsid w:val="00681A06"/>
    <w:rsid w:val="00681BB3"/>
    <w:rsid w:val="00681D51"/>
    <w:rsid w:val="006820D1"/>
    <w:rsid w:val="006821C0"/>
    <w:rsid w:val="00682B40"/>
    <w:rsid w:val="00682EA2"/>
    <w:rsid w:val="00683074"/>
    <w:rsid w:val="006832A7"/>
    <w:rsid w:val="006834D6"/>
    <w:rsid w:val="0068374D"/>
    <w:rsid w:val="00684036"/>
    <w:rsid w:val="0068420A"/>
    <w:rsid w:val="00684729"/>
    <w:rsid w:val="006847BF"/>
    <w:rsid w:val="00684B1B"/>
    <w:rsid w:val="006868FD"/>
    <w:rsid w:val="00687263"/>
    <w:rsid w:val="00687AB8"/>
    <w:rsid w:val="00687C35"/>
    <w:rsid w:val="00687CD3"/>
    <w:rsid w:val="00690644"/>
    <w:rsid w:val="00690B24"/>
    <w:rsid w:val="00692603"/>
    <w:rsid w:val="00692915"/>
    <w:rsid w:val="0069390A"/>
    <w:rsid w:val="0069519C"/>
    <w:rsid w:val="00695617"/>
    <w:rsid w:val="006962D0"/>
    <w:rsid w:val="0069757D"/>
    <w:rsid w:val="00697C71"/>
    <w:rsid w:val="00697D72"/>
    <w:rsid w:val="006A04C4"/>
    <w:rsid w:val="006A0567"/>
    <w:rsid w:val="006A090F"/>
    <w:rsid w:val="006A15DC"/>
    <w:rsid w:val="006A3473"/>
    <w:rsid w:val="006A35BC"/>
    <w:rsid w:val="006A35DC"/>
    <w:rsid w:val="006A3C10"/>
    <w:rsid w:val="006A3E35"/>
    <w:rsid w:val="006A409F"/>
    <w:rsid w:val="006A4D9D"/>
    <w:rsid w:val="006A5254"/>
    <w:rsid w:val="006A5D74"/>
    <w:rsid w:val="006A6DF6"/>
    <w:rsid w:val="006A7123"/>
    <w:rsid w:val="006A7B34"/>
    <w:rsid w:val="006B0385"/>
    <w:rsid w:val="006B092F"/>
    <w:rsid w:val="006B0C85"/>
    <w:rsid w:val="006B14DB"/>
    <w:rsid w:val="006B1AD9"/>
    <w:rsid w:val="006B2532"/>
    <w:rsid w:val="006B3042"/>
    <w:rsid w:val="006B3752"/>
    <w:rsid w:val="006B6306"/>
    <w:rsid w:val="006B66B5"/>
    <w:rsid w:val="006B714E"/>
    <w:rsid w:val="006B7E21"/>
    <w:rsid w:val="006B7F33"/>
    <w:rsid w:val="006C0B7A"/>
    <w:rsid w:val="006C1777"/>
    <w:rsid w:val="006C1941"/>
    <w:rsid w:val="006C1D2B"/>
    <w:rsid w:val="006C23E5"/>
    <w:rsid w:val="006C2811"/>
    <w:rsid w:val="006C2850"/>
    <w:rsid w:val="006C3A18"/>
    <w:rsid w:val="006C4176"/>
    <w:rsid w:val="006C4947"/>
    <w:rsid w:val="006C49ED"/>
    <w:rsid w:val="006C5BFC"/>
    <w:rsid w:val="006C6049"/>
    <w:rsid w:val="006C6202"/>
    <w:rsid w:val="006C66B0"/>
    <w:rsid w:val="006C6C43"/>
    <w:rsid w:val="006C70A2"/>
    <w:rsid w:val="006C7718"/>
    <w:rsid w:val="006C7D2C"/>
    <w:rsid w:val="006C7D42"/>
    <w:rsid w:val="006C7DAF"/>
    <w:rsid w:val="006D0B0D"/>
    <w:rsid w:val="006D2D53"/>
    <w:rsid w:val="006D4144"/>
    <w:rsid w:val="006D46DA"/>
    <w:rsid w:val="006D5165"/>
    <w:rsid w:val="006D6197"/>
    <w:rsid w:val="006D707C"/>
    <w:rsid w:val="006D71E5"/>
    <w:rsid w:val="006D738C"/>
    <w:rsid w:val="006D7BF9"/>
    <w:rsid w:val="006D7E2A"/>
    <w:rsid w:val="006E06DD"/>
    <w:rsid w:val="006E160D"/>
    <w:rsid w:val="006E1CEF"/>
    <w:rsid w:val="006E27FA"/>
    <w:rsid w:val="006E3BD3"/>
    <w:rsid w:val="006E3C74"/>
    <w:rsid w:val="006E455A"/>
    <w:rsid w:val="006E45C6"/>
    <w:rsid w:val="006E4A49"/>
    <w:rsid w:val="006E5CEC"/>
    <w:rsid w:val="006E6A9A"/>
    <w:rsid w:val="006E6B2D"/>
    <w:rsid w:val="006E6B39"/>
    <w:rsid w:val="006E6F23"/>
    <w:rsid w:val="006E7995"/>
    <w:rsid w:val="006F0128"/>
    <w:rsid w:val="006F016E"/>
    <w:rsid w:val="006F0C15"/>
    <w:rsid w:val="006F1CFC"/>
    <w:rsid w:val="006F2B11"/>
    <w:rsid w:val="006F2ECD"/>
    <w:rsid w:val="006F3B6A"/>
    <w:rsid w:val="006F3E58"/>
    <w:rsid w:val="006F4B64"/>
    <w:rsid w:val="006F4C15"/>
    <w:rsid w:val="006F4E04"/>
    <w:rsid w:val="006F57C0"/>
    <w:rsid w:val="006F6325"/>
    <w:rsid w:val="006F639E"/>
    <w:rsid w:val="006F7849"/>
    <w:rsid w:val="006F7CAB"/>
    <w:rsid w:val="006F7E76"/>
    <w:rsid w:val="007005FB"/>
    <w:rsid w:val="00701D95"/>
    <w:rsid w:val="00701F89"/>
    <w:rsid w:val="00702363"/>
    <w:rsid w:val="00702D7B"/>
    <w:rsid w:val="007030C9"/>
    <w:rsid w:val="00703E13"/>
    <w:rsid w:val="00703E96"/>
    <w:rsid w:val="00704BBD"/>
    <w:rsid w:val="00704EAD"/>
    <w:rsid w:val="00705734"/>
    <w:rsid w:val="00705FDC"/>
    <w:rsid w:val="00706442"/>
    <w:rsid w:val="00707469"/>
    <w:rsid w:val="00707862"/>
    <w:rsid w:val="00707CED"/>
    <w:rsid w:val="007103AC"/>
    <w:rsid w:val="00710636"/>
    <w:rsid w:val="00710896"/>
    <w:rsid w:val="007113C9"/>
    <w:rsid w:val="0071150A"/>
    <w:rsid w:val="00711EF3"/>
    <w:rsid w:val="007126E5"/>
    <w:rsid w:val="00712960"/>
    <w:rsid w:val="00712A64"/>
    <w:rsid w:val="00712B6B"/>
    <w:rsid w:val="007137F6"/>
    <w:rsid w:val="0071390F"/>
    <w:rsid w:val="00713C4D"/>
    <w:rsid w:val="007142E1"/>
    <w:rsid w:val="00714CA2"/>
    <w:rsid w:val="00715A72"/>
    <w:rsid w:val="007160B3"/>
    <w:rsid w:val="00716B31"/>
    <w:rsid w:val="007178F7"/>
    <w:rsid w:val="00720AD2"/>
    <w:rsid w:val="0072136A"/>
    <w:rsid w:val="007218F4"/>
    <w:rsid w:val="00721D79"/>
    <w:rsid w:val="00722762"/>
    <w:rsid w:val="007229CC"/>
    <w:rsid w:val="00723980"/>
    <w:rsid w:val="00723987"/>
    <w:rsid w:val="007248EA"/>
    <w:rsid w:val="00725F52"/>
    <w:rsid w:val="00727578"/>
    <w:rsid w:val="00727C68"/>
    <w:rsid w:val="00730C86"/>
    <w:rsid w:val="0073286B"/>
    <w:rsid w:val="00732F6E"/>
    <w:rsid w:val="0073313E"/>
    <w:rsid w:val="0073467E"/>
    <w:rsid w:val="0073519E"/>
    <w:rsid w:val="00735A6D"/>
    <w:rsid w:val="0073759C"/>
    <w:rsid w:val="00737808"/>
    <w:rsid w:val="00737B21"/>
    <w:rsid w:val="00740B5D"/>
    <w:rsid w:val="007415DA"/>
    <w:rsid w:val="00741691"/>
    <w:rsid w:val="00742593"/>
    <w:rsid w:val="00742B5C"/>
    <w:rsid w:val="00742CB6"/>
    <w:rsid w:val="00742D66"/>
    <w:rsid w:val="00743B5F"/>
    <w:rsid w:val="007445F0"/>
    <w:rsid w:val="00744B09"/>
    <w:rsid w:val="007464C4"/>
    <w:rsid w:val="00746E35"/>
    <w:rsid w:val="00747739"/>
    <w:rsid w:val="00747E38"/>
    <w:rsid w:val="00751B2D"/>
    <w:rsid w:val="00752F6E"/>
    <w:rsid w:val="00753333"/>
    <w:rsid w:val="0075509C"/>
    <w:rsid w:val="00755BD5"/>
    <w:rsid w:val="0075641D"/>
    <w:rsid w:val="00756927"/>
    <w:rsid w:val="00756986"/>
    <w:rsid w:val="007577DA"/>
    <w:rsid w:val="007607A3"/>
    <w:rsid w:val="0076184C"/>
    <w:rsid w:val="007619C6"/>
    <w:rsid w:val="00761A87"/>
    <w:rsid w:val="00761BCD"/>
    <w:rsid w:val="00762049"/>
    <w:rsid w:val="007620C2"/>
    <w:rsid w:val="007625A7"/>
    <w:rsid w:val="00762D89"/>
    <w:rsid w:val="00762DEA"/>
    <w:rsid w:val="00763150"/>
    <w:rsid w:val="00763524"/>
    <w:rsid w:val="00763CCB"/>
    <w:rsid w:val="00764392"/>
    <w:rsid w:val="007644F3"/>
    <w:rsid w:val="00764625"/>
    <w:rsid w:val="00764939"/>
    <w:rsid w:val="00764B18"/>
    <w:rsid w:val="007654BA"/>
    <w:rsid w:val="0076654E"/>
    <w:rsid w:val="007667E0"/>
    <w:rsid w:val="0077056E"/>
    <w:rsid w:val="007705FD"/>
    <w:rsid w:val="00770EBD"/>
    <w:rsid w:val="00770F15"/>
    <w:rsid w:val="00772380"/>
    <w:rsid w:val="0077283A"/>
    <w:rsid w:val="00772946"/>
    <w:rsid w:val="00772E6E"/>
    <w:rsid w:val="00773EFD"/>
    <w:rsid w:val="00774889"/>
    <w:rsid w:val="00774CC7"/>
    <w:rsid w:val="00776651"/>
    <w:rsid w:val="007770B9"/>
    <w:rsid w:val="00777528"/>
    <w:rsid w:val="007775DD"/>
    <w:rsid w:val="007800EC"/>
    <w:rsid w:val="007808C2"/>
    <w:rsid w:val="00780E08"/>
    <w:rsid w:val="00780EB7"/>
    <w:rsid w:val="00782555"/>
    <w:rsid w:val="007835CF"/>
    <w:rsid w:val="007841FB"/>
    <w:rsid w:val="007846B9"/>
    <w:rsid w:val="00785014"/>
    <w:rsid w:val="00785204"/>
    <w:rsid w:val="007855C5"/>
    <w:rsid w:val="00785F7C"/>
    <w:rsid w:val="00786112"/>
    <w:rsid w:val="0078616B"/>
    <w:rsid w:val="007861D0"/>
    <w:rsid w:val="00786E42"/>
    <w:rsid w:val="00786FA5"/>
    <w:rsid w:val="00787304"/>
    <w:rsid w:val="00787FCE"/>
    <w:rsid w:val="00787FE7"/>
    <w:rsid w:val="00790E2B"/>
    <w:rsid w:val="0079138A"/>
    <w:rsid w:val="0079184E"/>
    <w:rsid w:val="0079194E"/>
    <w:rsid w:val="00791ABA"/>
    <w:rsid w:val="007924B3"/>
    <w:rsid w:val="00794EBD"/>
    <w:rsid w:val="00795617"/>
    <w:rsid w:val="00795945"/>
    <w:rsid w:val="00796460"/>
    <w:rsid w:val="007969D0"/>
    <w:rsid w:val="00796A23"/>
    <w:rsid w:val="00796C35"/>
    <w:rsid w:val="00797B80"/>
    <w:rsid w:val="007A007E"/>
    <w:rsid w:val="007A0562"/>
    <w:rsid w:val="007A089F"/>
    <w:rsid w:val="007A2498"/>
    <w:rsid w:val="007A24DF"/>
    <w:rsid w:val="007A2A34"/>
    <w:rsid w:val="007A2ED0"/>
    <w:rsid w:val="007A57AA"/>
    <w:rsid w:val="007A5A8C"/>
    <w:rsid w:val="007A5BB8"/>
    <w:rsid w:val="007A61B5"/>
    <w:rsid w:val="007A62DD"/>
    <w:rsid w:val="007A6802"/>
    <w:rsid w:val="007A70EC"/>
    <w:rsid w:val="007B11DC"/>
    <w:rsid w:val="007B1416"/>
    <w:rsid w:val="007B178B"/>
    <w:rsid w:val="007B18AE"/>
    <w:rsid w:val="007B1B1C"/>
    <w:rsid w:val="007B2533"/>
    <w:rsid w:val="007B29AE"/>
    <w:rsid w:val="007B3339"/>
    <w:rsid w:val="007B4541"/>
    <w:rsid w:val="007B464F"/>
    <w:rsid w:val="007B4B16"/>
    <w:rsid w:val="007B4BF8"/>
    <w:rsid w:val="007B4CBD"/>
    <w:rsid w:val="007B4D4D"/>
    <w:rsid w:val="007B5BDB"/>
    <w:rsid w:val="007B5EAD"/>
    <w:rsid w:val="007B74D1"/>
    <w:rsid w:val="007B7A15"/>
    <w:rsid w:val="007C05C6"/>
    <w:rsid w:val="007C07D3"/>
    <w:rsid w:val="007C0AC2"/>
    <w:rsid w:val="007C1220"/>
    <w:rsid w:val="007C1F43"/>
    <w:rsid w:val="007C2512"/>
    <w:rsid w:val="007C388E"/>
    <w:rsid w:val="007C3F25"/>
    <w:rsid w:val="007C497E"/>
    <w:rsid w:val="007C4B94"/>
    <w:rsid w:val="007C4C9B"/>
    <w:rsid w:val="007C5DFE"/>
    <w:rsid w:val="007C6DE0"/>
    <w:rsid w:val="007C7478"/>
    <w:rsid w:val="007C750F"/>
    <w:rsid w:val="007D0340"/>
    <w:rsid w:val="007D0840"/>
    <w:rsid w:val="007D0B75"/>
    <w:rsid w:val="007D1769"/>
    <w:rsid w:val="007D3013"/>
    <w:rsid w:val="007D3234"/>
    <w:rsid w:val="007D3401"/>
    <w:rsid w:val="007D397B"/>
    <w:rsid w:val="007D3A39"/>
    <w:rsid w:val="007D480E"/>
    <w:rsid w:val="007D4D42"/>
    <w:rsid w:val="007D60DF"/>
    <w:rsid w:val="007D642E"/>
    <w:rsid w:val="007D664B"/>
    <w:rsid w:val="007D6904"/>
    <w:rsid w:val="007D76D9"/>
    <w:rsid w:val="007D7C04"/>
    <w:rsid w:val="007D7D4C"/>
    <w:rsid w:val="007E034A"/>
    <w:rsid w:val="007E0A8E"/>
    <w:rsid w:val="007E15C2"/>
    <w:rsid w:val="007E1D9B"/>
    <w:rsid w:val="007E23ED"/>
    <w:rsid w:val="007E25C4"/>
    <w:rsid w:val="007E26C4"/>
    <w:rsid w:val="007E29A7"/>
    <w:rsid w:val="007E3487"/>
    <w:rsid w:val="007E4164"/>
    <w:rsid w:val="007E48B9"/>
    <w:rsid w:val="007E5892"/>
    <w:rsid w:val="007E695D"/>
    <w:rsid w:val="007E7404"/>
    <w:rsid w:val="007E7C10"/>
    <w:rsid w:val="007F1A8F"/>
    <w:rsid w:val="007F20D5"/>
    <w:rsid w:val="007F22B2"/>
    <w:rsid w:val="007F414B"/>
    <w:rsid w:val="007F4E55"/>
    <w:rsid w:val="007F4F8B"/>
    <w:rsid w:val="007F5067"/>
    <w:rsid w:val="007F51B9"/>
    <w:rsid w:val="007F55B9"/>
    <w:rsid w:val="007F6758"/>
    <w:rsid w:val="007F6D01"/>
    <w:rsid w:val="007F79B3"/>
    <w:rsid w:val="007F7ACA"/>
    <w:rsid w:val="007F7CDA"/>
    <w:rsid w:val="007F7EC0"/>
    <w:rsid w:val="00800F4C"/>
    <w:rsid w:val="00801595"/>
    <w:rsid w:val="00801E40"/>
    <w:rsid w:val="008024E6"/>
    <w:rsid w:val="00802942"/>
    <w:rsid w:val="00803442"/>
    <w:rsid w:val="008044F2"/>
    <w:rsid w:val="00805378"/>
    <w:rsid w:val="00805C6F"/>
    <w:rsid w:val="008061DB"/>
    <w:rsid w:val="00806C21"/>
    <w:rsid w:val="00806E5E"/>
    <w:rsid w:val="00807003"/>
    <w:rsid w:val="0080743F"/>
    <w:rsid w:val="00807D44"/>
    <w:rsid w:val="00810BCC"/>
    <w:rsid w:val="008111EE"/>
    <w:rsid w:val="0081144E"/>
    <w:rsid w:val="008125C6"/>
    <w:rsid w:val="00813E43"/>
    <w:rsid w:val="008144EE"/>
    <w:rsid w:val="00814C27"/>
    <w:rsid w:val="0081501D"/>
    <w:rsid w:val="008151F9"/>
    <w:rsid w:val="00815DB1"/>
    <w:rsid w:val="00816342"/>
    <w:rsid w:val="008205C3"/>
    <w:rsid w:val="008206EA"/>
    <w:rsid w:val="0082152B"/>
    <w:rsid w:val="00821C85"/>
    <w:rsid w:val="00822496"/>
    <w:rsid w:val="00824A91"/>
    <w:rsid w:val="00824FDF"/>
    <w:rsid w:val="008253E7"/>
    <w:rsid w:val="008258BF"/>
    <w:rsid w:val="008270D8"/>
    <w:rsid w:val="00827943"/>
    <w:rsid w:val="00832AAA"/>
    <w:rsid w:val="008346C5"/>
    <w:rsid w:val="00834CD1"/>
    <w:rsid w:val="00835949"/>
    <w:rsid w:val="00835CF7"/>
    <w:rsid w:val="00836026"/>
    <w:rsid w:val="00836C11"/>
    <w:rsid w:val="00836D5C"/>
    <w:rsid w:val="00836E3A"/>
    <w:rsid w:val="00836FD9"/>
    <w:rsid w:val="00837E99"/>
    <w:rsid w:val="008407C0"/>
    <w:rsid w:val="008410E5"/>
    <w:rsid w:val="008413F1"/>
    <w:rsid w:val="00842472"/>
    <w:rsid w:val="0084277D"/>
    <w:rsid w:val="0084310D"/>
    <w:rsid w:val="008439DF"/>
    <w:rsid w:val="00843C5D"/>
    <w:rsid w:val="008441E7"/>
    <w:rsid w:val="008444A7"/>
    <w:rsid w:val="00844809"/>
    <w:rsid w:val="00844887"/>
    <w:rsid w:val="00845420"/>
    <w:rsid w:val="00845EB3"/>
    <w:rsid w:val="0084663A"/>
    <w:rsid w:val="0084671C"/>
    <w:rsid w:val="008518D0"/>
    <w:rsid w:val="00851F02"/>
    <w:rsid w:val="00852780"/>
    <w:rsid w:val="008539CA"/>
    <w:rsid w:val="00855416"/>
    <w:rsid w:val="00855ABA"/>
    <w:rsid w:val="008562E6"/>
    <w:rsid w:val="00857894"/>
    <w:rsid w:val="00857C25"/>
    <w:rsid w:val="008605A5"/>
    <w:rsid w:val="008605DA"/>
    <w:rsid w:val="00861261"/>
    <w:rsid w:val="0086164B"/>
    <w:rsid w:val="008617EF"/>
    <w:rsid w:val="00861C4F"/>
    <w:rsid w:val="00861F31"/>
    <w:rsid w:val="00862426"/>
    <w:rsid w:val="008626C5"/>
    <w:rsid w:val="008628EC"/>
    <w:rsid w:val="008646AC"/>
    <w:rsid w:val="00864E84"/>
    <w:rsid w:val="00865249"/>
    <w:rsid w:val="0086595D"/>
    <w:rsid w:val="00866348"/>
    <w:rsid w:val="00866938"/>
    <w:rsid w:val="00866E2A"/>
    <w:rsid w:val="00867689"/>
    <w:rsid w:val="00870316"/>
    <w:rsid w:val="008706FC"/>
    <w:rsid w:val="008709B1"/>
    <w:rsid w:val="00870A2E"/>
    <w:rsid w:val="00871ADF"/>
    <w:rsid w:val="0087420B"/>
    <w:rsid w:val="00875B0F"/>
    <w:rsid w:val="00875E16"/>
    <w:rsid w:val="00875F60"/>
    <w:rsid w:val="00875FE9"/>
    <w:rsid w:val="00876845"/>
    <w:rsid w:val="00876BC7"/>
    <w:rsid w:val="00876F70"/>
    <w:rsid w:val="00877B68"/>
    <w:rsid w:val="008809FD"/>
    <w:rsid w:val="00881184"/>
    <w:rsid w:val="0088143D"/>
    <w:rsid w:val="00881EFA"/>
    <w:rsid w:val="008836B1"/>
    <w:rsid w:val="00883FF4"/>
    <w:rsid w:val="00884248"/>
    <w:rsid w:val="00884588"/>
    <w:rsid w:val="00884BE3"/>
    <w:rsid w:val="00884E6B"/>
    <w:rsid w:val="008853DE"/>
    <w:rsid w:val="00885B1B"/>
    <w:rsid w:val="00885E69"/>
    <w:rsid w:val="008863A9"/>
    <w:rsid w:val="008864C8"/>
    <w:rsid w:val="0088677D"/>
    <w:rsid w:val="0089000F"/>
    <w:rsid w:val="008900D8"/>
    <w:rsid w:val="008905D5"/>
    <w:rsid w:val="00891D74"/>
    <w:rsid w:val="00892900"/>
    <w:rsid w:val="00892953"/>
    <w:rsid w:val="0089307B"/>
    <w:rsid w:val="008931AE"/>
    <w:rsid w:val="00893555"/>
    <w:rsid w:val="00894380"/>
    <w:rsid w:val="008944E7"/>
    <w:rsid w:val="00894A60"/>
    <w:rsid w:val="008956B5"/>
    <w:rsid w:val="00895C91"/>
    <w:rsid w:val="00895D65"/>
    <w:rsid w:val="008960AA"/>
    <w:rsid w:val="008A0326"/>
    <w:rsid w:val="008A1010"/>
    <w:rsid w:val="008A13D1"/>
    <w:rsid w:val="008A199F"/>
    <w:rsid w:val="008A23E1"/>
    <w:rsid w:val="008A3432"/>
    <w:rsid w:val="008A458E"/>
    <w:rsid w:val="008A4991"/>
    <w:rsid w:val="008A5171"/>
    <w:rsid w:val="008A66E8"/>
    <w:rsid w:val="008A67CA"/>
    <w:rsid w:val="008A69C8"/>
    <w:rsid w:val="008A6F3F"/>
    <w:rsid w:val="008A7427"/>
    <w:rsid w:val="008A7B41"/>
    <w:rsid w:val="008B0229"/>
    <w:rsid w:val="008B0337"/>
    <w:rsid w:val="008B100B"/>
    <w:rsid w:val="008B15B6"/>
    <w:rsid w:val="008B2814"/>
    <w:rsid w:val="008B3259"/>
    <w:rsid w:val="008B3C1C"/>
    <w:rsid w:val="008B57C6"/>
    <w:rsid w:val="008B59CF"/>
    <w:rsid w:val="008B65A0"/>
    <w:rsid w:val="008B75C1"/>
    <w:rsid w:val="008B7C32"/>
    <w:rsid w:val="008C0F42"/>
    <w:rsid w:val="008C14B5"/>
    <w:rsid w:val="008C1663"/>
    <w:rsid w:val="008C1B69"/>
    <w:rsid w:val="008C2C48"/>
    <w:rsid w:val="008C5556"/>
    <w:rsid w:val="008C584F"/>
    <w:rsid w:val="008C5B74"/>
    <w:rsid w:val="008C6836"/>
    <w:rsid w:val="008C68DB"/>
    <w:rsid w:val="008C6951"/>
    <w:rsid w:val="008C70FB"/>
    <w:rsid w:val="008C7410"/>
    <w:rsid w:val="008C785D"/>
    <w:rsid w:val="008D0D79"/>
    <w:rsid w:val="008D137C"/>
    <w:rsid w:val="008D1866"/>
    <w:rsid w:val="008D1B03"/>
    <w:rsid w:val="008D1E65"/>
    <w:rsid w:val="008D1FB8"/>
    <w:rsid w:val="008D2779"/>
    <w:rsid w:val="008D3474"/>
    <w:rsid w:val="008D3820"/>
    <w:rsid w:val="008D40EC"/>
    <w:rsid w:val="008D47C4"/>
    <w:rsid w:val="008D6431"/>
    <w:rsid w:val="008D6950"/>
    <w:rsid w:val="008D6C7B"/>
    <w:rsid w:val="008D6DBD"/>
    <w:rsid w:val="008D6E4D"/>
    <w:rsid w:val="008D7182"/>
    <w:rsid w:val="008D78D6"/>
    <w:rsid w:val="008E01D7"/>
    <w:rsid w:val="008E06F1"/>
    <w:rsid w:val="008E12F8"/>
    <w:rsid w:val="008E193D"/>
    <w:rsid w:val="008E20A7"/>
    <w:rsid w:val="008E2E6D"/>
    <w:rsid w:val="008E3202"/>
    <w:rsid w:val="008E3944"/>
    <w:rsid w:val="008E4794"/>
    <w:rsid w:val="008E4906"/>
    <w:rsid w:val="008E4BA7"/>
    <w:rsid w:val="008E50BA"/>
    <w:rsid w:val="008E55BD"/>
    <w:rsid w:val="008E58D1"/>
    <w:rsid w:val="008E61A5"/>
    <w:rsid w:val="008E61C5"/>
    <w:rsid w:val="008E6F52"/>
    <w:rsid w:val="008E7541"/>
    <w:rsid w:val="008E7B81"/>
    <w:rsid w:val="008E7BBC"/>
    <w:rsid w:val="008F0DAB"/>
    <w:rsid w:val="008F1C38"/>
    <w:rsid w:val="008F28E1"/>
    <w:rsid w:val="008F301D"/>
    <w:rsid w:val="008F3135"/>
    <w:rsid w:val="008F31F2"/>
    <w:rsid w:val="008F3410"/>
    <w:rsid w:val="008F356F"/>
    <w:rsid w:val="008F4603"/>
    <w:rsid w:val="008F5274"/>
    <w:rsid w:val="008F57B2"/>
    <w:rsid w:val="008F59EE"/>
    <w:rsid w:val="008F6446"/>
    <w:rsid w:val="008F69C3"/>
    <w:rsid w:val="008F6E68"/>
    <w:rsid w:val="008F77B2"/>
    <w:rsid w:val="008F79FD"/>
    <w:rsid w:val="008F7C1A"/>
    <w:rsid w:val="0090053C"/>
    <w:rsid w:val="009007E4"/>
    <w:rsid w:val="00902854"/>
    <w:rsid w:val="00902AFA"/>
    <w:rsid w:val="0090362B"/>
    <w:rsid w:val="00904255"/>
    <w:rsid w:val="009046B1"/>
    <w:rsid w:val="00904B93"/>
    <w:rsid w:val="00904CA1"/>
    <w:rsid w:val="00904D1B"/>
    <w:rsid w:val="0090516E"/>
    <w:rsid w:val="009052D8"/>
    <w:rsid w:val="00905425"/>
    <w:rsid w:val="0090542E"/>
    <w:rsid w:val="00906B2C"/>
    <w:rsid w:val="00906F5E"/>
    <w:rsid w:val="00907567"/>
    <w:rsid w:val="009079D5"/>
    <w:rsid w:val="0091067D"/>
    <w:rsid w:val="00910EF5"/>
    <w:rsid w:val="009112F1"/>
    <w:rsid w:val="00911ACF"/>
    <w:rsid w:val="00911E7B"/>
    <w:rsid w:val="00912FDA"/>
    <w:rsid w:val="009134FE"/>
    <w:rsid w:val="009143C7"/>
    <w:rsid w:val="00914479"/>
    <w:rsid w:val="00914B2B"/>
    <w:rsid w:val="00915735"/>
    <w:rsid w:val="00915A52"/>
    <w:rsid w:val="00916266"/>
    <w:rsid w:val="0091729C"/>
    <w:rsid w:val="009179B7"/>
    <w:rsid w:val="00917FB2"/>
    <w:rsid w:val="0092047F"/>
    <w:rsid w:val="0092068A"/>
    <w:rsid w:val="00920B0A"/>
    <w:rsid w:val="0092144D"/>
    <w:rsid w:val="00921943"/>
    <w:rsid w:val="00921A69"/>
    <w:rsid w:val="0092201D"/>
    <w:rsid w:val="00922E60"/>
    <w:rsid w:val="009233EE"/>
    <w:rsid w:val="00923891"/>
    <w:rsid w:val="00923DE6"/>
    <w:rsid w:val="00923EF3"/>
    <w:rsid w:val="00924871"/>
    <w:rsid w:val="00924A20"/>
    <w:rsid w:val="00924CBC"/>
    <w:rsid w:val="009264E2"/>
    <w:rsid w:val="00926741"/>
    <w:rsid w:val="00926E4D"/>
    <w:rsid w:val="009274D0"/>
    <w:rsid w:val="0093011F"/>
    <w:rsid w:val="009308F5"/>
    <w:rsid w:val="00930B38"/>
    <w:rsid w:val="00930EFD"/>
    <w:rsid w:val="009319F9"/>
    <w:rsid w:val="00931CBE"/>
    <w:rsid w:val="009320CA"/>
    <w:rsid w:val="009322AE"/>
    <w:rsid w:val="00932CC1"/>
    <w:rsid w:val="009331B4"/>
    <w:rsid w:val="0093383C"/>
    <w:rsid w:val="00933A83"/>
    <w:rsid w:val="00933F2A"/>
    <w:rsid w:val="0093558B"/>
    <w:rsid w:val="00935C94"/>
    <w:rsid w:val="00937166"/>
    <w:rsid w:val="00940C24"/>
    <w:rsid w:val="00941B7F"/>
    <w:rsid w:val="0094263C"/>
    <w:rsid w:val="0094294C"/>
    <w:rsid w:val="009438BF"/>
    <w:rsid w:val="009444E1"/>
    <w:rsid w:val="0094465E"/>
    <w:rsid w:val="00944754"/>
    <w:rsid w:val="00944870"/>
    <w:rsid w:val="00944B5E"/>
    <w:rsid w:val="00944EC1"/>
    <w:rsid w:val="00946A68"/>
    <w:rsid w:val="00947A69"/>
    <w:rsid w:val="00947D87"/>
    <w:rsid w:val="009501B4"/>
    <w:rsid w:val="00950935"/>
    <w:rsid w:val="009511D2"/>
    <w:rsid w:val="009512E4"/>
    <w:rsid w:val="009513FC"/>
    <w:rsid w:val="009524AB"/>
    <w:rsid w:val="00952DD0"/>
    <w:rsid w:val="00953278"/>
    <w:rsid w:val="00954C64"/>
    <w:rsid w:val="00955340"/>
    <w:rsid w:val="00955E12"/>
    <w:rsid w:val="009564D8"/>
    <w:rsid w:val="00957444"/>
    <w:rsid w:val="00960E2B"/>
    <w:rsid w:val="0096133B"/>
    <w:rsid w:val="009620E2"/>
    <w:rsid w:val="00962199"/>
    <w:rsid w:val="009630A5"/>
    <w:rsid w:val="009638FF"/>
    <w:rsid w:val="009641E4"/>
    <w:rsid w:val="00964812"/>
    <w:rsid w:val="009658E4"/>
    <w:rsid w:val="00965E76"/>
    <w:rsid w:val="00966572"/>
    <w:rsid w:val="00966B36"/>
    <w:rsid w:val="00966E5B"/>
    <w:rsid w:val="00967345"/>
    <w:rsid w:val="0096795E"/>
    <w:rsid w:val="00967B41"/>
    <w:rsid w:val="00970818"/>
    <w:rsid w:val="00970A72"/>
    <w:rsid w:val="009715B5"/>
    <w:rsid w:val="00971D04"/>
    <w:rsid w:val="00971D8D"/>
    <w:rsid w:val="009724F8"/>
    <w:rsid w:val="00972B31"/>
    <w:rsid w:val="00972B98"/>
    <w:rsid w:val="0097346D"/>
    <w:rsid w:val="00973A0D"/>
    <w:rsid w:val="0097412D"/>
    <w:rsid w:val="009743B1"/>
    <w:rsid w:val="009745D8"/>
    <w:rsid w:val="009765DD"/>
    <w:rsid w:val="00977129"/>
    <w:rsid w:val="0097737B"/>
    <w:rsid w:val="00977512"/>
    <w:rsid w:val="00977E7E"/>
    <w:rsid w:val="00977FB2"/>
    <w:rsid w:val="00980D54"/>
    <w:rsid w:val="00981137"/>
    <w:rsid w:val="00981418"/>
    <w:rsid w:val="00981430"/>
    <w:rsid w:val="00981F40"/>
    <w:rsid w:val="00982240"/>
    <w:rsid w:val="0098315C"/>
    <w:rsid w:val="00984187"/>
    <w:rsid w:val="00984C10"/>
    <w:rsid w:val="009850F8"/>
    <w:rsid w:val="00985724"/>
    <w:rsid w:val="00985FD3"/>
    <w:rsid w:val="00986310"/>
    <w:rsid w:val="00987D1C"/>
    <w:rsid w:val="009908CB"/>
    <w:rsid w:val="009915B4"/>
    <w:rsid w:val="0099241A"/>
    <w:rsid w:val="00992CB7"/>
    <w:rsid w:val="0099363C"/>
    <w:rsid w:val="00993795"/>
    <w:rsid w:val="00993DA9"/>
    <w:rsid w:val="009949A7"/>
    <w:rsid w:val="00994EE6"/>
    <w:rsid w:val="009969B4"/>
    <w:rsid w:val="009969E4"/>
    <w:rsid w:val="00996B13"/>
    <w:rsid w:val="00997116"/>
    <w:rsid w:val="00997701"/>
    <w:rsid w:val="00997B77"/>
    <w:rsid w:val="00997CD3"/>
    <w:rsid w:val="009A00D8"/>
    <w:rsid w:val="009A0291"/>
    <w:rsid w:val="009A0832"/>
    <w:rsid w:val="009A0AE5"/>
    <w:rsid w:val="009A1161"/>
    <w:rsid w:val="009A1388"/>
    <w:rsid w:val="009A1D01"/>
    <w:rsid w:val="009A55A4"/>
    <w:rsid w:val="009A5DC2"/>
    <w:rsid w:val="009A7DD7"/>
    <w:rsid w:val="009B083B"/>
    <w:rsid w:val="009B0B5C"/>
    <w:rsid w:val="009B150D"/>
    <w:rsid w:val="009B247E"/>
    <w:rsid w:val="009B368D"/>
    <w:rsid w:val="009B4A8A"/>
    <w:rsid w:val="009B534E"/>
    <w:rsid w:val="009B579C"/>
    <w:rsid w:val="009B5B8B"/>
    <w:rsid w:val="009B6D1C"/>
    <w:rsid w:val="009B788B"/>
    <w:rsid w:val="009B7CFB"/>
    <w:rsid w:val="009B7E1C"/>
    <w:rsid w:val="009C0172"/>
    <w:rsid w:val="009C0E9C"/>
    <w:rsid w:val="009C106A"/>
    <w:rsid w:val="009C11DE"/>
    <w:rsid w:val="009C12AF"/>
    <w:rsid w:val="009C12C5"/>
    <w:rsid w:val="009C1EFE"/>
    <w:rsid w:val="009C2560"/>
    <w:rsid w:val="009C354E"/>
    <w:rsid w:val="009C44F9"/>
    <w:rsid w:val="009C48AB"/>
    <w:rsid w:val="009C5AC6"/>
    <w:rsid w:val="009C62EF"/>
    <w:rsid w:val="009C6AAA"/>
    <w:rsid w:val="009C6F2C"/>
    <w:rsid w:val="009C7009"/>
    <w:rsid w:val="009C72B1"/>
    <w:rsid w:val="009C7FA8"/>
    <w:rsid w:val="009D04D0"/>
    <w:rsid w:val="009D07EB"/>
    <w:rsid w:val="009D13F0"/>
    <w:rsid w:val="009D1FED"/>
    <w:rsid w:val="009D2443"/>
    <w:rsid w:val="009D28AD"/>
    <w:rsid w:val="009D2C62"/>
    <w:rsid w:val="009D2EB4"/>
    <w:rsid w:val="009D3566"/>
    <w:rsid w:val="009D37C6"/>
    <w:rsid w:val="009D400F"/>
    <w:rsid w:val="009D4A86"/>
    <w:rsid w:val="009D5552"/>
    <w:rsid w:val="009D5624"/>
    <w:rsid w:val="009D5757"/>
    <w:rsid w:val="009D5D5E"/>
    <w:rsid w:val="009D6FCE"/>
    <w:rsid w:val="009D72E0"/>
    <w:rsid w:val="009D73A7"/>
    <w:rsid w:val="009D7591"/>
    <w:rsid w:val="009D75EC"/>
    <w:rsid w:val="009E010B"/>
    <w:rsid w:val="009E04AB"/>
    <w:rsid w:val="009E0716"/>
    <w:rsid w:val="009E0C95"/>
    <w:rsid w:val="009E1F25"/>
    <w:rsid w:val="009E20AD"/>
    <w:rsid w:val="009E28EF"/>
    <w:rsid w:val="009E369B"/>
    <w:rsid w:val="009E39EC"/>
    <w:rsid w:val="009E4398"/>
    <w:rsid w:val="009E5B4C"/>
    <w:rsid w:val="009E5F5E"/>
    <w:rsid w:val="009E7958"/>
    <w:rsid w:val="009E7AA0"/>
    <w:rsid w:val="009E7F51"/>
    <w:rsid w:val="009F0A4B"/>
    <w:rsid w:val="009F0C19"/>
    <w:rsid w:val="009F0E88"/>
    <w:rsid w:val="009F185B"/>
    <w:rsid w:val="009F2530"/>
    <w:rsid w:val="009F25D7"/>
    <w:rsid w:val="009F2C2D"/>
    <w:rsid w:val="009F36C5"/>
    <w:rsid w:val="009F4362"/>
    <w:rsid w:val="009F4CEB"/>
    <w:rsid w:val="009F520E"/>
    <w:rsid w:val="009F6415"/>
    <w:rsid w:val="009F6F5B"/>
    <w:rsid w:val="009F7075"/>
    <w:rsid w:val="009F716F"/>
    <w:rsid w:val="00A001EF"/>
    <w:rsid w:val="00A005BF"/>
    <w:rsid w:val="00A00DF0"/>
    <w:rsid w:val="00A00EE7"/>
    <w:rsid w:val="00A01984"/>
    <w:rsid w:val="00A03215"/>
    <w:rsid w:val="00A035E0"/>
    <w:rsid w:val="00A0374A"/>
    <w:rsid w:val="00A048E2"/>
    <w:rsid w:val="00A05480"/>
    <w:rsid w:val="00A0587F"/>
    <w:rsid w:val="00A05CD8"/>
    <w:rsid w:val="00A05D15"/>
    <w:rsid w:val="00A05F31"/>
    <w:rsid w:val="00A06808"/>
    <w:rsid w:val="00A073FF"/>
    <w:rsid w:val="00A078CC"/>
    <w:rsid w:val="00A079AA"/>
    <w:rsid w:val="00A07FD1"/>
    <w:rsid w:val="00A10051"/>
    <w:rsid w:val="00A1021B"/>
    <w:rsid w:val="00A108D1"/>
    <w:rsid w:val="00A10E6C"/>
    <w:rsid w:val="00A11B78"/>
    <w:rsid w:val="00A11D62"/>
    <w:rsid w:val="00A1394A"/>
    <w:rsid w:val="00A13B9C"/>
    <w:rsid w:val="00A13F02"/>
    <w:rsid w:val="00A1414F"/>
    <w:rsid w:val="00A146F7"/>
    <w:rsid w:val="00A1508D"/>
    <w:rsid w:val="00A15492"/>
    <w:rsid w:val="00A1571F"/>
    <w:rsid w:val="00A16431"/>
    <w:rsid w:val="00A165F2"/>
    <w:rsid w:val="00A17368"/>
    <w:rsid w:val="00A179BF"/>
    <w:rsid w:val="00A17F1C"/>
    <w:rsid w:val="00A17F3D"/>
    <w:rsid w:val="00A201E9"/>
    <w:rsid w:val="00A20217"/>
    <w:rsid w:val="00A205F2"/>
    <w:rsid w:val="00A20E16"/>
    <w:rsid w:val="00A20FB3"/>
    <w:rsid w:val="00A2103D"/>
    <w:rsid w:val="00A210A3"/>
    <w:rsid w:val="00A22333"/>
    <w:rsid w:val="00A22971"/>
    <w:rsid w:val="00A2342B"/>
    <w:rsid w:val="00A23FE4"/>
    <w:rsid w:val="00A245F7"/>
    <w:rsid w:val="00A250DC"/>
    <w:rsid w:val="00A2530C"/>
    <w:rsid w:val="00A25580"/>
    <w:rsid w:val="00A26464"/>
    <w:rsid w:val="00A26718"/>
    <w:rsid w:val="00A26BBD"/>
    <w:rsid w:val="00A306ED"/>
    <w:rsid w:val="00A30BC7"/>
    <w:rsid w:val="00A30FFD"/>
    <w:rsid w:val="00A31317"/>
    <w:rsid w:val="00A31ECE"/>
    <w:rsid w:val="00A32960"/>
    <w:rsid w:val="00A329D1"/>
    <w:rsid w:val="00A32BF2"/>
    <w:rsid w:val="00A33289"/>
    <w:rsid w:val="00A33CDC"/>
    <w:rsid w:val="00A33FFC"/>
    <w:rsid w:val="00A340BF"/>
    <w:rsid w:val="00A34221"/>
    <w:rsid w:val="00A34609"/>
    <w:rsid w:val="00A34A3A"/>
    <w:rsid w:val="00A34DF3"/>
    <w:rsid w:val="00A36177"/>
    <w:rsid w:val="00A3631E"/>
    <w:rsid w:val="00A3671C"/>
    <w:rsid w:val="00A36CA0"/>
    <w:rsid w:val="00A37411"/>
    <w:rsid w:val="00A37796"/>
    <w:rsid w:val="00A37A79"/>
    <w:rsid w:val="00A37CE9"/>
    <w:rsid w:val="00A40672"/>
    <w:rsid w:val="00A40787"/>
    <w:rsid w:val="00A40FDA"/>
    <w:rsid w:val="00A41529"/>
    <w:rsid w:val="00A416DC"/>
    <w:rsid w:val="00A41C6F"/>
    <w:rsid w:val="00A4215D"/>
    <w:rsid w:val="00A425C2"/>
    <w:rsid w:val="00A42C36"/>
    <w:rsid w:val="00A42EE3"/>
    <w:rsid w:val="00A43269"/>
    <w:rsid w:val="00A4335C"/>
    <w:rsid w:val="00A4362F"/>
    <w:rsid w:val="00A43E72"/>
    <w:rsid w:val="00A4455C"/>
    <w:rsid w:val="00A448A6"/>
    <w:rsid w:val="00A44EE4"/>
    <w:rsid w:val="00A46119"/>
    <w:rsid w:val="00A4624D"/>
    <w:rsid w:val="00A467EF"/>
    <w:rsid w:val="00A46CE1"/>
    <w:rsid w:val="00A46FCE"/>
    <w:rsid w:val="00A471FD"/>
    <w:rsid w:val="00A47C40"/>
    <w:rsid w:val="00A47E2F"/>
    <w:rsid w:val="00A50665"/>
    <w:rsid w:val="00A50D5C"/>
    <w:rsid w:val="00A5174E"/>
    <w:rsid w:val="00A5198E"/>
    <w:rsid w:val="00A51DE0"/>
    <w:rsid w:val="00A52236"/>
    <w:rsid w:val="00A5377C"/>
    <w:rsid w:val="00A5399B"/>
    <w:rsid w:val="00A54339"/>
    <w:rsid w:val="00A54B7B"/>
    <w:rsid w:val="00A54E59"/>
    <w:rsid w:val="00A5540A"/>
    <w:rsid w:val="00A555CD"/>
    <w:rsid w:val="00A56018"/>
    <w:rsid w:val="00A560D0"/>
    <w:rsid w:val="00A565EE"/>
    <w:rsid w:val="00A56705"/>
    <w:rsid w:val="00A56F89"/>
    <w:rsid w:val="00A57066"/>
    <w:rsid w:val="00A578EB"/>
    <w:rsid w:val="00A60ABC"/>
    <w:rsid w:val="00A60D92"/>
    <w:rsid w:val="00A619CF"/>
    <w:rsid w:val="00A6250F"/>
    <w:rsid w:val="00A63464"/>
    <w:rsid w:val="00A63691"/>
    <w:rsid w:val="00A636B5"/>
    <w:rsid w:val="00A637BA"/>
    <w:rsid w:val="00A6405B"/>
    <w:rsid w:val="00A64136"/>
    <w:rsid w:val="00A64F7A"/>
    <w:rsid w:val="00A65041"/>
    <w:rsid w:val="00A65261"/>
    <w:rsid w:val="00A6554A"/>
    <w:rsid w:val="00A66A0A"/>
    <w:rsid w:val="00A66BD2"/>
    <w:rsid w:val="00A67C44"/>
    <w:rsid w:val="00A709D5"/>
    <w:rsid w:val="00A70B91"/>
    <w:rsid w:val="00A70D3D"/>
    <w:rsid w:val="00A70FA5"/>
    <w:rsid w:val="00A72271"/>
    <w:rsid w:val="00A72C02"/>
    <w:rsid w:val="00A7463E"/>
    <w:rsid w:val="00A7520A"/>
    <w:rsid w:val="00A75531"/>
    <w:rsid w:val="00A765A9"/>
    <w:rsid w:val="00A766B0"/>
    <w:rsid w:val="00A76AE5"/>
    <w:rsid w:val="00A80383"/>
    <w:rsid w:val="00A8043A"/>
    <w:rsid w:val="00A809AC"/>
    <w:rsid w:val="00A80CFC"/>
    <w:rsid w:val="00A81893"/>
    <w:rsid w:val="00A81F3A"/>
    <w:rsid w:val="00A8212D"/>
    <w:rsid w:val="00A8224A"/>
    <w:rsid w:val="00A86D2F"/>
    <w:rsid w:val="00A8728F"/>
    <w:rsid w:val="00A8789D"/>
    <w:rsid w:val="00A90506"/>
    <w:rsid w:val="00A90FD8"/>
    <w:rsid w:val="00A9250D"/>
    <w:rsid w:val="00A92765"/>
    <w:rsid w:val="00A92E8D"/>
    <w:rsid w:val="00A93293"/>
    <w:rsid w:val="00A93502"/>
    <w:rsid w:val="00A9379B"/>
    <w:rsid w:val="00A95AFA"/>
    <w:rsid w:val="00A95D17"/>
    <w:rsid w:val="00A96115"/>
    <w:rsid w:val="00A96309"/>
    <w:rsid w:val="00A969AF"/>
    <w:rsid w:val="00A9743C"/>
    <w:rsid w:val="00A9765E"/>
    <w:rsid w:val="00AA0732"/>
    <w:rsid w:val="00AA0C8F"/>
    <w:rsid w:val="00AA164E"/>
    <w:rsid w:val="00AA1FC0"/>
    <w:rsid w:val="00AA40F2"/>
    <w:rsid w:val="00AA44EB"/>
    <w:rsid w:val="00AA4B30"/>
    <w:rsid w:val="00AA5966"/>
    <w:rsid w:val="00AA6916"/>
    <w:rsid w:val="00AB0262"/>
    <w:rsid w:val="00AB0BA3"/>
    <w:rsid w:val="00AB0E74"/>
    <w:rsid w:val="00AB13E5"/>
    <w:rsid w:val="00AB16D3"/>
    <w:rsid w:val="00AB20B0"/>
    <w:rsid w:val="00AB3132"/>
    <w:rsid w:val="00AB4E09"/>
    <w:rsid w:val="00AB4FB8"/>
    <w:rsid w:val="00AB5093"/>
    <w:rsid w:val="00AB53E7"/>
    <w:rsid w:val="00AB54D4"/>
    <w:rsid w:val="00AB577A"/>
    <w:rsid w:val="00AB64B8"/>
    <w:rsid w:val="00AB7082"/>
    <w:rsid w:val="00AB73E8"/>
    <w:rsid w:val="00AB7AFB"/>
    <w:rsid w:val="00AC07C5"/>
    <w:rsid w:val="00AC09BE"/>
    <w:rsid w:val="00AC0D43"/>
    <w:rsid w:val="00AC0EDD"/>
    <w:rsid w:val="00AC154D"/>
    <w:rsid w:val="00AC165C"/>
    <w:rsid w:val="00AC2D28"/>
    <w:rsid w:val="00AC2DAA"/>
    <w:rsid w:val="00AC2E6E"/>
    <w:rsid w:val="00AC31E4"/>
    <w:rsid w:val="00AC322F"/>
    <w:rsid w:val="00AC3581"/>
    <w:rsid w:val="00AC37E7"/>
    <w:rsid w:val="00AC4148"/>
    <w:rsid w:val="00AC4D88"/>
    <w:rsid w:val="00AC51D3"/>
    <w:rsid w:val="00AC60FD"/>
    <w:rsid w:val="00AC6FDC"/>
    <w:rsid w:val="00AC7007"/>
    <w:rsid w:val="00AC731A"/>
    <w:rsid w:val="00AC7440"/>
    <w:rsid w:val="00AC7802"/>
    <w:rsid w:val="00AC7A65"/>
    <w:rsid w:val="00AC7F36"/>
    <w:rsid w:val="00AD16AC"/>
    <w:rsid w:val="00AD16C6"/>
    <w:rsid w:val="00AD191B"/>
    <w:rsid w:val="00AD2253"/>
    <w:rsid w:val="00AD2421"/>
    <w:rsid w:val="00AD2700"/>
    <w:rsid w:val="00AD2D66"/>
    <w:rsid w:val="00AD3C2B"/>
    <w:rsid w:val="00AD3D0F"/>
    <w:rsid w:val="00AD3D3D"/>
    <w:rsid w:val="00AD4EF2"/>
    <w:rsid w:val="00AD5397"/>
    <w:rsid w:val="00AD53EC"/>
    <w:rsid w:val="00AD55C0"/>
    <w:rsid w:val="00AD573D"/>
    <w:rsid w:val="00AD6B43"/>
    <w:rsid w:val="00AD79E7"/>
    <w:rsid w:val="00AD7DB3"/>
    <w:rsid w:val="00AD7DB7"/>
    <w:rsid w:val="00AD7FAC"/>
    <w:rsid w:val="00AE0DA0"/>
    <w:rsid w:val="00AE0DCA"/>
    <w:rsid w:val="00AE1A14"/>
    <w:rsid w:val="00AE1DF6"/>
    <w:rsid w:val="00AE237D"/>
    <w:rsid w:val="00AE3163"/>
    <w:rsid w:val="00AE3349"/>
    <w:rsid w:val="00AE3AF5"/>
    <w:rsid w:val="00AE5AF1"/>
    <w:rsid w:val="00AE5BF0"/>
    <w:rsid w:val="00AE6A80"/>
    <w:rsid w:val="00AE6C13"/>
    <w:rsid w:val="00AE739E"/>
    <w:rsid w:val="00AE73C6"/>
    <w:rsid w:val="00AF092D"/>
    <w:rsid w:val="00AF1180"/>
    <w:rsid w:val="00AF2E98"/>
    <w:rsid w:val="00AF3832"/>
    <w:rsid w:val="00AF52B0"/>
    <w:rsid w:val="00AF5669"/>
    <w:rsid w:val="00AF6887"/>
    <w:rsid w:val="00AF6C0A"/>
    <w:rsid w:val="00AF6E8D"/>
    <w:rsid w:val="00B008E5"/>
    <w:rsid w:val="00B00C46"/>
    <w:rsid w:val="00B00E10"/>
    <w:rsid w:val="00B01B90"/>
    <w:rsid w:val="00B01D26"/>
    <w:rsid w:val="00B02DEE"/>
    <w:rsid w:val="00B0336E"/>
    <w:rsid w:val="00B0429D"/>
    <w:rsid w:val="00B04A57"/>
    <w:rsid w:val="00B05161"/>
    <w:rsid w:val="00B05683"/>
    <w:rsid w:val="00B061ED"/>
    <w:rsid w:val="00B0651F"/>
    <w:rsid w:val="00B072AF"/>
    <w:rsid w:val="00B1072D"/>
    <w:rsid w:val="00B10D27"/>
    <w:rsid w:val="00B11318"/>
    <w:rsid w:val="00B1141A"/>
    <w:rsid w:val="00B12340"/>
    <w:rsid w:val="00B128BE"/>
    <w:rsid w:val="00B13019"/>
    <w:rsid w:val="00B144F8"/>
    <w:rsid w:val="00B15214"/>
    <w:rsid w:val="00B15654"/>
    <w:rsid w:val="00B15FB8"/>
    <w:rsid w:val="00B16824"/>
    <w:rsid w:val="00B16E53"/>
    <w:rsid w:val="00B17592"/>
    <w:rsid w:val="00B175ED"/>
    <w:rsid w:val="00B21938"/>
    <w:rsid w:val="00B2252F"/>
    <w:rsid w:val="00B22538"/>
    <w:rsid w:val="00B2256C"/>
    <w:rsid w:val="00B22C15"/>
    <w:rsid w:val="00B22C49"/>
    <w:rsid w:val="00B22D9F"/>
    <w:rsid w:val="00B23963"/>
    <w:rsid w:val="00B24E98"/>
    <w:rsid w:val="00B25609"/>
    <w:rsid w:val="00B25ADD"/>
    <w:rsid w:val="00B264F2"/>
    <w:rsid w:val="00B265C7"/>
    <w:rsid w:val="00B26625"/>
    <w:rsid w:val="00B267B1"/>
    <w:rsid w:val="00B26DB2"/>
    <w:rsid w:val="00B27E40"/>
    <w:rsid w:val="00B307D1"/>
    <w:rsid w:val="00B315B8"/>
    <w:rsid w:val="00B31B31"/>
    <w:rsid w:val="00B31CFC"/>
    <w:rsid w:val="00B32278"/>
    <w:rsid w:val="00B328EC"/>
    <w:rsid w:val="00B33A6F"/>
    <w:rsid w:val="00B3405F"/>
    <w:rsid w:val="00B3483D"/>
    <w:rsid w:val="00B34E86"/>
    <w:rsid w:val="00B36B8F"/>
    <w:rsid w:val="00B36DDC"/>
    <w:rsid w:val="00B37672"/>
    <w:rsid w:val="00B37680"/>
    <w:rsid w:val="00B37D4F"/>
    <w:rsid w:val="00B37F3D"/>
    <w:rsid w:val="00B40A72"/>
    <w:rsid w:val="00B41354"/>
    <w:rsid w:val="00B41705"/>
    <w:rsid w:val="00B419D4"/>
    <w:rsid w:val="00B4275E"/>
    <w:rsid w:val="00B42AB2"/>
    <w:rsid w:val="00B43585"/>
    <w:rsid w:val="00B43CCF"/>
    <w:rsid w:val="00B45544"/>
    <w:rsid w:val="00B4576B"/>
    <w:rsid w:val="00B45E2A"/>
    <w:rsid w:val="00B46130"/>
    <w:rsid w:val="00B46920"/>
    <w:rsid w:val="00B46A58"/>
    <w:rsid w:val="00B4713D"/>
    <w:rsid w:val="00B47579"/>
    <w:rsid w:val="00B47CF5"/>
    <w:rsid w:val="00B509A5"/>
    <w:rsid w:val="00B5280E"/>
    <w:rsid w:val="00B52911"/>
    <w:rsid w:val="00B52BDE"/>
    <w:rsid w:val="00B52D92"/>
    <w:rsid w:val="00B5324A"/>
    <w:rsid w:val="00B53E78"/>
    <w:rsid w:val="00B54862"/>
    <w:rsid w:val="00B55541"/>
    <w:rsid w:val="00B5593C"/>
    <w:rsid w:val="00B567B7"/>
    <w:rsid w:val="00B57016"/>
    <w:rsid w:val="00B57A9C"/>
    <w:rsid w:val="00B60F04"/>
    <w:rsid w:val="00B622C1"/>
    <w:rsid w:val="00B62429"/>
    <w:rsid w:val="00B63CFC"/>
    <w:rsid w:val="00B65145"/>
    <w:rsid w:val="00B65999"/>
    <w:rsid w:val="00B65F5E"/>
    <w:rsid w:val="00B6625F"/>
    <w:rsid w:val="00B67619"/>
    <w:rsid w:val="00B67FF3"/>
    <w:rsid w:val="00B71351"/>
    <w:rsid w:val="00B7228B"/>
    <w:rsid w:val="00B722BF"/>
    <w:rsid w:val="00B72706"/>
    <w:rsid w:val="00B7378B"/>
    <w:rsid w:val="00B73C78"/>
    <w:rsid w:val="00B73F4B"/>
    <w:rsid w:val="00B7496F"/>
    <w:rsid w:val="00B74990"/>
    <w:rsid w:val="00B75AF9"/>
    <w:rsid w:val="00B75D6C"/>
    <w:rsid w:val="00B75FDA"/>
    <w:rsid w:val="00B75FDF"/>
    <w:rsid w:val="00B760BC"/>
    <w:rsid w:val="00B76ACB"/>
    <w:rsid w:val="00B76EEC"/>
    <w:rsid w:val="00B771B2"/>
    <w:rsid w:val="00B777BC"/>
    <w:rsid w:val="00B8077B"/>
    <w:rsid w:val="00B807D3"/>
    <w:rsid w:val="00B80BEE"/>
    <w:rsid w:val="00B816FD"/>
    <w:rsid w:val="00B8210C"/>
    <w:rsid w:val="00B8291A"/>
    <w:rsid w:val="00B8325F"/>
    <w:rsid w:val="00B83D00"/>
    <w:rsid w:val="00B84F4D"/>
    <w:rsid w:val="00B851C4"/>
    <w:rsid w:val="00B8580A"/>
    <w:rsid w:val="00B863F5"/>
    <w:rsid w:val="00B87484"/>
    <w:rsid w:val="00B9021C"/>
    <w:rsid w:val="00B912C9"/>
    <w:rsid w:val="00B91766"/>
    <w:rsid w:val="00B91C45"/>
    <w:rsid w:val="00B9392E"/>
    <w:rsid w:val="00B93C19"/>
    <w:rsid w:val="00B93E2A"/>
    <w:rsid w:val="00B9457F"/>
    <w:rsid w:val="00B95283"/>
    <w:rsid w:val="00B95422"/>
    <w:rsid w:val="00B96BAF"/>
    <w:rsid w:val="00B96E5C"/>
    <w:rsid w:val="00B9730E"/>
    <w:rsid w:val="00B97ADC"/>
    <w:rsid w:val="00BA0758"/>
    <w:rsid w:val="00BA0B9C"/>
    <w:rsid w:val="00BA0C86"/>
    <w:rsid w:val="00BA0C98"/>
    <w:rsid w:val="00BA207B"/>
    <w:rsid w:val="00BA36C7"/>
    <w:rsid w:val="00BA6734"/>
    <w:rsid w:val="00BA70D5"/>
    <w:rsid w:val="00BA78B0"/>
    <w:rsid w:val="00BB006B"/>
    <w:rsid w:val="00BB02D7"/>
    <w:rsid w:val="00BB066E"/>
    <w:rsid w:val="00BB07A4"/>
    <w:rsid w:val="00BB098A"/>
    <w:rsid w:val="00BB0AAC"/>
    <w:rsid w:val="00BB1E05"/>
    <w:rsid w:val="00BB2224"/>
    <w:rsid w:val="00BB2488"/>
    <w:rsid w:val="00BB3055"/>
    <w:rsid w:val="00BB39F3"/>
    <w:rsid w:val="00BB59F1"/>
    <w:rsid w:val="00BB6093"/>
    <w:rsid w:val="00BB6361"/>
    <w:rsid w:val="00BB64BB"/>
    <w:rsid w:val="00BB6F09"/>
    <w:rsid w:val="00BB7E14"/>
    <w:rsid w:val="00BC01BD"/>
    <w:rsid w:val="00BC0591"/>
    <w:rsid w:val="00BC0F8B"/>
    <w:rsid w:val="00BC14A1"/>
    <w:rsid w:val="00BC15E7"/>
    <w:rsid w:val="00BC28FF"/>
    <w:rsid w:val="00BC2BD1"/>
    <w:rsid w:val="00BC31A6"/>
    <w:rsid w:val="00BC3CC7"/>
    <w:rsid w:val="00BC3D6C"/>
    <w:rsid w:val="00BC4281"/>
    <w:rsid w:val="00BC5189"/>
    <w:rsid w:val="00BC5908"/>
    <w:rsid w:val="00BC598F"/>
    <w:rsid w:val="00BC6992"/>
    <w:rsid w:val="00BC69A9"/>
    <w:rsid w:val="00BC6C6D"/>
    <w:rsid w:val="00BC6D53"/>
    <w:rsid w:val="00BC7F5F"/>
    <w:rsid w:val="00BD0340"/>
    <w:rsid w:val="00BD03B2"/>
    <w:rsid w:val="00BD132A"/>
    <w:rsid w:val="00BD156F"/>
    <w:rsid w:val="00BD2A3C"/>
    <w:rsid w:val="00BD2D61"/>
    <w:rsid w:val="00BD34DC"/>
    <w:rsid w:val="00BD4116"/>
    <w:rsid w:val="00BD4327"/>
    <w:rsid w:val="00BD5D0D"/>
    <w:rsid w:val="00BD5D98"/>
    <w:rsid w:val="00BD683F"/>
    <w:rsid w:val="00BE000B"/>
    <w:rsid w:val="00BE1683"/>
    <w:rsid w:val="00BE17C0"/>
    <w:rsid w:val="00BE17E8"/>
    <w:rsid w:val="00BE2029"/>
    <w:rsid w:val="00BE2980"/>
    <w:rsid w:val="00BE298A"/>
    <w:rsid w:val="00BE2D20"/>
    <w:rsid w:val="00BE361F"/>
    <w:rsid w:val="00BE3E23"/>
    <w:rsid w:val="00BE5CC2"/>
    <w:rsid w:val="00BE6CE1"/>
    <w:rsid w:val="00BE72AB"/>
    <w:rsid w:val="00BF05DD"/>
    <w:rsid w:val="00BF095F"/>
    <w:rsid w:val="00BF0E96"/>
    <w:rsid w:val="00BF11A9"/>
    <w:rsid w:val="00BF1D78"/>
    <w:rsid w:val="00BF2021"/>
    <w:rsid w:val="00BF2A2E"/>
    <w:rsid w:val="00BF3152"/>
    <w:rsid w:val="00BF3B35"/>
    <w:rsid w:val="00BF3F2A"/>
    <w:rsid w:val="00BF4091"/>
    <w:rsid w:val="00BF45B0"/>
    <w:rsid w:val="00BF4914"/>
    <w:rsid w:val="00BF4F6D"/>
    <w:rsid w:val="00BF5295"/>
    <w:rsid w:val="00BF5932"/>
    <w:rsid w:val="00BF6C14"/>
    <w:rsid w:val="00BF6C44"/>
    <w:rsid w:val="00BF789E"/>
    <w:rsid w:val="00BF7CDE"/>
    <w:rsid w:val="00C004C0"/>
    <w:rsid w:val="00C015F1"/>
    <w:rsid w:val="00C01938"/>
    <w:rsid w:val="00C019A3"/>
    <w:rsid w:val="00C02643"/>
    <w:rsid w:val="00C03263"/>
    <w:rsid w:val="00C037BA"/>
    <w:rsid w:val="00C03C3D"/>
    <w:rsid w:val="00C03E09"/>
    <w:rsid w:val="00C04605"/>
    <w:rsid w:val="00C04895"/>
    <w:rsid w:val="00C05A12"/>
    <w:rsid w:val="00C05F34"/>
    <w:rsid w:val="00C0659D"/>
    <w:rsid w:val="00C07CF3"/>
    <w:rsid w:val="00C07DAC"/>
    <w:rsid w:val="00C10256"/>
    <w:rsid w:val="00C1049A"/>
    <w:rsid w:val="00C108DA"/>
    <w:rsid w:val="00C1149E"/>
    <w:rsid w:val="00C11F5B"/>
    <w:rsid w:val="00C120D4"/>
    <w:rsid w:val="00C1241A"/>
    <w:rsid w:val="00C12AA2"/>
    <w:rsid w:val="00C12BE4"/>
    <w:rsid w:val="00C134CF"/>
    <w:rsid w:val="00C135D6"/>
    <w:rsid w:val="00C13C43"/>
    <w:rsid w:val="00C13F77"/>
    <w:rsid w:val="00C1629A"/>
    <w:rsid w:val="00C16957"/>
    <w:rsid w:val="00C16B36"/>
    <w:rsid w:val="00C17877"/>
    <w:rsid w:val="00C2028A"/>
    <w:rsid w:val="00C203C2"/>
    <w:rsid w:val="00C21337"/>
    <w:rsid w:val="00C224C0"/>
    <w:rsid w:val="00C231B1"/>
    <w:rsid w:val="00C234D3"/>
    <w:rsid w:val="00C23FAA"/>
    <w:rsid w:val="00C2400F"/>
    <w:rsid w:val="00C244B5"/>
    <w:rsid w:val="00C24E82"/>
    <w:rsid w:val="00C2514B"/>
    <w:rsid w:val="00C2542B"/>
    <w:rsid w:val="00C26DEC"/>
    <w:rsid w:val="00C27062"/>
    <w:rsid w:val="00C27139"/>
    <w:rsid w:val="00C276D5"/>
    <w:rsid w:val="00C308E1"/>
    <w:rsid w:val="00C31D73"/>
    <w:rsid w:val="00C335BE"/>
    <w:rsid w:val="00C3414B"/>
    <w:rsid w:val="00C34542"/>
    <w:rsid w:val="00C34749"/>
    <w:rsid w:val="00C36919"/>
    <w:rsid w:val="00C37742"/>
    <w:rsid w:val="00C41076"/>
    <w:rsid w:val="00C41F89"/>
    <w:rsid w:val="00C42C49"/>
    <w:rsid w:val="00C42C5C"/>
    <w:rsid w:val="00C42E2A"/>
    <w:rsid w:val="00C4370F"/>
    <w:rsid w:val="00C43746"/>
    <w:rsid w:val="00C43884"/>
    <w:rsid w:val="00C449BD"/>
    <w:rsid w:val="00C45BEF"/>
    <w:rsid w:val="00C462C6"/>
    <w:rsid w:val="00C46681"/>
    <w:rsid w:val="00C46753"/>
    <w:rsid w:val="00C4778A"/>
    <w:rsid w:val="00C47B1F"/>
    <w:rsid w:val="00C47D5E"/>
    <w:rsid w:val="00C50141"/>
    <w:rsid w:val="00C50752"/>
    <w:rsid w:val="00C509B4"/>
    <w:rsid w:val="00C50F96"/>
    <w:rsid w:val="00C51AFD"/>
    <w:rsid w:val="00C51B2A"/>
    <w:rsid w:val="00C51EA9"/>
    <w:rsid w:val="00C531F9"/>
    <w:rsid w:val="00C537DA"/>
    <w:rsid w:val="00C53D41"/>
    <w:rsid w:val="00C541B5"/>
    <w:rsid w:val="00C55754"/>
    <w:rsid w:val="00C55D9C"/>
    <w:rsid w:val="00C5664A"/>
    <w:rsid w:val="00C5681C"/>
    <w:rsid w:val="00C56A7B"/>
    <w:rsid w:val="00C56E19"/>
    <w:rsid w:val="00C57F57"/>
    <w:rsid w:val="00C6005B"/>
    <w:rsid w:val="00C61307"/>
    <w:rsid w:val="00C61ACA"/>
    <w:rsid w:val="00C62330"/>
    <w:rsid w:val="00C62495"/>
    <w:rsid w:val="00C62979"/>
    <w:rsid w:val="00C6360B"/>
    <w:rsid w:val="00C645CC"/>
    <w:rsid w:val="00C64EE8"/>
    <w:rsid w:val="00C655F5"/>
    <w:rsid w:val="00C65C88"/>
    <w:rsid w:val="00C6644A"/>
    <w:rsid w:val="00C668D3"/>
    <w:rsid w:val="00C675FF"/>
    <w:rsid w:val="00C6763A"/>
    <w:rsid w:val="00C6769B"/>
    <w:rsid w:val="00C706DC"/>
    <w:rsid w:val="00C71A09"/>
    <w:rsid w:val="00C71BD3"/>
    <w:rsid w:val="00C71D2F"/>
    <w:rsid w:val="00C72432"/>
    <w:rsid w:val="00C727ED"/>
    <w:rsid w:val="00C72CEB"/>
    <w:rsid w:val="00C73BE5"/>
    <w:rsid w:val="00C74FEE"/>
    <w:rsid w:val="00C754A8"/>
    <w:rsid w:val="00C75B7D"/>
    <w:rsid w:val="00C75F44"/>
    <w:rsid w:val="00C761BD"/>
    <w:rsid w:val="00C76431"/>
    <w:rsid w:val="00C769A6"/>
    <w:rsid w:val="00C76D6E"/>
    <w:rsid w:val="00C774B9"/>
    <w:rsid w:val="00C77EE8"/>
    <w:rsid w:val="00C80AE9"/>
    <w:rsid w:val="00C80B4E"/>
    <w:rsid w:val="00C82242"/>
    <w:rsid w:val="00C82535"/>
    <w:rsid w:val="00C83366"/>
    <w:rsid w:val="00C835AB"/>
    <w:rsid w:val="00C83850"/>
    <w:rsid w:val="00C84225"/>
    <w:rsid w:val="00C84B82"/>
    <w:rsid w:val="00C8546A"/>
    <w:rsid w:val="00C8601C"/>
    <w:rsid w:val="00C86D88"/>
    <w:rsid w:val="00C87C19"/>
    <w:rsid w:val="00C90BC3"/>
    <w:rsid w:val="00C90F15"/>
    <w:rsid w:val="00C917C1"/>
    <w:rsid w:val="00C91FAF"/>
    <w:rsid w:val="00C92186"/>
    <w:rsid w:val="00C92F8B"/>
    <w:rsid w:val="00C93591"/>
    <w:rsid w:val="00C9462B"/>
    <w:rsid w:val="00C94783"/>
    <w:rsid w:val="00C94C3C"/>
    <w:rsid w:val="00C950FF"/>
    <w:rsid w:val="00C95C31"/>
    <w:rsid w:val="00C9613D"/>
    <w:rsid w:val="00C97673"/>
    <w:rsid w:val="00CA0504"/>
    <w:rsid w:val="00CA072A"/>
    <w:rsid w:val="00CA1A3E"/>
    <w:rsid w:val="00CA1EE1"/>
    <w:rsid w:val="00CA21D8"/>
    <w:rsid w:val="00CA25B7"/>
    <w:rsid w:val="00CA263E"/>
    <w:rsid w:val="00CA2798"/>
    <w:rsid w:val="00CA296F"/>
    <w:rsid w:val="00CA30B8"/>
    <w:rsid w:val="00CA4413"/>
    <w:rsid w:val="00CA61C3"/>
    <w:rsid w:val="00CA655D"/>
    <w:rsid w:val="00CA6F5E"/>
    <w:rsid w:val="00CA7141"/>
    <w:rsid w:val="00CA7304"/>
    <w:rsid w:val="00CA7A25"/>
    <w:rsid w:val="00CB1ACA"/>
    <w:rsid w:val="00CB29CD"/>
    <w:rsid w:val="00CB3E4A"/>
    <w:rsid w:val="00CB4A78"/>
    <w:rsid w:val="00CB558B"/>
    <w:rsid w:val="00CB56D7"/>
    <w:rsid w:val="00CB6176"/>
    <w:rsid w:val="00CB67C2"/>
    <w:rsid w:val="00CB68B4"/>
    <w:rsid w:val="00CB6A3A"/>
    <w:rsid w:val="00CB6D96"/>
    <w:rsid w:val="00CB7C76"/>
    <w:rsid w:val="00CC0385"/>
    <w:rsid w:val="00CC07D5"/>
    <w:rsid w:val="00CC1BC8"/>
    <w:rsid w:val="00CC1E2B"/>
    <w:rsid w:val="00CC2C64"/>
    <w:rsid w:val="00CC304C"/>
    <w:rsid w:val="00CC50B3"/>
    <w:rsid w:val="00CC560C"/>
    <w:rsid w:val="00CC6643"/>
    <w:rsid w:val="00CC67CD"/>
    <w:rsid w:val="00CC7F03"/>
    <w:rsid w:val="00CD058A"/>
    <w:rsid w:val="00CD08F1"/>
    <w:rsid w:val="00CD20EA"/>
    <w:rsid w:val="00CD230D"/>
    <w:rsid w:val="00CD2DB7"/>
    <w:rsid w:val="00CD3E8A"/>
    <w:rsid w:val="00CD419A"/>
    <w:rsid w:val="00CD5B58"/>
    <w:rsid w:val="00CD66E9"/>
    <w:rsid w:val="00CD6E59"/>
    <w:rsid w:val="00CD71A1"/>
    <w:rsid w:val="00CD7975"/>
    <w:rsid w:val="00CD7B5C"/>
    <w:rsid w:val="00CD7EE6"/>
    <w:rsid w:val="00CE0137"/>
    <w:rsid w:val="00CE018F"/>
    <w:rsid w:val="00CE0227"/>
    <w:rsid w:val="00CE02D0"/>
    <w:rsid w:val="00CE030C"/>
    <w:rsid w:val="00CE0404"/>
    <w:rsid w:val="00CE0BBE"/>
    <w:rsid w:val="00CE1E8E"/>
    <w:rsid w:val="00CE2C90"/>
    <w:rsid w:val="00CE2EB1"/>
    <w:rsid w:val="00CE2FBD"/>
    <w:rsid w:val="00CE345F"/>
    <w:rsid w:val="00CE4C08"/>
    <w:rsid w:val="00CE551A"/>
    <w:rsid w:val="00CE5B66"/>
    <w:rsid w:val="00CE6B26"/>
    <w:rsid w:val="00CE6BB3"/>
    <w:rsid w:val="00CE6BE9"/>
    <w:rsid w:val="00CE7E50"/>
    <w:rsid w:val="00CF05D2"/>
    <w:rsid w:val="00CF1E91"/>
    <w:rsid w:val="00CF2A41"/>
    <w:rsid w:val="00CF2D2C"/>
    <w:rsid w:val="00CF3973"/>
    <w:rsid w:val="00CF4602"/>
    <w:rsid w:val="00CF466D"/>
    <w:rsid w:val="00CF467B"/>
    <w:rsid w:val="00CF4B64"/>
    <w:rsid w:val="00CF4F78"/>
    <w:rsid w:val="00CF568B"/>
    <w:rsid w:val="00CF5DE8"/>
    <w:rsid w:val="00CF67BA"/>
    <w:rsid w:val="00CF6B2A"/>
    <w:rsid w:val="00CF7A62"/>
    <w:rsid w:val="00CF7B59"/>
    <w:rsid w:val="00D002A9"/>
    <w:rsid w:val="00D01D2A"/>
    <w:rsid w:val="00D02053"/>
    <w:rsid w:val="00D021A7"/>
    <w:rsid w:val="00D027D6"/>
    <w:rsid w:val="00D0298E"/>
    <w:rsid w:val="00D02BCD"/>
    <w:rsid w:val="00D02C2F"/>
    <w:rsid w:val="00D032B7"/>
    <w:rsid w:val="00D0371F"/>
    <w:rsid w:val="00D03A20"/>
    <w:rsid w:val="00D043D1"/>
    <w:rsid w:val="00D048A2"/>
    <w:rsid w:val="00D05124"/>
    <w:rsid w:val="00D05D86"/>
    <w:rsid w:val="00D0757A"/>
    <w:rsid w:val="00D07E30"/>
    <w:rsid w:val="00D101B0"/>
    <w:rsid w:val="00D10999"/>
    <w:rsid w:val="00D10F2D"/>
    <w:rsid w:val="00D1138C"/>
    <w:rsid w:val="00D12747"/>
    <w:rsid w:val="00D127C0"/>
    <w:rsid w:val="00D128AB"/>
    <w:rsid w:val="00D12D20"/>
    <w:rsid w:val="00D131F5"/>
    <w:rsid w:val="00D1349E"/>
    <w:rsid w:val="00D13D97"/>
    <w:rsid w:val="00D14910"/>
    <w:rsid w:val="00D153FB"/>
    <w:rsid w:val="00D16D5C"/>
    <w:rsid w:val="00D16EB1"/>
    <w:rsid w:val="00D174B0"/>
    <w:rsid w:val="00D2028A"/>
    <w:rsid w:val="00D209E5"/>
    <w:rsid w:val="00D20A2F"/>
    <w:rsid w:val="00D2190E"/>
    <w:rsid w:val="00D2283E"/>
    <w:rsid w:val="00D23FBC"/>
    <w:rsid w:val="00D2420F"/>
    <w:rsid w:val="00D25104"/>
    <w:rsid w:val="00D25189"/>
    <w:rsid w:val="00D25AB4"/>
    <w:rsid w:val="00D27287"/>
    <w:rsid w:val="00D307D8"/>
    <w:rsid w:val="00D31DF1"/>
    <w:rsid w:val="00D32394"/>
    <w:rsid w:val="00D32CB7"/>
    <w:rsid w:val="00D33024"/>
    <w:rsid w:val="00D3339B"/>
    <w:rsid w:val="00D3393A"/>
    <w:rsid w:val="00D34899"/>
    <w:rsid w:val="00D35495"/>
    <w:rsid w:val="00D35556"/>
    <w:rsid w:val="00D35798"/>
    <w:rsid w:val="00D35FCA"/>
    <w:rsid w:val="00D36697"/>
    <w:rsid w:val="00D370A8"/>
    <w:rsid w:val="00D375D3"/>
    <w:rsid w:val="00D377D1"/>
    <w:rsid w:val="00D37898"/>
    <w:rsid w:val="00D4003F"/>
    <w:rsid w:val="00D40246"/>
    <w:rsid w:val="00D40541"/>
    <w:rsid w:val="00D4073C"/>
    <w:rsid w:val="00D40C34"/>
    <w:rsid w:val="00D41395"/>
    <w:rsid w:val="00D41CD3"/>
    <w:rsid w:val="00D4242F"/>
    <w:rsid w:val="00D42866"/>
    <w:rsid w:val="00D432D1"/>
    <w:rsid w:val="00D43462"/>
    <w:rsid w:val="00D43779"/>
    <w:rsid w:val="00D43987"/>
    <w:rsid w:val="00D43C9A"/>
    <w:rsid w:val="00D43F20"/>
    <w:rsid w:val="00D4407C"/>
    <w:rsid w:val="00D440B0"/>
    <w:rsid w:val="00D44592"/>
    <w:rsid w:val="00D448CC"/>
    <w:rsid w:val="00D44951"/>
    <w:rsid w:val="00D4597C"/>
    <w:rsid w:val="00D45A98"/>
    <w:rsid w:val="00D45B53"/>
    <w:rsid w:val="00D463E0"/>
    <w:rsid w:val="00D46609"/>
    <w:rsid w:val="00D46B59"/>
    <w:rsid w:val="00D47E90"/>
    <w:rsid w:val="00D47EB3"/>
    <w:rsid w:val="00D501E6"/>
    <w:rsid w:val="00D50B70"/>
    <w:rsid w:val="00D50D76"/>
    <w:rsid w:val="00D51AD2"/>
    <w:rsid w:val="00D51B3C"/>
    <w:rsid w:val="00D52E4A"/>
    <w:rsid w:val="00D541AF"/>
    <w:rsid w:val="00D56043"/>
    <w:rsid w:val="00D56106"/>
    <w:rsid w:val="00D56192"/>
    <w:rsid w:val="00D565B9"/>
    <w:rsid w:val="00D57520"/>
    <w:rsid w:val="00D6014B"/>
    <w:rsid w:val="00D6044B"/>
    <w:rsid w:val="00D62108"/>
    <w:rsid w:val="00D63D5D"/>
    <w:rsid w:val="00D643B4"/>
    <w:rsid w:val="00D653EE"/>
    <w:rsid w:val="00D659C3"/>
    <w:rsid w:val="00D65E35"/>
    <w:rsid w:val="00D66E03"/>
    <w:rsid w:val="00D7052E"/>
    <w:rsid w:val="00D70CF8"/>
    <w:rsid w:val="00D72388"/>
    <w:rsid w:val="00D72C59"/>
    <w:rsid w:val="00D733FF"/>
    <w:rsid w:val="00D73417"/>
    <w:rsid w:val="00D74A32"/>
    <w:rsid w:val="00D7539B"/>
    <w:rsid w:val="00D771E9"/>
    <w:rsid w:val="00D81BEF"/>
    <w:rsid w:val="00D81C1D"/>
    <w:rsid w:val="00D835D3"/>
    <w:rsid w:val="00D83A79"/>
    <w:rsid w:val="00D83BF0"/>
    <w:rsid w:val="00D83FCD"/>
    <w:rsid w:val="00D84206"/>
    <w:rsid w:val="00D8461D"/>
    <w:rsid w:val="00D84776"/>
    <w:rsid w:val="00D84A29"/>
    <w:rsid w:val="00D84FF7"/>
    <w:rsid w:val="00D854F5"/>
    <w:rsid w:val="00D854FE"/>
    <w:rsid w:val="00D8582E"/>
    <w:rsid w:val="00D862D3"/>
    <w:rsid w:val="00D86468"/>
    <w:rsid w:val="00D86952"/>
    <w:rsid w:val="00D8742D"/>
    <w:rsid w:val="00D87B9C"/>
    <w:rsid w:val="00D90AFA"/>
    <w:rsid w:val="00D90B23"/>
    <w:rsid w:val="00D90E7E"/>
    <w:rsid w:val="00D917FA"/>
    <w:rsid w:val="00D91879"/>
    <w:rsid w:val="00D92286"/>
    <w:rsid w:val="00D928BC"/>
    <w:rsid w:val="00D92A7B"/>
    <w:rsid w:val="00D92B91"/>
    <w:rsid w:val="00D93191"/>
    <w:rsid w:val="00D939E6"/>
    <w:rsid w:val="00D93B5F"/>
    <w:rsid w:val="00D93D6A"/>
    <w:rsid w:val="00D94332"/>
    <w:rsid w:val="00D9496C"/>
    <w:rsid w:val="00D950F5"/>
    <w:rsid w:val="00D9633B"/>
    <w:rsid w:val="00D969B1"/>
    <w:rsid w:val="00D96CB5"/>
    <w:rsid w:val="00D96ED8"/>
    <w:rsid w:val="00D97165"/>
    <w:rsid w:val="00D97D3C"/>
    <w:rsid w:val="00DA0226"/>
    <w:rsid w:val="00DA04D2"/>
    <w:rsid w:val="00DA0557"/>
    <w:rsid w:val="00DA094C"/>
    <w:rsid w:val="00DA0F86"/>
    <w:rsid w:val="00DA27FF"/>
    <w:rsid w:val="00DA2AB3"/>
    <w:rsid w:val="00DA2B69"/>
    <w:rsid w:val="00DA31C8"/>
    <w:rsid w:val="00DA331B"/>
    <w:rsid w:val="00DA371D"/>
    <w:rsid w:val="00DA3821"/>
    <w:rsid w:val="00DA51A6"/>
    <w:rsid w:val="00DA5915"/>
    <w:rsid w:val="00DA5A3D"/>
    <w:rsid w:val="00DA6529"/>
    <w:rsid w:val="00DA6F96"/>
    <w:rsid w:val="00DA7CC1"/>
    <w:rsid w:val="00DB04AC"/>
    <w:rsid w:val="00DB0AAA"/>
    <w:rsid w:val="00DB0DAC"/>
    <w:rsid w:val="00DB0E0D"/>
    <w:rsid w:val="00DB2D60"/>
    <w:rsid w:val="00DB303F"/>
    <w:rsid w:val="00DB3B2D"/>
    <w:rsid w:val="00DB3F83"/>
    <w:rsid w:val="00DB43FE"/>
    <w:rsid w:val="00DB4829"/>
    <w:rsid w:val="00DB4B17"/>
    <w:rsid w:val="00DB4C3E"/>
    <w:rsid w:val="00DB4D35"/>
    <w:rsid w:val="00DB584A"/>
    <w:rsid w:val="00DB5EB5"/>
    <w:rsid w:val="00DB60E2"/>
    <w:rsid w:val="00DB62AC"/>
    <w:rsid w:val="00DB6434"/>
    <w:rsid w:val="00DB7157"/>
    <w:rsid w:val="00DB770A"/>
    <w:rsid w:val="00DB7EA3"/>
    <w:rsid w:val="00DC082A"/>
    <w:rsid w:val="00DC0913"/>
    <w:rsid w:val="00DC091C"/>
    <w:rsid w:val="00DC13E3"/>
    <w:rsid w:val="00DC216D"/>
    <w:rsid w:val="00DC41BD"/>
    <w:rsid w:val="00DC4C43"/>
    <w:rsid w:val="00DC58D1"/>
    <w:rsid w:val="00DC64C3"/>
    <w:rsid w:val="00DC6790"/>
    <w:rsid w:val="00DC6F31"/>
    <w:rsid w:val="00DC7218"/>
    <w:rsid w:val="00DC780B"/>
    <w:rsid w:val="00DD0577"/>
    <w:rsid w:val="00DD10A2"/>
    <w:rsid w:val="00DD14CF"/>
    <w:rsid w:val="00DD1637"/>
    <w:rsid w:val="00DD20C3"/>
    <w:rsid w:val="00DD322F"/>
    <w:rsid w:val="00DD38E7"/>
    <w:rsid w:val="00DD5CD6"/>
    <w:rsid w:val="00DD6482"/>
    <w:rsid w:val="00DD6597"/>
    <w:rsid w:val="00DE056F"/>
    <w:rsid w:val="00DE0609"/>
    <w:rsid w:val="00DE0884"/>
    <w:rsid w:val="00DE0C42"/>
    <w:rsid w:val="00DE12E2"/>
    <w:rsid w:val="00DE2940"/>
    <w:rsid w:val="00DE29FA"/>
    <w:rsid w:val="00DE30AE"/>
    <w:rsid w:val="00DE373A"/>
    <w:rsid w:val="00DE3A8D"/>
    <w:rsid w:val="00DE4F8D"/>
    <w:rsid w:val="00DE5000"/>
    <w:rsid w:val="00DE55D6"/>
    <w:rsid w:val="00DE58E6"/>
    <w:rsid w:val="00DE5CDE"/>
    <w:rsid w:val="00DE695E"/>
    <w:rsid w:val="00DE6B6D"/>
    <w:rsid w:val="00DE6D26"/>
    <w:rsid w:val="00DE6E4F"/>
    <w:rsid w:val="00DF0129"/>
    <w:rsid w:val="00DF0472"/>
    <w:rsid w:val="00DF064B"/>
    <w:rsid w:val="00DF39BF"/>
    <w:rsid w:val="00DF4217"/>
    <w:rsid w:val="00DF47A9"/>
    <w:rsid w:val="00DF4944"/>
    <w:rsid w:val="00DF4CC1"/>
    <w:rsid w:val="00DF56C5"/>
    <w:rsid w:val="00DF5735"/>
    <w:rsid w:val="00DF57D0"/>
    <w:rsid w:val="00DF58E6"/>
    <w:rsid w:val="00DF5A8C"/>
    <w:rsid w:val="00DF5E20"/>
    <w:rsid w:val="00DF639B"/>
    <w:rsid w:val="00DF6C87"/>
    <w:rsid w:val="00DF6CD1"/>
    <w:rsid w:val="00DF6E12"/>
    <w:rsid w:val="00DF7EE9"/>
    <w:rsid w:val="00E00A25"/>
    <w:rsid w:val="00E01C87"/>
    <w:rsid w:val="00E0223F"/>
    <w:rsid w:val="00E025CD"/>
    <w:rsid w:val="00E0364E"/>
    <w:rsid w:val="00E04596"/>
    <w:rsid w:val="00E047A3"/>
    <w:rsid w:val="00E04BC1"/>
    <w:rsid w:val="00E051DA"/>
    <w:rsid w:val="00E05C98"/>
    <w:rsid w:val="00E0624F"/>
    <w:rsid w:val="00E0625E"/>
    <w:rsid w:val="00E062B8"/>
    <w:rsid w:val="00E069DA"/>
    <w:rsid w:val="00E0762D"/>
    <w:rsid w:val="00E1032B"/>
    <w:rsid w:val="00E10E61"/>
    <w:rsid w:val="00E10FD3"/>
    <w:rsid w:val="00E111D3"/>
    <w:rsid w:val="00E114EB"/>
    <w:rsid w:val="00E118A1"/>
    <w:rsid w:val="00E12FD7"/>
    <w:rsid w:val="00E135AA"/>
    <w:rsid w:val="00E13D12"/>
    <w:rsid w:val="00E14395"/>
    <w:rsid w:val="00E1551B"/>
    <w:rsid w:val="00E159A2"/>
    <w:rsid w:val="00E15A06"/>
    <w:rsid w:val="00E16AD7"/>
    <w:rsid w:val="00E17086"/>
    <w:rsid w:val="00E20394"/>
    <w:rsid w:val="00E2079F"/>
    <w:rsid w:val="00E21098"/>
    <w:rsid w:val="00E220F2"/>
    <w:rsid w:val="00E23127"/>
    <w:rsid w:val="00E23516"/>
    <w:rsid w:val="00E23CE2"/>
    <w:rsid w:val="00E24D01"/>
    <w:rsid w:val="00E24E74"/>
    <w:rsid w:val="00E25CAB"/>
    <w:rsid w:val="00E25F63"/>
    <w:rsid w:val="00E26A4E"/>
    <w:rsid w:val="00E26D13"/>
    <w:rsid w:val="00E2733A"/>
    <w:rsid w:val="00E2798B"/>
    <w:rsid w:val="00E303D8"/>
    <w:rsid w:val="00E304DC"/>
    <w:rsid w:val="00E30983"/>
    <w:rsid w:val="00E30A60"/>
    <w:rsid w:val="00E3110B"/>
    <w:rsid w:val="00E31E3E"/>
    <w:rsid w:val="00E32F96"/>
    <w:rsid w:val="00E34CC4"/>
    <w:rsid w:val="00E36D74"/>
    <w:rsid w:val="00E36EC5"/>
    <w:rsid w:val="00E37EB4"/>
    <w:rsid w:val="00E402CA"/>
    <w:rsid w:val="00E4210D"/>
    <w:rsid w:val="00E430F2"/>
    <w:rsid w:val="00E437FD"/>
    <w:rsid w:val="00E43BA2"/>
    <w:rsid w:val="00E43F34"/>
    <w:rsid w:val="00E45071"/>
    <w:rsid w:val="00E450EA"/>
    <w:rsid w:val="00E46063"/>
    <w:rsid w:val="00E474EE"/>
    <w:rsid w:val="00E4777B"/>
    <w:rsid w:val="00E4795C"/>
    <w:rsid w:val="00E47B59"/>
    <w:rsid w:val="00E50DDC"/>
    <w:rsid w:val="00E51095"/>
    <w:rsid w:val="00E52A2C"/>
    <w:rsid w:val="00E5337D"/>
    <w:rsid w:val="00E53DC5"/>
    <w:rsid w:val="00E543B5"/>
    <w:rsid w:val="00E543EF"/>
    <w:rsid w:val="00E5489F"/>
    <w:rsid w:val="00E55B33"/>
    <w:rsid w:val="00E55DEE"/>
    <w:rsid w:val="00E57045"/>
    <w:rsid w:val="00E57339"/>
    <w:rsid w:val="00E57448"/>
    <w:rsid w:val="00E57949"/>
    <w:rsid w:val="00E6004C"/>
    <w:rsid w:val="00E60923"/>
    <w:rsid w:val="00E614F5"/>
    <w:rsid w:val="00E62EC5"/>
    <w:rsid w:val="00E653DB"/>
    <w:rsid w:val="00E65603"/>
    <w:rsid w:val="00E65AD9"/>
    <w:rsid w:val="00E66044"/>
    <w:rsid w:val="00E673B5"/>
    <w:rsid w:val="00E67893"/>
    <w:rsid w:val="00E67D3A"/>
    <w:rsid w:val="00E70116"/>
    <w:rsid w:val="00E70929"/>
    <w:rsid w:val="00E719A0"/>
    <w:rsid w:val="00E749A6"/>
    <w:rsid w:val="00E75AF4"/>
    <w:rsid w:val="00E75D11"/>
    <w:rsid w:val="00E76DE6"/>
    <w:rsid w:val="00E777AA"/>
    <w:rsid w:val="00E77F89"/>
    <w:rsid w:val="00E805AF"/>
    <w:rsid w:val="00E80787"/>
    <w:rsid w:val="00E80C04"/>
    <w:rsid w:val="00E83482"/>
    <w:rsid w:val="00E83571"/>
    <w:rsid w:val="00E84429"/>
    <w:rsid w:val="00E844AD"/>
    <w:rsid w:val="00E84539"/>
    <w:rsid w:val="00E847EF"/>
    <w:rsid w:val="00E84E4C"/>
    <w:rsid w:val="00E8560F"/>
    <w:rsid w:val="00E85C2B"/>
    <w:rsid w:val="00E86915"/>
    <w:rsid w:val="00E8774B"/>
    <w:rsid w:val="00E8788E"/>
    <w:rsid w:val="00E878CE"/>
    <w:rsid w:val="00E9131A"/>
    <w:rsid w:val="00E9134D"/>
    <w:rsid w:val="00E918F2"/>
    <w:rsid w:val="00E91A9E"/>
    <w:rsid w:val="00E9210F"/>
    <w:rsid w:val="00E944C3"/>
    <w:rsid w:val="00E9478E"/>
    <w:rsid w:val="00E947E0"/>
    <w:rsid w:val="00E94AB7"/>
    <w:rsid w:val="00E94F73"/>
    <w:rsid w:val="00E96445"/>
    <w:rsid w:val="00E96500"/>
    <w:rsid w:val="00E96AE1"/>
    <w:rsid w:val="00E97AC9"/>
    <w:rsid w:val="00E97E00"/>
    <w:rsid w:val="00EA062E"/>
    <w:rsid w:val="00EA0B75"/>
    <w:rsid w:val="00EA163F"/>
    <w:rsid w:val="00EA1CF4"/>
    <w:rsid w:val="00EA335A"/>
    <w:rsid w:val="00EA3367"/>
    <w:rsid w:val="00EA34C8"/>
    <w:rsid w:val="00EA4836"/>
    <w:rsid w:val="00EA486D"/>
    <w:rsid w:val="00EA5519"/>
    <w:rsid w:val="00EA56C9"/>
    <w:rsid w:val="00EA71FE"/>
    <w:rsid w:val="00EA7F42"/>
    <w:rsid w:val="00EB00A4"/>
    <w:rsid w:val="00EB0555"/>
    <w:rsid w:val="00EB0FF8"/>
    <w:rsid w:val="00EB28AB"/>
    <w:rsid w:val="00EB2ACF"/>
    <w:rsid w:val="00EB32EB"/>
    <w:rsid w:val="00EB3427"/>
    <w:rsid w:val="00EB34B2"/>
    <w:rsid w:val="00EB3575"/>
    <w:rsid w:val="00EB4153"/>
    <w:rsid w:val="00EB5127"/>
    <w:rsid w:val="00EB5832"/>
    <w:rsid w:val="00EB5A55"/>
    <w:rsid w:val="00EB7826"/>
    <w:rsid w:val="00EB7919"/>
    <w:rsid w:val="00EC153A"/>
    <w:rsid w:val="00EC1CA6"/>
    <w:rsid w:val="00EC1DA2"/>
    <w:rsid w:val="00EC1FD6"/>
    <w:rsid w:val="00EC26F7"/>
    <w:rsid w:val="00EC34F1"/>
    <w:rsid w:val="00EC396C"/>
    <w:rsid w:val="00EC42F3"/>
    <w:rsid w:val="00EC42FB"/>
    <w:rsid w:val="00EC47EC"/>
    <w:rsid w:val="00EC5301"/>
    <w:rsid w:val="00EC5ED9"/>
    <w:rsid w:val="00EC616F"/>
    <w:rsid w:val="00EC6333"/>
    <w:rsid w:val="00EC6436"/>
    <w:rsid w:val="00EC69FB"/>
    <w:rsid w:val="00EC6D7F"/>
    <w:rsid w:val="00EC764E"/>
    <w:rsid w:val="00EC77C5"/>
    <w:rsid w:val="00EC7BF4"/>
    <w:rsid w:val="00ED0982"/>
    <w:rsid w:val="00ED0FEC"/>
    <w:rsid w:val="00ED1E68"/>
    <w:rsid w:val="00ED2132"/>
    <w:rsid w:val="00ED36B8"/>
    <w:rsid w:val="00ED3FC2"/>
    <w:rsid w:val="00ED4444"/>
    <w:rsid w:val="00ED4B25"/>
    <w:rsid w:val="00ED6E84"/>
    <w:rsid w:val="00ED7FC2"/>
    <w:rsid w:val="00EE0BE8"/>
    <w:rsid w:val="00EE0D22"/>
    <w:rsid w:val="00EE1349"/>
    <w:rsid w:val="00EE2736"/>
    <w:rsid w:val="00EE296B"/>
    <w:rsid w:val="00EE29FA"/>
    <w:rsid w:val="00EE3F99"/>
    <w:rsid w:val="00EE4163"/>
    <w:rsid w:val="00EE4197"/>
    <w:rsid w:val="00EE4E0F"/>
    <w:rsid w:val="00EE577B"/>
    <w:rsid w:val="00EE6C1B"/>
    <w:rsid w:val="00EE77C1"/>
    <w:rsid w:val="00EF08BC"/>
    <w:rsid w:val="00EF1275"/>
    <w:rsid w:val="00EF1524"/>
    <w:rsid w:val="00EF4335"/>
    <w:rsid w:val="00EF5052"/>
    <w:rsid w:val="00EF75B0"/>
    <w:rsid w:val="00EF785F"/>
    <w:rsid w:val="00F001C0"/>
    <w:rsid w:val="00F001FC"/>
    <w:rsid w:val="00F0041D"/>
    <w:rsid w:val="00F006B7"/>
    <w:rsid w:val="00F009D0"/>
    <w:rsid w:val="00F011C8"/>
    <w:rsid w:val="00F013BA"/>
    <w:rsid w:val="00F03406"/>
    <w:rsid w:val="00F034FC"/>
    <w:rsid w:val="00F03CB1"/>
    <w:rsid w:val="00F045C7"/>
    <w:rsid w:val="00F04F95"/>
    <w:rsid w:val="00F054E8"/>
    <w:rsid w:val="00F05BE0"/>
    <w:rsid w:val="00F06138"/>
    <w:rsid w:val="00F066E2"/>
    <w:rsid w:val="00F06AE6"/>
    <w:rsid w:val="00F06CED"/>
    <w:rsid w:val="00F0735D"/>
    <w:rsid w:val="00F10352"/>
    <w:rsid w:val="00F112B6"/>
    <w:rsid w:val="00F11A63"/>
    <w:rsid w:val="00F126DB"/>
    <w:rsid w:val="00F12E20"/>
    <w:rsid w:val="00F1304D"/>
    <w:rsid w:val="00F132F9"/>
    <w:rsid w:val="00F137F9"/>
    <w:rsid w:val="00F13CA4"/>
    <w:rsid w:val="00F14265"/>
    <w:rsid w:val="00F14A6B"/>
    <w:rsid w:val="00F156D2"/>
    <w:rsid w:val="00F156F0"/>
    <w:rsid w:val="00F157E7"/>
    <w:rsid w:val="00F15B45"/>
    <w:rsid w:val="00F15E27"/>
    <w:rsid w:val="00F15ED3"/>
    <w:rsid w:val="00F163BE"/>
    <w:rsid w:val="00F16B3B"/>
    <w:rsid w:val="00F16C32"/>
    <w:rsid w:val="00F16CD3"/>
    <w:rsid w:val="00F174A0"/>
    <w:rsid w:val="00F17BA5"/>
    <w:rsid w:val="00F203A2"/>
    <w:rsid w:val="00F2043F"/>
    <w:rsid w:val="00F207AE"/>
    <w:rsid w:val="00F21048"/>
    <w:rsid w:val="00F22161"/>
    <w:rsid w:val="00F22AF1"/>
    <w:rsid w:val="00F22B68"/>
    <w:rsid w:val="00F22C8F"/>
    <w:rsid w:val="00F23D25"/>
    <w:rsid w:val="00F241C1"/>
    <w:rsid w:val="00F24205"/>
    <w:rsid w:val="00F25E7E"/>
    <w:rsid w:val="00F27582"/>
    <w:rsid w:val="00F2775F"/>
    <w:rsid w:val="00F279FE"/>
    <w:rsid w:val="00F30157"/>
    <w:rsid w:val="00F31226"/>
    <w:rsid w:val="00F33B38"/>
    <w:rsid w:val="00F34E4C"/>
    <w:rsid w:val="00F35483"/>
    <w:rsid w:val="00F35505"/>
    <w:rsid w:val="00F35CBB"/>
    <w:rsid w:val="00F35DAE"/>
    <w:rsid w:val="00F35E5C"/>
    <w:rsid w:val="00F36025"/>
    <w:rsid w:val="00F360C1"/>
    <w:rsid w:val="00F37725"/>
    <w:rsid w:val="00F37BCB"/>
    <w:rsid w:val="00F40E62"/>
    <w:rsid w:val="00F418E2"/>
    <w:rsid w:val="00F41CCD"/>
    <w:rsid w:val="00F420BE"/>
    <w:rsid w:val="00F432BF"/>
    <w:rsid w:val="00F43346"/>
    <w:rsid w:val="00F44CED"/>
    <w:rsid w:val="00F464D6"/>
    <w:rsid w:val="00F46EAA"/>
    <w:rsid w:val="00F471CF"/>
    <w:rsid w:val="00F47552"/>
    <w:rsid w:val="00F47BFF"/>
    <w:rsid w:val="00F50B21"/>
    <w:rsid w:val="00F51C63"/>
    <w:rsid w:val="00F527CF"/>
    <w:rsid w:val="00F5289A"/>
    <w:rsid w:val="00F52DED"/>
    <w:rsid w:val="00F537D4"/>
    <w:rsid w:val="00F538B8"/>
    <w:rsid w:val="00F53D6D"/>
    <w:rsid w:val="00F55129"/>
    <w:rsid w:val="00F553DB"/>
    <w:rsid w:val="00F558E1"/>
    <w:rsid w:val="00F55C25"/>
    <w:rsid w:val="00F55F07"/>
    <w:rsid w:val="00F561A0"/>
    <w:rsid w:val="00F56898"/>
    <w:rsid w:val="00F60389"/>
    <w:rsid w:val="00F60C7F"/>
    <w:rsid w:val="00F60D7E"/>
    <w:rsid w:val="00F61567"/>
    <w:rsid w:val="00F61F1F"/>
    <w:rsid w:val="00F6207A"/>
    <w:rsid w:val="00F627C0"/>
    <w:rsid w:val="00F62C51"/>
    <w:rsid w:val="00F63ADD"/>
    <w:rsid w:val="00F649F8"/>
    <w:rsid w:val="00F65442"/>
    <w:rsid w:val="00F65B83"/>
    <w:rsid w:val="00F65F8D"/>
    <w:rsid w:val="00F6690A"/>
    <w:rsid w:val="00F66D9F"/>
    <w:rsid w:val="00F66F02"/>
    <w:rsid w:val="00F673B4"/>
    <w:rsid w:val="00F67C16"/>
    <w:rsid w:val="00F70C87"/>
    <w:rsid w:val="00F710DA"/>
    <w:rsid w:val="00F7287C"/>
    <w:rsid w:val="00F73DFF"/>
    <w:rsid w:val="00F7435A"/>
    <w:rsid w:val="00F74ADA"/>
    <w:rsid w:val="00F74BB0"/>
    <w:rsid w:val="00F75AF3"/>
    <w:rsid w:val="00F76B3B"/>
    <w:rsid w:val="00F80B50"/>
    <w:rsid w:val="00F80C15"/>
    <w:rsid w:val="00F80E9B"/>
    <w:rsid w:val="00F8106C"/>
    <w:rsid w:val="00F811E7"/>
    <w:rsid w:val="00F8173C"/>
    <w:rsid w:val="00F82B67"/>
    <w:rsid w:val="00F83643"/>
    <w:rsid w:val="00F8438D"/>
    <w:rsid w:val="00F843D8"/>
    <w:rsid w:val="00F8467F"/>
    <w:rsid w:val="00F846CA"/>
    <w:rsid w:val="00F847BE"/>
    <w:rsid w:val="00F84824"/>
    <w:rsid w:val="00F85DDB"/>
    <w:rsid w:val="00F8624B"/>
    <w:rsid w:val="00F87853"/>
    <w:rsid w:val="00F913AF"/>
    <w:rsid w:val="00F91D6B"/>
    <w:rsid w:val="00F92247"/>
    <w:rsid w:val="00F92274"/>
    <w:rsid w:val="00F92992"/>
    <w:rsid w:val="00F93079"/>
    <w:rsid w:val="00F93693"/>
    <w:rsid w:val="00F95420"/>
    <w:rsid w:val="00F955C0"/>
    <w:rsid w:val="00F95A0A"/>
    <w:rsid w:val="00F95A14"/>
    <w:rsid w:val="00F96ADA"/>
    <w:rsid w:val="00F96E22"/>
    <w:rsid w:val="00F97DCA"/>
    <w:rsid w:val="00FA0E60"/>
    <w:rsid w:val="00FA112D"/>
    <w:rsid w:val="00FA295E"/>
    <w:rsid w:val="00FA2AAC"/>
    <w:rsid w:val="00FA3136"/>
    <w:rsid w:val="00FA316C"/>
    <w:rsid w:val="00FA427F"/>
    <w:rsid w:val="00FA4E59"/>
    <w:rsid w:val="00FA5C89"/>
    <w:rsid w:val="00FA6229"/>
    <w:rsid w:val="00FA6493"/>
    <w:rsid w:val="00FA6D21"/>
    <w:rsid w:val="00FA739B"/>
    <w:rsid w:val="00FA74F4"/>
    <w:rsid w:val="00FA7B2D"/>
    <w:rsid w:val="00FB04FA"/>
    <w:rsid w:val="00FB0A9A"/>
    <w:rsid w:val="00FB1669"/>
    <w:rsid w:val="00FB19D0"/>
    <w:rsid w:val="00FB1BD7"/>
    <w:rsid w:val="00FB2D0B"/>
    <w:rsid w:val="00FB2E8D"/>
    <w:rsid w:val="00FB2EDA"/>
    <w:rsid w:val="00FB3C24"/>
    <w:rsid w:val="00FB445A"/>
    <w:rsid w:val="00FB4AFF"/>
    <w:rsid w:val="00FB612A"/>
    <w:rsid w:val="00FB66C1"/>
    <w:rsid w:val="00FB67A7"/>
    <w:rsid w:val="00FB6A4A"/>
    <w:rsid w:val="00FB747C"/>
    <w:rsid w:val="00FB7791"/>
    <w:rsid w:val="00FC03FF"/>
    <w:rsid w:val="00FC16A9"/>
    <w:rsid w:val="00FC3378"/>
    <w:rsid w:val="00FC33DC"/>
    <w:rsid w:val="00FC39AB"/>
    <w:rsid w:val="00FC514B"/>
    <w:rsid w:val="00FC6432"/>
    <w:rsid w:val="00FC6909"/>
    <w:rsid w:val="00FC7427"/>
    <w:rsid w:val="00FC78CA"/>
    <w:rsid w:val="00FD028E"/>
    <w:rsid w:val="00FD0B9C"/>
    <w:rsid w:val="00FD1AB0"/>
    <w:rsid w:val="00FD338A"/>
    <w:rsid w:val="00FD379B"/>
    <w:rsid w:val="00FD687F"/>
    <w:rsid w:val="00FD7609"/>
    <w:rsid w:val="00FD7C51"/>
    <w:rsid w:val="00FE01D2"/>
    <w:rsid w:val="00FE08A8"/>
    <w:rsid w:val="00FE11FC"/>
    <w:rsid w:val="00FE1382"/>
    <w:rsid w:val="00FE2041"/>
    <w:rsid w:val="00FE295D"/>
    <w:rsid w:val="00FE2B44"/>
    <w:rsid w:val="00FE3A5D"/>
    <w:rsid w:val="00FE3F8B"/>
    <w:rsid w:val="00FE4BB7"/>
    <w:rsid w:val="00FE4F1C"/>
    <w:rsid w:val="00FE531D"/>
    <w:rsid w:val="00FE61F9"/>
    <w:rsid w:val="00FE68EE"/>
    <w:rsid w:val="00FE6AE1"/>
    <w:rsid w:val="00FE73B6"/>
    <w:rsid w:val="00FF1127"/>
    <w:rsid w:val="00FF1134"/>
    <w:rsid w:val="00FF130A"/>
    <w:rsid w:val="00FF1588"/>
    <w:rsid w:val="00FF1E4B"/>
    <w:rsid w:val="00FF203C"/>
    <w:rsid w:val="00FF29B3"/>
    <w:rsid w:val="00FF2C72"/>
    <w:rsid w:val="00FF2CA4"/>
    <w:rsid w:val="00FF3464"/>
    <w:rsid w:val="00FF354A"/>
    <w:rsid w:val="00FF4082"/>
    <w:rsid w:val="00FF409A"/>
    <w:rsid w:val="00FF4415"/>
    <w:rsid w:val="00FF459E"/>
    <w:rsid w:val="00FF5102"/>
    <w:rsid w:val="00FF51BA"/>
    <w:rsid w:val="00FF68DE"/>
    <w:rsid w:val="00FF77CB"/>
    <w:rsid w:val="00FF79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7227866E"/>
  <w15:docId w15:val="{66FE9AF5-98A1-4C24-8D06-FD1C26494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2927"/>
    <w:pPr>
      <w:spacing w:line="240" w:lineRule="auto"/>
      <w:jc w:val="both"/>
    </w:pPr>
    <w:rPr>
      <w:rFonts w:ascii="Times" w:eastAsia="Times New Roman" w:hAnsi="Times" w:cs="Times New Roman"/>
      <w:sz w:val="24"/>
      <w:szCs w:val="20"/>
      <w:lang w:val="en-US"/>
    </w:rPr>
  </w:style>
  <w:style w:type="paragraph" w:styleId="5">
    <w:name w:val="heading 5"/>
    <w:basedOn w:val="a"/>
    <w:link w:val="50"/>
    <w:uiPriority w:val="9"/>
    <w:qFormat/>
    <w:rsid w:val="001E43FC"/>
    <w:pPr>
      <w:spacing w:before="100" w:beforeAutospacing="1" w:after="100" w:afterAutospacing="1"/>
      <w:jc w:val="left"/>
      <w:outlineLvl w:val="4"/>
    </w:pPr>
    <w:rPr>
      <w:rFonts w:ascii="Times New Roman" w:hAnsi="Times New Roman"/>
      <w:b/>
      <w:bCs/>
      <w:sz w:val="20"/>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Title">
    <w:name w:val="BA_Title"/>
    <w:basedOn w:val="a"/>
    <w:next w:val="BBAuthorName"/>
    <w:autoRedefine/>
    <w:rsid w:val="00C203C2"/>
    <w:pPr>
      <w:spacing w:after="0" w:line="480" w:lineRule="auto"/>
      <w:jc w:val="center"/>
    </w:pPr>
    <w:rPr>
      <w:rFonts w:ascii="Myriad Pro Light" w:hAnsi="Myriad Pro Light"/>
      <w:b/>
      <w:color w:val="FF0000"/>
      <w:kern w:val="36"/>
      <w:sz w:val="40"/>
      <w:szCs w:val="40"/>
    </w:rPr>
  </w:style>
  <w:style w:type="paragraph" w:customStyle="1" w:styleId="BBAuthorName">
    <w:name w:val="BB_Author_Name"/>
    <w:basedOn w:val="a"/>
    <w:next w:val="BCAuthorAddress"/>
    <w:autoRedefine/>
    <w:rsid w:val="00E24D01"/>
    <w:pPr>
      <w:spacing w:after="0" w:line="480" w:lineRule="auto"/>
      <w:jc w:val="center"/>
    </w:pPr>
    <w:rPr>
      <w:rFonts w:ascii="Arno Pro" w:hAnsi="Arno Pro"/>
      <w:kern w:val="26"/>
    </w:rPr>
  </w:style>
  <w:style w:type="paragraph" w:customStyle="1" w:styleId="BCAuthorAddress">
    <w:name w:val="BC_Author_Address"/>
    <w:basedOn w:val="a"/>
    <w:next w:val="a"/>
    <w:autoRedefine/>
    <w:rsid w:val="00072927"/>
    <w:pPr>
      <w:spacing w:after="60"/>
      <w:jc w:val="left"/>
    </w:pPr>
    <w:rPr>
      <w:rFonts w:ascii="Arno Pro" w:hAnsi="Arno Pro"/>
      <w:kern w:val="22"/>
      <w:sz w:val="20"/>
    </w:rPr>
  </w:style>
  <w:style w:type="paragraph" w:customStyle="1" w:styleId="BDAbstract">
    <w:name w:val="BD_Abstract"/>
    <w:basedOn w:val="a"/>
    <w:next w:val="a"/>
    <w:link w:val="BDAbstractChar"/>
    <w:autoRedefine/>
    <w:rsid w:val="00447769"/>
    <w:pPr>
      <w:pBdr>
        <w:top w:val="single" w:sz="4" w:space="1" w:color="auto"/>
        <w:bottom w:val="single" w:sz="4" w:space="0" w:color="auto"/>
      </w:pBdr>
      <w:spacing w:before="100" w:after="0"/>
    </w:pPr>
    <w:rPr>
      <w:rFonts w:ascii="Times New Roman" w:hAnsi="Times New Roman"/>
      <w:kern w:val="21"/>
      <w:szCs w:val="24"/>
    </w:rPr>
  </w:style>
  <w:style w:type="paragraph" w:customStyle="1" w:styleId="StyleBIEmailAddress95pt">
    <w:name w:val="Style BI_Email_Address + 9.5 pt"/>
    <w:basedOn w:val="a"/>
    <w:rsid w:val="00072927"/>
    <w:pPr>
      <w:spacing w:after="60"/>
      <w:jc w:val="left"/>
    </w:pPr>
    <w:rPr>
      <w:rFonts w:ascii="Arno Pro" w:hAnsi="Arno Pro"/>
      <w:sz w:val="19"/>
    </w:rPr>
  </w:style>
  <w:style w:type="paragraph" w:customStyle="1" w:styleId="BGKeywords">
    <w:name w:val="BG_Keywords"/>
    <w:basedOn w:val="a"/>
    <w:next w:val="a"/>
    <w:autoRedefine/>
    <w:rsid w:val="00023381"/>
    <w:pPr>
      <w:spacing w:after="0" w:line="480" w:lineRule="auto"/>
      <w:jc w:val="left"/>
    </w:pPr>
    <w:rPr>
      <w:rFonts w:ascii="Arno Pro" w:hAnsi="Arno Pro"/>
      <w:i/>
      <w:kern w:val="22"/>
      <w:sz w:val="20"/>
    </w:rPr>
  </w:style>
  <w:style w:type="character" w:styleId="a3">
    <w:name w:val="page number"/>
    <w:basedOn w:val="a0"/>
    <w:rsid w:val="00072927"/>
  </w:style>
  <w:style w:type="paragraph" w:customStyle="1" w:styleId="BDAbstractTitle">
    <w:name w:val="BD_Abstract_Title"/>
    <w:basedOn w:val="BDAbstract"/>
    <w:link w:val="BDAbstractTitleChar"/>
    <w:rsid w:val="00072927"/>
    <w:rPr>
      <w:b/>
    </w:rPr>
  </w:style>
  <w:style w:type="character" w:customStyle="1" w:styleId="BDAbstractChar">
    <w:name w:val="BD_Abstract Char"/>
    <w:link w:val="BDAbstract"/>
    <w:rsid w:val="00447769"/>
    <w:rPr>
      <w:rFonts w:ascii="Times New Roman" w:eastAsia="Times New Roman" w:hAnsi="Times New Roman" w:cs="Times New Roman"/>
      <w:kern w:val="21"/>
      <w:sz w:val="24"/>
      <w:szCs w:val="24"/>
      <w:lang w:val="en-US"/>
    </w:rPr>
  </w:style>
  <w:style w:type="character" w:customStyle="1" w:styleId="BDAbstractTitleChar">
    <w:name w:val="BD_Abstract_Title Char"/>
    <w:link w:val="BDAbstractTitle"/>
    <w:rsid w:val="00072927"/>
    <w:rPr>
      <w:rFonts w:ascii="Arno Pro" w:eastAsia="Times New Roman" w:hAnsi="Arno Pro" w:cs="Times New Roman"/>
      <w:b/>
      <w:kern w:val="21"/>
      <w:sz w:val="19"/>
      <w:szCs w:val="20"/>
      <w:lang w:val="en-US"/>
    </w:rPr>
  </w:style>
  <w:style w:type="character" w:customStyle="1" w:styleId="hps">
    <w:name w:val="hps"/>
    <w:basedOn w:val="a0"/>
    <w:rsid w:val="00D127C0"/>
  </w:style>
  <w:style w:type="paragraph" w:styleId="a4">
    <w:name w:val="header"/>
    <w:basedOn w:val="a"/>
    <w:link w:val="a5"/>
    <w:uiPriority w:val="99"/>
    <w:unhideWhenUsed/>
    <w:rsid w:val="00751B2D"/>
    <w:pPr>
      <w:tabs>
        <w:tab w:val="center" w:pos="4536"/>
        <w:tab w:val="right" w:pos="9072"/>
      </w:tabs>
      <w:spacing w:after="0"/>
    </w:pPr>
  </w:style>
  <w:style w:type="character" w:customStyle="1" w:styleId="a5">
    <w:name w:val="ヘッダー (文字)"/>
    <w:basedOn w:val="a0"/>
    <w:link w:val="a4"/>
    <w:uiPriority w:val="99"/>
    <w:rsid w:val="00751B2D"/>
    <w:rPr>
      <w:rFonts w:ascii="Times" w:eastAsia="Times New Roman" w:hAnsi="Times" w:cs="Times New Roman"/>
      <w:sz w:val="24"/>
      <w:szCs w:val="20"/>
      <w:lang w:val="en-US"/>
    </w:rPr>
  </w:style>
  <w:style w:type="paragraph" w:styleId="a6">
    <w:name w:val="footer"/>
    <w:basedOn w:val="a"/>
    <w:link w:val="a7"/>
    <w:uiPriority w:val="99"/>
    <w:unhideWhenUsed/>
    <w:rsid w:val="00751B2D"/>
    <w:pPr>
      <w:tabs>
        <w:tab w:val="center" w:pos="4536"/>
        <w:tab w:val="right" w:pos="9072"/>
      </w:tabs>
      <w:spacing w:after="0"/>
    </w:pPr>
  </w:style>
  <w:style w:type="character" w:customStyle="1" w:styleId="a7">
    <w:name w:val="フッター (文字)"/>
    <w:basedOn w:val="a0"/>
    <w:link w:val="a6"/>
    <w:uiPriority w:val="99"/>
    <w:rsid w:val="00751B2D"/>
    <w:rPr>
      <w:rFonts w:ascii="Times" w:eastAsia="Times New Roman" w:hAnsi="Times" w:cs="Times New Roman"/>
      <w:sz w:val="24"/>
      <w:szCs w:val="20"/>
      <w:lang w:val="en-US"/>
    </w:rPr>
  </w:style>
  <w:style w:type="paragraph" w:styleId="a8">
    <w:name w:val="Balloon Text"/>
    <w:basedOn w:val="a"/>
    <w:link w:val="a9"/>
    <w:uiPriority w:val="99"/>
    <w:semiHidden/>
    <w:unhideWhenUsed/>
    <w:rsid w:val="003C0660"/>
    <w:pPr>
      <w:spacing w:after="0"/>
    </w:pPr>
    <w:rPr>
      <w:rFonts w:ascii="Tahoma" w:hAnsi="Tahoma" w:cs="Tahoma"/>
      <w:sz w:val="16"/>
      <w:szCs w:val="16"/>
    </w:rPr>
  </w:style>
  <w:style w:type="character" w:customStyle="1" w:styleId="a9">
    <w:name w:val="吹き出し (文字)"/>
    <w:basedOn w:val="a0"/>
    <w:link w:val="a8"/>
    <w:uiPriority w:val="99"/>
    <w:semiHidden/>
    <w:rsid w:val="003C0660"/>
    <w:rPr>
      <w:rFonts w:ascii="Tahoma" w:eastAsia="Times New Roman" w:hAnsi="Tahoma" w:cs="Tahoma"/>
      <w:sz w:val="16"/>
      <w:szCs w:val="16"/>
      <w:lang w:val="en-US"/>
    </w:rPr>
  </w:style>
  <w:style w:type="character" w:styleId="aa">
    <w:name w:val="annotation reference"/>
    <w:basedOn w:val="a0"/>
    <w:uiPriority w:val="99"/>
    <w:semiHidden/>
    <w:unhideWhenUsed/>
    <w:rsid w:val="00210BA6"/>
    <w:rPr>
      <w:sz w:val="16"/>
      <w:szCs w:val="16"/>
    </w:rPr>
  </w:style>
  <w:style w:type="paragraph" w:styleId="ab">
    <w:name w:val="annotation text"/>
    <w:basedOn w:val="a"/>
    <w:link w:val="ac"/>
    <w:uiPriority w:val="99"/>
    <w:unhideWhenUsed/>
    <w:rsid w:val="00210BA6"/>
    <w:rPr>
      <w:sz w:val="20"/>
    </w:rPr>
  </w:style>
  <w:style w:type="character" w:customStyle="1" w:styleId="ac">
    <w:name w:val="コメント文字列 (文字)"/>
    <w:basedOn w:val="a0"/>
    <w:link w:val="ab"/>
    <w:uiPriority w:val="99"/>
    <w:rsid w:val="00210BA6"/>
    <w:rPr>
      <w:rFonts w:ascii="Times" w:eastAsia="Times New Roman" w:hAnsi="Times" w:cs="Times New Roman"/>
      <w:sz w:val="20"/>
      <w:szCs w:val="20"/>
      <w:lang w:val="en-US"/>
    </w:rPr>
  </w:style>
  <w:style w:type="paragraph" w:styleId="ad">
    <w:name w:val="annotation subject"/>
    <w:basedOn w:val="ab"/>
    <w:next w:val="ab"/>
    <w:link w:val="ae"/>
    <w:uiPriority w:val="99"/>
    <w:semiHidden/>
    <w:unhideWhenUsed/>
    <w:rsid w:val="00210BA6"/>
    <w:rPr>
      <w:b/>
      <w:bCs/>
    </w:rPr>
  </w:style>
  <w:style w:type="character" w:customStyle="1" w:styleId="ae">
    <w:name w:val="コメント内容 (文字)"/>
    <w:basedOn w:val="ac"/>
    <w:link w:val="ad"/>
    <w:uiPriority w:val="99"/>
    <w:semiHidden/>
    <w:rsid w:val="00210BA6"/>
    <w:rPr>
      <w:rFonts w:ascii="Times" w:eastAsia="Times New Roman" w:hAnsi="Times" w:cs="Times New Roman"/>
      <w:b/>
      <w:bCs/>
      <w:sz w:val="20"/>
      <w:szCs w:val="20"/>
      <w:lang w:val="en-US"/>
    </w:rPr>
  </w:style>
  <w:style w:type="paragraph" w:styleId="af">
    <w:name w:val="List Paragraph"/>
    <w:basedOn w:val="a"/>
    <w:uiPriority w:val="99"/>
    <w:qFormat/>
    <w:rsid w:val="000F05AD"/>
    <w:pPr>
      <w:ind w:left="720"/>
      <w:contextualSpacing/>
    </w:pPr>
  </w:style>
  <w:style w:type="character" w:customStyle="1" w:styleId="shorttext">
    <w:name w:val="short_text"/>
    <w:basedOn w:val="a0"/>
    <w:uiPriority w:val="99"/>
    <w:rsid w:val="00494FA8"/>
  </w:style>
  <w:style w:type="character" w:customStyle="1" w:styleId="reference-text">
    <w:name w:val="reference-text"/>
    <w:basedOn w:val="a0"/>
    <w:rsid w:val="009A55A4"/>
  </w:style>
  <w:style w:type="character" w:customStyle="1" w:styleId="citation">
    <w:name w:val="citation"/>
    <w:basedOn w:val="a0"/>
    <w:rsid w:val="009A55A4"/>
  </w:style>
  <w:style w:type="character" w:styleId="af0">
    <w:name w:val="Hyperlink"/>
    <w:basedOn w:val="a0"/>
    <w:uiPriority w:val="99"/>
    <w:unhideWhenUsed/>
    <w:rsid w:val="009A55A4"/>
    <w:rPr>
      <w:color w:val="0000FF"/>
      <w:u w:val="single"/>
    </w:rPr>
  </w:style>
  <w:style w:type="paragraph" w:customStyle="1" w:styleId="TAMainText">
    <w:name w:val="TA_Main_Text"/>
    <w:basedOn w:val="a"/>
    <w:link w:val="TAMainTextCar"/>
    <w:autoRedefine/>
    <w:uiPriority w:val="99"/>
    <w:rsid w:val="00F61F1F"/>
    <w:pPr>
      <w:spacing w:after="60"/>
    </w:pPr>
    <w:rPr>
      <w:rFonts w:ascii="Arno Pro" w:hAnsi="Arno Pro"/>
      <w:noProof/>
      <w:color w:val="FF0000"/>
      <w:kern w:val="21"/>
      <w:sz w:val="19"/>
      <w:lang w:eastAsia="fr-FR"/>
    </w:rPr>
  </w:style>
  <w:style w:type="character" w:customStyle="1" w:styleId="TAMainTextCar">
    <w:name w:val="TA_Main_Text Car"/>
    <w:basedOn w:val="a0"/>
    <w:link w:val="TAMainText"/>
    <w:uiPriority w:val="99"/>
    <w:locked/>
    <w:rsid w:val="00F61F1F"/>
    <w:rPr>
      <w:rFonts w:ascii="Arno Pro" w:eastAsia="Times New Roman" w:hAnsi="Arno Pro" w:cs="Times New Roman"/>
      <w:noProof/>
      <w:color w:val="FF0000"/>
      <w:kern w:val="21"/>
      <w:sz w:val="19"/>
      <w:szCs w:val="20"/>
      <w:lang w:val="en-US" w:eastAsia="fr-FR"/>
    </w:rPr>
  </w:style>
  <w:style w:type="character" w:customStyle="1" w:styleId="50">
    <w:name w:val="見出し 5 (文字)"/>
    <w:basedOn w:val="a0"/>
    <w:link w:val="5"/>
    <w:uiPriority w:val="9"/>
    <w:rsid w:val="001E43FC"/>
    <w:rPr>
      <w:rFonts w:ascii="Times New Roman" w:eastAsia="Times New Roman" w:hAnsi="Times New Roman" w:cs="Times New Roman"/>
      <w:b/>
      <w:bCs/>
      <w:sz w:val="20"/>
      <w:szCs w:val="20"/>
      <w:lang w:eastAsia="fr-FR"/>
    </w:rPr>
  </w:style>
  <w:style w:type="character" w:styleId="af1">
    <w:name w:val="Placeholder Text"/>
    <w:basedOn w:val="a0"/>
    <w:uiPriority w:val="99"/>
    <w:semiHidden/>
    <w:rsid w:val="00A23FE4"/>
    <w:rPr>
      <w:color w:val="808080"/>
    </w:rPr>
  </w:style>
  <w:style w:type="character" w:customStyle="1" w:styleId="inf">
    <w:name w:val="inf"/>
    <w:basedOn w:val="a0"/>
    <w:rsid w:val="00167B74"/>
  </w:style>
  <w:style w:type="paragraph" w:styleId="af2">
    <w:name w:val="Revision"/>
    <w:hidden/>
    <w:uiPriority w:val="99"/>
    <w:semiHidden/>
    <w:rsid w:val="002D28E8"/>
    <w:pPr>
      <w:spacing w:after="0" w:line="240" w:lineRule="auto"/>
    </w:pPr>
    <w:rPr>
      <w:rFonts w:ascii="Times" w:eastAsia="Times New Roman" w:hAnsi="Times" w:cs="Times New Roman"/>
      <w:sz w:val="24"/>
      <w:szCs w:val="20"/>
      <w:lang w:val="en-US"/>
    </w:rPr>
  </w:style>
  <w:style w:type="character" w:customStyle="1" w:styleId="hit">
    <w:name w:val="hit"/>
    <w:basedOn w:val="a0"/>
    <w:uiPriority w:val="99"/>
    <w:rsid w:val="00144BDC"/>
  </w:style>
  <w:style w:type="character" w:customStyle="1" w:styleId="st">
    <w:name w:val="st"/>
    <w:basedOn w:val="a0"/>
    <w:rsid w:val="00BD4116"/>
  </w:style>
  <w:style w:type="character" w:styleId="af3">
    <w:name w:val="Emphasis"/>
    <w:basedOn w:val="a0"/>
    <w:uiPriority w:val="20"/>
    <w:qFormat/>
    <w:rsid w:val="00BD4116"/>
    <w:rPr>
      <w:i/>
      <w:iCs/>
    </w:rPr>
  </w:style>
  <w:style w:type="character" w:styleId="af4">
    <w:name w:val="FollowedHyperlink"/>
    <w:basedOn w:val="a0"/>
    <w:uiPriority w:val="99"/>
    <w:semiHidden/>
    <w:unhideWhenUsed/>
    <w:rsid w:val="002D2799"/>
    <w:rPr>
      <w:color w:val="800080" w:themeColor="followedHyperlink"/>
      <w:u w:val="single"/>
    </w:rPr>
  </w:style>
  <w:style w:type="paragraph" w:styleId="Web">
    <w:name w:val="Normal (Web)"/>
    <w:basedOn w:val="a"/>
    <w:uiPriority w:val="99"/>
    <w:unhideWhenUsed/>
    <w:rsid w:val="00365726"/>
    <w:pPr>
      <w:spacing w:before="100" w:beforeAutospacing="1" w:after="100" w:afterAutospacing="1"/>
      <w:jc w:val="left"/>
    </w:pPr>
    <w:rPr>
      <w:rFonts w:eastAsiaTheme="minorEastAsia"/>
      <w:sz w:val="20"/>
      <w:lang w:val="fr-FR" w:eastAsia="fr-FR"/>
    </w:rPr>
  </w:style>
  <w:style w:type="paragraph" w:styleId="af5">
    <w:name w:val="Body Text"/>
    <w:aliases w:val="Body"/>
    <w:basedOn w:val="a"/>
    <w:link w:val="af6"/>
    <w:rsid w:val="00312718"/>
    <w:pPr>
      <w:spacing w:after="0"/>
      <w:ind w:firstLine="284"/>
      <w:jc w:val="left"/>
    </w:pPr>
    <w:rPr>
      <w:rFonts w:ascii="Times New Roman" w:hAnsi="Times New Roman" w:cs="ＭＳ Ｐゴシック"/>
      <w:kern w:val="2"/>
      <w:sz w:val="20"/>
      <w:szCs w:val="24"/>
      <w:lang w:eastAsia="ja-JP"/>
    </w:rPr>
  </w:style>
  <w:style w:type="character" w:customStyle="1" w:styleId="af6">
    <w:name w:val="本文 (文字)"/>
    <w:aliases w:val="Body (文字)"/>
    <w:basedOn w:val="a0"/>
    <w:link w:val="af5"/>
    <w:rsid w:val="00312718"/>
    <w:rPr>
      <w:rFonts w:ascii="Times New Roman" w:eastAsia="Times New Roman" w:hAnsi="Times New Roman" w:cs="ＭＳ Ｐゴシック"/>
      <w:kern w:val="2"/>
      <w:sz w:val="20"/>
      <w:szCs w:val="24"/>
      <w:lang w:val="en-US" w:eastAsia="ja-JP"/>
    </w:rPr>
  </w:style>
  <w:style w:type="table" w:styleId="2">
    <w:name w:val="Plain Table 2"/>
    <w:basedOn w:val="a1"/>
    <w:uiPriority w:val="42"/>
    <w:rsid w:val="005A2A9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aperTitle">
    <w:name w:val="Paper Title"/>
    <w:rsid w:val="00167C69"/>
    <w:rPr>
      <w:rFonts w:ascii="Times New Roman" w:hAnsi="Times New Roman"/>
      <w:b/>
      <w:bCs/>
      <w:noProof w:val="0"/>
      <w:sz w:val="28"/>
      <w:szCs w:val="28"/>
      <w:lang w:val="en-US"/>
    </w:rPr>
  </w:style>
  <w:style w:type="paragraph" w:customStyle="1" w:styleId="Contributornames">
    <w:name w:val="Contributor  names"/>
    <w:basedOn w:val="a"/>
    <w:rsid w:val="00167C69"/>
    <w:pPr>
      <w:spacing w:after="0"/>
      <w:jc w:val="center"/>
    </w:pPr>
    <w:rPr>
      <w:rFonts w:ascii="Times New Roman" w:hAnsi="Times New Roman" w:cs="ＭＳ 明朝"/>
      <w:kern w:val="2"/>
      <w:sz w:val="20"/>
      <w:szCs w:val="24"/>
      <w:lang w:eastAsia="ja-JP"/>
    </w:rPr>
  </w:style>
  <w:style w:type="character" w:customStyle="1" w:styleId="UnresolvedMention1">
    <w:name w:val="Unresolved Mention1"/>
    <w:basedOn w:val="a0"/>
    <w:uiPriority w:val="99"/>
    <w:semiHidden/>
    <w:unhideWhenUsed/>
    <w:rsid w:val="00100DC3"/>
    <w:rPr>
      <w:color w:val="605E5C"/>
      <w:shd w:val="clear" w:color="auto" w:fill="E1DFDD"/>
    </w:rPr>
  </w:style>
  <w:style w:type="table" w:styleId="af7">
    <w:name w:val="Table Grid"/>
    <w:basedOn w:val="a1"/>
    <w:uiPriority w:val="39"/>
    <w:rsid w:val="00D541AF"/>
    <w:pPr>
      <w:spacing w:after="0" w:line="240" w:lineRule="auto"/>
    </w:pPr>
    <w:rPr>
      <w:rFonts w:ascii="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ILIATIONS45">
    <w:name w:val="スタイル AFFILIATIONS + 右 :  4.5 字"/>
    <w:basedOn w:val="a"/>
    <w:rsid w:val="00067C56"/>
    <w:pPr>
      <w:widowControl w:val="0"/>
      <w:adjustRightInd w:val="0"/>
      <w:spacing w:after="0" w:line="240" w:lineRule="exact"/>
      <w:ind w:rightChars="450" w:right="450"/>
    </w:pPr>
    <w:rPr>
      <w:rFonts w:ascii="Century" w:hAnsi="Century" w:cs="ＭＳ 明朝"/>
      <w:i/>
      <w:iCs/>
      <w:kern w:val="2"/>
      <w:sz w:val="20"/>
      <w:lang w:eastAsia="ja-JP"/>
    </w:rPr>
  </w:style>
  <w:style w:type="character" w:styleId="af8">
    <w:name w:val="Unresolved Mention"/>
    <w:basedOn w:val="a0"/>
    <w:uiPriority w:val="99"/>
    <w:semiHidden/>
    <w:unhideWhenUsed/>
    <w:rsid w:val="00C9613D"/>
    <w:rPr>
      <w:color w:val="605E5C"/>
      <w:shd w:val="clear" w:color="auto" w:fill="E1DFDD"/>
    </w:rPr>
  </w:style>
  <w:style w:type="paragraph" w:styleId="af9">
    <w:name w:val="caption"/>
    <w:basedOn w:val="a"/>
    <w:next w:val="a"/>
    <w:uiPriority w:val="35"/>
    <w:unhideWhenUsed/>
    <w:qFormat/>
    <w:rsid w:val="003566E9"/>
    <w:rPr>
      <w:i/>
      <w:iCs/>
      <w:color w:val="1F497D" w:themeColor="text2"/>
      <w:sz w:val="18"/>
      <w:szCs w:val="18"/>
    </w:rPr>
  </w:style>
  <w:style w:type="character" w:customStyle="1" w:styleId="cf01">
    <w:name w:val="cf01"/>
    <w:basedOn w:val="a0"/>
    <w:rsid w:val="004C2C7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22454">
      <w:bodyDiv w:val="1"/>
      <w:marLeft w:val="0"/>
      <w:marRight w:val="0"/>
      <w:marTop w:val="0"/>
      <w:marBottom w:val="0"/>
      <w:divBdr>
        <w:top w:val="none" w:sz="0" w:space="0" w:color="auto"/>
        <w:left w:val="none" w:sz="0" w:space="0" w:color="auto"/>
        <w:bottom w:val="none" w:sz="0" w:space="0" w:color="auto"/>
        <w:right w:val="none" w:sz="0" w:space="0" w:color="auto"/>
      </w:divBdr>
      <w:divsChild>
        <w:div w:id="991564306">
          <w:marLeft w:val="640"/>
          <w:marRight w:val="0"/>
          <w:marTop w:val="0"/>
          <w:marBottom w:val="0"/>
          <w:divBdr>
            <w:top w:val="none" w:sz="0" w:space="0" w:color="auto"/>
            <w:left w:val="none" w:sz="0" w:space="0" w:color="auto"/>
            <w:bottom w:val="none" w:sz="0" w:space="0" w:color="auto"/>
            <w:right w:val="none" w:sz="0" w:space="0" w:color="auto"/>
          </w:divBdr>
        </w:div>
        <w:div w:id="1421442298">
          <w:marLeft w:val="640"/>
          <w:marRight w:val="0"/>
          <w:marTop w:val="0"/>
          <w:marBottom w:val="0"/>
          <w:divBdr>
            <w:top w:val="none" w:sz="0" w:space="0" w:color="auto"/>
            <w:left w:val="none" w:sz="0" w:space="0" w:color="auto"/>
            <w:bottom w:val="none" w:sz="0" w:space="0" w:color="auto"/>
            <w:right w:val="none" w:sz="0" w:space="0" w:color="auto"/>
          </w:divBdr>
        </w:div>
        <w:div w:id="801271459">
          <w:marLeft w:val="640"/>
          <w:marRight w:val="0"/>
          <w:marTop w:val="0"/>
          <w:marBottom w:val="0"/>
          <w:divBdr>
            <w:top w:val="none" w:sz="0" w:space="0" w:color="auto"/>
            <w:left w:val="none" w:sz="0" w:space="0" w:color="auto"/>
            <w:bottom w:val="none" w:sz="0" w:space="0" w:color="auto"/>
            <w:right w:val="none" w:sz="0" w:space="0" w:color="auto"/>
          </w:divBdr>
        </w:div>
        <w:div w:id="344671556">
          <w:marLeft w:val="640"/>
          <w:marRight w:val="0"/>
          <w:marTop w:val="0"/>
          <w:marBottom w:val="0"/>
          <w:divBdr>
            <w:top w:val="none" w:sz="0" w:space="0" w:color="auto"/>
            <w:left w:val="none" w:sz="0" w:space="0" w:color="auto"/>
            <w:bottom w:val="none" w:sz="0" w:space="0" w:color="auto"/>
            <w:right w:val="none" w:sz="0" w:space="0" w:color="auto"/>
          </w:divBdr>
        </w:div>
        <w:div w:id="1292249212">
          <w:marLeft w:val="640"/>
          <w:marRight w:val="0"/>
          <w:marTop w:val="0"/>
          <w:marBottom w:val="0"/>
          <w:divBdr>
            <w:top w:val="none" w:sz="0" w:space="0" w:color="auto"/>
            <w:left w:val="none" w:sz="0" w:space="0" w:color="auto"/>
            <w:bottom w:val="none" w:sz="0" w:space="0" w:color="auto"/>
            <w:right w:val="none" w:sz="0" w:space="0" w:color="auto"/>
          </w:divBdr>
        </w:div>
        <w:div w:id="773793849">
          <w:marLeft w:val="640"/>
          <w:marRight w:val="0"/>
          <w:marTop w:val="0"/>
          <w:marBottom w:val="0"/>
          <w:divBdr>
            <w:top w:val="none" w:sz="0" w:space="0" w:color="auto"/>
            <w:left w:val="none" w:sz="0" w:space="0" w:color="auto"/>
            <w:bottom w:val="none" w:sz="0" w:space="0" w:color="auto"/>
            <w:right w:val="none" w:sz="0" w:space="0" w:color="auto"/>
          </w:divBdr>
        </w:div>
        <w:div w:id="725420961">
          <w:marLeft w:val="640"/>
          <w:marRight w:val="0"/>
          <w:marTop w:val="0"/>
          <w:marBottom w:val="0"/>
          <w:divBdr>
            <w:top w:val="none" w:sz="0" w:space="0" w:color="auto"/>
            <w:left w:val="none" w:sz="0" w:space="0" w:color="auto"/>
            <w:bottom w:val="none" w:sz="0" w:space="0" w:color="auto"/>
            <w:right w:val="none" w:sz="0" w:space="0" w:color="auto"/>
          </w:divBdr>
        </w:div>
        <w:div w:id="957295998">
          <w:marLeft w:val="640"/>
          <w:marRight w:val="0"/>
          <w:marTop w:val="0"/>
          <w:marBottom w:val="0"/>
          <w:divBdr>
            <w:top w:val="none" w:sz="0" w:space="0" w:color="auto"/>
            <w:left w:val="none" w:sz="0" w:space="0" w:color="auto"/>
            <w:bottom w:val="none" w:sz="0" w:space="0" w:color="auto"/>
            <w:right w:val="none" w:sz="0" w:space="0" w:color="auto"/>
          </w:divBdr>
        </w:div>
        <w:div w:id="1626959556">
          <w:marLeft w:val="640"/>
          <w:marRight w:val="0"/>
          <w:marTop w:val="0"/>
          <w:marBottom w:val="0"/>
          <w:divBdr>
            <w:top w:val="none" w:sz="0" w:space="0" w:color="auto"/>
            <w:left w:val="none" w:sz="0" w:space="0" w:color="auto"/>
            <w:bottom w:val="none" w:sz="0" w:space="0" w:color="auto"/>
            <w:right w:val="none" w:sz="0" w:space="0" w:color="auto"/>
          </w:divBdr>
        </w:div>
        <w:div w:id="161163588">
          <w:marLeft w:val="640"/>
          <w:marRight w:val="0"/>
          <w:marTop w:val="0"/>
          <w:marBottom w:val="0"/>
          <w:divBdr>
            <w:top w:val="none" w:sz="0" w:space="0" w:color="auto"/>
            <w:left w:val="none" w:sz="0" w:space="0" w:color="auto"/>
            <w:bottom w:val="none" w:sz="0" w:space="0" w:color="auto"/>
            <w:right w:val="none" w:sz="0" w:space="0" w:color="auto"/>
          </w:divBdr>
        </w:div>
        <w:div w:id="565452922">
          <w:marLeft w:val="640"/>
          <w:marRight w:val="0"/>
          <w:marTop w:val="0"/>
          <w:marBottom w:val="0"/>
          <w:divBdr>
            <w:top w:val="none" w:sz="0" w:space="0" w:color="auto"/>
            <w:left w:val="none" w:sz="0" w:space="0" w:color="auto"/>
            <w:bottom w:val="none" w:sz="0" w:space="0" w:color="auto"/>
            <w:right w:val="none" w:sz="0" w:space="0" w:color="auto"/>
          </w:divBdr>
        </w:div>
        <w:div w:id="1767269290">
          <w:marLeft w:val="640"/>
          <w:marRight w:val="0"/>
          <w:marTop w:val="0"/>
          <w:marBottom w:val="0"/>
          <w:divBdr>
            <w:top w:val="none" w:sz="0" w:space="0" w:color="auto"/>
            <w:left w:val="none" w:sz="0" w:space="0" w:color="auto"/>
            <w:bottom w:val="none" w:sz="0" w:space="0" w:color="auto"/>
            <w:right w:val="none" w:sz="0" w:space="0" w:color="auto"/>
          </w:divBdr>
        </w:div>
        <w:div w:id="423721565">
          <w:marLeft w:val="640"/>
          <w:marRight w:val="0"/>
          <w:marTop w:val="0"/>
          <w:marBottom w:val="0"/>
          <w:divBdr>
            <w:top w:val="none" w:sz="0" w:space="0" w:color="auto"/>
            <w:left w:val="none" w:sz="0" w:space="0" w:color="auto"/>
            <w:bottom w:val="none" w:sz="0" w:space="0" w:color="auto"/>
            <w:right w:val="none" w:sz="0" w:space="0" w:color="auto"/>
          </w:divBdr>
        </w:div>
        <w:div w:id="2066222378">
          <w:marLeft w:val="640"/>
          <w:marRight w:val="0"/>
          <w:marTop w:val="0"/>
          <w:marBottom w:val="0"/>
          <w:divBdr>
            <w:top w:val="none" w:sz="0" w:space="0" w:color="auto"/>
            <w:left w:val="none" w:sz="0" w:space="0" w:color="auto"/>
            <w:bottom w:val="none" w:sz="0" w:space="0" w:color="auto"/>
            <w:right w:val="none" w:sz="0" w:space="0" w:color="auto"/>
          </w:divBdr>
        </w:div>
        <w:div w:id="349374628">
          <w:marLeft w:val="640"/>
          <w:marRight w:val="0"/>
          <w:marTop w:val="0"/>
          <w:marBottom w:val="0"/>
          <w:divBdr>
            <w:top w:val="none" w:sz="0" w:space="0" w:color="auto"/>
            <w:left w:val="none" w:sz="0" w:space="0" w:color="auto"/>
            <w:bottom w:val="none" w:sz="0" w:space="0" w:color="auto"/>
            <w:right w:val="none" w:sz="0" w:space="0" w:color="auto"/>
          </w:divBdr>
        </w:div>
        <w:div w:id="181558020">
          <w:marLeft w:val="640"/>
          <w:marRight w:val="0"/>
          <w:marTop w:val="0"/>
          <w:marBottom w:val="0"/>
          <w:divBdr>
            <w:top w:val="none" w:sz="0" w:space="0" w:color="auto"/>
            <w:left w:val="none" w:sz="0" w:space="0" w:color="auto"/>
            <w:bottom w:val="none" w:sz="0" w:space="0" w:color="auto"/>
            <w:right w:val="none" w:sz="0" w:space="0" w:color="auto"/>
          </w:divBdr>
        </w:div>
        <w:div w:id="1358774609">
          <w:marLeft w:val="640"/>
          <w:marRight w:val="0"/>
          <w:marTop w:val="0"/>
          <w:marBottom w:val="0"/>
          <w:divBdr>
            <w:top w:val="none" w:sz="0" w:space="0" w:color="auto"/>
            <w:left w:val="none" w:sz="0" w:space="0" w:color="auto"/>
            <w:bottom w:val="none" w:sz="0" w:space="0" w:color="auto"/>
            <w:right w:val="none" w:sz="0" w:space="0" w:color="auto"/>
          </w:divBdr>
        </w:div>
        <w:div w:id="1522741203">
          <w:marLeft w:val="640"/>
          <w:marRight w:val="0"/>
          <w:marTop w:val="0"/>
          <w:marBottom w:val="0"/>
          <w:divBdr>
            <w:top w:val="none" w:sz="0" w:space="0" w:color="auto"/>
            <w:left w:val="none" w:sz="0" w:space="0" w:color="auto"/>
            <w:bottom w:val="none" w:sz="0" w:space="0" w:color="auto"/>
            <w:right w:val="none" w:sz="0" w:space="0" w:color="auto"/>
          </w:divBdr>
        </w:div>
        <w:div w:id="1179586147">
          <w:marLeft w:val="640"/>
          <w:marRight w:val="0"/>
          <w:marTop w:val="0"/>
          <w:marBottom w:val="0"/>
          <w:divBdr>
            <w:top w:val="none" w:sz="0" w:space="0" w:color="auto"/>
            <w:left w:val="none" w:sz="0" w:space="0" w:color="auto"/>
            <w:bottom w:val="none" w:sz="0" w:space="0" w:color="auto"/>
            <w:right w:val="none" w:sz="0" w:space="0" w:color="auto"/>
          </w:divBdr>
        </w:div>
        <w:div w:id="97723136">
          <w:marLeft w:val="640"/>
          <w:marRight w:val="0"/>
          <w:marTop w:val="0"/>
          <w:marBottom w:val="0"/>
          <w:divBdr>
            <w:top w:val="none" w:sz="0" w:space="0" w:color="auto"/>
            <w:left w:val="none" w:sz="0" w:space="0" w:color="auto"/>
            <w:bottom w:val="none" w:sz="0" w:space="0" w:color="auto"/>
            <w:right w:val="none" w:sz="0" w:space="0" w:color="auto"/>
          </w:divBdr>
        </w:div>
        <w:div w:id="1182429372">
          <w:marLeft w:val="640"/>
          <w:marRight w:val="0"/>
          <w:marTop w:val="0"/>
          <w:marBottom w:val="0"/>
          <w:divBdr>
            <w:top w:val="none" w:sz="0" w:space="0" w:color="auto"/>
            <w:left w:val="none" w:sz="0" w:space="0" w:color="auto"/>
            <w:bottom w:val="none" w:sz="0" w:space="0" w:color="auto"/>
            <w:right w:val="none" w:sz="0" w:space="0" w:color="auto"/>
          </w:divBdr>
        </w:div>
        <w:div w:id="386338293">
          <w:marLeft w:val="640"/>
          <w:marRight w:val="0"/>
          <w:marTop w:val="0"/>
          <w:marBottom w:val="0"/>
          <w:divBdr>
            <w:top w:val="none" w:sz="0" w:space="0" w:color="auto"/>
            <w:left w:val="none" w:sz="0" w:space="0" w:color="auto"/>
            <w:bottom w:val="none" w:sz="0" w:space="0" w:color="auto"/>
            <w:right w:val="none" w:sz="0" w:space="0" w:color="auto"/>
          </w:divBdr>
        </w:div>
        <w:div w:id="2030403574">
          <w:marLeft w:val="640"/>
          <w:marRight w:val="0"/>
          <w:marTop w:val="0"/>
          <w:marBottom w:val="0"/>
          <w:divBdr>
            <w:top w:val="none" w:sz="0" w:space="0" w:color="auto"/>
            <w:left w:val="none" w:sz="0" w:space="0" w:color="auto"/>
            <w:bottom w:val="none" w:sz="0" w:space="0" w:color="auto"/>
            <w:right w:val="none" w:sz="0" w:space="0" w:color="auto"/>
          </w:divBdr>
        </w:div>
        <w:div w:id="939029724">
          <w:marLeft w:val="640"/>
          <w:marRight w:val="0"/>
          <w:marTop w:val="0"/>
          <w:marBottom w:val="0"/>
          <w:divBdr>
            <w:top w:val="none" w:sz="0" w:space="0" w:color="auto"/>
            <w:left w:val="none" w:sz="0" w:space="0" w:color="auto"/>
            <w:bottom w:val="none" w:sz="0" w:space="0" w:color="auto"/>
            <w:right w:val="none" w:sz="0" w:space="0" w:color="auto"/>
          </w:divBdr>
        </w:div>
        <w:div w:id="884756001">
          <w:marLeft w:val="640"/>
          <w:marRight w:val="0"/>
          <w:marTop w:val="0"/>
          <w:marBottom w:val="0"/>
          <w:divBdr>
            <w:top w:val="none" w:sz="0" w:space="0" w:color="auto"/>
            <w:left w:val="none" w:sz="0" w:space="0" w:color="auto"/>
            <w:bottom w:val="none" w:sz="0" w:space="0" w:color="auto"/>
            <w:right w:val="none" w:sz="0" w:space="0" w:color="auto"/>
          </w:divBdr>
        </w:div>
        <w:div w:id="1770270882">
          <w:marLeft w:val="640"/>
          <w:marRight w:val="0"/>
          <w:marTop w:val="0"/>
          <w:marBottom w:val="0"/>
          <w:divBdr>
            <w:top w:val="none" w:sz="0" w:space="0" w:color="auto"/>
            <w:left w:val="none" w:sz="0" w:space="0" w:color="auto"/>
            <w:bottom w:val="none" w:sz="0" w:space="0" w:color="auto"/>
            <w:right w:val="none" w:sz="0" w:space="0" w:color="auto"/>
          </w:divBdr>
        </w:div>
        <w:div w:id="1187251822">
          <w:marLeft w:val="640"/>
          <w:marRight w:val="0"/>
          <w:marTop w:val="0"/>
          <w:marBottom w:val="0"/>
          <w:divBdr>
            <w:top w:val="none" w:sz="0" w:space="0" w:color="auto"/>
            <w:left w:val="none" w:sz="0" w:space="0" w:color="auto"/>
            <w:bottom w:val="none" w:sz="0" w:space="0" w:color="auto"/>
            <w:right w:val="none" w:sz="0" w:space="0" w:color="auto"/>
          </w:divBdr>
        </w:div>
        <w:div w:id="799301325">
          <w:marLeft w:val="640"/>
          <w:marRight w:val="0"/>
          <w:marTop w:val="0"/>
          <w:marBottom w:val="0"/>
          <w:divBdr>
            <w:top w:val="none" w:sz="0" w:space="0" w:color="auto"/>
            <w:left w:val="none" w:sz="0" w:space="0" w:color="auto"/>
            <w:bottom w:val="none" w:sz="0" w:space="0" w:color="auto"/>
            <w:right w:val="none" w:sz="0" w:space="0" w:color="auto"/>
          </w:divBdr>
        </w:div>
        <w:div w:id="113867909">
          <w:marLeft w:val="640"/>
          <w:marRight w:val="0"/>
          <w:marTop w:val="0"/>
          <w:marBottom w:val="0"/>
          <w:divBdr>
            <w:top w:val="none" w:sz="0" w:space="0" w:color="auto"/>
            <w:left w:val="none" w:sz="0" w:space="0" w:color="auto"/>
            <w:bottom w:val="none" w:sz="0" w:space="0" w:color="auto"/>
            <w:right w:val="none" w:sz="0" w:space="0" w:color="auto"/>
          </w:divBdr>
        </w:div>
        <w:div w:id="882132152">
          <w:marLeft w:val="640"/>
          <w:marRight w:val="0"/>
          <w:marTop w:val="0"/>
          <w:marBottom w:val="0"/>
          <w:divBdr>
            <w:top w:val="none" w:sz="0" w:space="0" w:color="auto"/>
            <w:left w:val="none" w:sz="0" w:space="0" w:color="auto"/>
            <w:bottom w:val="none" w:sz="0" w:space="0" w:color="auto"/>
            <w:right w:val="none" w:sz="0" w:space="0" w:color="auto"/>
          </w:divBdr>
        </w:div>
        <w:div w:id="1938705969">
          <w:marLeft w:val="640"/>
          <w:marRight w:val="0"/>
          <w:marTop w:val="0"/>
          <w:marBottom w:val="0"/>
          <w:divBdr>
            <w:top w:val="none" w:sz="0" w:space="0" w:color="auto"/>
            <w:left w:val="none" w:sz="0" w:space="0" w:color="auto"/>
            <w:bottom w:val="none" w:sz="0" w:space="0" w:color="auto"/>
            <w:right w:val="none" w:sz="0" w:space="0" w:color="auto"/>
          </w:divBdr>
        </w:div>
        <w:div w:id="1137531279">
          <w:marLeft w:val="640"/>
          <w:marRight w:val="0"/>
          <w:marTop w:val="0"/>
          <w:marBottom w:val="0"/>
          <w:divBdr>
            <w:top w:val="none" w:sz="0" w:space="0" w:color="auto"/>
            <w:left w:val="none" w:sz="0" w:space="0" w:color="auto"/>
            <w:bottom w:val="none" w:sz="0" w:space="0" w:color="auto"/>
            <w:right w:val="none" w:sz="0" w:space="0" w:color="auto"/>
          </w:divBdr>
        </w:div>
        <w:div w:id="1550415608">
          <w:marLeft w:val="640"/>
          <w:marRight w:val="0"/>
          <w:marTop w:val="0"/>
          <w:marBottom w:val="0"/>
          <w:divBdr>
            <w:top w:val="none" w:sz="0" w:space="0" w:color="auto"/>
            <w:left w:val="none" w:sz="0" w:space="0" w:color="auto"/>
            <w:bottom w:val="none" w:sz="0" w:space="0" w:color="auto"/>
            <w:right w:val="none" w:sz="0" w:space="0" w:color="auto"/>
          </w:divBdr>
        </w:div>
        <w:div w:id="759256515">
          <w:marLeft w:val="640"/>
          <w:marRight w:val="0"/>
          <w:marTop w:val="0"/>
          <w:marBottom w:val="0"/>
          <w:divBdr>
            <w:top w:val="none" w:sz="0" w:space="0" w:color="auto"/>
            <w:left w:val="none" w:sz="0" w:space="0" w:color="auto"/>
            <w:bottom w:val="none" w:sz="0" w:space="0" w:color="auto"/>
            <w:right w:val="none" w:sz="0" w:space="0" w:color="auto"/>
          </w:divBdr>
        </w:div>
        <w:div w:id="1121070219">
          <w:marLeft w:val="640"/>
          <w:marRight w:val="0"/>
          <w:marTop w:val="0"/>
          <w:marBottom w:val="0"/>
          <w:divBdr>
            <w:top w:val="none" w:sz="0" w:space="0" w:color="auto"/>
            <w:left w:val="none" w:sz="0" w:space="0" w:color="auto"/>
            <w:bottom w:val="none" w:sz="0" w:space="0" w:color="auto"/>
            <w:right w:val="none" w:sz="0" w:space="0" w:color="auto"/>
          </w:divBdr>
        </w:div>
        <w:div w:id="1601376200">
          <w:marLeft w:val="640"/>
          <w:marRight w:val="0"/>
          <w:marTop w:val="0"/>
          <w:marBottom w:val="0"/>
          <w:divBdr>
            <w:top w:val="none" w:sz="0" w:space="0" w:color="auto"/>
            <w:left w:val="none" w:sz="0" w:space="0" w:color="auto"/>
            <w:bottom w:val="none" w:sz="0" w:space="0" w:color="auto"/>
            <w:right w:val="none" w:sz="0" w:space="0" w:color="auto"/>
          </w:divBdr>
        </w:div>
        <w:div w:id="2078437665">
          <w:marLeft w:val="640"/>
          <w:marRight w:val="0"/>
          <w:marTop w:val="0"/>
          <w:marBottom w:val="0"/>
          <w:divBdr>
            <w:top w:val="none" w:sz="0" w:space="0" w:color="auto"/>
            <w:left w:val="none" w:sz="0" w:space="0" w:color="auto"/>
            <w:bottom w:val="none" w:sz="0" w:space="0" w:color="auto"/>
            <w:right w:val="none" w:sz="0" w:space="0" w:color="auto"/>
          </w:divBdr>
        </w:div>
        <w:div w:id="396708336">
          <w:marLeft w:val="640"/>
          <w:marRight w:val="0"/>
          <w:marTop w:val="0"/>
          <w:marBottom w:val="0"/>
          <w:divBdr>
            <w:top w:val="none" w:sz="0" w:space="0" w:color="auto"/>
            <w:left w:val="none" w:sz="0" w:space="0" w:color="auto"/>
            <w:bottom w:val="none" w:sz="0" w:space="0" w:color="auto"/>
            <w:right w:val="none" w:sz="0" w:space="0" w:color="auto"/>
          </w:divBdr>
        </w:div>
        <w:div w:id="377629366">
          <w:marLeft w:val="640"/>
          <w:marRight w:val="0"/>
          <w:marTop w:val="0"/>
          <w:marBottom w:val="0"/>
          <w:divBdr>
            <w:top w:val="none" w:sz="0" w:space="0" w:color="auto"/>
            <w:left w:val="none" w:sz="0" w:space="0" w:color="auto"/>
            <w:bottom w:val="none" w:sz="0" w:space="0" w:color="auto"/>
            <w:right w:val="none" w:sz="0" w:space="0" w:color="auto"/>
          </w:divBdr>
        </w:div>
        <w:div w:id="583344277">
          <w:marLeft w:val="640"/>
          <w:marRight w:val="0"/>
          <w:marTop w:val="0"/>
          <w:marBottom w:val="0"/>
          <w:divBdr>
            <w:top w:val="none" w:sz="0" w:space="0" w:color="auto"/>
            <w:left w:val="none" w:sz="0" w:space="0" w:color="auto"/>
            <w:bottom w:val="none" w:sz="0" w:space="0" w:color="auto"/>
            <w:right w:val="none" w:sz="0" w:space="0" w:color="auto"/>
          </w:divBdr>
        </w:div>
        <w:div w:id="1971784107">
          <w:marLeft w:val="640"/>
          <w:marRight w:val="0"/>
          <w:marTop w:val="0"/>
          <w:marBottom w:val="0"/>
          <w:divBdr>
            <w:top w:val="none" w:sz="0" w:space="0" w:color="auto"/>
            <w:left w:val="none" w:sz="0" w:space="0" w:color="auto"/>
            <w:bottom w:val="none" w:sz="0" w:space="0" w:color="auto"/>
            <w:right w:val="none" w:sz="0" w:space="0" w:color="auto"/>
          </w:divBdr>
        </w:div>
        <w:div w:id="50347157">
          <w:marLeft w:val="640"/>
          <w:marRight w:val="0"/>
          <w:marTop w:val="0"/>
          <w:marBottom w:val="0"/>
          <w:divBdr>
            <w:top w:val="none" w:sz="0" w:space="0" w:color="auto"/>
            <w:left w:val="none" w:sz="0" w:space="0" w:color="auto"/>
            <w:bottom w:val="none" w:sz="0" w:space="0" w:color="auto"/>
            <w:right w:val="none" w:sz="0" w:space="0" w:color="auto"/>
          </w:divBdr>
        </w:div>
        <w:div w:id="1165589920">
          <w:marLeft w:val="640"/>
          <w:marRight w:val="0"/>
          <w:marTop w:val="0"/>
          <w:marBottom w:val="0"/>
          <w:divBdr>
            <w:top w:val="none" w:sz="0" w:space="0" w:color="auto"/>
            <w:left w:val="none" w:sz="0" w:space="0" w:color="auto"/>
            <w:bottom w:val="none" w:sz="0" w:space="0" w:color="auto"/>
            <w:right w:val="none" w:sz="0" w:space="0" w:color="auto"/>
          </w:divBdr>
        </w:div>
        <w:div w:id="9796976">
          <w:marLeft w:val="640"/>
          <w:marRight w:val="0"/>
          <w:marTop w:val="0"/>
          <w:marBottom w:val="0"/>
          <w:divBdr>
            <w:top w:val="none" w:sz="0" w:space="0" w:color="auto"/>
            <w:left w:val="none" w:sz="0" w:space="0" w:color="auto"/>
            <w:bottom w:val="none" w:sz="0" w:space="0" w:color="auto"/>
            <w:right w:val="none" w:sz="0" w:space="0" w:color="auto"/>
          </w:divBdr>
        </w:div>
        <w:div w:id="1373188927">
          <w:marLeft w:val="640"/>
          <w:marRight w:val="0"/>
          <w:marTop w:val="0"/>
          <w:marBottom w:val="0"/>
          <w:divBdr>
            <w:top w:val="none" w:sz="0" w:space="0" w:color="auto"/>
            <w:left w:val="none" w:sz="0" w:space="0" w:color="auto"/>
            <w:bottom w:val="none" w:sz="0" w:space="0" w:color="auto"/>
            <w:right w:val="none" w:sz="0" w:space="0" w:color="auto"/>
          </w:divBdr>
        </w:div>
        <w:div w:id="2114473867">
          <w:marLeft w:val="640"/>
          <w:marRight w:val="0"/>
          <w:marTop w:val="0"/>
          <w:marBottom w:val="0"/>
          <w:divBdr>
            <w:top w:val="none" w:sz="0" w:space="0" w:color="auto"/>
            <w:left w:val="none" w:sz="0" w:space="0" w:color="auto"/>
            <w:bottom w:val="none" w:sz="0" w:space="0" w:color="auto"/>
            <w:right w:val="none" w:sz="0" w:space="0" w:color="auto"/>
          </w:divBdr>
        </w:div>
        <w:div w:id="633605436">
          <w:marLeft w:val="640"/>
          <w:marRight w:val="0"/>
          <w:marTop w:val="0"/>
          <w:marBottom w:val="0"/>
          <w:divBdr>
            <w:top w:val="none" w:sz="0" w:space="0" w:color="auto"/>
            <w:left w:val="none" w:sz="0" w:space="0" w:color="auto"/>
            <w:bottom w:val="none" w:sz="0" w:space="0" w:color="auto"/>
            <w:right w:val="none" w:sz="0" w:space="0" w:color="auto"/>
          </w:divBdr>
        </w:div>
        <w:div w:id="802962526">
          <w:marLeft w:val="640"/>
          <w:marRight w:val="0"/>
          <w:marTop w:val="0"/>
          <w:marBottom w:val="0"/>
          <w:divBdr>
            <w:top w:val="none" w:sz="0" w:space="0" w:color="auto"/>
            <w:left w:val="none" w:sz="0" w:space="0" w:color="auto"/>
            <w:bottom w:val="none" w:sz="0" w:space="0" w:color="auto"/>
            <w:right w:val="none" w:sz="0" w:space="0" w:color="auto"/>
          </w:divBdr>
        </w:div>
        <w:div w:id="1772622567">
          <w:marLeft w:val="640"/>
          <w:marRight w:val="0"/>
          <w:marTop w:val="0"/>
          <w:marBottom w:val="0"/>
          <w:divBdr>
            <w:top w:val="none" w:sz="0" w:space="0" w:color="auto"/>
            <w:left w:val="none" w:sz="0" w:space="0" w:color="auto"/>
            <w:bottom w:val="none" w:sz="0" w:space="0" w:color="auto"/>
            <w:right w:val="none" w:sz="0" w:space="0" w:color="auto"/>
          </w:divBdr>
        </w:div>
        <w:div w:id="1005016763">
          <w:marLeft w:val="640"/>
          <w:marRight w:val="0"/>
          <w:marTop w:val="0"/>
          <w:marBottom w:val="0"/>
          <w:divBdr>
            <w:top w:val="none" w:sz="0" w:space="0" w:color="auto"/>
            <w:left w:val="none" w:sz="0" w:space="0" w:color="auto"/>
            <w:bottom w:val="none" w:sz="0" w:space="0" w:color="auto"/>
            <w:right w:val="none" w:sz="0" w:space="0" w:color="auto"/>
          </w:divBdr>
        </w:div>
        <w:div w:id="1808815707">
          <w:marLeft w:val="640"/>
          <w:marRight w:val="0"/>
          <w:marTop w:val="0"/>
          <w:marBottom w:val="0"/>
          <w:divBdr>
            <w:top w:val="none" w:sz="0" w:space="0" w:color="auto"/>
            <w:left w:val="none" w:sz="0" w:space="0" w:color="auto"/>
            <w:bottom w:val="none" w:sz="0" w:space="0" w:color="auto"/>
            <w:right w:val="none" w:sz="0" w:space="0" w:color="auto"/>
          </w:divBdr>
        </w:div>
        <w:div w:id="257296987">
          <w:marLeft w:val="640"/>
          <w:marRight w:val="0"/>
          <w:marTop w:val="0"/>
          <w:marBottom w:val="0"/>
          <w:divBdr>
            <w:top w:val="none" w:sz="0" w:space="0" w:color="auto"/>
            <w:left w:val="none" w:sz="0" w:space="0" w:color="auto"/>
            <w:bottom w:val="none" w:sz="0" w:space="0" w:color="auto"/>
            <w:right w:val="none" w:sz="0" w:space="0" w:color="auto"/>
          </w:divBdr>
        </w:div>
        <w:div w:id="1056660150">
          <w:marLeft w:val="640"/>
          <w:marRight w:val="0"/>
          <w:marTop w:val="0"/>
          <w:marBottom w:val="0"/>
          <w:divBdr>
            <w:top w:val="none" w:sz="0" w:space="0" w:color="auto"/>
            <w:left w:val="none" w:sz="0" w:space="0" w:color="auto"/>
            <w:bottom w:val="none" w:sz="0" w:space="0" w:color="auto"/>
            <w:right w:val="none" w:sz="0" w:space="0" w:color="auto"/>
          </w:divBdr>
        </w:div>
        <w:div w:id="481123414">
          <w:marLeft w:val="640"/>
          <w:marRight w:val="0"/>
          <w:marTop w:val="0"/>
          <w:marBottom w:val="0"/>
          <w:divBdr>
            <w:top w:val="none" w:sz="0" w:space="0" w:color="auto"/>
            <w:left w:val="none" w:sz="0" w:space="0" w:color="auto"/>
            <w:bottom w:val="none" w:sz="0" w:space="0" w:color="auto"/>
            <w:right w:val="none" w:sz="0" w:space="0" w:color="auto"/>
          </w:divBdr>
        </w:div>
        <w:div w:id="1925383419">
          <w:marLeft w:val="640"/>
          <w:marRight w:val="0"/>
          <w:marTop w:val="0"/>
          <w:marBottom w:val="0"/>
          <w:divBdr>
            <w:top w:val="none" w:sz="0" w:space="0" w:color="auto"/>
            <w:left w:val="none" w:sz="0" w:space="0" w:color="auto"/>
            <w:bottom w:val="none" w:sz="0" w:space="0" w:color="auto"/>
            <w:right w:val="none" w:sz="0" w:space="0" w:color="auto"/>
          </w:divBdr>
        </w:div>
        <w:div w:id="553348981">
          <w:marLeft w:val="640"/>
          <w:marRight w:val="0"/>
          <w:marTop w:val="0"/>
          <w:marBottom w:val="0"/>
          <w:divBdr>
            <w:top w:val="none" w:sz="0" w:space="0" w:color="auto"/>
            <w:left w:val="none" w:sz="0" w:space="0" w:color="auto"/>
            <w:bottom w:val="none" w:sz="0" w:space="0" w:color="auto"/>
            <w:right w:val="none" w:sz="0" w:space="0" w:color="auto"/>
          </w:divBdr>
        </w:div>
        <w:div w:id="2092241001">
          <w:marLeft w:val="640"/>
          <w:marRight w:val="0"/>
          <w:marTop w:val="0"/>
          <w:marBottom w:val="0"/>
          <w:divBdr>
            <w:top w:val="none" w:sz="0" w:space="0" w:color="auto"/>
            <w:left w:val="none" w:sz="0" w:space="0" w:color="auto"/>
            <w:bottom w:val="none" w:sz="0" w:space="0" w:color="auto"/>
            <w:right w:val="none" w:sz="0" w:space="0" w:color="auto"/>
          </w:divBdr>
        </w:div>
        <w:div w:id="405956748">
          <w:marLeft w:val="640"/>
          <w:marRight w:val="0"/>
          <w:marTop w:val="0"/>
          <w:marBottom w:val="0"/>
          <w:divBdr>
            <w:top w:val="none" w:sz="0" w:space="0" w:color="auto"/>
            <w:left w:val="none" w:sz="0" w:space="0" w:color="auto"/>
            <w:bottom w:val="none" w:sz="0" w:space="0" w:color="auto"/>
            <w:right w:val="none" w:sz="0" w:space="0" w:color="auto"/>
          </w:divBdr>
        </w:div>
        <w:div w:id="1662466438">
          <w:marLeft w:val="640"/>
          <w:marRight w:val="0"/>
          <w:marTop w:val="0"/>
          <w:marBottom w:val="0"/>
          <w:divBdr>
            <w:top w:val="none" w:sz="0" w:space="0" w:color="auto"/>
            <w:left w:val="none" w:sz="0" w:space="0" w:color="auto"/>
            <w:bottom w:val="none" w:sz="0" w:space="0" w:color="auto"/>
            <w:right w:val="none" w:sz="0" w:space="0" w:color="auto"/>
          </w:divBdr>
        </w:div>
        <w:div w:id="1724213894">
          <w:marLeft w:val="640"/>
          <w:marRight w:val="0"/>
          <w:marTop w:val="0"/>
          <w:marBottom w:val="0"/>
          <w:divBdr>
            <w:top w:val="none" w:sz="0" w:space="0" w:color="auto"/>
            <w:left w:val="none" w:sz="0" w:space="0" w:color="auto"/>
            <w:bottom w:val="none" w:sz="0" w:space="0" w:color="auto"/>
            <w:right w:val="none" w:sz="0" w:space="0" w:color="auto"/>
          </w:divBdr>
        </w:div>
        <w:div w:id="961769825">
          <w:marLeft w:val="640"/>
          <w:marRight w:val="0"/>
          <w:marTop w:val="0"/>
          <w:marBottom w:val="0"/>
          <w:divBdr>
            <w:top w:val="none" w:sz="0" w:space="0" w:color="auto"/>
            <w:left w:val="none" w:sz="0" w:space="0" w:color="auto"/>
            <w:bottom w:val="none" w:sz="0" w:space="0" w:color="auto"/>
            <w:right w:val="none" w:sz="0" w:space="0" w:color="auto"/>
          </w:divBdr>
        </w:div>
        <w:div w:id="869101665">
          <w:marLeft w:val="640"/>
          <w:marRight w:val="0"/>
          <w:marTop w:val="0"/>
          <w:marBottom w:val="0"/>
          <w:divBdr>
            <w:top w:val="none" w:sz="0" w:space="0" w:color="auto"/>
            <w:left w:val="none" w:sz="0" w:space="0" w:color="auto"/>
            <w:bottom w:val="none" w:sz="0" w:space="0" w:color="auto"/>
            <w:right w:val="none" w:sz="0" w:space="0" w:color="auto"/>
          </w:divBdr>
        </w:div>
        <w:div w:id="1777628394">
          <w:marLeft w:val="640"/>
          <w:marRight w:val="0"/>
          <w:marTop w:val="0"/>
          <w:marBottom w:val="0"/>
          <w:divBdr>
            <w:top w:val="none" w:sz="0" w:space="0" w:color="auto"/>
            <w:left w:val="none" w:sz="0" w:space="0" w:color="auto"/>
            <w:bottom w:val="none" w:sz="0" w:space="0" w:color="auto"/>
            <w:right w:val="none" w:sz="0" w:space="0" w:color="auto"/>
          </w:divBdr>
        </w:div>
        <w:div w:id="1657226581">
          <w:marLeft w:val="640"/>
          <w:marRight w:val="0"/>
          <w:marTop w:val="0"/>
          <w:marBottom w:val="0"/>
          <w:divBdr>
            <w:top w:val="none" w:sz="0" w:space="0" w:color="auto"/>
            <w:left w:val="none" w:sz="0" w:space="0" w:color="auto"/>
            <w:bottom w:val="none" w:sz="0" w:space="0" w:color="auto"/>
            <w:right w:val="none" w:sz="0" w:space="0" w:color="auto"/>
          </w:divBdr>
        </w:div>
        <w:div w:id="2069259645">
          <w:marLeft w:val="640"/>
          <w:marRight w:val="0"/>
          <w:marTop w:val="0"/>
          <w:marBottom w:val="0"/>
          <w:divBdr>
            <w:top w:val="none" w:sz="0" w:space="0" w:color="auto"/>
            <w:left w:val="none" w:sz="0" w:space="0" w:color="auto"/>
            <w:bottom w:val="none" w:sz="0" w:space="0" w:color="auto"/>
            <w:right w:val="none" w:sz="0" w:space="0" w:color="auto"/>
          </w:divBdr>
        </w:div>
        <w:div w:id="330842301">
          <w:marLeft w:val="640"/>
          <w:marRight w:val="0"/>
          <w:marTop w:val="0"/>
          <w:marBottom w:val="0"/>
          <w:divBdr>
            <w:top w:val="none" w:sz="0" w:space="0" w:color="auto"/>
            <w:left w:val="none" w:sz="0" w:space="0" w:color="auto"/>
            <w:bottom w:val="none" w:sz="0" w:space="0" w:color="auto"/>
            <w:right w:val="none" w:sz="0" w:space="0" w:color="auto"/>
          </w:divBdr>
        </w:div>
        <w:div w:id="906499054">
          <w:marLeft w:val="640"/>
          <w:marRight w:val="0"/>
          <w:marTop w:val="0"/>
          <w:marBottom w:val="0"/>
          <w:divBdr>
            <w:top w:val="none" w:sz="0" w:space="0" w:color="auto"/>
            <w:left w:val="none" w:sz="0" w:space="0" w:color="auto"/>
            <w:bottom w:val="none" w:sz="0" w:space="0" w:color="auto"/>
            <w:right w:val="none" w:sz="0" w:space="0" w:color="auto"/>
          </w:divBdr>
        </w:div>
        <w:div w:id="711000589">
          <w:marLeft w:val="640"/>
          <w:marRight w:val="0"/>
          <w:marTop w:val="0"/>
          <w:marBottom w:val="0"/>
          <w:divBdr>
            <w:top w:val="none" w:sz="0" w:space="0" w:color="auto"/>
            <w:left w:val="none" w:sz="0" w:space="0" w:color="auto"/>
            <w:bottom w:val="none" w:sz="0" w:space="0" w:color="auto"/>
            <w:right w:val="none" w:sz="0" w:space="0" w:color="auto"/>
          </w:divBdr>
        </w:div>
        <w:div w:id="1208833403">
          <w:marLeft w:val="640"/>
          <w:marRight w:val="0"/>
          <w:marTop w:val="0"/>
          <w:marBottom w:val="0"/>
          <w:divBdr>
            <w:top w:val="none" w:sz="0" w:space="0" w:color="auto"/>
            <w:left w:val="none" w:sz="0" w:space="0" w:color="auto"/>
            <w:bottom w:val="none" w:sz="0" w:space="0" w:color="auto"/>
            <w:right w:val="none" w:sz="0" w:space="0" w:color="auto"/>
          </w:divBdr>
        </w:div>
        <w:div w:id="55514357">
          <w:marLeft w:val="640"/>
          <w:marRight w:val="0"/>
          <w:marTop w:val="0"/>
          <w:marBottom w:val="0"/>
          <w:divBdr>
            <w:top w:val="none" w:sz="0" w:space="0" w:color="auto"/>
            <w:left w:val="none" w:sz="0" w:space="0" w:color="auto"/>
            <w:bottom w:val="none" w:sz="0" w:space="0" w:color="auto"/>
            <w:right w:val="none" w:sz="0" w:space="0" w:color="auto"/>
          </w:divBdr>
        </w:div>
        <w:div w:id="2003971781">
          <w:marLeft w:val="640"/>
          <w:marRight w:val="0"/>
          <w:marTop w:val="0"/>
          <w:marBottom w:val="0"/>
          <w:divBdr>
            <w:top w:val="none" w:sz="0" w:space="0" w:color="auto"/>
            <w:left w:val="none" w:sz="0" w:space="0" w:color="auto"/>
            <w:bottom w:val="none" w:sz="0" w:space="0" w:color="auto"/>
            <w:right w:val="none" w:sz="0" w:space="0" w:color="auto"/>
          </w:divBdr>
        </w:div>
        <w:div w:id="1259409597">
          <w:marLeft w:val="640"/>
          <w:marRight w:val="0"/>
          <w:marTop w:val="0"/>
          <w:marBottom w:val="0"/>
          <w:divBdr>
            <w:top w:val="none" w:sz="0" w:space="0" w:color="auto"/>
            <w:left w:val="none" w:sz="0" w:space="0" w:color="auto"/>
            <w:bottom w:val="none" w:sz="0" w:space="0" w:color="auto"/>
            <w:right w:val="none" w:sz="0" w:space="0" w:color="auto"/>
          </w:divBdr>
        </w:div>
        <w:div w:id="693194631">
          <w:marLeft w:val="640"/>
          <w:marRight w:val="0"/>
          <w:marTop w:val="0"/>
          <w:marBottom w:val="0"/>
          <w:divBdr>
            <w:top w:val="none" w:sz="0" w:space="0" w:color="auto"/>
            <w:left w:val="none" w:sz="0" w:space="0" w:color="auto"/>
            <w:bottom w:val="none" w:sz="0" w:space="0" w:color="auto"/>
            <w:right w:val="none" w:sz="0" w:space="0" w:color="auto"/>
          </w:divBdr>
        </w:div>
      </w:divsChild>
    </w:div>
    <w:div w:id="33585507">
      <w:bodyDiv w:val="1"/>
      <w:marLeft w:val="0"/>
      <w:marRight w:val="0"/>
      <w:marTop w:val="0"/>
      <w:marBottom w:val="0"/>
      <w:divBdr>
        <w:top w:val="none" w:sz="0" w:space="0" w:color="auto"/>
        <w:left w:val="none" w:sz="0" w:space="0" w:color="auto"/>
        <w:bottom w:val="none" w:sz="0" w:space="0" w:color="auto"/>
        <w:right w:val="none" w:sz="0" w:space="0" w:color="auto"/>
      </w:divBdr>
      <w:divsChild>
        <w:div w:id="245774965">
          <w:marLeft w:val="640"/>
          <w:marRight w:val="0"/>
          <w:marTop w:val="0"/>
          <w:marBottom w:val="0"/>
          <w:divBdr>
            <w:top w:val="none" w:sz="0" w:space="0" w:color="auto"/>
            <w:left w:val="none" w:sz="0" w:space="0" w:color="auto"/>
            <w:bottom w:val="none" w:sz="0" w:space="0" w:color="auto"/>
            <w:right w:val="none" w:sz="0" w:space="0" w:color="auto"/>
          </w:divBdr>
        </w:div>
        <w:div w:id="681398605">
          <w:marLeft w:val="640"/>
          <w:marRight w:val="0"/>
          <w:marTop w:val="0"/>
          <w:marBottom w:val="0"/>
          <w:divBdr>
            <w:top w:val="none" w:sz="0" w:space="0" w:color="auto"/>
            <w:left w:val="none" w:sz="0" w:space="0" w:color="auto"/>
            <w:bottom w:val="none" w:sz="0" w:space="0" w:color="auto"/>
            <w:right w:val="none" w:sz="0" w:space="0" w:color="auto"/>
          </w:divBdr>
        </w:div>
        <w:div w:id="589393234">
          <w:marLeft w:val="640"/>
          <w:marRight w:val="0"/>
          <w:marTop w:val="0"/>
          <w:marBottom w:val="0"/>
          <w:divBdr>
            <w:top w:val="none" w:sz="0" w:space="0" w:color="auto"/>
            <w:left w:val="none" w:sz="0" w:space="0" w:color="auto"/>
            <w:bottom w:val="none" w:sz="0" w:space="0" w:color="auto"/>
            <w:right w:val="none" w:sz="0" w:space="0" w:color="auto"/>
          </w:divBdr>
        </w:div>
        <w:div w:id="444538617">
          <w:marLeft w:val="640"/>
          <w:marRight w:val="0"/>
          <w:marTop w:val="0"/>
          <w:marBottom w:val="0"/>
          <w:divBdr>
            <w:top w:val="none" w:sz="0" w:space="0" w:color="auto"/>
            <w:left w:val="none" w:sz="0" w:space="0" w:color="auto"/>
            <w:bottom w:val="none" w:sz="0" w:space="0" w:color="auto"/>
            <w:right w:val="none" w:sz="0" w:space="0" w:color="auto"/>
          </w:divBdr>
        </w:div>
        <w:div w:id="1461411417">
          <w:marLeft w:val="640"/>
          <w:marRight w:val="0"/>
          <w:marTop w:val="0"/>
          <w:marBottom w:val="0"/>
          <w:divBdr>
            <w:top w:val="none" w:sz="0" w:space="0" w:color="auto"/>
            <w:left w:val="none" w:sz="0" w:space="0" w:color="auto"/>
            <w:bottom w:val="none" w:sz="0" w:space="0" w:color="auto"/>
            <w:right w:val="none" w:sz="0" w:space="0" w:color="auto"/>
          </w:divBdr>
        </w:div>
        <w:div w:id="781532556">
          <w:marLeft w:val="640"/>
          <w:marRight w:val="0"/>
          <w:marTop w:val="0"/>
          <w:marBottom w:val="0"/>
          <w:divBdr>
            <w:top w:val="none" w:sz="0" w:space="0" w:color="auto"/>
            <w:left w:val="none" w:sz="0" w:space="0" w:color="auto"/>
            <w:bottom w:val="none" w:sz="0" w:space="0" w:color="auto"/>
            <w:right w:val="none" w:sz="0" w:space="0" w:color="auto"/>
          </w:divBdr>
        </w:div>
        <w:div w:id="1187597931">
          <w:marLeft w:val="640"/>
          <w:marRight w:val="0"/>
          <w:marTop w:val="0"/>
          <w:marBottom w:val="0"/>
          <w:divBdr>
            <w:top w:val="none" w:sz="0" w:space="0" w:color="auto"/>
            <w:left w:val="none" w:sz="0" w:space="0" w:color="auto"/>
            <w:bottom w:val="none" w:sz="0" w:space="0" w:color="auto"/>
            <w:right w:val="none" w:sz="0" w:space="0" w:color="auto"/>
          </w:divBdr>
        </w:div>
        <w:div w:id="159279801">
          <w:marLeft w:val="640"/>
          <w:marRight w:val="0"/>
          <w:marTop w:val="0"/>
          <w:marBottom w:val="0"/>
          <w:divBdr>
            <w:top w:val="none" w:sz="0" w:space="0" w:color="auto"/>
            <w:left w:val="none" w:sz="0" w:space="0" w:color="auto"/>
            <w:bottom w:val="none" w:sz="0" w:space="0" w:color="auto"/>
            <w:right w:val="none" w:sz="0" w:space="0" w:color="auto"/>
          </w:divBdr>
        </w:div>
        <w:div w:id="1981567468">
          <w:marLeft w:val="640"/>
          <w:marRight w:val="0"/>
          <w:marTop w:val="0"/>
          <w:marBottom w:val="0"/>
          <w:divBdr>
            <w:top w:val="none" w:sz="0" w:space="0" w:color="auto"/>
            <w:left w:val="none" w:sz="0" w:space="0" w:color="auto"/>
            <w:bottom w:val="none" w:sz="0" w:space="0" w:color="auto"/>
            <w:right w:val="none" w:sz="0" w:space="0" w:color="auto"/>
          </w:divBdr>
        </w:div>
        <w:div w:id="1534463569">
          <w:marLeft w:val="640"/>
          <w:marRight w:val="0"/>
          <w:marTop w:val="0"/>
          <w:marBottom w:val="0"/>
          <w:divBdr>
            <w:top w:val="none" w:sz="0" w:space="0" w:color="auto"/>
            <w:left w:val="none" w:sz="0" w:space="0" w:color="auto"/>
            <w:bottom w:val="none" w:sz="0" w:space="0" w:color="auto"/>
            <w:right w:val="none" w:sz="0" w:space="0" w:color="auto"/>
          </w:divBdr>
        </w:div>
        <w:div w:id="944927357">
          <w:marLeft w:val="640"/>
          <w:marRight w:val="0"/>
          <w:marTop w:val="0"/>
          <w:marBottom w:val="0"/>
          <w:divBdr>
            <w:top w:val="none" w:sz="0" w:space="0" w:color="auto"/>
            <w:left w:val="none" w:sz="0" w:space="0" w:color="auto"/>
            <w:bottom w:val="none" w:sz="0" w:space="0" w:color="auto"/>
            <w:right w:val="none" w:sz="0" w:space="0" w:color="auto"/>
          </w:divBdr>
        </w:div>
        <w:div w:id="1193034534">
          <w:marLeft w:val="640"/>
          <w:marRight w:val="0"/>
          <w:marTop w:val="0"/>
          <w:marBottom w:val="0"/>
          <w:divBdr>
            <w:top w:val="none" w:sz="0" w:space="0" w:color="auto"/>
            <w:left w:val="none" w:sz="0" w:space="0" w:color="auto"/>
            <w:bottom w:val="none" w:sz="0" w:space="0" w:color="auto"/>
            <w:right w:val="none" w:sz="0" w:space="0" w:color="auto"/>
          </w:divBdr>
        </w:div>
        <w:div w:id="465045278">
          <w:marLeft w:val="640"/>
          <w:marRight w:val="0"/>
          <w:marTop w:val="0"/>
          <w:marBottom w:val="0"/>
          <w:divBdr>
            <w:top w:val="none" w:sz="0" w:space="0" w:color="auto"/>
            <w:left w:val="none" w:sz="0" w:space="0" w:color="auto"/>
            <w:bottom w:val="none" w:sz="0" w:space="0" w:color="auto"/>
            <w:right w:val="none" w:sz="0" w:space="0" w:color="auto"/>
          </w:divBdr>
        </w:div>
        <w:div w:id="154078947">
          <w:marLeft w:val="640"/>
          <w:marRight w:val="0"/>
          <w:marTop w:val="0"/>
          <w:marBottom w:val="0"/>
          <w:divBdr>
            <w:top w:val="none" w:sz="0" w:space="0" w:color="auto"/>
            <w:left w:val="none" w:sz="0" w:space="0" w:color="auto"/>
            <w:bottom w:val="none" w:sz="0" w:space="0" w:color="auto"/>
            <w:right w:val="none" w:sz="0" w:space="0" w:color="auto"/>
          </w:divBdr>
        </w:div>
        <w:div w:id="900138004">
          <w:marLeft w:val="640"/>
          <w:marRight w:val="0"/>
          <w:marTop w:val="0"/>
          <w:marBottom w:val="0"/>
          <w:divBdr>
            <w:top w:val="none" w:sz="0" w:space="0" w:color="auto"/>
            <w:left w:val="none" w:sz="0" w:space="0" w:color="auto"/>
            <w:bottom w:val="none" w:sz="0" w:space="0" w:color="auto"/>
            <w:right w:val="none" w:sz="0" w:space="0" w:color="auto"/>
          </w:divBdr>
        </w:div>
        <w:div w:id="1793748859">
          <w:marLeft w:val="640"/>
          <w:marRight w:val="0"/>
          <w:marTop w:val="0"/>
          <w:marBottom w:val="0"/>
          <w:divBdr>
            <w:top w:val="none" w:sz="0" w:space="0" w:color="auto"/>
            <w:left w:val="none" w:sz="0" w:space="0" w:color="auto"/>
            <w:bottom w:val="none" w:sz="0" w:space="0" w:color="auto"/>
            <w:right w:val="none" w:sz="0" w:space="0" w:color="auto"/>
          </w:divBdr>
        </w:div>
        <w:div w:id="1871139148">
          <w:marLeft w:val="640"/>
          <w:marRight w:val="0"/>
          <w:marTop w:val="0"/>
          <w:marBottom w:val="0"/>
          <w:divBdr>
            <w:top w:val="none" w:sz="0" w:space="0" w:color="auto"/>
            <w:left w:val="none" w:sz="0" w:space="0" w:color="auto"/>
            <w:bottom w:val="none" w:sz="0" w:space="0" w:color="auto"/>
            <w:right w:val="none" w:sz="0" w:space="0" w:color="auto"/>
          </w:divBdr>
        </w:div>
        <w:div w:id="1671639136">
          <w:marLeft w:val="640"/>
          <w:marRight w:val="0"/>
          <w:marTop w:val="0"/>
          <w:marBottom w:val="0"/>
          <w:divBdr>
            <w:top w:val="none" w:sz="0" w:space="0" w:color="auto"/>
            <w:left w:val="none" w:sz="0" w:space="0" w:color="auto"/>
            <w:bottom w:val="none" w:sz="0" w:space="0" w:color="auto"/>
            <w:right w:val="none" w:sz="0" w:space="0" w:color="auto"/>
          </w:divBdr>
        </w:div>
        <w:div w:id="2067988852">
          <w:marLeft w:val="640"/>
          <w:marRight w:val="0"/>
          <w:marTop w:val="0"/>
          <w:marBottom w:val="0"/>
          <w:divBdr>
            <w:top w:val="none" w:sz="0" w:space="0" w:color="auto"/>
            <w:left w:val="none" w:sz="0" w:space="0" w:color="auto"/>
            <w:bottom w:val="none" w:sz="0" w:space="0" w:color="auto"/>
            <w:right w:val="none" w:sz="0" w:space="0" w:color="auto"/>
          </w:divBdr>
        </w:div>
        <w:div w:id="1215434822">
          <w:marLeft w:val="640"/>
          <w:marRight w:val="0"/>
          <w:marTop w:val="0"/>
          <w:marBottom w:val="0"/>
          <w:divBdr>
            <w:top w:val="none" w:sz="0" w:space="0" w:color="auto"/>
            <w:left w:val="none" w:sz="0" w:space="0" w:color="auto"/>
            <w:bottom w:val="none" w:sz="0" w:space="0" w:color="auto"/>
            <w:right w:val="none" w:sz="0" w:space="0" w:color="auto"/>
          </w:divBdr>
        </w:div>
        <w:div w:id="1301573572">
          <w:marLeft w:val="640"/>
          <w:marRight w:val="0"/>
          <w:marTop w:val="0"/>
          <w:marBottom w:val="0"/>
          <w:divBdr>
            <w:top w:val="none" w:sz="0" w:space="0" w:color="auto"/>
            <w:left w:val="none" w:sz="0" w:space="0" w:color="auto"/>
            <w:bottom w:val="none" w:sz="0" w:space="0" w:color="auto"/>
            <w:right w:val="none" w:sz="0" w:space="0" w:color="auto"/>
          </w:divBdr>
        </w:div>
        <w:div w:id="1360623940">
          <w:marLeft w:val="640"/>
          <w:marRight w:val="0"/>
          <w:marTop w:val="0"/>
          <w:marBottom w:val="0"/>
          <w:divBdr>
            <w:top w:val="none" w:sz="0" w:space="0" w:color="auto"/>
            <w:left w:val="none" w:sz="0" w:space="0" w:color="auto"/>
            <w:bottom w:val="none" w:sz="0" w:space="0" w:color="auto"/>
            <w:right w:val="none" w:sz="0" w:space="0" w:color="auto"/>
          </w:divBdr>
        </w:div>
        <w:div w:id="1313485148">
          <w:marLeft w:val="640"/>
          <w:marRight w:val="0"/>
          <w:marTop w:val="0"/>
          <w:marBottom w:val="0"/>
          <w:divBdr>
            <w:top w:val="none" w:sz="0" w:space="0" w:color="auto"/>
            <w:left w:val="none" w:sz="0" w:space="0" w:color="auto"/>
            <w:bottom w:val="none" w:sz="0" w:space="0" w:color="auto"/>
            <w:right w:val="none" w:sz="0" w:space="0" w:color="auto"/>
          </w:divBdr>
        </w:div>
        <w:div w:id="1023629869">
          <w:marLeft w:val="640"/>
          <w:marRight w:val="0"/>
          <w:marTop w:val="0"/>
          <w:marBottom w:val="0"/>
          <w:divBdr>
            <w:top w:val="none" w:sz="0" w:space="0" w:color="auto"/>
            <w:left w:val="none" w:sz="0" w:space="0" w:color="auto"/>
            <w:bottom w:val="none" w:sz="0" w:space="0" w:color="auto"/>
            <w:right w:val="none" w:sz="0" w:space="0" w:color="auto"/>
          </w:divBdr>
        </w:div>
        <w:div w:id="237178363">
          <w:marLeft w:val="640"/>
          <w:marRight w:val="0"/>
          <w:marTop w:val="0"/>
          <w:marBottom w:val="0"/>
          <w:divBdr>
            <w:top w:val="none" w:sz="0" w:space="0" w:color="auto"/>
            <w:left w:val="none" w:sz="0" w:space="0" w:color="auto"/>
            <w:bottom w:val="none" w:sz="0" w:space="0" w:color="auto"/>
            <w:right w:val="none" w:sz="0" w:space="0" w:color="auto"/>
          </w:divBdr>
        </w:div>
        <w:div w:id="1710372896">
          <w:marLeft w:val="640"/>
          <w:marRight w:val="0"/>
          <w:marTop w:val="0"/>
          <w:marBottom w:val="0"/>
          <w:divBdr>
            <w:top w:val="none" w:sz="0" w:space="0" w:color="auto"/>
            <w:left w:val="none" w:sz="0" w:space="0" w:color="auto"/>
            <w:bottom w:val="none" w:sz="0" w:space="0" w:color="auto"/>
            <w:right w:val="none" w:sz="0" w:space="0" w:color="auto"/>
          </w:divBdr>
        </w:div>
        <w:div w:id="1088500148">
          <w:marLeft w:val="640"/>
          <w:marRight w:val="0"/>
          <w:marTop w:val="0"/>
          <w:marBottom w:val="0"/>
          <w:divBdr>
            <w:top w:val="none" w:sz="0" w:space="0" w:color="auto"/>
            <w:left w:val="none" w:sz="0" w:space="0" w:color="auto"/>
            <w:bottom w:val="none" w:sz="0" w:space="0" w:color="auto"/>
            <w:right w:val="none" w:sz="0" w:space="0" w:color="auto"/>
          </w:divBdr>
        </w:div>
        <w:div w:id="1400320691">
          <w:marLeft w:val="640"/>
          <w:marRight w:val="0"/>
          <w:marTop w:val="0"/>
          <w:marBottom w:val="0"/>
          <w:divBdr>
            <w:top w:val="none" w:sz="0" w:space="0" w:color="auto"/>
            <w:left w:val="none" w:sz="0" w:space="0" w:color="auto"/>
            <w:bottom w:val="none" w:sz="0" w:space="0" w:color="auto"/>
            <w:right w:val="none" w:sz="0" w:space="0" w:color="auto"/>
          </w:divBdr>
        </w:div>
        <w:div w:id="156575514">
          <w:marLeft w:val="640"/>
          <w:marRight w:val="0"/>
          <w:marTop w:val="0"/>
          <w:marBottom w:val="0"/>
          <w:divBdr>
            <w:top w:val="none" w:sz="0" w:space="0" w:color="auto"/>
            <w:left w:val="none" w:sz="0" w:space="0" w:color="auto"/>
            <w:bottom w:val="none" w:sz="0" w:space="0" w:color="auto"/>
            <w:right w:val="none" w:sz="0" w:space="0" w:color="auto"/>
          </w:divBdr>
        </w:div>
        <w:div w:id="834304780">
          <w:marLeft w:val="640"/>
          <w:marRight w:val="0"/>
          <w:marTop w:val="0"/>
          <w:marBottom w:val="0"/>
          <w:divBdr>
            <w:top w:val="none" w:sz="0" w:space="0" w:color="auto"/>
            <w:left w:val="none" w:sz="0" w:space="0" w:color="auto"/>
            <w:bottom w:val="none" w:sz="0" w:space="0" w:color="auto"/>
            <w:right w:val="none" w:sz="0" w:space="0" w:color="auto"/>
          </w:divBdr>
        </w:div>
        <w:div w:id="673066729">
          <w:marLeft w:val="640"/>
          <w:marRight w:val="0"/>
          <w:marTop w:val="0"/>
          <w:marBottom w:val="0"/>
          <w:divBdr>
            <w:top w:val="none" w:sz="0" w:space="0" w:color="auto"/>
            <w:left w:val="none" w:sz="0" w:space="0" w:color="auto"/>
            <w:bottom w:val="none" w:sz="0" w:space="0" w:color="auto"/>
            <w:right w:val="none" w:sz="0" w:space="0" w:color="auto"/>
          </w:divBdr>
        </w:div>
        <w:div w:id="980885907">
          <w:marLeft w:val="640"/>
          <w:marRight w:val="0"/>
          <w:marTop w:val="0"/>
          <w:marBottom w:val="0"/>
          <w:divBdr>
            <w:top w:val="none" w:sz="0" w:space="0" w:color="auto"/>
            <w:left w:val="none" w:sz="0" w:space="0" w:color="auto"/>
            <w:bottom w:val="none" w:sz="0" w:space="0" w:color="auto"/>
            <w:right w:val="none" w:sz="0" w:space="0" w:color="auto"/>
          </w:divBdr>
        </w:div>
        <w:div w:id="217859074">
          <w:marLeft w:val="640"/>
          <w:marRight w:val="0"/>
          <w:marTop w:val="0"/>
          <w:marBottom w:val="0"/>
          <w:divBdr>
            <w:top w:val="none" w:sz="0" w:space="0" w:color="auto"/>
            <w:left w:val="none" w:sz="0" w:space="0" w:color="auto"/>
            <w:bottom w:val="none" w:sz="0" w:space="0" w:color="auto"/>
            <w:right w:val="none" w:sz="0" w:space="0" w:color="auto"/>
          </w:divBdr>
        </w:div>
        <w:div w:id="511265794">
          <w:marLeft w:val="640"/>
          <w:marRight w:val="0"/>
          <w:marTop w:val="0"/>
          <w:marBottom w:val="0"/>
          <w:divBdr>
            <w:top w:val="none" w:sz="0" w:space="0" w:color="auto"/>
            <w:left w:val="none" w:sz="0" w:space="0" w:color="auto"/>
            <w:bottom w:val="none" w:sz="0" w:space="0" w:color="auto"/>
            <w:right w:val="none" w:sz="0" w:space="0" w:color="auto"/>
          </w:divBdr>
        </w:div>
        <w:div w:id="35324684">
          <w:marLeft w:val="640"/>
          <w:marRight w:val="0"/>
          <w:marTop w:val="0"/>
          <w:marBottom w:val="0"/>
          <w:divBdr>
            <w:top w:val="none" w:sz="0" w:space="0" w:color="auto"/>
            <w:left w:val="none" w:sz="0" w:space="0" w:color="auto"/>
            <w:bottom w:val="none" w:sz="0" w:space="0" w:color="auto"/>
            <w:right w:val="none" w:sz="0" w:space="0" w:color="auto"/>
          </w:divBdr>
        </w:div>
        <w:div w:id="1912078986">
          <w:marLeft w:val="640"/>
          <w:marRight w:val="0"/>
          <w:marTop w:val="0"/>
          <w:marBottom w:val="0"/>
          <w:divBdr>
            <w:top w:val="none" w:sz="0" w:space="0" w:color="auto"/>
            <w:left w:val="none" w:sz="0" w:space="0" w:color="auto"/>
            <w:bottom w:val="none" w:sz="0" w:space="0" w:color="auto"/>
            <w:right w:val="none" w:sz="0" w:space="0" w:color="auto"/>
          </w:divBdr>
        </w:div>
        <w:div w:id="1844008134">
          <w:marLeft w:val="640"/>
          <w:marRight w:val="0"/>
          <w:marTop w:val="0"/>
          <w:marBottom w:val="0"/>
          <w:divBdr>
            <w:top w:val="none" w:sz="0" w:space="0" w:color="auto"/>
            <w:left w:val="none" w:sz="0" w:space="0" w:color="auto"/>
            <w:bottom w:val="none" w:sz="0" w:space="0" w:color="auto"/>
            <w:right w:val="none" w:sz="0" w:space="0" w:color="auto"/>
          </w:divBdr>
        </w:div>
        <w:div w:id="1225987362">
          <w:marLeft w:val="640"/>
          <w:marRight w:val="0"/>
          <w:marTop w:val="0"/>
          <w:marBottom w:val="0"/>
          <w:divBdr>
            <w:top w:val="none" w:sz="0" w:space="0" w:color="auto"/>
            <w:left w:val="none" w:sz="0" w:space="0" w:color="auto"/>
            <w:bottom w:val="none" w:sz="0" w:space="0" w:color="auto"/>
            <w:right w:val="none" w:sz="0" w:space="0" w:color="auto"/>
          </w:divBdr>
        </w:div>
        <w:div w:id="1339236610">
          <w:marLeft w:val="640"/>
          <w:marRight w:val="0"/>
          <w:marTop w:val="0"/>
          <w:marBottom w:val="0"/>
          <w:divBdr>
            <w:top w:val="none" w:sz="0" w:space="0" w:color="auto"/>
            <w:left w:val="none" w:sz="0" w:space="0" w:color="auto"/>
            <w:bottom w:val="none" w:sz="0" w:space="0" w:color="auto"/>
            <w:right w:val="none" w:sz="0" w:space="0" w:color="auto"/>
          </w:divBdr>
        </w:div>
        <w:div w:id="1771924290">
          <w:marLeft w:val="640"/>
          <w:marRight w:val="0"/>
          <w:marTop w:val="0"/>
          <w:marBottom w:val="0"/>
          <w:divBdr>
            <w:top w:val="none" w:sz="0" w:space="0" w:color="auto"/>
            <w:left w:val="none" w:sz="0" w:space="0" w:color="auto"/>
            <w:bottom w:val="none" w:sz="0" w:space="0" w:color="auto"/>
            <w:right w:val="none" w:sz="0" w:space="0" w:color="auto"/>
          </w:divBdr>
        </w:div>
        <w:div w:id="1547375193">
          <w:marLeft w:val="640"/>
          <w:marRight w:val="0"/>
          <w:marTop w:val="0"/>
          <w:marBottom w:val="0"/>
          <w:divBdr>
            <w:top w:val="none" w:sz="0" w:space="0" w:color="auto"/>
            <w:left w:val="none" w:sz="0" w:space="0" w:color="auto"/>
            <w:bottom w:val="none" w:sz="0" w:space="0" w:color="auto"/>
            <w:right w:val="none" w:sz="0" w:space="0" w:color="auto"/>
          </w:divBdr>
        </w:div>
        <w:div w:id="1901163220">
          <w:marLeft w:val="640"/>
          <w:marRight w:val="0"/>
          <w:marTop w:val="0"/>
          <w:marBottom w:val="0"/>
          <w:divBdr>
            <w:top w:val="none" w:sz="0" w:space="0" w:color="auto"/>
            <w:left w:val="none" w:sz="0" w:space="0" w:color="auto"/>
            <w:bottom w:val="none" w:sz="0" w:space="0" w:color="auto"/>
            <w:right w:val="none" w:sz="0" w:space="0" w:color="auto"/>
          </w:divBdr>
        </w:div>
        <w:div w:id="1472554151">
          <w:marLeft w:val="640"/>
          <w:marRight w:val="0"/>
          <w:marTop w:val="0"/>
          <w:marBottom w:val="0"/>
          <w:divBdr>
            <w:top w:val="none" w:sz="0" w:space="0" w:color="auto"/>
            <w:left w:val="none" w:sz="0" w:space="0" w:color="auto"/>
            <w:bottom w:val="none" w:sz="0" w:space="0" w:color="auto"/>
            <w:right w:val="none" w:sz="0" w:space="0" w:color="auto"/>
          </w:divBdr>
        </w:div>
        <w:div w:id="2119983082">
          <w:marLeft w:val="640"/>
          <w:marRight w:val="0"/>
          <w:marTop w:val="0"/>
          <w:marBottom w:val="0"/>
          <w:divBdr>
            <w:top w:val="none" w:sz="0" w:space="0" w:color="auto"/>
            <w:left w:val="none" w:sz="0" w:space="0" w:color="auto"/>
            <w:bottom w:val="none" w:sz="0" w:space="0" w:color="auto"/>
            <w:right w:val="none" w:sz="0" w:space="0" w:color="auto"/>
          </w:divBdr>
        </w:div>
        <w:div w:id="1228295802">
          <w:marLeft w:val="640"/>
          <w:marRight w:val="0"/>
          <w:marTop w:val="0"/>
          <w:marBottom w:val="0"/>
          <w:divBdr>
            <w:top w:val="none" w:sz="0" w:space="0" w:color="auto"/>
            <w:left w:val="none" w:sz="0" w:space="0" w:color="auto"/>
            <w:bottom w:val="none" w:sz="0" w:space="0" w:color="auto"/>
            <w:right w:val="none" w:sz="0" w:space="0" w:color="auto"/>
          </w:divBdr>
        </w:div>
        <w:div w:id="993413798">
          <w:marLeft w:val="640"/>
          <w:marRight w:val="0"/>
          <w:marTop w:val="0"/>
          <w:marBottom w:val="0"/>
          <w:divBdr>
            <w:top w:val="none" w:sz="0" w:space="0" w:color="auto"/>
            <w:left w:val="none" w:sz="0" w:space="0" w:color="auto"/>
            <w:bottom w:val="none" w:sz="0" w:space="0" w:color="auto"/>
            <w:right w:val="none" w:sz="0" w:space="0" w:color="auto"/>
          </w:divBdr>
        </w:div>
        <w:div w:id="1936402295">
          <w:marLeft w:val="640"/>
          <w:marRight w:val="0"/>
          <w:marTop w:val="0"/>
          <w:marBottom w:val="0"/>
          <w:divBdr>
            <w:top w:val="none" w:sz="0" w:space="0" w:color="auto"/>
            <w:left w:val="none" w:sz="0" w:space="0" w:color="auto"/>
            <w:bottom w:val="none" w:sz="0" w:space="0" w:color="auto"/>
            <w:right w:val="none" w:sz="0" w:space="0" w:color="auto"/>
          </w:divBdr>
        </w:div>
        <w:div w:id="436754103">
          <w:marLeft w:val="640"/>
          <w:marRight w:val="0"/>
          <w:marTop w:val="0"/>
          <w:marBottom w:val="0"/>
          <w:divBdr>
            <w:top w:val="none" w:sz="0" w:space="0" w:color="auto"/>
            <w:left w:val="none" w:sz="0" w:space="0" w:color="auto"/>
            <w:bottom w:val="none" w:sz="0" w:space="0" w:color="auto"/>
            <w:right w:val="none" w:sz="0" w:space="0" w:color="auto"/>
          </w:divBdr>
        </w:div>
        <w:div w:id="1106997750">
          <w:marLeft w:val="640"/>
          <w:marRight w:val="0"/>
          <w:marTop w:val="0"/>
          <w:marBottom w:val="0"/>
          <w:divBdr>
            <w:top w:val="none" w:sz="0" w:space="0" w:color="auto"/>
            <w:left w:val="none" w:sz="0" w:space="0" w:color="auto"/>
            <w:bottom w:val="none" w:sz="0" w:space="0" w:color="auto"/>
            <w:right w:val="none" w:sz="0" w:space="0" w:color="auto"/>
          </w:divBdr>
        </w:div>
        <w:div w:id="90980951">
          <w:marLeft w:val="640"/>
          <w:marRight w:val="0"/>
          <w:marTop w:val="0"/>
          <w:marBottom w:val="0"/>
          <w:divBdr>
            <w:top w:val="none" w:sz="0" w:space="0" w:color="auto"/>
            <w:left w:val="none" w:sz="0" w:space="0" w:color="auto"/>
            <w:bottom w:val="none" w:sz="0" w:space="0" w:color="auto"/>
            <w:right w:val="none" w:sz="0" w:space="0" w:color="auto"/>
          </w:divBdr>
        </w:div>
        <w:div w:id="276258062">
          <w:marLeft w:val="640"/>
          <w:marRight w:val="0"/>
          <w:marTop w:val="0"/>
          <w:marBottom w:val="0"/>
          <w:divBdr>
            <w:top w:val="none" w:sz="0" w:space="0" w:color="auto"/>
            <w:left w:val="none" w:sz="0" w:space="0" w:color="auto"/>
            <w:bottom w:val="none" w:sz="0" w:space="0" w:color="auto"/>
            <w:right w:val="none" w:sz="0" w:space="0" w:color="auto"/>
          </w:divBdr>
        </w:div>
        <w:div w:id="263615643">
          <w:marLeft w:val="640"/>
          <w:marRight w:val="0"/>
          <w:marTop w:val="0"/>
          <w:marBottom w:val="0"/>
          <w:divBdr>
            <w:top w:val="none" w:sz="0" w:space="0" w:color="auto"/>
            <w:left w:val="none" w:sz="0" w:space="0" w:color="auto"/>
            <w:bottom w:val="none" w:sz="0" w:space="0" w:color="auto"/>
            <w:right w:val="none" w:sz="0" w:space="0" w:color="auto"/>
          </w:divBdr>
        </w:div>
        <w:div w:id="159319008">
          <w:marLeft w:val="640"/>
          <w:marRight w:val="0"/>
          <w:marTop w:val="0"/>
          <w:marBottom w:val="0"/>
          <w:divBdr>
            <w:top w:val="none" w:sz="0" w:space="0" w:color="auto"/>
            <w:left w:val="none" w:sz="0" w:space="0" w:color="auto"/>
            <w:bottom w:val="none" w:sz="0" w:space="0" w:color="auto"/>
            <w:right w:val="none" w:sz="0" w:space="0" w:color="auto"/>
          </w:divBdr>
        </w:div>
        <w:div w:id="749039367">
          <w:marLeft w:val="640"/>
          <w:marRight w:val="0"/>
          <w:marTop w:val="0"/>
          <w:marBottom w:val="0"/>
          <w:divBdr>
            <w:top w:val="none" w:sz="0" w:space="0" w:color="auto"/>
            <w:left w:val="none" w:sz="0" w:space="0" w:color="auto"/>
            <w:bottom w:val="none" w:sz="0" w:space="0" w:color="auto"/>
            <w:right w:val="none" w:sz="0" w:space="0" w:color="auto"/>
          </w:divBdr>
        </w:div>
        <w:div w:id="1986737812">
          <w:marLeft w:val="640"/>
          <w:marRight w:val="0"/>
          <w:marTop w:val="0"/>
          <w:marBottom w:val="0"/>
          <w:divBdr>
            <w:top w:val="none" w:sz="0" w:space="0" w:color="auto"/>
            <w:left w:val="none" w:sz="0" w:space="0" w:color="auto"/>
            <w:bottom w:val="none" w:sz="0" w:space="0" w:color="auto"/>
            <w:right w:val="none" w:sz="0" w:space="0" w:color="auto"/>
          </w:divBdr>
        </w:div>
        <w:div w:id="1536889451">
          <w:marLeft w:val="640"/>
          <w:marRight w:val="0"/>
          <w:marTop w:val="0"/>
          <w:marBottom w:val="0"/>
          <w:divBdr>
            <w:top w:val="none" w:sz="0" w:space="0" w:color="auto"/>
            <w:left w:val="none" w:sz="0" w:space="0" w:color="auto"/>
            <w:bottom w:val="none" w:sz="0" w:space="0" w:color="auto"/>
            <w:right w:val="none" w:sz="0" w:space="0" w:color="auto"/>
          </w:divBdr>
        </w:div>
        <w:div w:id="221675212">
          <w:marLeft w:val="640"/>
          <w:marRight w:val="0"/>
          <w:marTop w:val="0"/>
          <w:marBottom w:val="0"/>
          <w:divBdr>
            <w:top w:val="none" w:sz="0" w:space="0" w:color="auto"/>
            <w:left w:val="none" w:sz="0" w:space="0" w:color="auto"/>
            <w:bottom w:val="none" w:sz="0" w:space="0" w:color="auto"/>
            <w:right w:val="none" w:sz="0" w:space="0" w:color="auto"/>
          </w:divBdr>
        </w:div>
        <w:div w:id="419722021">
          <w:marLeft w:val="640"/>
          <w:marRight w:val="0"/>
          <w:marTop w:val="0"/>
          <w:marBottom w:val="0"/>
          <w:divBdr>
            <w:top w:val="none" w:sz="0" w:space="0" w:color="auto"/>
            <w:left w:val="none" w:sz="0" w:space="0" w:color="auto"/>
            <w:bottom w:val="none" w:sz="0" w:space="0" w:color="auto"/>
            <w:right w:val="none" w:sz="0" w:space="0" w:color="auto"/>
          </w:divBdr>
        </w:div>
        <w:div w:id="87892192">
          <w:marLeft w:val="640"/>
          <w:marRight w:val="0"/>
          <w:marTop w:val="0"/>
          <w:marBottom w:val="0"/>
          <w:divBdr>
            <w:top w:val="none" w:sz="0" w:space="0" w:color="auto"/>
            <w:left w:val="none" w:sz="0" w:space="0" w:color="auto"/>
            <w:bottom w:val="none" w:sz="0" w:space="0" w:color="auto"/>
            <w:right w:val="none" w:sz="0" w:space="0" w:color="auto"/>
          </w:divBdr>
        </w:div>
        <w:div w:id="1387215572">
          <w:marLeft w:val="640"/>
          <w:marRight w:val="0"/>
          <w:marTop w:val="0"/>
          <w:marBottom w:val="0"/>
          <w:divBdr>
            <w:top w:val="none" w:sz="0" w:space="0" w:color="auto"/>
            <w:left w:val="none" w:sz="0" w:space="0" w:color="auto"/>
            <w:bottom w:val="none" w:sz="0" w:space="0" w:color="auto"/>
            <w:right w:val="none" w:sz="0" w:space="0" w:color="auto"/>
          </w:divBdr>
        </w:div>
        <w:div w:id="39402604">
          <w:marLeft w:val="640"/>
          <w:marRight w:val="0"/>
          <w:marTop w:val="0"/>
          <w:marBottom w:val="0"/>
          <w:divBdr>
            <w:top w:val="none" w:sz="0" w:space="0" w:color="auto"/>
            <w:left w:val="none" w:sz="0" w:space="0" w:color="auto"/>
            <w:bottom w:val="none" w:sz="0" w:space="0" w:color="auto"/>
            <w:right w:val="none" w:sz="0" w:space="0" w:color="auto"/>
          </w:divBdr>
        </w:div>
        <w:div w:id="227687751">
          <w:marLeft w:val="640"/>
          <w:marRight w:val="0"/>
          <w:marTop w:val="0"/>
          <w:marBottom w:val="0"/>
          <w:divBdr>
            <w:top w:val="none" w:sz="0" w:space="0" w:color="auto"/>
            <w:left w:val="none" w:sz="0" w:space="0" w:color="auto"/>
            <w:bottom w:val="none" w:sz="0" w:space="0" w:color="auto"/>
            <w:right w:val="none" w:sz="0" w:space="0" w:color="auto"/>
          </w:divBdr>
        </w:div>
        <w:div w:id="1520118215">
          <w:marLeft w:val="640"/>
          <w:marRight w:val="0"/>
          <w:marTop w:val="0"/>
          <w:marBottom w:val="0"/>
          <w:divBdr>
            <w:top w:val="none" w:sz="0" w:space="0" w:color="auto"/>
            <w:left w:val="none" w:sz="0" w:space="0" w:color="auto"/>
            <w:bottom w:val="none" w:sz="0" w:space="0" w:color="auto"/>
            <w:right w:val="none" w:sz="0" w:space="0" w:color="auto"/>
          </w:divBdr>
        </w:div>
        <w:div w:id="1357345165">
          <w:marLeft w:val="640"/>
          <w:marRight w:val="0"/>
          <w:marTop w:val="0"/>
          <w:marBottom w:val="0"/>
          <w:divBdr>
            <w:top w:val="none" w:sz="0" w:space="0" w:color="auto"/>
            <w:left w:val="none" w:sz="0" w:space="0" w:color="auto"/>
            <w:bottom w:val="none" w:sz="0" w:space="0" w:color="auto"/>
            <w:right w:val="none" w:sz="0" w:space="0" w:color="auto"/>
          </w:divBdr>
        </w:div>
        <w:div w:id="1183786686">
          <w:marLeft w:val="640"/>
          <w:marRight w:val="0"/>
          <w:marTop w:val="0"/>
          <w:marBottom w:val="0"/>
          <w:divBdr>
            <w:top w:val="none" w:sz="0" w:space="0" w:color="auto"/>
            <w:left w:val="none" w:sz="0" w:space="0" w:color="auto"/>
            <w:bottom w:val="none" w:sz="0" w:space="0" w:color="auto"/>
            <w:right w:val="none" w:sz="0" w:space="0" w:color="auto"/>
          </w:divBdr>
        </w:div>
        <w:div w:id="1665931734">
          <w:marLeft w:val="640"/>
          <w:marRight w:val="0"/>
          <w:marTop w:val="0"/>
          <w:marBottom w:val="0"/>
          <w:divBdr>
            <w:top w:val="none" w:sz="0" w:space="0" w:color="auto"/>
            <w:left w:val="none" w:sz="0" w:space="0" w:color="auto"/>
            <w:bottom w:val="none" w:sz="0" w:space="0" w:color="auto"/>
            <w:right w:val="none" w:sz="0" w:space="0" w:color="auto"/>
          </w:divBdr>
        </w:div>
        <w:div w:id="1022585294">
          <w:marLeft w:val="640"/>
          <w:marRight w:val="0"/>
          <w:marTop w:val="0"/>
          <w:marBottom w:val="0"/>
          <w:divBdr>
            <w:top w:val="none" w:sz="0" w:space="0" w:color="auto"/>
            <w:left w:val="none" w:sz="0" w:space="0" w:color="auto"/>
            <w:bottom w:val="none" w:sz="0" w:space="0" w:color="auto"/>
            <w:right w:val="none" w:sz="0" w:space="0" w:color="auto"/>
          </w:divBdr>
        </w:div>
        <w:div w:id="917708167">
          <w:marLeft w:val="640"/>
          <w:marRight w:val="0"/>
          <w:marTop w:val="0"/>
          <w:marBottom w:val="0"/>
          <w:divBdr>
            <w:top w:val="none" w:sz="0" w:space="0" w:color="auto"/>
            <w:left w:val="none" w:sz="0" w:space="0" w:color="auto"/>
            <w:bottom w:val="none" w:sz="0" w:space="0" w:color="auto"/>
            <w:right w:val="none" w:sz="0" w:space="0" w:color="auto"/>
          </w:divBdr>
        </w:div>
        <w:div w:id="1457286219">
          <w:marLeft w:val="640"/>
          <w:marRight w:val="0"/>
          <w:marTop w:val="0"/>
          <w:marBottom w:val="0"/>
          <w:divBdr>
            <w:top w:val="none" w:sz="0" w:space="0" w:color="auto"/>
            <w:left w:val="none" w:sz="0" w:space="0" w:color="auto"/>
            <w:bottom w:val="none" w:sz="0" w:space="0" w:color="auto"/>
            <w:right w:val="none" w:sz="0" w:space="0" w:color="auto"/>
          </w:divBdr>
        </w:div>
        <w:div w:id="441455354">
          <w:marLeft w:val="640"/>
          <w:marRight w:val="0"/>
          <w:marTop w:val="0"/>
          <w:marBottom w:val="0"/>
          <w:divBdr>
            <w:top w:val="none" w:sz="0" w:space="0" w:color="auto"/>
            <w:left w:val="none" w:sz="0" w:space="0" w:color="auto"/>
            <w:bottom w:val="none" w:sz="0" w:space="0" w:color="auto"/>
            <w:right w:val="none" w:sz="0" w:space="0" w:color="auto"/>
          </w:divBdr>
        </w:div>
        <w:div w:id="21593275">
          <w:marLeft w:val="640"/>
          <w:marRight w:val="0"/>
          <w:marTop w:val="0"/>
          <w:marBottom w:val="0"/>
          <w:divBdr>
            <w:top w:val="none" w:sz="0" w:space="0" w:color="auto"/>
            <w:left w:val="none" w:sz="0" w:space="0" w:color="auto"/>
            <w:bottom w:val="none" w:sz="0" w:space="0" w:color="auto"/>
            <w:right w:val="none" w:sz="0" w:space="0" w:color="auto"/>
          </w:divBdr>
        </w:div>
        <w:div w:id="1047486167">
          <w:marLeft w:val="640"/>
          <w:marRight w:val="0"/>
          <w:marTop w:val="0"/>
          <w:marBottom w:val="0"/>
          <w:divBdr>
            <w:top w:val="none" w:sz="0" w:space="0" w:color="auto"/>
            <w:left w:val="none" w:sz="0" w:space="0" w:color="auto"/>
            <w:bottom w:val="none" w:sz="0" w:space="0" w:color="auto"/>
            <w:right w:val="none" w:sz="0" w:space="0" w:color="auto"/>
          </w:divBdr>
        </w:div>
        <w:div w:id="1888569820">
          <w:marLeft w:val="640"/>
          <w:marRight w:val="0"/>
          <w:marTop w:val="0"/>
          <w:marBottom w:val="0"/>
          <w:divBdr>
            <w:top w:val="none" w:sz="0" w:space="0" w:color="auto"/>
            <w:left w:val="none" w:sz="0" w:space="0" w:color="auto"/>
            <w:bottom w:val="none" w:sz="0" w:space="0" w:color="auto"/>
            <w:right w:val="none" w:sz="0" w:space="0" w:color="auto"/>
          </w:divBdr>
        </w:div>
        <w:div w:id="328950449">
          <w:marLeft w:val="640"/>
          <w:marRight w:val="0"/>
          <w:marTop w:val="0"/>
          <w:marBottom w:val="0"/>
          <w:divBdr>
            <w:top w:val="none" w:sz="0" w:space="0" w:color="auto"/>
            <w:left w:val="none" w:sz="0" w:space="0" w:color="auto"/>
            <w:bottom w:val="none" w:sz="0" w:space="0" w:color="auto"/>
            <w:right w:val="none" w:sz="0" w:space="0" w:color="auto"/>
          </w:divBdr>
        </w:div>
        <w:div w:id="1028533328">
          <w:marLeft w:val="640"/>
          <w:marRight w:val="0"/>
          <w:marTop w:val="0"/>
          <w:marBottom w:val="0"/>
          <w:divBdr>
            <w:top w:val="none" w:sz="0" w:space="0" w:color="auto"/>
            <w:left w:val="none" w:sz="0" w:space="0" w:color="auto"/>
            <w:bottom w:val="none" w:sz="0" w:space="0" w:color="auto"/>
            <w:right w:val="none" w:sz="0" w:space="0" w:color="auto"/>
          </w:divBdr>
        </w:div>
        <w:div w:id="2065984016">
          <w:marLeft w:val="640"/>
          <w:marRight w:val="0"/>
          <w:marTop w:val="0"/>
          <w:marBottom w:val="0"/>
          <w:divBdr>
            <w:top w:val="none" w:sz="0" w:space="0" w:color="auto"/>
            <w:left w:val="none" w:sz="0" w:space="0" w:color="auto"/>
            <w:bottom w:val="none" w:sz="0" w:space="0" w:color="auto"/>
            <w:right w:val="none" w:sz="0" w:space="0" w:color="auto"/>
          </w:divBdr>
        </w:div>
        <w:div w:id="208539265">
          <w:marLeft w:val="640"/>
          <w:marRight w:val="0"/>
          <w:marTop w:val="0"/>
          <w:marBottom w:val="0"/>
          <w:divBdr>
            <w:top w:val="none" w:sz="0" w:space="0" w:color="auto"/>
            <w:left w:val="none" w:sz="0" w:space="0" w:color="auto"/>
            <w:bottom w:val="none" w:sz="0" w:space="0" w:color="auto"/>
            <w:right w:val="none" w:sz="0" w:space="0" w:color="auto"/>
          </w:divBdr>
        </w:div>
        <w:div w:id="43526404">
          <w:marLeft w:val="640"/>
          <w:marRight w:val="0"/>
          <w:marTop w:val="0"/>
          <w:marBottom w:val="0"/>
          <w:divBdr>
            <w:top w:val="none" w:sz="0" w:space="0" w:color="auto"/>
            <w:left w:val="none" w:sz="0" w:space="0" w:color="auto"/>
            <w:bottom w:val="none" w:sz="0" w:space="0" w:color="auto"/>
            <w:right w:val="none" w:sz="0" w:space="0" w:color="auto"/>
          </w:divBdr>
        </w:div>
        <w:div w:id="32389764">
          <w:marLeft w:val="640"/>
          <w:marRight w:val="0"/>
          <w:marTop w:val="0"/>
          <w:marBottom w:val="0"/>
          <w:divBdr>
            <w:top w:val="none" w:sz="0" w:space="0" w:color="auto"/>
            <w:left w:val="none" w:sz="0" w:space="0" w:color="auto"/>
            <w:bottom w:val="none" w:sz="0" w:space="0" w:color="auto"/>
            <w:right w:val="none" w:sz="0" w:space="0" w:color="auto"/>
          </w:divBdr>
        </w:div>
        <w:div w:id="1965847026">
          <w:marLeft w:val="640"/>
          <w:marRight w:val="0"/>
          <w:marTop w:val="0"/>
          <w:marBottom w:val="0"/>
          <w:divBdr>
            <w:top w:val="none" w:sz="0" w:space="0" w:color="auto"/>
            <w:left w:val="none" w:sz="0" w:space="0" w:color="auto"/>
            <w:bottom w:val="none" w:sz="0" w:space="0" w:color="auto"/>
            <w:right w:val="none" w:sz="0" w:space="0" w:color="auto"/>
          </w:divBdr>
        </w:div>
      </w:divsChild>
    </w:div>
    <w:div w:id="35398992">
      <w:bodyDiv w:val="1"/>
      <w:marLeft w:val="0"/>
      <w:marRight w:val="0"/>
      <w:marTop w:val="0"/>
      <w:marBottom w:val="0"/>
      <w:divBdr>
        <w:top w:val="none" w:sz="0" w:space="0" w:color="auto"/>
        <w:left w:val="none" w:sz="0" w:space="0" w:color="auto"/>
        <w:bottom w:val="none" w:sz="0" w:space="0" w:color="auto"/>
        <w:right w:val="none" w:sz="0" w:space="0" w:color="auto"/>
      </w:divBdr>
      <w:divsChild>
        <w:div w:id="550463137">
          <w:marLeft w:val="640"/>
          <w:marRight w:val="0"/>
          <w:marTop w:val="0"/>
          <w:marBottom w:val="0"/>
          <w:divBdr>
            <w:top w:val="none" w:sz="0" w:space="0" w:color="auto"/>
            <w:left w:val="none" w:sz="0" w:space="0" w:color="auto"/>
            <w:bottom w:val="none" w:sz="0" w:space="0" w:color="auto"/>
            <w:right w:val="none" w:sz="0" w:space="0" w:color="auto"/>
          </w:divBdr>
        </w:div>
        <w:div w:id="1466586455">
          <w:marLeft w:val="640"/>
          <w:marRight w:val="0"/>
          <w:marTop w:val="0"/>
          <w:marBottom w:val="0"/>
          <w:divBdr>
            <w:top w:val="none" w:sz="0" w:space="0" w:color="auto"/>
            <w:left w:val="none" w:sz="0" w:space="0" w:color="auto"/>
            <w:bottom w:val="none" w:sz="0" w:space="0" w:color="auto"/>
            <w:right w:val="none" w:sz="0" w:space="0" w:color="auto"/>
          </w:divBdr>
        </w:div>
        <w:div w:id="267279245">
          <w:marLeft w:val="640"/>
          <w:marRight w:val="0"/>
          <w:marTop w:val="0"/>
          <w:marBottom w:val="0"/>
          <w:divBdr>
            <w:top w:val="none" w:sz="0" w:space="0" w:color="auto"/>
            <w:left w:val="none" w:sz="0" w:space="0" w:color="auto"/>
            <w:bottom w:val="none" w:sz="0" w:space="0" w:color="auto"/>
            <w:right w:val="none" w:sz="0" w:space="0" w:color="auto"/>
          </w:divBdr>
        </w:div>
        <w:div w:id="1612709911">
          <w:marLeft w:val="640"/>
          <w:marRight w:val="0"/>
          <w:marTop w:val="0"/>
          <w:marBottom w:val="0"/>
          <w:divBdr>
            <w:top w:val="none" w:sz="0" w:space="0" w:color="auto"/>
            <w:left w:val="none" w:sz="0" w:space="0" w:color="auto"/>
            <w:bottom w:val="none" w:sz="0" w:space="0" w:color="auto"/>
            <w:right w:val="none" w:sz="0" w:space="0" w:color="auto"/>
          </w:divBdr>
        </w:div>
        <w:div w:id="1916619767">
          <w:marLeft w:val="640"/>
          <w:marRight w:val="0"/>
          <w:marTop w:val="0"/>
          <w:marBottom w:val="0"/>
          <w:divBdr>
            <w:top w:val="none" w:sz="0" w:space="0" w:color="auto"/>
            <w:left w:val="none" w:sz="0" w:space="0" w:color="auto"/>
            <w:bottom w:val="none" w:sz="0" w:space="0" w:color="auto"/>
            <w:right w:val="none" w:sz="0" w:space="0" w:color="auto"/>
          </w:divBdr>
        </w:div>
        <w:div w:id="1394237376">
          <w:marLeft w:val="640"/>
          <w:marRight w:val="0"/>
          <w:marTop w:val="0"/>
          <w:marBottom w:val="0"/>
          <w:divBdr>
            <w:top w:val="none" w:sz="0" w:space="0" w:color="auto"/>
            <w:left w:val="none" w:sz="0" w:space="0" w:color="auto"/>
            <w:bottom w:val="none" w:sz="0" w:space="0" w:color="auto"/>
            <w:right w:val="none" w:sz="0" w:space="0" w:color="auto"/>
          </w:divBdr>
        </w:div>
        <w:div w:id="1805075530">
          <w:marLeft w:val="640"/>
          <w:marRight w:val="0"/>
          <w:marTop w:val="0"/>
          <w:marBottom w:val="0"/>
          <w:divBdr>
            <w:top w:val="none" w:sz="0" w:space="0" w:color="auto"/>
            <w:left w:val="none" w:sz="0" w:space="0" w:color="auto"/>
            <w:bottom w:val="none" w:sz="0" w:space="0" w:color="auto"/>
            <w:right w:val="none" w:sz="0" w:space="0" w:color="auto"/>
          </w:divBdr>
        </w:div>
        <w:div w:id="1785028631">
          <w:marLeft w:val="640"/>
          <w:marRight w:val="0"/>
          <w:marTop w:val="0"/>
          <w:marBottom w:val="0"/>
          <w:divBdr>
            <w:top w:val="none" w:sz="0" w:space="0" w:color="auto"/>
            <w:left w:val="none" w:sz="0" w:space="0" w:color="auto"/>
            <w:bottom w:val="none" w:sz="0" w:space="0" w:color="auto"/>
            <w:right w:val="none" w:sz="0" w:space="0" w:color="auto"/>
          </w:divBdr>
        </w:div>
        <w:div w:id="55401000">
          <w:marLeft w:val="640"/>
          <w:marRight w:val="0"/>
          <w:marTop w:val="0"/>
          <w:marBottom w:val="0"/>
          <w:divBdr>
            <w:top w:val="none" w:sz="0" w:space="0" w:color="auto"/>
            <w:left w:val="none" w:sz="0" w:space="0" w:color="auto"/>
            <w:bottom w:val="none" w:sz="0" w:space="0" w:color="auto"/>
            <w:right w:val="none" w:sz="0" w:space="0" w:color="auto"/>
          </w:divBdr>
        </w:div>
        <w:div w:id="1463235279">
          <w:marLeft w:val="640"/>
          <w:marRight w:val="0"/>
          <w:marTop w:val="0"/>
          <w:marBottom w:val="0"/>
          <w:divBdr>
            <w:top w:val="none" w:sz="0" w:space="0" w:color="auto"/>
            <w:left w:val="none" w:sz="0" w:space="0" w:color="auto"/>
            <w:bottom w:val="none" w:sz="0" w:space="0" w:color="auto"/>
            <w:right w:val="none" w:sz="0" w:space="0" w:color="auto"/>
          </w:divBdr>
        </w:div>
        <w:div w:id="1158375955">
          <w:marLeft w:val="640"/>
          <w:marRight w:val="0"/>
          <w:marTop w:val="0"/>
          <w:marBottom w:val="0"/>
          <w:divBdr>
            <w:top w:val="none" w:sz="0" w:space="0" w:color="auto"/>
            <w:left w:val="none" w:sz="0" w:space="0" w:color="auto"/>
            <w:bottom w:val="none" w:sz="0" w:space="0" w:color="auto"/>
            <w:right w:val="none" w:sz="0" w:space="0" w:color="auto"/>
          </w:divBdr>
        </w:div>
        <w:div w:id="2080906441">
          <w:marLeft w:val="640"/>
          <w:marRight w:val="0"/>
          <w:marTop w:val="0"/>
          <w:marBottom w:val="0"/>
          <w:divBdr>
            <w:top w:val="none" w:sz="0" w:space="0" w:color="auto"/>
            <w:left w:val="none" w:sz="0" w:space="0" w:color="auto"/>
            <w:bottom w:val="none" w:sz="0" w:space="0" w:color="auto"/>
            <w:right w:val="none" w:sz="0" w:space="0" w:color="auto"/>
          </w:divBdr>
        </w:div>
        <w:div w:id="1443761954">
          <w:marLeft w:val="640"/>
          <w:marRight w:val="0"/>
          <w:marTop w:val="0"/>
          <w:marBottom w:val="0"/>
          <w:divBdr>
            <w:top w:val="none" w:sz="0" w:space="0" w:color="auto"/>
            <w:left w:val="none" w:sz="0" w:space="0" w:color="auto"/>
            <w:bottom w:val="none" w:sz="0" w:space="0" w:color="auto"/>
            <w:right w:val="none" w:sz="0" w:space="0" w:color="auto"/>
          </w:divBdr>
        </w:div>
        <w:div w:id="90249270">
          <w:marLeft w:val="640"/>
          <w:marRight w:val="0"/>
          <w:marTop w:val="0"/>
          <w:marBottom w:val="0"/>
          <w:divBdr>
            <w:top w:val="none" w:sz="0" w:space="0" w:color="auto"/>
            <w:left w:val="none" w:sz="0" w:space="0" w:color="auto"/>
            <w:bottom w:val="none" w:sz="0" w:space="0" w:color="auto"/>
            <w:right w:val="none" w:sz="0" w:space="0" w:color="auto"/>
          </w:divBdr>
        </w:div>
        <w:div w:id="1536044014">
          <w:marLeft w:val="640"/>
          <w:marRight w:val="0"/>
          <w:marTop w:val="0"/>
          <w:marBottom w:val="0"/>
          <w:divBdr>
            <w:top w:val="none" w:sz="0" w:space="0" w:color="auto"/>
            <w:left w:val="none" w:sz="0" w:space="0" w:color="auto"/>
            <w:bottom w:val="none" w:sz="0" w:space="0" w:color="auto"/>
            <w:right w:val="none" w:sz="0" w:space="0" w:color="auto"/>
          </w:divBdr>
        </w:div>
        <w:div w:id="1439183601">
          <w:marLeft w:val="640"/>
          <w:marRight w:val="0"/>
          <w:marTop w:val="0"/>
          <w:marBottom w:val="0"/>
          <w:divBdr>
            <w:top w:val="none" w:sz="0" w:space="0" w:color="auto"/>
            <w:left w:val="none" w:sz="0" w:space="0" w:color="auto"/>
            <w:bottom w:val="none" w:sz="0" w:space="0" w:color="auto"/>
            <w:right w:val="none" w:sz="0" w:space="0" w:color="auto"/>
          </w:divBdr>
        </w:div>
        <w:div w:id="1680768593">
          <w:marLeft w:val="640"/>
          <w:marRight w:val="0"/>
          <w:marTop w:val="0"/>
          <w:marBottom w:val="0"/>
          <w:divBdr>
            <w:top w:val="none" w:sz="0" w:space="0" w:color="auto"/>
            <w:left w:val="none" w:sz="0" w:space="0" w:color="auto"/>
            <w:bottom w:val="none" w:sz="0" w:space="0" w:color="auto"/>
            <w:right w:val="none" w:sz="0" w:space="0" w:color="auto"/>
          </w:divBdr>
        </w:div>
        <w:div w:id="490945782">
          <w:marLeft w:val="640"/>
          <w:marRight w:val="0"/>
          <w:marTop w:val="0"/>
          <w:marBottom w:val="0"/>
          <w:divBdr>
            <w:top w:val="none" w:sz="0" w:space="0" w:color="auto"/>
            <w:left w:val="none" w:sz="0" w:space="0" w:color="auto"/>
            <w:bottom w:val="none" w:sz="0" w:space="0" w:color="auto"/>
            <w:right w:val="none" w:sz="0" w:space="0" w:color="auto"/>
          </w:divBdr>
        </w:div>
        <w:div w:id="837233584">
          <w:marLeft w:val="640"/>
          <w:marRight w:val="0"/>
          <w:marTop w:val="0"/>
          <w:marBottom w:val="0"/>
          <w:divBdr>
            <w:top w:val="none" w:sz="0" w:space="0" w:color="auto"/>
            <w:left w:val="none" w:sz="0" w:space="0" w:color="auto"/>
            <w:bottom w:val="none" w:sz="0" w:space="0" w:color="auto"/>
            <w:right w:val="none" w:sz="0" w:space="0" w:color="auto"/>
          </w:divBdr>
        </w:div>
        <w:div w:id="602424470">
          <w:marLeft w:val="640"/>
          <w:marRight w:val="0"/>
          <w:marTop w:val="0"/>
          <w:marBottom w:val="0"/>
          <w:divBdr>
            <w:top w:val="none" w:sz="0" w:space="0" w:color="auto"/>
            <w:left w:val="none" w:sz="0" w:space="0" w:color="auto"/>
            <w:bottom w:val="none" w:sz="0" w:space="0" w:color="auto"/>
            <w:right w:val="none" w:sz="0" w:space="0" w:color="auto"/>
          </w:divBdr>
        </w:div>
        <w:div w:id="1301226843">
          <w:marLeft w:val="640"/>
          <w:marRight w:val="0"/>
          <w:marTop w:val="0"/>
          <w:marBottom w:val="0"/>
          <w:divBdr>
            <w:top w:val="none" w:sz="0" w:space="0" w:color="auto"/>
            <w:left w:val="none" w:sz="0" w:space="0" w:color="auto"/>
            <w:bottom w:val="none" w:sz="0" w:space="0" w:color="auto"/>
            <w:right w:val="none" w:sz="0" w:space="0" w:color="auto"/>
          </w:divBdr>
        </w:div>
        <w:div w:id="355349939">
          <w:marLeft w:val="640"/>
          <w:marRight w:val="0"/>
          <w:marTop w:val="0"/>
          <w:marBottom w:val="0"/>
          <w:divBdr>
            <w:top w:val="none" w:sz="0" w:space="0" w:color="auto"/>
            <w:left w:val="none" w:sz="0" w:space="0" w:color="auto"/>
            <w:bottom w:val="none" w:sz="0" w:space="0" w:color="auto"/>
            <w:right w:val="none" w:sz="0" w:space="0" w:color="auto"/>
          </w:divBdr>
        </w:div>
        <w:div w:id="920263432">
          <w:marLeft w:val="640"/>
          <w:marRight w:val="0"/>
          <w:marTop w:val="0"/>
          <w:marBottom w:val="0"/>
          <w:divBdr>
            <w:top w:val="none" w:sz="0" w:space="0" w:color="auto"/>
            <w:left w:val="none" w:sz="0" w:space="0" w:color="auto"/>
            <w:bottom w:val="none" w:sz="0" w:space="0" w:color="auto"/>
            <w:right w:val="none" w:sz="0" w:space="0" w:color="auto"/>
          </w:divBdr>
        </w:div>
        <w:div w:id="191307589">
          <w:marLeft w:val="640"/>
          <w:marRight w:val="0"/>
          <w:marTop w:val="0"/>
          <w:marBottom w:val="0"/>
          <w:divBdr>
            <w:top w:val="none" w:sz="0" w:space="0" w:color="auto"/>
            <w:left w:val="none" w:sz="0" w:space="0" w:color="auto"/>
            <w:bottom w:val="none" w:sz="0" w:space="0" w:color="auto"/>
            <w:right w:val="none" w:sz="0" w:space="0" w:color="auto"/>
          </w:divBdr>
        </w:div>
        <w:div w:id="974793177">
          <w:marLeft w:val="640"/>
          <w:marRight w:val="0"/>
          <w:marTop w:val="0"/>
          <w:marBottom w:val="0"/>
          <w:divBdr>
            <w:top w:val="none" w:sz="0" w:space="0" w:color="auto"/>
            <w:left w:val="none" w:sz="0" w:space="0" w:color="auto"/>
            <w:bottom w:val="none" w:sz="0" w:space="0" w:color="auto"/>
            <w:right w:val="none" w:sz="0" w:space="0" w:color="auto"/>
          </w:divBdr>
        </w:div>
        <w:div w:id="2111703317">
          <w:marLeft w:val="640"/>
          <w:marRight w:val="0"/>
          <w:marTop w:val="0"/>
          <w:marBottom w:val="0"/>
          <w:divBdr>
            <w:top w:val="none" w:sz="0" w:space="0" w:color="auto"/>
            <w:left w:val="none" w:sz="0" w:space="0" w:color="auto"/>
            <w:bottom w:val="none" w:sz="0" w:space="0" w:color="auto"/>
            <w:right w:val="none" w:sz="0" w:space="0" w:color="auto"/>
          </w:divBdr>
        </w:div>
        <w:div w:id="81682179">
          <w:marLeft w:val="640"/>
          <w:marRight w:val="0"/>
          <w:marTop w:val="0"/>
          <w:marBottom w:val="0"/>
          <w:divBdr>
            <w:top w:val="none" w:sz="0" w:space="0" w:color="auto"/>
            <w:left w:val="none" w:sz="0" w:space="0" w:color="auto"/>
            <w:bottom w:val="none" w:sz="0" w:space="0" w:color="auto"/>
            <w:right w:val="none" w:sz="0" w:space="0" w:color="auto"/>
          </w:divBdr>
        </w:div>
        <w:div w:id="358970464">
          <w:marLeft w:val="640"/>
          <w:marRight w:val="0"/>
          <w:marTop w:val="0"/>
          <w:marBottom w:val="0"/>
          <w:divBdr>
            <w:top w:val="none" w:sz="0" w:space="0" w:color="auto"/>
            <w:left w:val="none" w:sz="0" w:space="0" w:color="auto"/>
            <w:bottom w:val="none" w:sz="0" w:space="0" w:color="auto"/>
            <w:right w:val="none" w:sz="0" w:space="0" w:color="auto"/>
          </w:divBdr>
        </w:div>
        <w:div w:id="1071541267">
          <w:marLeft w:val="640"/>
          <w:marRight w:val="0"/>
          <w:marTop w:val="0"/>
          <w:marBottom w:val="0"/>
          <w:divBdr>
            <w:top w:val="none" w:sz="0" w:space="0" w:color="auto"/>
            <w:left w:val="none" w:sz="0" w:space="0" w:color="auto"/>
            <w:bottom w:val="none" w:sz="0" w:space="0" w:color="auto"/>
            <w:right w:val="none" w:sz="0" w:space="0" w:color="auto"/>
          </w:divBdr>
        </w:div>
        <w:div w:id="1124692515">
          <w:marLeft w:val="640"/>
          <w:marRight w:val="0"/>
          <w:marTop w:val="0"/>
          <w:marBottom w:val="0"/>
          <w:divBdr>
            <w:top w:val="none" w:sz="0" w:space="0" w:color="auto"/>
            <w:left w:val="none" w:sz="0" w:space="0" w:color="auto"/>
            <w:bottom w:val="none" w:sz="0" w:space="0" w:color="auto"/>
            <w:right w:val="none" w:sz="0" w:space="0" w:color="auto"/>
          </w:divBdr>
        </w:div>
        <w:div w:id="1140073675">
          <w:marLeft w:val="640"/>
          <w:marRight w:val="0"/>
          <w:marTop w:val="0"/>
          <w:marBottom w:val="0"/>
          <w:divBdr>
            <w:top w:val="none" w:sz="0" w:space="0" w:color="auto"/>
            <w:left w:val="none" w:sz="0" w:space="0" w:color="auto"/>
            <w:bottom w:val="none" w:sz="0" w:space="0" w:color="auto"/>
            <w:right w:val="none" w:sz="0" w:space="0" w:color="auto"/>
          </w:divBdr>
        </w:div>
      </w:divsChild>
    </w:div>
    <w:div w:id="40442560">
      <w:bodyDiv w:val="1"/>
      <w:marLeft w:val="0"/>
      <w:marRight w:val="0"/>
      <w:marTop w:val="0"/>
      <w:marBottom w:val="0"/>
      <w:divBdr>
        <w:top w:val="none" w:sz="0" w:space="0" w:color="auto"/>
        <w:left w:val="none" w:sz="0" w:space="0" w:color="auto"/>
        <w:bottom w:val="none" w:sz="0" w:space="0" w:color="auto"/>
        <w:right w:val="none" w:sz="0" w:space="0" w:color="auto"/>
      </w:divBdr>
      <w:divsChild>
        <w:div w:id="50690818">
          <w:marLeft w:val="640"/>
          <w:marRight w:val="0"/>
          <w:marTop w:val="0"/>
          <w:marBottom w:val="0"/>
          <w:divBdr>
            <w:top w:val="none" w:sz="0" w:space="0" w:color="auto"/>
            <w:left w:val="none" w:sz="0" w:space="0" w:color="auto"/>
            <w:bottom w:val="none" w:sz="0" w:space="0" w:color="auto"/>
            <w:right w:val="none" w:sz="0" w:space="0" w:color="auto"/>
          </w:divBdr>
        </w:div>
        <w:div w:id="809132802">
          <w:marLeft w:val="640"/>
          <w:marRight w:val="0"/>
          <w:marTop w:val="0"/>
          <w:marBottom w:val="0"/>
          <w:divBdr>
            <w:top w:val="none" w:sz="0" w:space="0" w:color="auto"/>
            <w:left w:val="none" w:sz="0" w:space="0" w:color="auto"/>
            <w:bottom w:val="none" w:sz="0" w:space="0" w:color="auto"/>
            <w:right w:val="none" w:sz="0" w:space="0" w:color="auto"/>
          </w:divBdr>
        </w:div>
        <w:div w:id="1972125537">
          <w:marLeft w:val="640"/>
          <w:marRight w:val="0"/>
          <w:marTop w:val="0"/>
          <w:marBottom w:val="0"/>
          <w:divBdr>
            <w:top w:val="none" w:sz="0" w:space="0" w:color="auto"/>
            <w:left w:val="none" w:sz="0" w:space="0" w:color="auto"/>
            <w:bottom w:val="none" w:sz="0" w:space="0" w:color="auto"/>
            <w:right w:val="none" w:sz="0" w:space="0" w:color="auto"/>
          </w:divBdr>
        </w:div>
        <w:div w:id="341392793">
          <w:marLeft w:val="640"/>
          <w:marRight w:val="0"/>
          <w:marTop w:val="0"/>
          <w:marBottom w:val="0"/>
          <w:divBdr>
            <w:top w:val="none" w:sz="0" w:space="0" w:color="auto"/>
            <w:left w:val="none" w:sz="0" w:space="0" w:color="auto"/>
            <w:bottom w:val="none" w:sz="0" w:space="0" w:color="auto"/>
            <w:right w:val="none" w:sz="0" w:space="0" w:color="auto"/>
          </w:divBdr>
        </w:div>
        <w:div w:id="987709567">
          <w:marLeft w:val="640"/>
          <w:marRight w:val="0"/>
          <w:marTop w:val="0"/>
          <w:marBottom w:val="0"/>
          <w:divBdr>
            <w:top w:val="none" w:sz="0" w:space="0" w:color="auto"/>
            <w:left w:val="none" w:sz="0" w:space="0" w:color="auto"/>
            <w:bottom w:val="none" w:sz="0" w:space="0" w:color="auto"/>
            <w:right w:val="none" w:sz="0" w:space="0" w:color="auto"/>
          </w:divBdr>
        </w:div>
        <w:div w:id="1384016820">
          <w:marLeft w:val="640"/>
          <w:marRight w:val="0"/>
          <w:marTop w:val="0"/>
          <w:marBottom w:val="0"/>
          <w:divBdr>
            <w:top w:val="none" w:sz="0" w:space="0" w:color="auto"/>
            <w:left w:val="none" w:sz="0" w:space="0" w:color="auto"/>
            <w:bottom w:val="none" w:sz="0" w:space="0" w:color="auto"/>
            <w:right w:val="none" w:sz="0" w:space="0" w:color="auto"/>
          </w:divBdr>
        </w:div>
        <w:div w:id="19406055">
          <w:marLeft w:val="640"/>
          <w:marRight w:val="0"/>
          <w:marTop w:val="0"/>
          <w:marBottom w:val="0"/>
          <w:divBdr>
            <w:top w:val="none" w:sz="0" w:space="0" w:color="auto"/>
            <w:left w:val="none" w:sz="0" w:space="0" w:color="auto"/>
            <w:bottom w:val="none" w:sz="0" w:space="0" w:color="auto"/>
            <w:right w:val="none" w:sz="0" w:space="0" w:color="auto"/>
          </w:divBdr>
        </w:div>
        <w:div w:id="1803034154">
          <w:marLeft w:val="640"/>
          <w:marRight w:val="0"/>
          <w:marTop w:val="0"/>
          <w:marBottom w:val="0"/>
          <w:divBdr>
            <w:top w:val="none" w:sz="0" w:space="0" w:color="auto"/>
            <w:left w:val="none" w:sz="0" w:space="0" w:color="auto"/>
            <w:bottom w:val="none" w:sz="0" w:space="0" w:color="auto"/>
            <w:right w:val="none" w:sz="0" w:space="0" w:color="auto"/>
          </w:divBdr>
        </w:div>
        <w:div w:id="1379015004">
          <w:marLeft w:val="640"/>
          <w:marRight w:val="0"/>
          <w:marTop w:val="0"/>
          <w:marBottom w:val="0"/>
          <w:divBdr>
            <w:top w:val="none" w:sz="0" w:space="0" w:color="auto"/>
            <w:left w:val="none" w:sz="0" w:space="0" w:color="auto"/>
            <w:bottom w:val="none" w:sz="0" w:space="0" w:color="auto"/>
            <w:right w:val="none" w:sz="0" w:space="0" w:color="auto"/>
          </w:divBdr>
        </w:div>
        <w:div w:id="1781757806">
          <w:marLeft w:val="640"/>
          <w:marRight w:val="0"/>
          <w:marTop w:val="0"/>
          <w:marBottom w:val="0"/>
          <w:divBdr>
            <w:top w:val="none" w:sz="0" w:space="0" w:color="auto"/>
            <w:left w:val="none" w:sz="0" w:space="0" w:color="auto"/>
            <w:bottom w:val="none" w:sz="0" w:space="0" w:color="auto"/>
            <w:right w:val="none" w:sz="0" w:space="0" w:color="auto"/>
          </w:divBdr>
        </w:div>
        <w:div w:id="1428497725">
          <w:marLeft w:val="640"/>
          <w:marRight w:val="0"/>
          <w:marTop w:val="0"/>
          <w:marBottom w:val="0"/>
          <w:divBdr>
            <w:top w:val="none" w:sz="0" w:space="0" w:color="auto"/>
            <w:left w:val="none" w:sz="0" w:space="0" w:color="auto"/>
            <w:bottom w:val="none" w:sz="0" w:space="0" w:color="auto"/>
            <w:right w:val="none" w:sz="0" w:space="0" w:color="auto"/>
          </w:divBdr>
        </w:div>
        <w:div w:id="825972476">
          <w:marLeft w:val="640"/>
          <w:marRight w:val="0"/>
          <w:marTop w:val="0"/>
          <w:marBottom w:val="0"/>
          <w:divBdr>
            <w:top w:val="none" w:sz="0" w:space="0" w:color="auto"/>
            <w:left w:val="none" w:sz="0" w:space="0" w:color="auto"/>
            <w:bottom w:val="none" w:sz="0" w:space="0" w:color="auto"/>
            <w:right w:val="none" w:sz="0" w:space="0" w:color="auto"/>
          </w:divBdr>
        </w:div>
        <w:div w:id="605773519">
          <w:marLeft w:val="640"/>
          <w:marRight w:val="0"/>
          <w:marTop w:val="0"/>
          <w:marBottom w:val="0"/>
          <w:divBdr>
            <w:top w:val="none" w:sz="0" w:space="0" w:color="auto"/>
            <w:left w:val="none" w:sz="0" w:space="0" w:color="auto"/>
            <w:bottom w:val="none" w:sz="0" w:space="0" w:color="auto"/>
            <w:right w:val="none" w:sz="0" w:space="0" w:color="auto"/>
          </w:divBdr>
        </w:div>
        <w:div w:id="1505127414">
          <w:marLeft w:val="640"/>
          <w:marRight w:val="0"/>
          <w:marTop w:val="0"/>
          <w:marBottom w:val="0"/>
          <w:divBdr>
            <w:top w:val="none" w:sz="0" w:space="0" w:color="auto"/>
            <w:left w:val="none" w:sz="0" w:space="0" w:color="auto"/>
            <w:bottom w:val="none" w:sz="0" w:space="0" w:color="auto"/>
            <w:right w:val="none" w:sz="0" w:space="0" w:color="auto"/>
          </w:divBdr>
        </w:div>
        <w:div w:id="1408067151">
          <w:marLeft w:val="640"/>
          <w:marRight w:val="0"/>
          <w:marTop w:val="0"/>
          <w:marBottom w:val="0"/>
          <w:divBdr>
            <w:top w:val="none" w:sz="0" w:space="0" w:color="auto"/>
            <w:left w:val="none" w:sz="0" w:space="0" w:color="auto"/>
            <w:bottom w:val="none" w:sz="0" w:space="0" w:color="auto"/>
            <w:right w:val="none" w:sz="0" w:space="0" w:color="auto"/>
          </w:divBdr>
        </w:div>
        <w:div w:id="369501506">
          <w:marLeft w:val="640"/>
          <w:marRight w:val="0"/>
          <w:marTop w:val="0"/>
          <w:marBottom w:val="0"/>
          <w:divBdr>
            <w:top w:val="none" w:sz="0" w:space="0" w:color="auto"/>
            <w:left w:val="none" w:sz="0" w:space="0" w:color="auto"/>
            <w:bottom w:val="none" w:sz="0" w:space="0" w:color="auto"/>
            <w:right w:val="none" w:sz="0" w:space="0" w:color="auto"/>
          </w:divBdr>
        </w:div>
        <w:div w:id="1494449155">
          <w:marLeft w:val="640"/>
          <w:marRight w:val="0"/>
          <w:marTop w:val="0"/>
          <w:marBottom w:val="0"/>
          <w:divBdr>
            <w:top w:val="none" w:sz="0" w:space="0" w:color="auto"/>
            <w:left w:val="none" w:sz="0" w:space="0" w:color="auto"/>
            <w:bottom w:val="none" w:sz="0" w:space="0" w:color="auto"/>
            <w:right w:val="none" w:sz="0" w:space="0" w:color="auto"/>
          </w:divBdr>
        </w:div>
        <w:div w:id="528107631">
          <w:marLeft w:val="640"/>
          <w:marRight w:val="0"/>
          <w:marTop w:val="0"/>
          <w:marBottom w:val="0"/>
          <w:divBdr>
            <w:top w:val="none" w:sz="0" w:space="0" w:color="auto"/>
            <w:left w:val="none" w:sz="0" w:space="0" w:color="auto"/>
            <w:bottom w:val="none" w:sz="0" w:space="0" w:color="auto"/>
            <w:right w:val="none" w:sz="0" w:space="0" w:color="auto"/>
          </w:divBdr>
        </w:div>
        <w:div w:id="1698388666">
          <w:marLeft w:val="640"/>
          <w:marRight w:val="0"/>
          <w:marTop w:val="0"/>
          <w:marBottom w:val="0"/>
          <w:divBdr>
            <w:top w:val="none" w:sz="0" w:space="0" w:color="auto"/>
            <w:left w:val="none" w:sz="0" w:space="0" w:color="auto"/>
            <w:bottom w:val="none" w:sz="0" w:space="0" w:color="auto"/>
            <w:right w:val="none" w:sz="0" w:space="0" w:color="auto"/>
          </w:divBdr>
        </w:div>
        <w:div w:id="822159094">
          <w:marLeft w:val="640"/>
          <w:marRight w:val="0"/>
          <w:marTop w:val="0"/>
          <w:marBottom w:val="0"/>
          <w:divBdr>
            <w:top w:val="none" w:sz="0" w:space="0" w:color="auto"/>
            <w:left w:val="none" w:sz="0" w:space="0" w:color="auto"/>
            <w:bottom w:val="none" w:sz="0" w:space="0" w:color="auto"/>
            <w:right w:val="none" w:sz="0" w:space="0" w:color="auto"/>
          </w:divBdr>
        </w:div>
        <w:div w:id="1063481786">
          <w:marLeft w:val="640"/>
          <w:marRight w:val="0"/>
          <w:marTop w:val="0"/>
          <w:marBottom w:val="0"/>
          <w:divBdr>
            <w:top w:val="none" w:sz="0" w:space="0" w:color="auto"/>
            <w:left w:val="none" w:sz="0" w:space="0" w:color="auto"/>
            <w:bottom w:val="none" w:sz="0" w:space="0" w:color="auto"/>
            <w:right w:val="none" w:sz="0" w:space="0" w:color="auto"/>
          </w:divBdr>
        </w:div>
        <w:div w:id="573593172">
          <w:marLeft w:val="640"/>
          <w:marRight w:val="0"/>
          <w:marTop w:val="0"/>
          <w:marBottom w:val="0"/>
          <w:divBdr>
            <w:top w:val="none" w:sz="0" w:space="0" w:color="auto"/>
            <w:left w:val="none" w:sz="0" w:space="0" w:color="auto"/>
            <w:bottom w:val="none" w:sz="0" w:space="0" w:color="auto"/>
            <w:right w:val="none" w:sz="0" w:space="0" w:color="auto"/>
          </w:divBdr>
        </w:div>
        <w:div w:id="2091385955">
          <w:marLeft w:val="640"/>
          <w:marRight w:val="0"/>
          <w:marTop w:val="0"/>
          <w:marBottom w:val="0"/>
          <w:divBdr>
            <w:top w:val="none" w:sz="0" w:space="0" w:color="auto"/>
            <w:left w:val="none" w:sz="0" w:space="0" w:color="auto"/>
            <w:bottom w:val="none" w:sz="0" w:space="0" w:color="auto"/>
            <w:right w:val="none" w:sz="0" w:space="0" w:color="auto"/>
          </w:divBdr>
        </w:div>
        <w:div w:id="1536582410">
          <w:marLeft w:val="640"/>
          <w:marRight w:val="0"/>
          <w:marTop w:val="0"/>
          <w:marBottom w:val="0"/>
          <w:divBdr>
            <w:top w:val="none" w:sz="0" w:space="0" w:color="auto"/>
            <w:left w:val="none" w:sz="0" w:space="0" w:color="auto"/>
            <w:bottom w:val="none" w:sz="0" w:space="0" w:color="auto"/>
            <w:right w:val="none" w:sz="0" w:space="0" w:color="auto"/>
          </w:divBdr>
        </w:div>
        <w:div w:id="363482418">
          <w:marLeft w:val="640"/>
          <w:marRight w:val="0"/>
          <w:marTop w:val="0"/>
          <w:marBottom w:val="0"/>
          <w:divBdr>
            <w:top w:val="none" w:sz="0" w:space="0" w:color="auto"/>
            <w:left w:val="none" w:sz="0" w:space="0" w:color="auto"/>
            <w:bottom w:val="none" w:sz="0" w:space="0" w:color="auto"/>
            <w:right w:val="none" w:sz="0" w:space="0" w:color="auto"/>
          </w:divBdr>
        </w:div>
        <w:div w:id="480271716">
          <w:marLeft w:val="640"/>
          <w:marRight w:val="0"/>
          <w:marTop w:val="0"/>
          <w:marBottom w:val="0"/>
          <w:divBdr>
            <w:top w:val="none" w:sz="0" w:space="0" w:color="auto"/>
            <w:left w:val="none" w:sz="0" w:space="0" w:color="auto"/>
            <w:bottom w:val="none" w:sz="0" w:space="0" w:color="auto"/>
            <w:right w:val="none" w:sz="0" w:space="0" w:color="auto"/>
          </w:divBdr>
        </w:div>
        <w:div w:id="1498494871">
          <w:marLeft w:val="640"/>
          <w:marRight w:val="0"/>
          <w:marTop w:val="0"/>
          <w:marBottom w:val="0"/>
          <w:divBdr>
            <w:top w:val="none" w:sz="0" w:space="0" w:color="auto"/>
            <w:left w:val="none" w:sz="0" w:space="0" w:color="auto"/>
            <w:bottom w:val="none" w:sz="0" w:space="0" w:color="auto"/>
            <w:right w:val="none" w:sz="0" w:space="0" w:color="auto"/>
          </w:divBdr>
        </w:div>
        <w:div w:id="655768862">
          <w:marLeft w:val="640"/>
          <w:marRight w:val="0"/>
          <w:marTop w:val="0"/>
          <w:marBottom w:val="0"/>
          <w:divBdr>
            <w:top w:val="none" w:sz="0" w:space="0" w:color="auto"/>
            <w:left w:val="none" w:sz="0" w:space="0" w:color="auto"/>
            <w:bottom w:val="none" w:sz="0" w:space="0" w:color="auto"/>
            <w:right w:val="none" w:sz="0" w:space="0" w:color="auto"/>
          </w:divBdr>
        </w:div>
        <w:div w:id="933976684">
          <w:marLeft w:val="640"/>
          <w:marRight w:val="0"/>
          <w:marTop w:val="0"/>
          <w:marBottom w:val="0"/>
          <w:divBdr>
            <w:top w:val="none" w:sz="0" w:space="0" w:color="auto"/>
            <w:left w:val="none" w:sz="0" w:space="0" w:color="auto"/>
            <w:bottom w:val="none" w:sz="0" w:space="0" w:color="auto"/>
            <w:right w:val="none" w:sz="0" w:space="0" w:color="auto"/>
          </w:divBdr>
        </w:div>
        <w:div w:id="38358642">
          <w:marLeft w:val="640"/>
          <w:marRight w:val="0"/>
          <w:marTop w:val="0"/>
          <w:marBottom w:val="0"/>
          <w:divBdr>
            <w:top w:val="none" w:sz="0" w:space="0" w:color="auto"/>
            <w:left w:val="none" w:sz="0" w:space="0" w:color="auto"/>
            <w:bottom w:val="none" w:sz="0" w:space="0" w:color="auto"/>
            <w:right w:val="none" w:sz="0" w:space="0" w:color="auto"/>
          </w:divBdr>
        </w:div>
        <w:div w:id="323896219">
          <w:marLeft w:val="640"/>
          <w:marRight w:val="0"/>
          <w:marTop w:val="0"/>
          <w:marBottom w:val="0"/>
          <w:divBdr>
            <w:top w:val="none" w:sz="0" w:space="0" w:color="auto"/>
            <w:left w:val="none" w:sz="0" w:space="0" w:color="auto"/>
            <w:bottom w:val="none" w:sz="0" w:space="0" w:color="auto"/>
            <w:right w:val="none" w:sz="0" w:space="0" w:color="auto"/>
          </w:divBdr>
        </w:div>
        <w:div w:id="474875558">
          <w:marLeft w:val="640"/>
          <w:marRight w:val="0"/>
          <w:marTop w:val="0"/>
          <w:marBottom w:val="0"/>
          <w:divBdr>
            <w:top w:val="none" w:sz="0" w:space="0" w:color="auto"/>
            <w:left w:val="none" w:sz="0" w:space="0" w:color="auto"/>
            <w:bottom w:val="none" w:sz="0" w:space="0" w:color="auto"/>
            <w:right w:val="none" w:sz="0" w:space="0" w:color="auto"/>
          </w:divBdr>
        </w:div>
        <w:div w:id="463428412">
          <w:marLeft w:val="640"/>
          <w:marRight w:val="0"/>
          <w:marTop w:val="0"/>
          <w:marBottom w:val="0"/>
          <w:divBdr>
            <w:top w:val="none" w:sz="0" w:space="0" w:color="auto"/>
            <w:left w:val="none" w:sz="0" w:space="0" w:color="auto"/>
            <w:bottom w:val="none" w:sz="0" w:space="0" w:color="auto"/>
            <w:right w:val="none" w:sz="0" w:space="0" w:color="auto"/>
          </w:divBdr>
        </w:div>
        <w:div w:id="999044609">
          <w:marLeft w:val="640"/>
          <w:marRight w:val="0"/>
          <w:marTop w:val="0"/>
          <w:marBottom w:val="0"/>
          <w:divBdr>
            <w:top w:val="none" w:sz="0" w:space="0" w:color="auto"/>
            <w:left w:val="none" w:sz="0" w:space="0" w:color="auto"/>
            <w:bottom w:val="none" w:sz="0" w:space="0" w:color="auto"/>
            <w:right w:val="none" w:sz="0" w:space="0" w:color="auto"/>
          </w:divBdr>
        </w:div>
        <w:div w:id="1333491471">
          <w:marLeft w:val="640"/>
          <w:marRight w:val="0"/>
          <w:marTop w:val="0"/>
          <w:marBottom w:val="0"/>
          <w:divBdr>
            <w:top w:val="none" w:sz="0" w:space="0" w:color="auto"/>
            <w:left w:val="none" w:sz="0" w:space="0" w:color="auto"/>
            <w:bottom w:val="none" w:sz="0" w:space="0" w:color="auto"/>
            <w:right w:val="none" w:sz="0" w:space="0" w:color="auto"/>
          </w:divBdr>
        </w:div>
        <w:div w:id="649410778">
          <w:marLeft w:val="640"/>
          <w:marRight w:val="0"/>
          <w:marTop w:val="0"/>
          <w:marBottom w:val="0"/>
          <w:divBdr>
            <w:top w:val="none" w:sz="0" w:space="0" w:color="auto"/>
            <w:left w:val="none" w:sz="0" w:space="0" w:color="auto"/>
            <w:bottom w:val="none" w:sz="0" w:space="0" w:color="auto"/>
            <w:right w:val="none" w:sz="0" w:space="0" w:color="auto"/>
          </w:divBdr>
        </w:div>
        <w:div w:id="711275142">
          <w:marLeft w:val="640"/>
          <w:marRight w:val="0"/>
          <w:marTop w:val="0"/>
          <w:marBottom w:val="0"/>
          <w:divBdr>
            <w:top w:val="none" w:sz="0" w:space="0" w:color="auto"/>
            <w:left w:val="none" w:sz="0" w:space="0" w:color="auto"/>
            <w:bottom w:val="none" w:sz="0" w:space="0" w:color="auto"/>
            <w:right w:val="none" w:sz="0" w:space="0" w:color="auto"/>
          </w:divBdr>
        </w:div>
        <w:div w:id="1574701942">
          <w:marLeft w:val="640"/>
          <w:marRight w:val="0"/>
          <w:marTop w:val="0"/>
          <w:marBottom w:val="0"/>
          <w:divBdr>
            <w:top w:val="none" w:sz="0" w:space="0" w:color="auto"/>
            <w:left w:val="none" w:sz="0" w:space="0" w:color="auto"/>
            <w:bottom w:val="none" w:sz="0" w:space="0" w:color="auto"/>
            <w:right w:val="none" w:sz="0" w:space="0" w:color="auto"/>
          </w:divBdr>
        </w:div>
        <w:div w:id="885026511">
          <w:marLeft w:val="640"/>
          <w:marRight w:val="0"/>
          <w:marTop w:val="0"/>
          <w:marBottom w:val="0"/>
          <w:divBdr>
            <w:top w:val="none" w:sz="0" w:space="0" w:color="auto"/>
            <w:left w:val="none" w:sz="0" w:space="0" w:color="auto"/>
            <w:bottom w:val="none" w:sz="0" w:space="0" w:color="auto"/>
            <w:right w:val="none" w:sz="0" w:space="0" w:color="auto"/>
          </w:divBdr>
        </w:div>
        <w:div w:id="477377029">
          <w:marLeft w:val="640"/>
          <w:marRight w:val="0"/>
          <w:marTop w:val="0"/>
          <w:marBottom w:val="0"/>
          <w:divBdr>
            <w:top w:val="none" w:sz="0" w:space="0" w:color="auto"/>
            <w:left w:val="none" w:sz="0" w:space="0" w:color="auto"/>
            <w:bottom w:val="none" w:sz="0" w:space="0" w:color="auto"/>
            <w:right w:val="none" w:sz="0" w:space="0" w:color="auto"/>
          </w:divBdr>
        </w:div>
        <w:div w:id="216862301">
          <w:marLeft w:val="640"/>
          <w:marRight w:val="0"/>
          <w:marTop w:val="0"/>
          <w:marBottom w:val="0"/>
          <w:divBdr>
            <w:top w:val="none" w:sz="0" w:space="0" w:color="auto"/>
            <w:left w:val="none" w:sz="0" w:space="0" w:color="auto"/>
            <w:bottom w:val="none" w:sz="0" w:space="0" w:color="auto"/>
            <w:right w:val="none" w:sz="0" w:space="0" w:color="auto"/>
          </w:divBdr>
        </w:div>
        <w:div w:id="322438466">
          <w:marLeft w:val="640"/>
          <w:marRight w:val="0"/>
          <w:marTop w:val="0"/>
          <w:marBottom w:val="0"/>
          <w:divBdr>
            <w:top w:val="none" w:sz="0" w:space="0" w:color="auto"/>
            <w:left w:val="none" w:sz="0" w:space="0" w:color="auto"/>
            <w:bottom w:val="none" w:sz="0" w:space="0" w:color="auto"/>
            <w:right w:val="none" w:sz="0" w:space="0" w:color="auto"/>
          </w:divBdr>
        </w:div>
        <w:div w:id="968706583">
          <w:marLeft w:val="640"/>
          <w:marRight w:val="0"/>
          <w:marTop w:val="0"/>
          <w:marBottom w:val="0"/>
          <w:divBdr>
            <w:top w:val="none" w:sz="0" w:space="0" w:color="auto"/>
            <w:left w:val="none" w:sz="0" w:space="0" w:color="auto"/>
            <w:bottom w:val="none" w:sz="0" w:space="0" w:color="auto"/>
            <w:right w:val="none" w:sz="0" w:space="0" w:color="auto"/>
          </w:divBdr>
        </w:div>
      </w:divsChild>
    </w:div>
    <w:div w:id="45181558">
      <w:bodyDiv w:val="1"/>
      <w:marLeft w:val="0"/>
      <w:marRight w:val="0"/>
      <w:marTop w:val="0"/>
      <w:marBottom w:val="0"/>
      <w:divBdr>
        <w:top w:val="none" w:sz="0" w:space="0" w:color="auto"/>
        <w:left w:val="none" w:sz="0" w:space="0" w:color="auto"/>
        <w:bottom w:val="none" w:sz="0" w:space="0" w:color="auto"/>
        <w:right w:val="none" w:sz="0" w:space="0" w:color="auto"/>
      </w:divBdr>
      <w:divsChild>
        <w:div w:id="1038160298">
          <w:marLeft w:val="640"/>
          <w:marRight w:val="0"/>
          <w:marTop w:val="0"/>
          <w:marBottom w:val="0"/>
          <w:divBdr>
            <w:top w:val="none" w:sz="0" w:space="0" w:color="auto"/>
            <w:left w:val="none" w:sz="0" w:space="0" w:color="auto"/>
            <w:bottom w:val="none" w:sz="0" w:space="0" w:color="auto"/>
            <w:right w:val="none" w:sz="0" w:space="0" w:color="auto"/>
          </w:divBdr>
        </w:div>
        <w:div w:id="863054693">
          <w:marLeft w:val="640"/>
          <w:marRight w:val="0"/>
          <w:marTop w:val="0"/>
          <w:marBottom w:val="0"/>
          <w:divBdr>
            <w:top w:val="none" w:sz="0" w:space="0" w:color="auto"/>
            <w:left w:val="none" w:sz="0" w:space="0" w:color="auto"/>
            <w:bottom w:val="none" w:sz="0" w:space="0" w:color="auto"/>
            <w:right w:val="none" w:sz="0" w:space="0" w:color="auto"/>
          </w:divBdr>
        </w:div>
        <w:div w:id="1726874290">
          <w:marLeft w:val="640"/>
          <w:marRight w:val="0"/>
          <w:marTop w:val="0"/>
          <w:marBottom w:val="0"/>
          <w:divBdr>
            <w:top w:val="none" w:sz="0" w:space="0" w:color="auto"/>
            <w:left w:val="none" w:sz="0" w:space="0" w:color="auto"/>
            <w:bottom w:val="none" w:sz="0" w:space="0" w:color="auto"/>
            <w:right w:val="none" w:sz="0" w:space="0" w:color="auto"/>
          </w:divBdr>
        </w:div>
        <w:div w:id="1834644266">
          <w:marLeft w:val="640"/>
          <w:marRight w:val="0"/>
          <w:marTop w:val="0"/>
          <w:marBottom w:val="0"/>
          <w:divBdr>
            <w:top w:val="none" w:sz="0" w:space="0" w:color="auto"/>
            <w:left w:val="none" w:sz="0" w:space="0" w:color="auto"/>
            <w:bottom w:val="none" w:sz="0" w:space="0" w:color="auto"/>
            <w:right w:val="none" w:sz="0" w:space="0" w:color="auto"/>
          </w:divBdr>
        </w:div>
        <w:div w:id="993877325">
          <w:marLeft w:val="640"/>
          <w:marRight w:val="0"/>
          <w:marTop w:val="0"/>
          <w:marBottom w:val="0"/>
          <w:divBdr>
            <w:top w:val="none" w:sz="0" w:space="0" w:color="auto"/>
            <w:left w:val="none" w:sz="0" w:space="0" w:color="auto"/>
            <w:bottom w:val="none" w:sz="0" w:space="0" w:color="auto"/>
            <w:right w:val="none" w:sz="0" w:space="0" w:color="auto"/>
          </w:divBdr>
        </w:div>
        <w:div w:id="1907108597">
          <w:marLeft w:val="640"/>
          <w:marRight w:val="0"/>
          <w:marTop w:val="0"/>
          <w:marBottom w:val="0"/>
          <w:divBdr>
            <w:top w:val="none" w:sz="0" w:space="0" w:color="auto"/>
            <w:left w:val="none" w:sz="0" w:space="0" w:color="auto"/>
            <w:bottom w:val="none" w:sz="0" w:space="0" w:color="auto"/>
            <w:right w:val="none" w:sz="0" w:space="0" w:color="auto"/>
          </w:divBdr>
        </w:div>
        <w:div w:id="2123379728">
          <w:marLeft w:val="640"/>
          <w:marRight w:val="0"/>
          <w:marTop w:val="0"/>
          <w:marBottom w:val="0"/>
          <w:divBdr>
            <w:top w:val="none" w:sz="0" w:space="0" w:color="auto"/>
            <w:left w:val="none" w:sz="0" w:space="0" w:color="auto"/>
            <w:bottom w:val="none" w:sz="0" w:space="0" w:color="auto"/>
            <w:right w:val="none" w:sz="0" w:space="0" w:color="auto"/>
          </w:divBdr>
        </w:div>
        <w:div w:id="1349915066">
          <w:marLeft w:val="640"/>
          <w:marRight w:val="0"/>
          <w:marTop w:val="0"/>
          <w:marBottom w:val="0"/>
          <w:divBdr>
            <w:top w:val="none" w:sz="0" w:space="0" w:color="auto"/>
            <w:left w:val="none" w:sz="0" w:space="0" w:color="auto"/>
            <w:bottom w:val="none" w:sz="0" w:space="0" w:color="auto"/>
            <w:right w:val="none" w:sz="0" w:space="0" w:color="auto"/>
          </w:divBdr>
        </w:div>
        <w:div w:id="648946189">
          <w:marLeft w:val="640"/>
          <w:marRight w:val="0"/>
          <w:marTop w:val="0"/>
          <w:marBottom w:val="0"/>
          <w:divBdr>
            <w:top w:val="none" w:sz="0" w:space="0" w:color="auto"/>
            <w:left w:val="none" w:sz="0" w:space="0" w:color="auto"/>
            <w:bottom w:val="none" w:sz="0" w:space="0" w:color="auto"/>
            <w:right w:val="none" w:sz="0" w:space="0" w:color="auto"/>
          </w:divBdr>
        </w:div>
        <w:div w:id="1501313270">
          <w:marLeft w:val="640"/>
          <w:marRight w:val="0"/>
          <w:marTop w:val="0"/>
          <w:marBottom w:val="0"/>
          <w:divBdr>
            <w:top w:val="none" w:sz="0" w:space="0" w:color="auto"/>
            <w:left w:val="none" w:sz="0" w:space="0" w:color="auto"/>
            <w:bottom w:val="none" w:sz="0" w:space="0" w:color="auto"/>
            <w:right w:val="none" w:sz="0" w:space="0" w:color="auto"/>
          </w:divBdr>
        </w:div>
        <w:div w:id="1008362489">
          <w:marLeft w:val="640"/>
          <w:marRight w:val="0"/>
          <w:marTop w:val="0"/>
          <w:marBottom w:val="0"/>
          <w:divBdr>
            <w:top w:val="none" w:sz="0" w:space="0" w:color="auto"/>
            <w:left w:val="none" w:sz="0" w:space="0" w:color="auto"/>
            <w:bottom w:val="none" w:sz="0" w:space="0" w:color="auto"/>
            <w:right w:val="none" w:sz="0" w:space="0" w:color="auto"/>
          </w:divBdr>
        </w:div>
        <w:div w:id="2108453425">
          <w:marLeft w:val="640"/>
          <w:marRight w:val="0"/>
          <w:marTop w:val="0"/>
          <w:marBottom w:val="0"/>
          <w:divBdr>
            <w:top w:val="none" w:sz="0" w:space="0" w:color="auto"/>
            <w:left w:val="none" w:sz="0" w:space="0" w:color="auto"/>
            <w:bottom w:val="none" w:sz="0" w:space="0" w:color="auto"/>
            <w:right w:val="none" w:sz="0" w:space="0" w:color="auto"/>
          </w:divBdr>
        </w:div>
        <w:div w:id="1723289265">
          <w:marLeft w:val="640"/>
          <w:marRight w:val="0"/>
          <w:marTop w:val="0"/>
          <w:marBottom w:val="0"/>
          <w:divBdr>
            <w:top w:val="none" w:sz="0" w:space="0" w:color="auto"/>
            <w:left w:val="none" w:sz="0" w:space="0" w:color="auto"/>
            <w:bottom w:val="none" w:sz="0" w:space="0" w:color="auto"/>
            <w:right w:val="none" w:sz="0" w:space="0" w:color="auto"/>
          </w:divBdr>
        </w:div>
        <w:div w:id="114446780">
          <w:marLeft w:val="640"/>
          <w:marRight w:val="0"/>
          <w:marTop w:val="0"/>
          <w:marBottom w:val="0"/>
          <w:divBdr>
            <w:top w:val="none" w:sz="0" w:space="0" w:color="auto"/>
            <w:left w:val="none" w:sz="0" w:space="0" w:color="auto"/>
            <w:bottom w:val="none" w:sz="0" w:space="0" w:color="auto"/>
            <w:right w:val="none" w:sz="0" w:space="0" w:color="auto"/>
          </w:divBdr>
        </w:div>
        <w:div w:id="1237788648">
          <w:marLeft w:val="640"/>
          <w:marRight w:val="0"/>
          <w:marTop w:val="0"/>
          <w:marBottom w:val="0"/>
          <w:divBdr>
            <w:top w:val="none" w:sz="0" w:space="0" w:color="auto"/>
            <w:left w:val="none" w:sz="0" w:space="0" w:color="auto"/>
            <w:bottom w:val="none" w:sz="0" w:space="0" w:color="auto"/>
            <w:right w:val="none" w:sz="0" w:space="0" w:color="auto"/>
          </w:divBdr>
        </w:div>
        <w:div w:id="23871701">
          <w:marLeft w:val="640"/>
          <w:marRight w:val="0"/>
          <w:marTop w:val="0"/>
          <w:marBottom w:val="0"/>
          <w:divBdr>
            <w:top w:val="none" w:sz="0" w:space="0" w:color="auto"/>
            <w:left w:val="none" w:sz="0" w:space="0" w:color="auto"/>
            <w:bottom w:val="none" w:sz="0" w:space="0" w:color="auto"/>
            <w:right w:val="none" w:sz="0" w:space="0" w:color="auto"/>
          </w:divBdr>
        </w:div>
        <w:div w:id="913777719">
          <w:marLeft w:val="640"/>
          <w:marRight w:val="0"/>
          <w:marTop w:val="0"/>
          <w:marBottom w:val="0"/>
          <w:divBdr>
            <w:top w:val="none" w:sz="0" w:space="0" w:color="auto"/>
            <w:left w:val="none" w:sz="0" w:space="0" w:color="auto"/>
            <w:bottom w:val="none" w:sz="0" w:space="0" w:color="auto"/>
            <w:right w:val="none" w:sz="0" w:space="0" w:color="auto"/>
          </w:divBdr>
        </w:div>
        <w:div w:id="1628856305">
          <w:marLeft w:val="640"/>
          <w:marRight w:val="0"/>
          <w:marTop w:val="0"/>
          <w:marBottom w:val="0"/>
          <w:divBdr>
            <w:top w:val="none" w:sz="0" w:space="0" w:color="auto"/>
            <w:left w:val="none" w:sz="0" w:space="0" w:color="auto"/>
            <w:bottom w:val="none" w:sz="0" w:space="0" w:color="auto"/>
            <w:right w:val="none" w:sz="0" w:space="0" w:color="auto"/>
          </w:divBdr>
        </w:div>
        <w:div w:id="1007440464">
          <w:marLeft w:val="640"/>
          <w:marRight w:val="0"/>
          <w:marTop w:val="0"/>
          <w:marBottom w:val="0"/>
          <w:divBdr>
            <w:top w:val="none" w:sz="0" w:space="0" w:color="auto"/>
            <w:left w:val="none" w:sz="0" w:space="0" w:color="auto"/>
            <w:bottom w:val="none" w:sz="0" w:space="0" w:color="auto"/>
            <w:right w:val="none" w:sz="0" w:space="0" w:color="auto"/>
          </w:divBdr>
        </w:div>
        <w:div w:id="1780563986">
          <w:marLeft w:val="640"/>
          <w:marRight w:val="0"/>
          <w:marTop w:val="0"/>
          <w:marBottom w:val="0"/>
          <w:divBdr>
            <w:top w:val="none" w:sz="0" w:space="0" w:color="auto"/>
            <w:left w:val="none" w:sz="0" w:space="0" w:color="auto"/>
            <w:bottom w:val="none" w:sz="0" w:space="0" w:color="auto"/>
            <w:right w:val="none" w:sz="0" w:space="0" w:color="auto"/>
          </w:divBdr>
        </w:div>
        <w:div w:id="333846218">
          <w:marLeft w:val="640"/>
          <w:marRight w:val="0"/>
          <w:marTop w:val="0"/>
          <w:marBottom w:val="0"/>
          <w:divBdr>
            <w:top w:val="none" w:sz="0" w:space="0" w:color="auto"/>
            <w:left w:val="none" w:sz="0" w:space="0" w:color="auto"/>
            <w:bottom w:val="none" w:sz="0" w:space="0" w:color="auto"/>
            <w:right w:val="none" w:sz="0" w:space="0" w:color="auto"/>
          </w:divBdr>
        </w:div>
        <w:div w:id="1627662728">
          <w:marLeft w:val="640"/>
          <w:marRight w:val="0"/>
          <w:marTop w:val="0"/>
          <w:marBottom w:val="0"/>
          <w:divBdr>
            <w:top w:val="none" w:sz="0" w:space="0" w:color="auto"/>
            <w:left w:val="none" w:sz="0" w:space="0" w:color="auto"/>
            <w:bottom w:val="none" w:sz="0" w:space="0" w:color="auto"/>
            <w:right w:val="none" w:sz="0" w:space="0" w:color="auto"/>
          </w:divBdr>
        </w:div>
        <w:div w:id="1769689665">
          <w:marLeft w:val="640"/>
          <w:marRight w:val="0"/>
          <w:marTop w:val="0"/>
          <w:marBottom w:val="0"/>
          <w:divBdr>
            <w:top w:val="none" w:sz="0" w:space="0" w:color="auto"/>
            <w:left w:val="none" w:sz="0" w:space="0" w:color="auto"/>
            <w:bottom w:val="none" w:sz="0" w:space="0" w:color="auto"/>
            <w:right w:val="none" w:sz="0" w:space="0" w:color="auto"/>
          </w:divBdr>
        </w:div>
        <w:div w:id="948657102">
          <w:marLeft w:val="640"/>
          <w:marRight w:val="0"/>
          <w:marTop w:val="0"/>
          <w:marBottom w:val="0"/>
          <w:divBdr>
            <w:top w:val="none" w:sz="0" w:space="0" w:color="auto"/>
            <w:left w:val="none" w:sz="0" w:space="0" w:color="auto"/>
            <w:bottom w:val="none" w:sz="0" w:space="0" w:color="auto"/>
            <w:right w:val="none" w:sz="0" w:space="0" w:color="auto"/>
          </w:divBdr>
        </w:div>
        <w:div w:id="85812979">
          <w:marLeft w:val="640"/>
          <w:marRight w:val="0"/>
          <w:marTop w:val="0"/>
          <w:marBottom w:val="0"/>
          <w:divBdr>
            <w:top w:val="none" w:sz="0" w:space="0" w:color="auto"/>
            <w:left w:val="none" w:sz="0" w:space="0" w:color="auto"/>
            <w:bottom w:val="none" w:sz="0" w:space="0" w:color="auto"/>
            <w:right w:val="none" w:sz="0" w:space="0" w:color="auto"/>
          </w:divBdr>
        </w:div>
        <w:div w:id="728575799">
          <w:marLeft w:val="640"/>
          <w:marRight w:val="0"/>
          <w:marTop w:val="0"/>
          <w:marBottom w:val="0"/>
          <w:divBdr>
            <w:top w:val="none" w:sz="0" w:space="0" w:color="auto"/>
            <w:left w:val="none" w:sz="0" w:space="0" w:color="auto"/>
            <w:bottom w:val="none" w:sz="0" w:space="0" w:color="auto"/>
            <w:right w:val="none" w:sz="0" w:space="0" w:color="auto"/>
          </w:divBdr>
        </w:div>
        <w:div w:id="1508402592">
          <w:marLeft w:val="640"/>
          <w:marRight w:val="0"/>
          <w:marTop w:val="0"/>
          <w:marBottom w:val="0"/>
          <w:divBdr>
            <w:top w:val="none" w:sz="0" w:space="0" w:color="auto"/>
            <w:left w:val="none" w:sz="0" w:space="0" w:color="auto"/>
            <w:bottom w:val="none" w:sz="0" w:space="0" w:color="auto"/>
            <w:right w:val="none" w:sz="0" w:space="0" w:color="auto"/>
          </w:divBdr>
        </w:div>
        <w:div w:id="1668556654">
          <w:marLeft w:val="640"/>
          <w:marRight w:val="0"/>
          <w:marTop w:val="0"/>
          <w:marBottom w:val="0"/>
          <w:divBdr>
            <w:top w:val="none" w:sz="0" w:space="0" w:color="auto"/>
            <w:left w:val="none" w:sz="0" w:space="0" w:color="auto"/>
            <w:bottom w:val="none" w:sz="0" w:space="0" w:color="auto"/>
            <w:right w:val="none" w:sz="0" w:space="0" w:color="auto"/>
          </w:divBdr>
        </w:div>
        <w:div w:id="768159873">
          <w:marLeft w:val="640"/>
          <w:marRight w:val="0"/>
          <w:marTop w:val="0"/>
          <w:marBottom w:val="0"/>
          <w:divBdr>
            <w:top w:val="none" w:sz="0" w:space="0" w:color="auto"/>
            <w:left w:val="none" w:sz="0" w:space="0" w:color="auto"/>
            <w:bottom w:val="none" w:sz="0" w:space="0" w:color="auto"/>
            <w:right w:val="none" w:sz="0" w:space="0" w:color="auto"/>
          </w:divBdr>
        </w:div>
        <w:div w:id="1443307867">
          <w:marLeft w:val="640"/>
          <w:marRight w:val="0"/>
          <w:marTop w:val="0"/>
          <w:marBottom w:val="0"/>
          <w:divBdr>
            <w:top w:val="none" w:sz="0" w:space="0" w:color="auto"/>
            <w:left w:val="none" w:sz="0" w:space="0" w:color="auto"/>
            <w:bottom w:val="none" w:sz="0" w:space="0" w:color="auto"/>
            <w:right w:val="none" w:sz="0" w:space="0" w:color="auto"/>
          </w:divBdr>
        </w:div>
        <w:div w:id="617302616">
          <w:marLeft w:val="640"/>
          <w:marRight w:val="0"/>
          <w:marTop w:val="0"/>
          <w:marBottom w:val="0"/>
          <w:divBdr>
            <w:top w:val="none" w:sz="0" w:space="0" w:color="auto"/>
            <w:left w:val="none" w:sz="0" w:space="0" w:color="auto"/>
            <w:bottom w:val="none" w:sz="0" w:space="0" w:color="auto"/>
            <w:right w:val="none" w:sz="0" w:space="0" w:color="auto"/>
          </w:divBdr>
        </w:div>
        <w:div w:id="649091724">
          <w:marLeft w:val="640"/>
          <w:marRight w:val="0"/>
          <w:marTop w:val="0"/>
          <w:marBottom w:val="0"/>
          <w:divBdr>
            <w:top w:val="none" w:sz="0" w:space="0" w:color="auto"/>
            <w:left w:val="none" w:sz="0" w:space="0" w:color="auto"/>
            <w:bottom w:val="none" w:sz="0" w:space="0" w:color="auto"/>
            <w:right w:val="none" w:sz="0" w:space="0" w:color="auto"/>
          </w:divBdr>
        </w:div>
        <w:div w:id="1310209120">
          <w:marLeft w:val="640"/>
          <w:marRight w:val="0"/>
          <w:marTop w:val="0"/>
          <w:marBottom w:val="0"/>
          <w:divBdr>
            <w:top w:val="none" w:sz="0" w:space="0" w:color="auto"/>
            <w:left w:val="none" w:sz="0" w:space="0" w:color="auto"/>
            <w:bottom w:val="none" w:sz="0" w:space="0" w:color="auto"/>
            <w:right w:val="none" w:sz="0" w:space="0" w:color="auto"/>
          </w:divBdr>
        </w:div>
        <w:div w:id="1446853100">
          <w:marLeft w:val="640"/>
          <w:marRight w:val="0"/>
          <w:marTop w:val="0"/>
          <w:marBottom w:val="0"/>
          <w:divBdr>
            <w:top w:val="none" w:sz="0" w:space="0" w:color="auto"/>
            <w:left w:val="none" w:sz="0" w:space="0" w:color="auto"/>
            <w:bottom w:val="none" w:sz="0" w:space="0" w:color="auto"/>
            <w:right w:val="none" w:sz="0" w:space="0" w:color="auto"/>
          </w:divBdr>
        </w:div>
        <w:div w:id="806358102">
          <w:marLeft w:val="640"/>
          <w:marRight w:val="0"/>
          <w:marTop w:val="0"/>
          <w:marBottom w:val="0"/>
          <w:divBdr>
            <w:top w:val="none" w:sz="0" w:space="0" w:color="auto"/>
            <w:left w:val="none" w:sz="0" w:space="0" w:color="auto"/>
            <w:bottom w:val="none" w:sz="0" w:space="0" w:color="auto"/>
            <w:right w:val="none" w:sz="0" w:space="0" w:color="auto"/>
          </w:divBdr>
        </w:div>
        <w:div w:id="1432165660">
          <w:marLeft w:val="640"/>
          <w:marRight w:val="0"/>
          <w:marTop w:val="0"/>
          <w:marBottom w:val="0"/>
          <w:divBdr>
            <w:top w:val="none" w:sz="0" w:space="0" w:color="auto"/>
            <w:left w:val="none" w:sz="0" w:space="0" w:color="auto"/>
            <w:bottom w:val="none" w:sz="0" w:space="0" w:color="auto"/>
            <w:right w:val="none" w:sz="0" w:space="0" w:color="auto"/>
          </w:divBdr>
        </w:div>
        <w:div w:id="1512254626">
          <w:marLeft w:val="640"/>
          <w:marRight w:val="0"/>
          <w:marTop w:val="0"/>
          <w:marBottom w:val="0"/>
          <w:divBdr>
            <w:top w:val="none" w:sz="0" w:space="0" w:color="auto"/>
            <w:left w:val="none" w:sz="0" w:space="0" w:color="auto"/>
            <w:bottom w:val="none" w:sz="0" w:space="0" w:color="auto"/>
            <w:right w:val="none" w:sz="0" w:space="0" w:color="auto"/>
          </w:divBdr>
        </w:div>
        <w:div w:id="1534729090">
          <w:marLeft w:val="640"/>
          <w:marRight w:val="0"/>
          <w:marTop w:val="0"/>
          <w:marBottom w:val="0"/>
          <w:divBdr>
            <w:top w:val="none" w:sz="0" w:space="0" w:color="auto"/>
            <w:left w:val="none" w:sz="0" w:space="0" w:color="auto"/>
            <w:bottom w:val="none" w:sz="0" w:space="0" w:color="auto"/>
            <w:right w:val="none" w:sz="0" w:space="0" w:color="auto"/>
          </w:divBdr>
        </w:div>
        <w:div w:id="1445004070">
          <w:marLeft w:val="640"/>
          <w:marRight w:val="0"/>
          <w:marTop w:val="0"/>
          <w:marBottom w:val="0"/>
          <w:divBdr>
            <w:top w:val="none" w:sz="0" w:space="0" w:color="auto"/>
            <w:left w:val="none" w:sz="0" w:space="0" w:color="auto"/>
            <w:bottom w:val="none" w:sz="0" w:space="0" w:color="auto"/>
            <w:right w:val="none" w:sz="0" w:space="0" w:color="auto"/>
          </w:divBdr>
        </w:div>
        <w:div w:id="1191530398">
          <w:marLeft w:val="640"/>
          <w:marRight w:val="0"/>
          <w:marTop w:val="0"/>
          <w:marBottom w:val="0"/>
          <w:divBdr>
            <w:top w:val="none" w:sz="0" w:space="0" w:color="auto"/>
            <w:left w:val="none" w:sz="0" w:space="0" w:color="auto"/>
            <w:bottom w:val="none" w:sz="0" w:space="0" w:color="auto"/>
            <w:right w:val="none" w:sz="0" w:space="0" w:color="auto"/>
          </w:divBdr>
        </w:div>
        <w:div w:id="265964377">
          <w:marLeft w:val="640"/>
          <w:marRight w:val="0"/>
          <w:marTop w:val="0"/>
          <w:marBottom w:val="0"/>
          <w:divBdr>
            <w:top w:val="none" w:sz="0" w:space="0" w:color="auto"/>
            <w:left w:val="none" w:sz="0" w:space="0" w:color="auto"/>
            <w:bottom w:val="none" w:sz="0" w:space="0" w:color="auto"/>
            <w:right w:val="none" w:sz="0" w:space="0" w:color="auto"/>
          </w:divBdr>
        </w:div>
        <w:div w:id="682974591">
          <w:marLeft w:val="640"/>
          <w:marRight w:val="0"/>
          <w:marTop w:val="0"/>
          <w:marBottom w:val="0"/>
          <w:divBdr>
            <w:top w:val="none" w:sz="0" w:space="0" w:color="auto"/>
            <w:left w:val="none" w:sz="0" w:space="0" w:color="auto"/>
            <w:bottom w:val="none" w:sz="0" w:space="0" w:color="auto"/>
            <w:right w:val="none" w:sz="0" w:space="0" w:color="auto"/>
          </w:divBdr>
        </w:div>
        <w:div w:id="65152524">
          <w:marLeft w:val="640"/>
          <w:marRight w:val="0"/>
          <w:marTop w:val="0"/>
          <w:marBottom w:val="0"/>
          <w:divBdr>
            <w:top w:val="none" w:sz="0" w:space="0" w:color="auto"/>
            <w:left w:val="none" w:sz="0" w:space="0" w:color="auto"/>
            <w:bottom w:val="none" w:sz="0" w:space="0" w:color="auto"/>
            <w:right w:val="none" w:sz="0" w:space="0" w:color="auto"/>
          </w:divBdr>
        </w:div>
        <w:div w:id="970207313">
          <w:marLeft w:val="640"/>
          <w:marRight w:val="0"/>
          <w:marTop w:val="0"/>
          <w:marBottom w:val="0"/>
          <w:divBdr>
            <w:top w:val="none" w:sz="0" w:space="0" w:color="auto"/>
            <w:left w:val="none" w:sz="0" w:space="0" w:color="auto"/>
            <w:bottom w:val="none" w:sz="0" w:space="0" w:color="auto"/>
            <w:right w:val="none" w:sz="0" w:space="0" w:color="auto"/>
          </w:divBdr>
        </w:div>
        <w:div w:id="400829890">
          <w:marLeft w:val="640"/>
          <w:marRight w:val="0"/>
          <w:marTop w:val="0"/>
          <w:marBottom w:val="0"/>
          <w:divBdr>
            <w:top w:val="none" w:sz="0" w:space="0" w:color="auto"/>
            <w:left w:val="none" w:sz="0" w:space="0" w:color="auto"/>
            <w:bottom w:val="none" w:sz="0" w:space="0" w:color="auto"/>
            <w:right w:val="none" w:sz="0" w:space="0" w:color="auto"/>
          </w:divBdr>
        </w:div>
        <w:div w:id="2008095886">
          <w:marLeft w:val="640"/>
          <w:marRight w:val="0"/>
          <w:marTop w:val="0"/>
          <w:marBottom w:val="0"/>
          <w:divBdr>
            <w:top w:val="none" w:sz="0" w:space="0" w:color="auto"/>
            <w:left w:val="none" w:sz="0" w:space="0" w:color="auto"/>
            <w:bottom w:val="none" w:sz="0" w:space="0" w:color="auto"/>
            <w:right w:val="none" w:sz="0" w:space="0" w:color="auto"/>
          </w:divBdr>
        </w:div>
        <w:div w:id="39327375">
          <w:marLeft w:val="640"/>
          <w:marRight w:val="0"/>
          <w:marTop w:val="0"/>
          <w:marBottom w:val="0"/>
          <w:divBdr>
            <w:top w:val="none" w:sz="0" w:space="0" w:color="auto"/>
            <w:left w:val="none" w:sz="0" w:space="0" w:color="auto"/>
            <w:bottom w:val="none" w:sz="0" w:space="0" w:color="auto"/>
            <w:right w:val="none" w:sz="0" w:space="0" w:color="auto"/>
          </w:divBdr>
        </w:div>
        <w:div w:id="2123987616">
          <w:marLeft w:val="640"/>
          <w:marRight w:val="0"/>
          <w:marTop w:val="0"/>
          <w:marBottom w:val="0"/>
          <w:divBdr>
            <w:top w:val="none" w:sz="0" w:space="0" w:color="auto"/>
            <w:left w:val="none" w:sz="0" w:space="0" w:color="auto"/>
            <w:bottom w:val="none" w:sz="0" w:space="0" w:color="auto"/>
            <w:right w:val="none" w:sz="0" w:space="0" w:color="auto"/>
          </w:divBdr>
        </w:div>
        <w:div w:id="1949385151">
          <w:marLeft w:val="640"/>
          <w:marRight w:val="0"/>
          <w:marTop w:val="0"/>
          <w:marBottom w:val="0"/>
          <w:divBdr>
            <w:top w:val="none" w:sz="0" w:space="0" w:color="auto"/>
            <w:left w:val="none" w:sz="0" w:space="0" w:color="auto"/>
            <w:bottom w:val="none" w:sz="0" w:space="0" w:color="auto"/>
            <w:right w:val="none" w:sz="0" w:space="0" w:color="auto"/>
          </w:divBdr>
        </w:div>
        <w:div w:id="1735197081">
          <w:marLeft w:val="640"/>
          <w:marRight w:val="0"/>
          <w:marTop w:val="0"/>
          <w:marBottom w:val="0"/>
          <w:divBdr>
            <w:top w:val="none" w:sz="0" w:space="0" w:color="auto"/>
            <w:left w:val="none" w:sz="0" w:space="0" w:color="auto"/>
            <w:bottom w:val="none" w:sz="0" w:space="0" w:color="auto"/>
            <w:right w:val="none" w:sz="0" w:space="0" w:color="auto"/>
          </w:divBdr>
        </w:div>
        <w:div w:id="1162357726">
          <w:marLeft w:val="640"/>
          <w:marRight w:val="0"/>
          <w:marTop w:val="0"/>
          <w:marBottom w:val="0"/>
          <w:divBdr>
            <w:top w:val="none" w:sz="0" w:space="0" w:color="auto"/>
            <w:left w:val="none" w:sz="0" w:space="0" w:color="auto"/>
            <w:bottom w:val="none" w:sz="0" w:space="0" w:color="auto"/>
            <w:right w:val="none" w:sz="0" w:space="0" w:color="auto"/>
          </w:divBdr>
        </w:div>
        <w:div w:id="1734304403">
          <w:marLeft w:val="640"/>
          <w:marRight w:val="0"/>
          <w:marTop w:val="0"/>
          <w:marBottom w:val="0"/>
          <w:divBdr>
            <w:top w:val="none" w:sz="0" w:space="0" w:color="auto"/>
            <w:left w:val="none" w:sz="0" w:space="0" w:color="auto"/>
            <w:bottom w:val="none" w:sz="0" w:space="0" w:color="auto"/>
            <w:right w:val="none" w:sz="0" w:space="0" w:color="auto"/>
          </w:divBdr>
        </w:div>
        <w:div w:id="976649113">
          <w:marLeft w:val="640"/>
          <w:marRight w:val="0"/>
          <w:marTop w:val="0"/>
          <w:marBottom w:val="0"/>
          <w:divBdr>
            <w:top w:val="none" w:sz="0" w:space="0" w:color="auto"/>
            <w:left w:val="none" w:sz="0" w:space="0" w:color="auto"/>
            <w:bottom w:val="none" w:sz="0" w:space="0" w:color="auto"/>
            <w:right w:val="none" w:sz="0" w:space="0" w:color="auto"/>
          </w:divBdr>
        </w:div>
        <w:div w:id="1408115192">
          <w:marLeft w:val="640"/>
          <w:marRight w:val="0"/>
          <w:marTop w:val="0"/>
          <w:marBottom w:val="0"/>
          <w:divBdr>
            <w:top w:val="none" w:sz="0" w:space="0" w:color="auto"/>
            <w:left w:val="none" w:sz="0" w:space="0" w:color="auto"/>
            <w:bottom w:val="none" w:sz="0" w:space="0" w:color="auto"/>
            <w:right w:val="none" w:sz="0" w:space="0" w:color="auto"/>
          </w:divBdr>
        </w:div>
        <w:div w:id="931595436">
          <w:marLeft w:val="640"/>
          <w:marRight w:val="0"/>
          <w:marTop w:val="0"/>
          <w:marBottom w:val="0"/>
          <w:divBdr>
            <w:top w:val="none" w:sz="0" w:space="0" w:color="auto"/>
            <w:left w:val="none" w:sz="0" w:space="0" w:color="auto"/>
            <w:bottom w:val="none" w:sz="0" w:space="0" w:color="auto"/>
            <w:right w:val="none" w:sz="0" w:space="0" w:color="auto"/>
          </w:divBdr>
        </w:div>
        <w:div w:id="1224296619">
          <w:marLeft w:val="640"/>
          <w:marRight w:val="0"/>
          <w:marTop w:val="0"/>
          <w:marBottom w:val="0"/>
          <w:divBdr>
            <w:top w:val="none" w:sz="0" w:space="0" w:color="auto"/>
            <w:left w:val="none" w:sz="0" w:space="0" w:color="auto"/>
            <w:bottom w:val="none" w:sz="0" w:space="0" w:color="auto"/>
            <w:right w:val="none" w:sz="0" w:space="0" w:color="auto"/>
          </w:divBdr>
        </w:div>
        <w:div w:id="1597523043">
          <w:marLeft w:val="640"/>
          <w:marRight w:val="0"/>
          <w:marTop w:val="0"/>
          <w:marBottom w:val="0"/>
          <w:divBdr>
            <w:top w:val="none" w:sz="0" w:space="0" w:color="auto"/>
            <w:left w:val="none" w:sz="0" w:space="0" w:color="auto"/>
            <w:bottom w:val="none" w:sz="0" w:space="0" w:color="auto"/>
            <w:right w:val="none" w:sz="0" w:space="0" w:color="auto"/>
          </w:divBdr>
        </w:div>
        <w:div w:id="605650683">
          <w:marLeft w:val="640"/>
          <w:marRight w:val="0"/>
          <w:marTop w:val="0"/>
          <w:marBottom w:val="0"/>
          <w:divBdr>
            <w:top w:val="none" w:sz="0" w:space="0" w:color="auto"/>
            <w:left w:val="none" w:sz="0" w:space="0" w:color="auto"/>
            <w:bottom w:val="none" w:sz="0" w:space="0" w:color="auto"/>
            <w:right w:val="none" w:sz="0" w:space="0" w:color="auto"/>
          </w:divBdr>
        </w:div>
        <w:div w:id="510142465">
          <w:marLeft w:val="640"/>
          <w:marRight w:val="0"/>
          <w:marTop w:val="0"/>
          <w:marBottom w:val="0"/>
          <w:divBdr>
            <w:top w:val="none" w:sz="0" w:space="0" w:color="auto"/>
            <w:left w:val="none" w:sz="0" w:space="0" w:color="auto"/>
            <w:bottom w:val="none" w:sz="0" w:space="0" w:color="auto"/>
            <w:right w:val="none" w:sz="0" w:space="0" w:color="auto"/>
          </w:divBdr>
        </w:div>
        <w:div w:id="1018310384">
          <w:marLeft w:val="640"/>
          <w:marRight w:val="0"/>
          <w:marTop w:val="0"/>
          <w:marBottom w:val="0"/>
          <w:divBdr>
            <w:top w:val="none" w:sz="0" w:space="0" w:color="auto"/>
            <w:left w:val="none" w:sz="0" w:space="0" w:color="auto"/>
            <w:bottom w:val="none" w:sz="0" w:space="0" w:color="auto"/>
            <w:right w:val="none" w:sz="0" w:space="0" w:color="auto"/>
          </w:divBdr>
        </w:div>
        <w:div w:id="1117872588">
          <w:marLeft w:val="640"/>
          <w:marRight w:val="0"/>
          <w:marTop w:val="0"/>
          <w:marBottom w:val="0"/>
          <w:divBdr>
            <w:top w:val="none" w:sz="0" w:space="0" w:color="auto"/>
            <w:left w:val="none" w:sz="0" w:space="0" w:color="auto"/>
            <w:bottom w:val="none" w:sz="0" w:space="0" w:color="auto"/>
            <w:right w:val="none" w:sz="0" w:space="0" w:color="auto"/>
          </w:divBdr>
        </w:div>
        <w:div w:id="2119448564">
          <w:marLeft w:val="640"/>
          <w:marRight w:val="0"/>
          <w:marTop w:val="0"/>
          <w:marBottom w:val="0"/>
          <w:divBdr>
            <w:top w:val="none" w:sz="0" w:space="0" w:color="auto"/>
            <w:left w:val="none" w:sz="0" w:space="0" w:color="auto"/>
            <w:bottom w:val="none" w:sz="0" w:space="0" w:color="auto"/>
            <w:right w:val="none" w:sz="0" w:space="0" w:color="auto"/>
          </w:divBdr>
        </w:div>
        <w:div w:id="344871108">
          <w:marLeft w:val="640"/>
          <w:marRight w:val="0"/>
          <w:marTop w:val="0"/>
          <w:marBottom w:val="0"/>
          <w:divBdr>
            <w:top w:val="none" w:sz="0" w:space="0" w:color="auto"/>
            <w:left w:val="none" w:sz="0" w:space="0" w:color="auto"/>
            <w:bottom w:val="none" w:sz="0" w:space="0" w:color="auto"/>
            <w:right w:val="none" w:sz="0" w:space="0" w:color="auto"/>
          </w:divBdr>
        </w:div>
        <w:div w:id="341708552">
          <w:marLeft w:val="640"/>
          <w:marRight w:val="0"/>
          <w:marTop w:val="0"/>
          <w:marBottom w:val="0"/>
          <w:divBdr>
            <w:top w:val="none" w:sz="0" w:space="0" w:color="auto"/>
            <w:left w:val="none" w:sz="0" w:space="0" w:color="auto"/>
            <w:bottom w:val="none" w:sz="0" w:space="0" w:color="auto"/>
            <w:right w:val="none" w:sz="0" w:space="0" w:color="auto"/>
          </w:divBdr>
        </w:div>
        <w:div w:id="670719400">
          <w:marLeft w:val="640"/>
          <w:marRight w:val="0"/>
          <w:marTop w:val="0"/>
          <w:marBottom w:val="0"/>
          <w:divBdr>
            <w:top w:val="none" w:sz="0" w:space="0" w:color="auto"/>
            <w:left w:val="none" w:sz="0" w:space="0" w:color="auto"/>
            <w:bottom w:val="none" w:sz="0" w:space="0" w:color="auto"/>
            <w:right w:val="none" w:sz="0" w:space="0" w:color="auto"/>
          </w:divBdr>
        </w:div>
        <w:div w:id="368846213">
          <w:marLeft w:val="640"/>
          <w:marRight w:val="0"/>
          <w:marTop w:val="0"/>
          <w:marBottom w:val="0"/>
          <w:divBdr>
            <w:top w:val="none" w:sz="0" w:space="0" w:color="auto"/>
            <w:left w:val="none" w:sz="0" w:space="0" w:color="auto"/>
            <w:bottom w:val="none" w:sz="0" w:space="0" w:color="auto"/>
            <w:right w:val="none" w:sz="0" w:space="0" w:color="auto"/>
          </w:divBdr>
        </w:div>
        <w:div w:id="1913006732">
          <w:marLeft w:val="640"/>
          <w:marRight w:val="0"/>
          <w:marTop w:val="0"/>
          <w:marBottom w:val="0"/>
          <w:divBdr>
            <w:top w:val="none" w:sz="0" w:space="0" w:color="auto"/>
            <w:left w:val="none" w:sz="0" w:space="0" w:color="auto"/>
            <w:bottom w:val="none" w:sz="0" w:space="0" w:color="auto"/>
            <w:right w:val="none" w:sz="0" w:space="0" w:color="auto"/>
          </w:divBdr>
        </w:div>
        <w:div w:id="1629429869">
          <w:marLeft w:val="640"/>
          <w:marRight w:val="0"/>
          <w:marTop w:val="0"/>
          <w:marBottom w:val="0"/>
          <w:divBdr>
            <w:top w:val="none" w:sz="0" w:space="0" w:color="auto"/>
            <w:left w:val="none" w:sz="0" w:space="0" w:color="auto"/>
            <w:bottom w:val="none" w:sz="0" w:space="0" w:color="auto"/>
            <w:right w:val="none" w:sz="0" w:space="0" w:color="auto"/>
          </w:divBdr>
        </w:div>
      </w:divsChild>
    </w:div>
    <w:div w:id="71437663">
      <w:bodyDiv w:val="1"/>
      <w:marLeft w:val="0"/>
      <w:marRight w:val="0"/>
      <w:marTop w:val="0"/>
      <w:marBottom w:val="0"/>
      <w:divBdr>
        <w:top w:val="none" w:sz="0" w:space="0" w:color="auto"/>
        <w:left w:val="none" w:sz="0" w:space="0" w:color="auto"/>
        <w:bottom w:val="none" w:sz="0" w:space="0" w:color="auto"/>
        <w:right w:val="none" w:sz="0" w:space="0" w:color="auto"/>
      </w:divBdr>
      <w:divsChild>
        <w:div w:id="2107342488">
          <w:marLeft w:val="640"/>
          <w:marRight w:val="0"/>
          <w:marTop w:val="0"/>
          <w:marBottom w:val="0"/>
          <w:divBdr>
            <w:top w:val="none" w:sz="0" w:space="0" w:color="auto"/>
            <w:left w:val="none" w:sz="0" w:space="0" w:color="auto"/>
            <w:bottom w:val="none" w:sz="0" w:space="0" w:color="auto"/>
            <w:right w:val="none" w:sz="0" w:space="0" w:color="auto"/>
          </w:divBdr>
        </w:div>
        <w:div w:id="827357893">
          <w:marLeft w:val="640"/>
          <w:marRight w:val="0"/>
          <w:marTop w:val="0"/>
          <w:marBottom w:val="0"/>
          <w:divBdr>
            <w:top w:val="none" w:sz="0" w:space="0" w:color="auto"/>
            <w:left w:val="none" w:sz="0" w:space="0" w:color="auto"/>
            <w:bottom w:val="none" w:sz="0" w:space="0" w:color="auto"/>
            <w:right w:val="none" w:sz="0" w:space="0" w:color="auto"/>
          </w:divBdr>
        </w:div>
        <w:div w:id="71246470">
          <w:marLeft w:val="640"/>
          <w:marRight w:val="0"/>
          <w:marTop w:val="0"/>
          <w:marBottom w:val="0"/>
          <w:divBdr>
            <w:top w:val="none" w:sz="0" w:space="0" w:color="auto"/>
            <w:left w:val="none" w:sz="0" w:space="0" w:color="auto"/>
            <w:bottom w:val="none" w:sz="0" w:space="0" w:color="auto"/>
            <w:right w:val="none" w:sz="0" w:space="0" w:color="auto"/>
          </w:divBdr>
        </w:div>
        <w:div w:id="334114204">
          <w:marLeft w:val="640"/>
          <w:marRight w:val="0"/>
          <w:marTop w:val="0"/>
          <w:marBottom w:val="0"/>
          <w:divBdr>
            <w:top w:val="none" w:sz="0" w:space="0" w:color="auto"/>
            <w:left w:val="none" w:sz="0" w:space="0" w:color="auto"/>
            <w:bottom w:val="none" w:sz="0" w:space="0" w:color="auto"/>
            <w:right w:val="none" w:sz="0" w:space="0" w:color="auto"/>
          </w:divBdr>
        </w:div>
        <w:div w:id="1339968485">
          <w:marLeft w:val="640"/>
          <w:marRight w:val="0"/>
          <w:marTop w:val="0"/>
          <w:marBottom w:val="0"/>
          <w:divBdr>
            <w:top w:val="none" w:sz="0" w:space="0" w:color="auto"/>
            <w:left w:val="none" w:sz="0" w:space="0" w:color="auto"/>
            <w:bottom w:val="none" w:sz="0" w:space="0" w:color="auto"/>
            <w:right w:val="none" w:sz="0" w:space="0" w:color="auto"/>
          </w:divBdr>
        </w:div>
        <w:div w:id="935749970">
          <w:marLeft w:val="640"/>
          <w:marRight w:val="0"/>
          <w:marTop w:val="0"/>
          <w:marBottom w:val="0"/>
          <w:divBdr>
            <w:top w:val="none" w:sz="0" w:space="0" w:color="auto"/>
            <w:left w:val="none" w:sz="0" w:space="0" w:color="auto"/>
            <w:bottom w:val="none" w:sz="0" w:space="0" w:color="auto"/>
            <w:right w:val="none" w:sz="0" w:space="0" w:color="auto"/>
          </w:divBdr>
        </w:div>
        <w:div w:id="470681652">
          <w:marLeft w:val="640"/>
          <w:marRight w:val="0"/>
          <w:marTop w:val="0"/>
          <w:marBottom w:val="0"/>
          <w:divBdr>
            <w:top w:val="none" w:sz="0" w:space="0" w:color="auto"/>
            <w:left w:val="none" w:sz="0" w:space="0" w:color="auto"/>
            <w:bottom w:val="none" w:sz="0" w:space="0" w:color="auto"/>
            <w:right w:val="none" w:sz="0" w:space="0" w:color="auto"/>
          </w:divBdr>
        </w:div>
        <w:div w:id="1223366988">
          <w:marLeft w:val="640"/>
          <w:marRight w:val="0"/>
          <w:marTop w:val="0"/>
          <w:marBottom w:val="0"/>
          <w:divBdr>
            <w:top w:val="none" w:sz="0" w:space="0" w:color="auto"/>
            <w:left w:val="none" w:sz="0" w:space="0" w:color="auto"/>
            <w:bottom w:val="none" w:sz="0" w:space="0" w:color="auto"/>
            <w:right w:val="none" w:sz="0" w:space="0" w:color="auto"/>
          </w:divBdr>
        </w:div>
        <w:div w:id="316152777">
          <w:marLeft w:val="640"/>
          <w:marRight w:val="0"/>
          <w:marTop w:val="0"/>
          <w:marBottom w:val="0"/>
          <w:divBdr>
            <w:top w:val="none" w:sz="0" w:space="0" w:color="auto"/>
            <w:left w:val="none" w:sz="0" w:space="0" w:color="auto"/>
            <w:bottom w:val="none" w:sz="0" w:space="0" w:color="auto"/>
            <w:right w:val="none" w:sz="0" w:space="0" w:color="auto"/>
          </w:divBdr>
        </w:div>
        <w:div w:id="235285167">
          <w:marLeft w:val="640"/>
          <w:marRight w:val="0"/>
          <w:marTop w:val="0"/>
          <w:marBottom w:val="0"/>
          <w:divBdr>
            <w:top w:val="none" w:sz="0" w:space="0" w:color="auto"/>
            <w:left w:val="none" w:sz="0" w:space="0" w:color="auto"/>
            <w:bottom w:val="none" w:sz="0" w:space="0" w:color="auto"/>
            <w:right w:val="none" w:sz="0" w:space="0" w:color="auto"/>
          </w:divBdr>
        </w:div>
        <w:div w:id="251277689">
          <w:marLeft w:val="640"/>
          <w:marRight w:val="0"/>
          <w:marTop w:val="0"/>
          <w:marBottom w:val="0"/>
          <w:divBdr>
            <w:top w:val="none" w:sz="0" w:space="0" w:color="auto"/>
            <w:left w:val="none" w:sz="0" w:space="0" w:color="auto"/>
            <w:bottom w:val="none" w:sz="0" w:space="0" w:color="auto"/>
            <w:right w:val="none" w:sz="0" w:space="0" w:color="auto"/>
          </w:divBdr>
        </w:div>
        <w:div w:id="203101922">
          <w:marLeft w:val="640"/>
          <w:marRight w:val="0"/>
          <w:marTop w:val="0"/>
          <w:marBottom w:val="0"/>
          <w:divBdr>
            <w:top w:val="none" w:sz="0" w:space="0" w:color="auto"/>
            <w:left w:val="none" w:sz="0" w:space="0" w:color="auto"/>
            <w:bottom w:val="none" w:sz="0" w:space="0" w:color="auto"/>
            <w:right w:val="none" w:sz="0" w:space="0" w:color="auto"/>
          </w:divBdr>
        </w:div>
        <w:div w:id="1984504111">
          <w:marLeft w:val="640"/>
          <w:marRight w:val="0"/>
          <w:marTop w:val="0"/>
          <w:marBottom w:val="0"/>
          <w:divBdr>
            <w:top w:val="none" w:sz="0" w:space="0" w:color="auto"/>
            <w:left w:val="none" w:sz="0" w:space="0" w:color="auto"/>
            <w:bottom w:val="none" w:sz="0" w:space="0" w:color="auto"/>
            <w:right w:val="none" w:sz="0" w:space="0" w:color="auto"/>
          </w:divBdr>
        </w:div>
        <w:div w:id="690179095">
          <w:marLeft w:val="640"/>
          <w:marRight w:val="0"/>
          <w:marTop w:val="0"/>
          <w:marBottom w:val="0"/>
          <w:divBdr>
            <w:top w:val="none" w:sz="0" w:space="0" w:color="auto"/>
            <w:left w:val="none" w:sz="0" w:space="0" w:color="auto"/>
            <w:bottom w:val="none" w:sz="0" w:space="0" w:color="auto"/>
            <w:right w:val="none" w:sz="0" w:space="0" w:color="auto"/>
          </w:divBdr>
        </w:div>
        <w:div w:id="827598173">
          <w:marLeft w:val="640"/>
          <w:marRight w:val="0"/>
          <w:marTop w:val="0"/>
          <w:marBottom w:val="0"/>
          <w:divBdr>
            <w:top w:val="none" w:sz="0" w:space="0" w:color="auto"/>
            <w:left w:val="none" w:sz="0" w:space="0" w:color="auto"/>
            <w:bottom w:val="none" w:sz="0" w:space="0" w:color="auto"/>
            <w:right w:val="none" w:sz="0" w:space="0" w:color="auto"/>
          </w:divBdr>
        </w:div>
        <w:div w:id="1948151266">
          <w:marLeft w:val="640"/>
          <w:marRight w:val="0"/>
          <w:marTop w:val="0"/>
          <w:marBottom w:val="0"/>
          <w:divBdr>
            <w:top w:val="none" w:sz="0" w:space="0" w:color="auto"/>
            <w:left w:val="none" w:sz="0" w:space="0" w:color="auto"/>
            <w:bottom w:val="none" w:sz="0" w:space="0" w:color="auto"/>
            <w:right w:val="none" w:sz="0" w:space="0" w:color="auto"/>
          </w:divBdr>
        </w:div>
        <w:div w:id="319385316">
          <w:marLeft w:val="640"/>
          <w:marRight w:val="0"/>
          <w:marTop w:val="0"/>
          <w:marBottom w:val="0"/>
          <w:divBdr>
            <w:top w:val="none" w:sz="0" w:space="0" w:color="auto"/>
            <w:left w:val="none" w:sz="0" w:space="0" w:color="auto"/>
            <w:bottom w:val="none" w:sz="0" w:space="0" w:color="auto"/>
            <w:right w:val="none" w:sz="0" w:space="0" w:color="auto"/>
          </w:divBdr>
        </w:div>
        <w:div w:id="1106077313">
          <w:marLeft w:val="640"/>
          <w:marRight w:val="0"/>
          <w:marTop w:val="0"/>
          <w:marBottom w:val="0"/>
          <w:divBdr>
            <w:top w:val="none" w:sz="0" w:space="0" w:color="auto"/>
            <w:left w:val="none" w:sz="0" w:space="0" w:color="auto"/>
            <w:bottom w:val="none" w:sz="0" w:space="0" w:color="auto"/>
            <w:right w:val="none" w:sz="0" w:space="0" w:color="auto"/>
          </w:divBdr>
        </w:div>
        <w:div w:id="281689038">
          <w:marLeft w:val="640"/>
          <w:marRight w:val="0"/>
          <w:marTop w:val="0"/>
          <w:marBottom w:val="0"/>
          <w:divBdr>
            <w:top w:val="none" w:sz="0" w:space="0" w:color="auto"/>
            <w:left w:val="none" w:sz="0" w:space="0" w:color="auto"/>
            <w:bottom w:val="none" w:sz="0" w:space="0" w:color="auto"/>
            <w:right w:val="none" w:sz="0" w:space="0" w:color="auto"/>
          </w:divBdr>
        </w:div>
        <w:div w:id="1899240899">
          <w:marLeft w:val="640"/>
          <w:marRight w:val="0"/>
          <w:marTop w:val="0"/>
          <w:marBottom w:val="0"/>
          <w:divBdr>
            <w:top w:val="none" w:sz="0" w:space="0" w:color="auto"/>
            <w:left w:val="none" w:sz="0" w:space="0" w:color="auto"/>
            <w:bottom w:val="none" w:sz="0" w:space="0" w:color="auto"/>
            <w:right w:val="none" w:sz="0" w:space="0" w:color="auto"/>
          </w:divBdr>
        </w:div>
        <w:div w:id="1505169934">
          <w:marLeft w:val="640"/>
          <w:marRight w:val="0"/>
          <w:marTop w:val="0"/>
          <w:marBottom w:val="0"/>
          <w:divBdr>
            <w:top w:val="none" w:sz="0" w:space="0" w:color="auto"/>
            <w:left w:val="none" w:sz="0" w:space="0" w:color="auto"/>
            <w:bottom w:val="none" w:sz="0" w:space="0" w:color="auto"/>
            <w:right w:val="none" w:sz="0" w:space="0" w:color="auto"/>
          </w:divBdr>
        </w:div>
        <w:div w:id="1003169268">
          <w:marLeft w:val="640"/>
          <w:marRight w:val="0"/>
          <w:marTop w:val="0"/>
          <w:marBottom w:val="0"/>
          <w:divBdr>
            <w:top w:val="none" w:sz="0" w:space="0" w:color="auto"/>
            <w:left w:val="none" w:sz="0" w:space="0" w:color="auto"/>
            <w:bottom w:val="none" w:sz="0" w:space="0" w:color="auto"/>
            <w:right w:val="none" w:sz="0" w:space="0" w:color="auto"/>
          </w:divBdr>
        </w:div>
        <w:div w:id="670182636">
          <w:marLeft w:val="640"/>
          <w:marRight w:val="0"/>
          <w:marTop w:val="0"/>
          <w:marBottom w:val="0"/>
          <w:divBdr>
            <w:top w:val="none" w:sz="0" w:space="0" w:color="auto"/>
            <w:left w:val="none" w:sz="0" w:space="0" w:color="auto"/>
            <w:bottom w:val="none" w:sz="0" w:space="0" w:color="auto"/>
            <w:right w:val="none" w:sz="0" w:space="0" w:color="auto"/>
          </w:divBdr>
        </w:div>
        <w:div w:id="1603802514">
          <w:marLeft w:val="640"/>
          <w:marRight w:val="0"/>
          <w:marTop w:val="0"/>
          <w:marBottom w:val="0"/>
          <w:divBdr>
            <w:top w:val="none" w:sz="0" w:space="0" w:color="auto"/>
            <w:left w:val="none" w:sz="0" w:space="0" w:color="auto"/>
            <w:bottom w:val="none" w:sz="0" w:space="0" w:color="auto"/>
            <w:right w:val="none" w:sz="0" w:space="0" w:color="auto"/>
          </w:divBdr>
        </w:div>
        <w:div w:id="304239219">
          <w:marLeft w:val="640"/>
          <w:marRight w:val="0"/>
          <w:marTop w:val="0"/>
          <w:marBottom w:val="0"/>
          <w:divBdr>
            <w:top w:val="none" w:sz="0" w:space="0" w:color="auto"/>
            <w:left w:val="none" w:sz="0" w:space="0" w:color="auto"/>
            <w:bottom w:val="none" w:sz="0" w:space="0" w:color="auto"/>
            <w:right w:val="none" w:sz="0" w:space="0" w:color="auto"/>
          </w:divBdr>
        </w:div>
        <w:div w:id="925770697">
          <w:marLeft w:val="640"/>
          <w:marRight w:val="0"/>
          <w:marTop w:val="0"/>
          <w:marBottom w:val="0"/>
          <w:divBdr>
            <w:top w:val="none" w:sz="0" w:space="0" w:color="auto"/>
            <w:left w:val="none" w:sz="0" w:space="0" w:color="auto"/>
            <w:bottom w:val="none" w:sz="0" w:space="0" w:color="auto"/>
            <w:right w:val="none" w:sz="0" w:space="0" w:color="auto"/>
          </w:divBdr>
        </w:div>
        <w:div w:id="1814562735">
          <w:marLeft w:val="640"/>
          <w:marRight w:val="0"/>
          <w:marTop w:val="0"/>
          <w:marBottom w:val="0"/>
          <w:divBdr>
            <w:top w:val="none" w:sz="0" w:space="0" w:color="auto"/>
            <w:left w:val="none" w:sz="0" w:space="0" w:color="auto"/>
            <w:bottom w:val="none" w:sz="0" w:space="0" w:color="auto"/>
            <w:right w:val="none" w:sz="0" w:space="0" w:color="auto"/>
          </w:divBdr>
        </w:div>
        <w:div w:id="1386027628">
          <w:marLeft w:val="640"/>
          <w:marRight w:val="0"/>
          <w:marTop w:val="0"/>
          <w:marBottom w:val="0"/>
          <w:divBdr>
            <w:top w:val="none" w:sz="0" w:space="0" w:color="auto"/>
            <w:left w:val="none" w:sz="0" w:space="0" w:color="auto"/>
            <w:bottom w:val="none" w:sz="0" w:space="0" w:color="auto"/>
            <w:right w:val="none" w:sz="0" w:space="0" w:color="auto"/>
          </w:divBdr>
        </w:div>
        <w:div w:id="572861668">
          <w:marLeft w:val="640"/>
          <w:marRight w:val="0"/>
          <w:marTop w:val="0"/>
          <w:marBottom w:val="0"/>
          <w:divBdr>
            <w:top w:val="none" w:sz="0" w:space="0" w:color="auto"/>
            <w:left w:val="none" w:sz="0" w:space="0" w:color="auto"/>
            <w:bottom w:val="none" w:sz="0" w:space="0" w:color="auto"/>
            <w:right w:val="none" w:sz="0" w:space="0" w:color="auto"/>
          </w:divBdr>
        </w:div>
        <w:div w:id="1250625690">
          <w:marLeft w:val="640"/>
          <w:marRight w:val="0"/>
          <w:marTop w:val="0"/>
          <w:marBottom w:val="0"/>
          <w:divBdr>
            <w:top w:val="none" w:sz="0" w:space="0" w:color="auto"/>
            <w:left w:val="none" w:sz="0" w:space="0" w:color="auto"/>
            <w:bottom w:val="none" w:sz="0" w:space="0" w:color="auto"/>
            <w:right w:val="none" w:sz="0" w:space="0" w:color="auto"/>
          </w:divBdr>
        </w:div>
        <w:div w:id="307512811">
          <w:marLeft w:val="640"/>
          <w:marRight w:val="0"/>
          <w:marTop w:val="0"/>
          <w:marBottom w:val="0"/>
          <w:divBdr>
            <w:top w:val="none" w:sz="0" w:space="0" w:color="auto"/>
            <w:left w:val="none" w:sz="0" w:space="0" w:color="auto"/>
            <w:bottom w:val="none" w:sz="0" w:space="0" w:color="auto"/>
            <w:right w:val="none" w:sz="0" w:space="0" w:color="auto"/>
          </w:divBdr>
        </w:div>
        <w:div w:id="1964995412">
          <w:marLeft w:val="640"/>
          <w:marRight w:val="0"/>
          <w:marTop w:val="0"/>
          <w:marBottom w:val="0"/>
          <w:divBdr>
            <w:top w:val="none" w:sz="0" w:space="0" w:color="auto"/>
            <w:left w:val="none" w:sz="0" w:space="0" w:color="auto"/>
            <w:bottom w:val="none" w:sz="0" w:space="0" w:color="auto"/>
            <w:right w:val="none" w:sz="0" w:space="0" w:color="auto"/>
          </w:divBdr>
        </w:div>
        <w:div w:id="118453880">
          <w:marLeft w:val="640"/>
          <w:marRight w:val="0"/>
          <w:marTop w:val="0"/>
          <w:marBottom w:val="0"/>
          <w:divBdr>
            <w:top w:val="none" w:sz="0" w:space="0" w:color="auto"/>
            <w:left w:val="none" w:sz="0" w:space="0" w:color="auto"/>
            <w:bottom w:val="none" w:sz="0" w:space="0" w:color="auto"/>
            <w:right w:val="none" w:sz="0" w:space="0" w:color="auto"/>
          </w:divBdr>
        </w:div>
      </w:divsChild>
    </w:div>
    <w:div w:id="74480157">
      <w:bodyDiv w:val="1"/>
      <w:marLeft w:val="0"/>
      <w:marRight w:val="0"/>
      <w:marTop w:val="0"/>
      <w:marBottom w:val="0"/>
      <w:divBdr>
        <w:top w:val="none" w:sz="0" w:space="0" w:color="auto"/>
        <w:left w:val="none" w:sz="0" w:space="0" w:color="auto"/>
        <w:bottom w:val="none" w:sz="0" w:space="0" w:color="auto"/>
        <w:right w:val="none" w:sz="0" w:space="0" w:color="auto"/>
      </w:divBdr>
      <w:divsChild>
        <w:div w:id="497891953">
          <w:marLeft w:val="640"/>
          <w:marRight w:val="0"/>
          <w:marTop w:val="0"/>
          <w:marBottom w:val="0"/>
          <w:divBdr>
            <w:top w:val="none" w:sz="0" w:space="0" w:color="auto"/>
            <w:left w:val="none" w:sz="0" w:space="0" w:color="auto"/>
            <w:bottom w:val="none" w:sz="0" w:space="0" w:color="auto"/>
            <w:right w:val="none" w:sz="0" w:space="0" w:color="auto"/>
          </w:divBdr>
        </w:div>
        <w:div w:id="753819409">
          <w:marLeft w:val="640"/>
          <w:marRight w:val="0"/>
          <w:marTop w:val="0"/>
          <w:marBottom w:val="0"/>
          <w:divBdr>
            <w:top w:val="none" w:sz="0" w:space="0" w:color="auto"/>
            <w:left w:val="none" w:sz="0" w:space="0" w:color="auto"/>
            <w:bottom w:val="none" w:sz="0" w:space="0" w:color="auto"/>
            <w:right w:val="none" w:sz="0" w:space="0" w:color="auto"/>
          </w:divBdr>
        </w:div>
        <w:div w:id="1155878052">
          <w:marLeft w:val="640"/>
          <w:marRight w:val="0"/>
          <w:marTop w:val="0"/>
          <w:marBottom w:val="0"/>
          <w:divBdr>
            <w:top w:val="none" w:sz="0" w:space="0" w:color="auto"/>
            <w:left w:val="none" w:sz="0" w:space="0" w:color="auto"/>
            <w:bottom w:val="none" w:sz="0" w:space="0" w:color="auto"/>
            <w:right w:val="none" w:sz="0" w:space="0" w:color="auto"/>
          </w:divBdr>
        </w:div>
        <w:div w:id="1249002908">
          <w:marLeft w:val="640"/>
          <w:marRight w:val="0"/>
          <w:marTop w:val="0"/>
          <w:marBottom w:val="0"/>
          <w:divBdr>
            <w:top w:val="none" w:sz="0" w:space="0" w:color="auto"/>
            <w:left w:val="none" w:sz="0" w:space="0" w:color="auto"/>
            <w:bottom w:val="none" w:sz="0" w:space="0" w:color="auto"/>
            <w:right w:val="none" w:sz="0" w:space="0" w:color="auto"/>
          </w:divBdr>
        </w:div>
        <w:div w:id="170723989">
          <w:marLeft w:val="640"/>
          <w:marRight w:val="0"/>
          <w:marTop w:val="0"/>
          <w:marBottom w:val="0"/>
          <w:divBdr>
            <w:top w:val="none" w:sz="0" w:space="0" w:color="auto"/>
            <w:left w:val="none" w:sz="0" w:space="0" w:color="auto"/>
            <w:bottom w:val="none" w:sz="0" w:space="0" w:color="auto"/>
            <w:right w:val="none" w:sz="0" w:space="0" w:color="auto"/>
          </w:divBdr>
        </w:div>
        <w:div w:id="2132357429">
          <w:marLeft w:val="640"/>
          <w:marRight w:val="0"/>
          <w:marTop w:val="0"/>
          <w:marBottom w:val="0"/>
          <w:divBdr>
            <w:top w:val="none" w:sz="0" w:space="0" w:color="auto"/>
            <w:left w:val="none" w:sz="0" w:space="0" w:color="auto"/>
            <w:bottom w:val="none" w:sz="0" w:space="0" w:color="auto"/>
            <w:right w:val="none" w:sz="0" w:space="0" w:color="auto"/>
          </w:divBdr>
        </w:div>
        <w:div w:id="1435398213">
          <w:marLeft w:val="640"/>
          <w:marRight w:val="0"/>
          <w:marTop w:val="0"/>
          <w:marBottom w:val="0"/>
          <w:divBdr>
            <w:top w:val="none" w:sz="0" w:space="0" w:color="auto"/>
            <w:left w:val="none" w:sz="0" w:space="0" w:color="auto"/>
            <w:bottom w:val="none" w:sz="0" w:space="0" w:color="auto"/>
            <w:right w:val="none" w:sz="0" w:space="0" w:color="auto"/>
          </w:divBdr>
        </w:div>
        <w:div w:id="611203786">
          <w:marLeft w:val="640"/>
          <w:marRight w:val="0"/>
          <w:marTop w:val="0"/>
          <w:marBottom w:val="0"/>
          <w:divBdr>
            <w:top w:val="none" w:sz="0" w:space="0" w:color="auto"/>
            <w:left w:val="none" w:sz="0" w:space="0" w:color="auto"/>
            <w:bottom w:val="none" w:sz="0" w:space="0" w:color="auto"/>
            <w:right w:val="none" w:sz="0" w:space="0" w:color="auto"/>
          </w:divBdr>
        </w:div>
        <w:div w:id="6714614">
          <w:marLeft w:val="640"/>
          <w:marRight w:val="0"/>
          <w:marTop w:val="0"/>
          <w:marBottom w:val="0"/>
          <w:divBdr>
            <w:top w:val="none" w:sz="0" w:space="0" w:color="auto"/>
            <w:left w:val="none" w:sz="0" w:space="0" w:color="auto"/>
            <w:bottom w:val="none" w:sz="0" w:space="0" w:color="auto"/>
            <w:right w:val="none" w:sz="0" w:space="0" w:color="auto"/>
          </w:divBdr>
        </w:div>
        <w:div w:id="989138193">
          <w:marLeft w:val="640"/>
          <w:marRight w:val="0"/>
          <w:marTop w:val="0"/>
          <w:marBottom w:val="0"/>
          <w:divBdr>
            <w:top w:val="none" w:sz="0" w:space="0" w:color="auto"/>
            <w:left w:val="none" w:sz="0" w:space="0" w:color="auto"/>
            <w:bottom w:val="none" w:sz="0" w:space="0" w:color="auto"/>
            <w:right w:val="none" w:sz="0" w:space="0" w:color="auto"/>
          </w:divBdr>
        </w:div>
        <w:div w:id="1046491254">
          <w:marLeft w:val="640"/>
          <w:marRight w:val="0"/>
          <w:marTop w:val="0"/>
          <w:marBottom w:val="0"/>
          <w:divBdr>
            <w:top w:val="none" w:sz="0" w:space="0" w:color="auto"/>
            <w:left w:val="none" w:sz="0" w:space="0" w:color="auto"/>
            <w:bottom w:val="none" w:sz="0" w:space="0" w:color="auto"/>
            <w:right w:val="none" w:sz="0" w:space="0" w:color="auto"/>
          </w:divBdr>
        </w:div>
        <w:div w:id="945692826">
          <w:marLeft w:val="640"/>
          <w:marRight w:val="0"/>
          <w:marTop w:val="0"/>
          <w:marBottom w:val="0"/>
          <w:divBdr>
            <w:top w:val="none" w:sz="0" w:space="0" w:color="auto"/>
            <w:left w:val="none" w:sz="0" w:space="0" w:color="auto"/>
            <w:bottom w:val="none" w:sz="0" w:space="0" w:color="auto"/>
            <w:right w:val="none" w:sz="0" w:space="0" w:color="auto"/>
          </w:divBdr>
        </w:div>
        <w:div w:id="942495206">
          <w:marLeft w:val="640"/>
          <w:marRight w:val="0"/>
          <w:marTop w:val="0"/>
          <w:marBottom w:val="0"/>
          <w:divBdr>
            <w:top w:val="none" w:sz="0" w:space="0" w:color="auto"/>
            <w:left w:val="none" w:sz="0" w:space="0" w:color="auto"/>
            <w:bottom w:val="none" w:sz="0" w:space="0" w:color="auto"/>
            <w:right w:val="none" w:sz="0" w:space="0" w:color="auto"/>
          </w:divBdr>
        </w:div>
        <w:div w:id="184828234">
          <w:marLeft w:val="640"/>
          <w:marRight w:val="0"/>
          <w:marTop w:val="0"/>
          <w:marBottom w:val="0"/>
          <w:divBdr>
            <w:top w:val="none" w:sz="0" w:space="0" w:color="auto"/>
            <w:left w:val="none" w:sz="0" w:space="0" w:color="auto"/>
            <w:bottom w:val="none" w:sz="0" w:space="0" w:color="auto"/>
            <w:right w:val="none" w:sz="0" w:space="0" w:color="auto"/>
          </w:divBdr>
        </w:div>
        <w:div w:id="1470785218">
          <w:marLeft w:val="640"/>
          <w:marRight w:val="0"/>
          <w:marTop w:val="0"/>
          <w:marBottom w:val="0"/>
          <w:divBdr>
            <w:top w:val="none" w:sz="0" w:space="0" w:color="auto"/>
            <w:left w:val="none" w:sz="0" w:space="0" w:color="auto"/>
            <w:bottom w:val="none" w:sz="0" w:space="0" w:color="auto"/>
            <w:right w:val="none" w:sz="0" w:space="0" w:color="auto"/>
          </w:divBdr>
        </w:div>
        <w:div w:id="1266426288">
          <w:marLeft w:val="640"/>
          <w:marRight w:val="0"/>
          <w:marTop w:val="0"/>
          <w:marBottom w:val="0"/>
          <w:divBdr>
            <w:top w:val="none" w:sz="0" w:space="0" w:color="auto"/>
            <w:left w:val="none" w:sz="0" w:space="0" w:color="auto"/>
            <w:bottom w:val="none" w:sz="0" w:space="0" w:color="auto"/>
            <w:right w:val="none" w:sz="0" w:space="0" w:color="auto"/>
          </w:divBdr>
        </w:div>
        <w:div w:id="1543862026">
          <w:marLeft w:val="640"/>
          <w:marRight w:val="0"/>
          <w:marTop w:val="0"/>
          <w:marBottom w:val="0"/>
          <w:divBdr>
            <w:top w:val="none" w:sz="0" w:space="0" w:color="auto"/>
            <w:left w:val="none" w:sz="0" w:space="0" w:color="auto"/>
            <w:bottom w:val="none" w:sz="0" w:space="0" w:color="auto"/>
            <w:right w:val="none" w:sz="0" w:space="0" w:color="auto"/>
          </w:divBdr>
        </w:div>
        <w:div w:id="1403408779">
          <w:marLeft w:val="640"/>
          <w:marRight w:val="0"/>
          <w:marTop w:val="0"/>
          <w:marBottom w:val="0"/>
          <w:divBdr>
            <w:top w:val="none" w:sz="0" w:space="0" w:color="auto"/>
            <w:left w:val="none" w:sz="0" w:space="0" w:color="auto"/>
            <w:bottom w:val="none" w:sz="0" w:space="0" w:color="auto"/>
            <w:right w:val="none" w:sz="0" w:space="0" w:color="auto"/>
          </w:divBdr>
        </w:div>
        <w:div w:id="1461916855">
          <w:marLeft w:val="640"/>
          <w:marRight w:val="0"/>
          <w:marTop w:val="0"/>
          <w:marBottom w:val="0"/>
          <w:divBdr>
            <w:top w:val="none" w:sz="0" w:space="0" w:color="auto"/>
            <w:left w:val="none" w:sz="0" w:space="0" w:color="auto"/>
            <w:bottom w:val="none" w:sz="0" w:space="0" w:color="auto"/>
            <w:right w:val="none" w:sz="0" w:space="0" w:color="auto"/>
          </w:divBdr>
        </w:div>
        <w:div w:id="819269453">
          <w:marLeft w:val="640"/>
          <w:marRight w:val="0"/>
          <w:marTop w:val="0"/>
          <w:marBottom w:val="0"/>
          <w:divBdr>
            <w:top w:val="none" w:sz="0" w:space="0" w:color="auto"/>
            <w:left w:val="none" w:sz="0" w:space="0" w:color="auto"/>
            <w:bottom w:val="none" w:sz="0" w:space="0" w:color="auto"/>
            <w:right w:val="none" w:sz="0" w:space="0" w:color="auto"/>
          </w:divBdr>
        </w:div>
        <w:div w:id="433209374">
          <w:marLeft w:val="640"/>
          <w:marRight w:val="0"/>
          <w:marTop w:val="0"/>
          <w:marBottom w:val="0"/>
          <w:divBdr>
            <w:top w:val="none" w:sz="0" w:space="0" w:color="auto"/>
            <w:left w:val="none" w:sz="0" w:space="0" w:color="auto"/>
            <w:bottom w:val="none" w:sz="0" w:space="0" w:color="auto"/>
            <w:right w:val="none" w:sz="0" w:space="0" w:color="auto"/>
          </w:divBdr>
        </w:div>
        <w:div w:id="1322584984">
          <w:marLeft w:val="640"/>
          <w:marRight w:val="0"/>
          <w:marTop w:val="0"/>
          <w:marBottom w:val="0"/>
          <w:divBdr>
            <w:top w:val="none" w:sz="0" w:space="0" w:color="auto"/>
            <w:left w:val="none" w:sz="0" w:space="0" w:color="auto"/>
            <w:bottom w:val="none" w:sz="0" w:space="0" w:color="auto"/>
            <w:right w:val="none" w:sz="0" w:space="0" w:color="auto"/>
          </w:divBdr>
        </w:div>
        <w:div w:id="1341422203">
          <w:marLeft w:val="640"/>
          <w:marRight w:val="0"/>
          <w:marTop w:val="0"/>
          <w:marBottom w:val="0"/>
          <w:divBdr>
            <w:top w:val="none" w:sz="0" w:space="0" w:color="auto"/>
            <w:left w:val="none" w:sz="0" w:space="0" w:color="auto"/>
            <w:bottom w:val="none" w:sz="0" w:space="0" w:color="auto"/>
            <w:right w:val="none" w:sz="0" w:space="0" w:color="auto"/>
          </w:divBdr>
        </w:div>
        <w:div w:id="1748067318">
          <w:marLeft w:val="640"/>
          <w:marRight w:val="0"/>
          <w:marTop w:val="0"/>
          <w:marBottom w:val="0"/>
          <w:divBdr>
            <w:top w:val="none" w:sz="0" w:space="0" w:color="auto"/>
            <w:left w:val="none" w:sz="0" w:space="0" w:color="auto"/>
            <w:bottom w:val="none" w:sz="0" w:space="0" w:color="auto"/>
            <w:right w:val="none" w:sz="0" w:space="0" w:color="auto"/>
          </w:divBdr>
        </w:div>
        <w:div w:id="1830101090">
          <w:marLeft w:val="640"/>
          <w:marRight w:val="0"/>
          <w:marTop w:val="0"/>
          <w:marBottom w:val="0"/>
          <w:divBdr>
            <w:top w:val="none" w:sz="0" w:space="0" w:color="auto"/>
            <w:left w:val="none" w:sz="0" w:space="0" w:color="auto"/>
            <w:bottom w:val="none" w:sz="0" w:space="0" w:color="auto"/>
            <w:right w:val="none" w:sz="0" w:space="0" w:color="auto"/>
          </w:divBdr>
        </w:div>
        <w:div w:id="1597589972">
          <w:marLeft w:val="640"/>
          <w:marRight w:val="0"/>
          <w:marTop w:val="0"/>
          <w:marBottom w:val="0"/>
          <w:divBdr>
            <w:top w:val="none" w:sz="0" w:space="0" w:color="auto"/>
            <w:left w:val="none" w:sz="0" w:space="0" w:color="auto"/>
            <w:bottom w:val="none" w:sz="0" w:space="0" w:color="auto"/>
            <w:right w:val="none" w:sz="0" w:space="0" w:color="auto"/>
          </w:divBdr>
        </w:div>
        <w:div w:id="1783917602">
          <w:marLeft w:val="640"/>
          <w:marRight w:val="0"/>
          <w:marTop w:val="0"/>
          <w:marBottom w:val="0"/>
          <w:divBdr>
            <w:top w:val="none" w:sz="0" w:space="0" w:color="auto"/>
            <w:left w:val="none" w:sz="0" w:space="0" w:color="auto"/>
            <w:bottom w:val="none" w:sz="0" w:space="0" w:color="auto"/>
            <w:right w:val="none" w:sz="0" w:space="0" w:color="auto"/>
          </w:divBdr>
        </w:div>
        <w:div w:id="141237789">
          <w:marLeft w:val="640"/>
          <w:marRight w:val="0"/>
          <w:marTop w:val="0"/>
          <w:marBottom w:val="0"/>
          <w:divBdr>
            <w:top w:val="none" w:sz="0" w:space="0" w:color="auto"/>
            <w:left w:val="none" w:sz="0" w:space="0" w:color="auto"/>
            <w:bottom w:val="none" w:sz="0" w:space="0" w:color="auto"/>
            <w:right w:val="none" w:sz="0" w:space="0" w:color="auto"/>
          </w:divBdr>
        </w:div>
        <w:div w:id="1355419408">
          <w:marLeft w:val="640"/>
          <w:marRight w:val="0"/>
          <w:marTop w:val="0"/>
          <w:marBottom w:val="0"/>
          <w:divBdr>
            <w:top w:val="none" w:sz="0" w:space="0" w:color="auto"/>
            <w:left w:val="none" w:sz="0" w:space="0" w:color="auto"/>
            <w:bottom w:val="none" w:sz="0" w:space="0" w:color="auto"/>
            <w:right w:val="none" w:sz="0" w:space="0" w:color="auto"/>
          </w:divBdr>
        </w:div>
        <w:div w:id="1655064947">
          <w:marLeft w:val="640"/>
          <w:marRight w:val="0"/>
          <w:marTop w:val="0"/>
          <w:marBottom w:val="0"/>
          <w:divBdr>
            <w:top w:val="none" w:sz="0" w:space="0" w:color="auto"/>
            <w:left w:val="none" w:sz="0" w:space="0" w:color="auto"/>
            <w:bottom w:val="none" w:sz="0" w:space="0" w:color="auto"/>
            <w:right w:val="none" w:sz="0" w:space="0" w:color="auto"/>
          </w:divBdr>
        </w:div>
        <w:div w:id="1447580346">
          <w:marLeft w:val="640"/>
          <w:marRight w:val="0"/>
          <w:marTop w:val="0"/>
          <w:marBottom w:val="0"/>
          <w:divBdr>
            <w:top w:val="none" w:sz="0" w:space="0" w:color="auto"/>
            <w:left w:val="none" w:sz="0" w:space="0" w:color="auto"/>
            <w:bottom w:val="none" w:sz="0" w:space="0" w:color="auto"/>
            <w:right w:val="none" w:sz="0" w:space="0" w:color="auto"/>
          </w:divBdr>
        </w:div>
        <w:div w:id="1320621112">
          <w:marLeft w:val="640"/>
          <w:marRight w:val="0"/>
          <w:marTop w:val="0"/>
          <w:marBottom w:val="0"/>
          <w:divBdr>
            <w:top w:val="none" w:sz="0" w:space="0" w:color="auto"/>
            <w:left w:val="none" w:sz="0" w:space="0" w:color="auto"/>
            <w:bottom w:val="none" w:sz="0" w:space="0" w:color="auto"/>
            <w:right w:val="none" w:sz="0" w:space="0" w:color="auto"/>
          </w:divBdr>
        </w:div>
        <w:div w:id="1005549615">
          <w:marLeft w:val="640"/>
          <w:marRight w:val="0"/>
          <w:marTop w:val="0"/>
          <w:marBottom w:val="0"/>
          <w:divBdr>
            <w:top w:val="none" w:sz="0" w:space="0" w:color="auto"/>
            <w:left w:val="none" w:sz="0" w:space="0" w:color="auto"/>
            <w:bottom w:val="none" w:sz="0" w:space="0" w:color="auto"/>
            <w:right w:val="none" w:sz="0" w:space="0" w:color="auto"/>
          </w:divBdr>
        </w:div>
        <w:div w:id="1248348468">
          <w:marLeft w:val="640"/>
          <w:marRight w:val="0"/>
          <w:marTop w:val="0"/>
          <w:marBottom w:val="0"/>
          <w:divBdr>
            <w:top w:val="none" w:sz="0" w:space="0" w:color="auto"/>
            <w:left w:val="none" w:sz="0" w:space="0" w:color="auto"/>
            <w:bottom w:val="none" w:sz="0" w:space="0" w:color="auto"/>
            <w:right w:val="none" w:sz="0" w:space="0" w:color="auto"/>
          </w:divBdr>
        </w:div>
        <w:div w:id="1641643812">
          <w:marLeft w:val="640"/>
          <w:marRight w:val="0"/>
          <w:marTop w:val="0"/>
          <w:marBottom w:val="0"/>
          <w:divBdr>
            <w:top w:val="none" w:sz="0" w:space="0" w:color="auto"/>
            <w:left w:val="none" w:sz="0" w:space="0" w:color="auto"/>
            <w:bottom w:val="none" w:sz="0" w:space="0" w:color="auto"/>
            <w:right w:val="none" w:sz="0" w:space="0" w:color="auto"/>
          </w:divBdr>
        </w:div>
        <w:div w:id="1112940002">
          <w:marLeft w:val="640"/>
          <w:marRight w:val="0"/>
          <w:marTop w:val="0"/>
          <w:marBottom w:val="0"/>
          <w:divBdr>
            <w:top w:val="none" w:sz="0" w:space="0" w:color="auto"/>
            <w:left w:val="none" w:sz="0" w:space="0" w:color="auto"/>
            <w:bottom w:val="none" w:sz="0" w:space="0" w:color="auto"/>
            <w:right w:val="none" w:sz="0" w:space="0" w:color="auto"/>
          </w:divBdr>
        </w:div>
        <w:div w:id="1746025786">
          <w:marLeft w:val="640"/>
          <w:marRight w:val="0"/>
          <w:marTop w:val="0"/>
          <w:marBottom w:val="0"/>
          <w:divBdr>
            <w:top w:val="none" w:sz="0" w:space="0" w:color="auto"/>
            <w:left w:val="none" w:sz="0" w:space="0" w:color="auto"/>
            <w:bottom w:val="none" w:sz="0" w:space="0" w:color="auto"/>
            <w:right w:val="none" w:sz="0" w:space="0" w:color="auto"/>
          </w:divBdr>
        </w:div>
        <w:div w:id="91168719">
          <w:marLeft w:val="640"/>
          <w:marRight w:val="0"/>
          <w:marTop w:val="0"/>
          <w:marBottom w:val="0"/>
          <w:divBdr>
            <w:top w:val="none" w:sz="0" w:space="0" w:color="auto"/>
            <w:left w:val="none" w:sz="0" w:space="0" w:color="auto"/>
            <w:bottom w:val="none" w:sz="0" w:space="0" w:color="auto"/>
            <w:right w:val="none" w:sz="0" w:space="0" w:color="auto"/>
          </w:divBdr>
        </w:div>
        <w:div w:id="1631015659">
          <w:marLeft w:val="640"/>
          <w:marRight w:val="0"/>
          <w:marTop w:val="0"/>
          <w:marBottom w:val="0"/>
          <w:divBdr>
            <w:top w:val="none" w:sz="0" w:space="0" w:color="auto"/>
            <w:left w:val="none" w:sz="0" w:space="0" w:color="auto"/>
            <w:bottom w:val="none" w:sz="0" w:space="0" w:color="auto"/>
            <w:right w:val="none" w:sz="0" w:space="0" w:color="auto"/>
          </w:divBdr>
        </w:div>
        <w:div w:id="310868908">
          <w:marLeft w:val="640"/>
          <w:marRight w:val="0"/>
          <w:marTop w:val="0"/>
          <w:marBottom w:val="0"/>
          <w:divBdr>
            <w:top w:val="none" w:sz="0" w:space="0" w:color="auto"/>
            <w:left w:val="none" w:sz="0" w:space="0" w:color="auto"/>
            <w:bottom w:val="none" w:sz="0" w:space="0" w:color="auto"/>
            <w:right w:val="none" w:sz="0" w:space="0" w:color="auto"/>
          </w:divBdr>
        </w:div>
        <w:div w:id="723522720">
          <w:marLeft w:val="640"/>
          <w:marRight w:val="0"/>
          <w:marTop w:val="0"/>
          <w:marBottom w:val="0"/>
          <w:divBdr>
            <w:top w:val="none" w:sz="0" w:space="0" w:color="auto"/>
            <w:left w:val="none" w:sz="0" w:space="0" w:color="auto"/>
            <w:bottom w:val="none" w:sz="0" w:space="0" w:color="auto"/>
            <w:right w:val="none" w:sz="0" w:space="0" w:color="auto"/>
          </w:divBdr>
        </w:div>
        <w:div w:id="991443226">
          <w:marLeft w:val="640"/>
          <w:marRight w:val="0"/>
          <w:marTop w:val="0"/>
          <w:marBottom w:val="0"/>
          <w:divBdr>
            <w:top w:val="none" w:sz="0" w:space="0" w:color="auto"/>
            <w:left w:val="none" w:sz="0" w:space="0" w:color="auto"/>
            <w:bottom w:val="none" w:sz="0" w:space="0" w:color="auto"/>
            <w:right w:val="none" w:sz="0" w:space="0" w:color="auto"/>
          </w:divBdr>
        </w:div>
        <w:div w:id="976683879">
          <w:marLeft w:val="640"/>
          <w:marRight w:val="0"/>
          <w:marTop w:val="0"/>
          <w:marBottom w:val="0"/>
          <w:divBdr>
            <w:top w:val="none" w:sz="0" w:space="0" w:color="auto"/>
            <w:left w:val="none" w:sz="0" w:space="0" w:color="auto"/>
            <w:bottom w:val="none" w:sz="0" w:space="0" w:color="auto"/>
            <w:right w:val="none" w:sz="0" w:space="0" w:color="auto"/>
          </w:divBdr>
        </w:div>
        <w:div w:id="490101531">
          <w:marLeft w:val="640"/>
          <w:marRight w:val="0"/>
          <w:marTop w:val="0"/>
          <w:marBottom w:val="0"/>
          <w:divBdr>
            <w:top w:val="none" w:sz="0" w:space="0" w:color="auto"/>
            <w:left w:val="none" w:sz="0" w:space="0" w:color="auto"/>
            <w:bottom w:val="none" w:sz="0" w:space="0" w:color="auto"/>
            <w:right w:val="none" w:sz="0" w:space="0" w:color="auto"/>
          </w:divBdr>
        </w:div>
        <w:div w:id="1327244129">
          <w:marLeft w:val="640"/>
          <w:marRight w:val="0"/>
          <w:marTop w:val="0"/>
          <w:marBottom w:val="0"/>
          <w:divBdr>
            <w:top w:val="none" w:sz="0" w:space="0" w:color="auto"/>
            <w:left w:val="none" w:sz="0" w:space="0" w:color="auto"/>
            <w:bottom w:val="none" w:sz="0" w:space="0" w:color="auto"/>
            <w:right w:val="none" w:sz="0" w:space="0" w:color="auto"/>
          </w:divBdr>
        </w:div>
        <w:div w:id="1578131855">
          <w:marLeft w:val="640"/>
          <w:marRight w:val="0"/>
          <w:marTop w:val="0"/>
          <w:marBottom w:val="0"/>
          <w:divBdr>
            <w:top w:val="none" w:sz="0" w:space="0" w:color="auto"/>
            <w:left w:val="none" w:sz="0" w:space="0" w:color="auto"/>
            <w:bottom w:val="none" w:sz="0" w:space="0" w:color="auto"/>
            <w:right w:val="none" w:sz="0" w:space="0" w:color="auto"/>
          </w:divBdr>
        </w:div>
        <w:div w:id="1264729112">
          <w:marLeft w:val="640"/>
          <w:marRight w:val="0"/>
          <w:marTop w:val="0"/>
          <w:marBottom w:val="0"/>
          <w:divBdr>
            <w:top w:val="none" w:sz="0" w:space="0" w:color="auto"/>
            <w:left w:val="none" w:sz="0" w:space="0" w:color="auto"/>
            <w:bottom w:val="none" w:sz="0" w:space="0" w:color="auto"/>
            <w:right w:val="none" w:sz="0" w:space="0" w:color="auto"/>
          </w:divBdr>
        </w:div>
        <w:div w:id="187185191">
          <w:marLeft w:val="640"/>
          <w:marRight w:val="0"/>
          <w:marTop w:val="0"/>
          <w:marBottom w:val="0"/>
          <w:divBdr>
            <w:top w:val="none" w:sz="0" w:space="0" w:color="auto"/>
            <w:left w:val="none" w:sz="0" w:space="0" w:color="auto"/>
            <w:bottom w:val="none" w:sz="0" w:space="0" w:color="auto"/>
            <w:right w:val="none" w:sz="0" w:space="0" w:color="auto"/>
          </w:divBdr>
        </w:div>
        <w:div w:id="1288393877">
          <w:marLeft w:val="640"/>
          <w:marRight w:val="0"/>
          <w:marTop w:val="0"/>
          <w:marBottom w:val="0"/>
          <w:divBdr>
            <w:top w:val="none" w:sz="0" w:space="0" w:color="auto"/>
            <w:left w:val="none" w:sz="0" w:space="0" w:color="auto"/>
            <w:bottom w:val="none" w:sz="0" w:space="0" w:color="auto"/>
            <w:right w:val="none" w:sz="0" w:space="0" w:color="auto"/>
          </w:divBdr>
        </w:div>
        <w:div w:id="1721204330">
          <w:marLeft w:val="640"/>
          <w:marRight w:val="0"/>
          <w:marTop w:val="0"/>
          <w:marBottom w:val="0"/>
          <w:divBdr>
            <w:top w:val="none" w:sz="0" w:space="0" w:color="auto"/>
            <w:left w:val="none" w:sz="0" w:space="0" w:color="auto"/>
            <w:bottom w:val="none" w:sz="0" w:space="0" w:color="auto"/>
            <w:right w:val="none" w:sz="0" w:space="0" w:color="auto"/>
          </w:divBdr>
        </w:div>
        <w:div w:id="1621451773">
          <w:marLeft w:val="640"/>
          <w:marRight w:val="0"/>
          <w:marTop w:val="0"/>
          <w:marBottom w:val="0"/>
          <w:divBdr>
            <w:top w:val="none" w:sz="0" w:space="0" w:color="auto"/>
            <w:left w:val="none" w:sz="0" w:space="0" w:color="auto"/>
            <w:bottom w:val="none" w:sz="0" w:space="0" w:color="auto"/>
            <w:right w:val="none" w:sz="0" w:space="0" w:color="auto"/>
          </w:divBdr>
        </w:div>
        <w:div w:id="4523040">
          <w:marLeft w:val="640"/>
          <w:marRight w:val="0"/>
          <w:marTop w:val="0"/>
          <w:marBottom w:val="0"/>
          <w:divBdr>
            <w:top w:val="none" w:sz="0" w:space="0" w:color="auto"/>
            <w:left w:val="none" w:sz="0" w:space="0" w:color="auto"/>
            <w:bottom w:val="none" w:sz="0" w:space="0" w:color="auto"/>
            <w:right w:val="none" w:sz="0" w:space="0" w:color="auto"/>
          </w:divBdr>
        </w:div>
        <w:div w:id="977413006">
          <w:marLeft w:val="640"/>
          <w:marRight w:val="0"/>
          <w:marTop w:val="0"/>
          <w:marBottom w:val="0"/>
          <w:divBdr>
            <w:top w:val="none" w:sz="0" w:space="0" w:color="auto"/>
            <w:left w:val="none" w:sz="0" w:space="0" w:color="auto"/>
            <w:bottom w:val="none" w:sz="0" w:space="0" w:color="auto"/>
            <w:right w:val="none" w:sz="0" w:space="0" w:color="auto"/>
          </w:divBdr>
        </w:div>
        <w:div w:id="266357321">
          <w:marLeft w:val="640"/>
          <w:marRight w:val="0"/>
          <w:marTop w:val="0"/>
          <w:marBottom w:val="0"/>
          <w:divBdr>
            <w:top w:val="none" w:sz="0" w:space="0" w:color="auto"/>
            <w:left w:val="none" w:sz="0" w:space="0" w:color="auto"/>
            <w:bottom w:val="none" w:sz="0" w:space="0" w:color="auto"/>
            <w:right w:val="none" w:sz="0" w:space="0" w:color="auto"/>
          </w:divBdr>
        </w:div>
        <w:div w:id="1643190210">
          <w:marLeft w:val="640"/>
          <w:marRight w:val="0"/>
          <w:marTop w:val="0"/>
          <w:marBottom w:val="0"/>
          <w:divBdr>
            <w:top w:val="none" w:sz="0" w:space="0" w:color="auto"/>
            <w:left w:val="none" w:sz="0" w:space="0" w:color="auto"/>
            <w:bottom w:val="none" w:sz="0" w:space="0" w:color="auto"/>
            <w:right w:val="none" w:sz="0" w:space="0" w:color="auto"/>
          </w:divBdr>
        </w:div>
        <w:div w:id="55670481">
          <w:marLeft w:val="640"/>
          <w:marRight w:val="0"/>
          <w:marTop w:val="0"/>
          <w:marBottom w:val="0"/>
          <w:divBdr>
            <w:top w:val="none" w:sz="0" w:space="0" w:color="auto"/>
            <w:left w:val="none" w:sz="0" w:space="0" w:color="auto"/>
            <w:bottom w:val="none" w:sz="0" w:space="0" w:color="auto"/>
            <w:right w:val="none" w:sz="0" w:space="0" w:color="auto"/>
          </w:divBdr>
        </w:div>
        <w:div w:id="1798797309">
          <w:marLeft w:val="640"/>
          <w:marRight w:val="0"/>
          <w:marTop w:val="0"/>
          <w:marBottom w:val="0"/>
          <w:divBdr>
            <w:top w:val="none" w:sz="0" w:space="0" w:color="auto"/>
            <w:left w:val="none" w:sz="0" w:space="0" w:color="auto"/>
            <w:bottom w:val="none" w:sz="0" w:space="0" w:color="auto"/>
            <w:right w:val="none" w:sz="0" w:space="0" w:color="auto"/>
          </w:divBdr>
        </w:div>
        <w:div w:id="1192720359">
          <w:marLeft w:val="640"/>
          <w:marRight w:val="0"/>
          <w:marTop w:val="0"/>
          <w:marBottom w:val="0"/>
          <w:divBdr>
            <w:top w:val="none" w:sz="0" w:space="0" w:color="auto"/>
            <w:left w:val="none" w:sz="0" w:space="0" w:color="auto"/>
            <w:bottom w:val="none" w:sz="0" w:space="0" w:color="auto"/>
            <w:right w:val="none" w:sz="0" w:space="0" w:color="auto"/>
          </w:divBdr>
        </w:div>
        <w:div w:id="1948612296">
          <w:marLeft w:val="640"/>
          <w:marRight w:val="0"/>
          <w:marTop w:val="0"/>
          <w:marBottom w:val="0"/>
          <w:divBdr>
            <w:top w:val="none" w:sz="0" w:space="0" w:color="auto"/>
            <w:left w:val="none" w:sz="0" w:space="0" w:color="auto"/>
            <w:bottom w:val="none" w:sz="0" w:space="0" w:color="auto"/>
            <w:right w:val="none" w:sz="0" w:space="0" w:color="auto"/>
          </w:divBdr>
        </w:div>
        <w:div w:id="291405555">
          <w:marLeft w:val="640"/>
          <w:marRight w:val="0"/>
          <w:marTop w:val="0"/>
          <w:marBottom w:val="0"/>
          <w:divBdr>
            <w:top w:val="none" w:sz="0" w:space="0" w:color="auto"/>
            <w:left w:val="none" w:sz="0" w:space="0" w:color="auto"/>
            <w:bottom w:val="none" w:sz="0" w:space="0" w:color="auto"/>
            <w:right w:val="none" w:sz="0" w:space="0" w:color="auto"/>
          </w:divBdr>
        </w:div>
        <w:div w:id="1551841592">
          <w:marLeft w:val="640"/>
          <w:marRight w:val="0"/>
          <w:marTop w:val="0"/>
          <w:marBottom w:val="0"/>
          <w:divBdr>
            <w:top w:val="none" w:sz="0" w:space="0" w:color="auto"/>
            <w:left w:val="none" w:sz="0" w:space="0" w:color="auto"/>
            <w:bottom w:val="none" w:sz="0" w:space="0" w:color="auto"/>
            <w:right w:val="none" w:sz="0" w:space="0" w:color="auto"/>
          </w:divBdr>
        </w:div>
        <w:div w:id="620308887">
          <w:marLeft w:val="640"/>
          <w:marRight w:val="0"/>
          <w:marTop w:val="0"/>
          <w:marBottom w:val="0"/>
          <w:divBdr>
            <w:top w:val="none" w:sz="0" w:space="0" w:color="auto"/>
            <w:left w:val="none" w:sz="0" w:space="0" w:color="auto"/>
            <w:bottom w:val="none" w:sz="0" w:space="0" w:color="auto"/>
            <w:right w:val="none" w:sz="0" w:space="0" w:color="auto"/>
          </w:divBdr>
        </w:div>
        <w:div w:id="599721978">
          <w:marLeft w:val="640"/>
          <w:marRight w:val="0"/>
          <w:marTop w:val="0"/>
          <w:marBottom w:val="0"/>
          <w:divBdr>
            <w:top w:val="none" w:sz="0" w:space="0" w:color="auto"/>
            <w:left w:val="none" w:sz="0" w:space="0" w:color="auto"/>
            <w:bottom w:val="none" w:sz="0" w:space="0" w:color="auto"/>
            <w:right w:val="none" w:sz="0" w:space="0" w:color="auto"/>
          </w:divBdr>
        </w:div>
        <w:div w:id="275403898">
          <w:marLeft w:val="640"/>
          <w:marRight w:val="0"/>
          <w:marTop w:val="0"/>
          <w:marBottom w:val="0"/>
          <w:divBdr>
            <w:top w:val="none" w:sz="0" w:space="0" w:color="auto"/>
            <w:left w:val="none" w:sz="0" w:space="0" w:color="auto"/>
            <w:bottom w:val="none" w:sz="0" w:space="0" w:color="auto"/>
            <w:right w:val="none" w:sz="0" w:space="0" w:color="auto"/>
          </w:divBdr>
        </w:div>
        <w:div w:id="1815101059">
          <w:marLeft w:val="640"/>
          <w:marRight w:val="0"/>
          <w:marTop w:val="0"/>
          <w:marBottom w:val="0"/>
          <w:divBdr>
            <w:top w:val="none" w:sz="0" w:space="0" w:color="auto"/>
            <w:left w:val="none" w:sz="0" w:space="0" w:color="auto"/>
            <w:bottom w:val="none" w:sz="0" w:space="0" w:color="auto"/>
            <w:right w:val="none" w:sz="0" w:space="0" w:color="auto"/>
          </w:divBdr>
        </w:div>
        <w:div w:id="1378698722">
          <w:marLeft w:val="640"/>
          <w:marRight w:val="0"/>
          <w:marTop w:val="0"/>
          <w:marBottom w:val="0"/>
          <w:divBdr>
            <w:top w:val="none" w:sz="0" w:space="0" w:color="auto"/>
            <w:left w:val="none" w:sz="0" w:space="0" w:color="auto"/>
            <w:bottom w:val="none" w:sz="0" w:space="0" w:color="auto"/>
            <w:right w:val="none" w:sz="0" w:space="0" w:color="auto"/>
          </w:divBdr>
        </w:div>
        <w:div w:id="27490755">
          <w:marLeft w:val="640"/>
          <w:marRight w:val="0"/>
          <w:marTop w:val="0"/>
          <w:marBottom w:val="0"/>
          <w:divBdr>
            <w:top w:val="none" w:sz="0" w:space="0" w:color="auto"/>
            <w:left w:val="none" w:sz="0" w:space="0" w:color="auto"/>
            <w:bottom w:val="none" w:sz="0" w:space="0" w:color="auto"/>
            <w:right w:val="none" w:sz="0" w:space="0" w:color="auto"/>
          </w:divBdr>
        </w:div>
        <w:div w:id="1293949238">
          <w:marLeft w:val="640"/>
          <w:marRight w:val="0"/>
          <w:marTop w:val="0"/>
          <w:marBottom w:val="0"/>
          <w:divBdr>
            <w:top w:val="none" w:sz="0" w:space="0" w:color="auto"/>
            <w:left w:val="none" w:sz="0" w:space="0" w:color="auto"/>
            <w:bottom w:val="none" w:sz="0" w:space="0" w:color="auto"/>
            <w:right w:val="none" w:sz="0" w:space="0" w:color="auto"/>
          </w:divBdr>
        </w:div>
        <w:div w:id="939024911">
          <w:marLeft w:val="640"/>
          <w:marRight w:val="0"/>
          <w:marTop w:val="0"/>
          <w:marBottom w:val="0"/>
          <w:divBdr>
            <w:top w:val="none" w:sz="0" w:space="0" w:color="auto"/>
            <w:left w:val="none" w:sz="0" w:space="0" w:color="auto"/>
            <w:bottom w:val="none" w:sz="0" w:space="0" w:color="auto"/>
            <w:right w:val="none" w:sz="0" w:space="0" w:color="auto"/>
          </w:divBdr>
        </w:div>
        <w:div w:id="2107115806">
          <w:marLeft w:val="640"/>
          <w:marRight w:val="0"/>
          <w:marTop w:val="0"/>
          <w:marBottom w:val="0"/>
          <w:divBdr>
            <w:top w:val="none" w:sz="0" w:space="0" w:color="auto"/>
            <w:left w:val="none" w:sz="0" w:space="0" w:color="auto"/>
            <w:bottom w:val="none" w:sz="0" w:space="0" w:color="auto"/>
            <w:right w:val="none" w:sz="0" w:space="0" w:color="auto"/>
          </w:divBdr>
        </w:div>
        <w:div w:id="1488788906">
          <w:marLeft w:val="640"/>
          <w:marRight w:val="0"/>
          <w:marTop w:val="0"/>
          <w:marBottom w:val="0"/>
          <w:divBdr>
            <w:top w:val="none" w:sz="0" w:space="0" w:color="auto"/>
            <w:left w:val="none" w:sz="0" w:space="0" w:color="auto"/>
            <w:bottom w:val="none" w:sz="0" w:space="0" w:color="auto"/>
            <w:right w:val="none" w:sz="0" w:space="0" w:color="auto"/>
          </w:divBdr>
        </w:div>
        <w:div w:id="614674523">
          <w:marLeft w:val="640"/>
          <w:marRight w:val="0"/>
          <w:marTop w:val="0"/>
          <w:marBottom w:val="0"/>
          <w:divBdr>
            <w:top w:val="none" w:sz="0" w:space="0" w:color="auto"/>
            <w:left w:val="none" w:sz="0" w:space="0" w:color="auto"/>
            <w:bottom w:val="none" w:sz="0" w:space="0" w:color="auto"/>
            <w:right w:val="none" w:sz="0" w:space="0" w:color="auto"/>
          </w:divBdr>
        </w:div>
        <w:div w:id="882443685">
          <w:marLeft w:val="640"/>
          <w:marRight w:val="0"/>
          <w:marTop w:val="0"/>
          <w:marBottom w:val="0"/>
          <w:divBdr>
            <w:top w:val="none" w:sz="0" w:space="0" w:color="auto"/>
            <w:left w:val="none" w:sz="0" w:space="0" w:color="auto"/>
            <w:bottom w:val="none" w:sz="0" w:space="0" w:color="auto"/>
            <w:right w:val="none" w:sz="0" w:space="0" w:color="auto"/>
          </w:divBdr>
        </w:div>
        <w:div w:id="546844579">
          <w:marLeft w:val="640"/>
          <w:marRight w:val="0"/>
          <w:marTop w:val="0"/>
          <w:marBottom w:val="0"/>
          <w:divBdr>
            <w:top w:val="none" w:sz="0" w:space="0" w:color="auto"/>
            <w:left w:val="none" w:sz="0" w:space="0" w:color="auto"/>
            <w:bottom w:val="none" w:sz="0" w:space="0" w:color="auto"/>
            <w:right w:val="none" w:sz="0" w:space="0" w:color="auto"/>
          </w:divBdr>
        </w:div>
        <w:div w:id="391315781">
          <w:marLeft w:val="640"/>
          <w:marRight w:val="0"/>
          <w:marTop w:val="0"/>
          <w:marBottom w:val="0"/>
          <w:divBdr>
            <w:top w:val="none" w:sz="0" w:space="0" w:color="auto"/>
            <w:left w:val="none" w:sz="0" w:space="0" w:color="auto"/>
            <w:bottom w:val="none" w:sz="0" w:space="0" w:color="auto"/>
            <w:right w:val="none" w:sz="0" w:space="0" w:color="auto"/>
          </w:divBdr>
        </w:div>
        <w:div w:id="1117796981">
          <w:marLeft w:val="640"/>
          <w:marRight w:val="0"/>
          <w:marTop w:val="0"/>
          <w:marBottom w:val="0"/>
          <w:divBdr>
            <w:top w:val="none" w:sz="0" w:space="0" w:color="auto"/>
            <w:left w:val="none" w:sz="0" w:space="0" w:color="auto"/>
            <w:bottom w:val="none" w:sz="0" w:space="0" w:color="auto"/>
            <w:right w:val="none" w:sz="0" w:space="0" w:color="auto"/>
          </w:divBdr>
        </w:div>
        <w:div w:id="833226104">
          <w:marLeft w:val="640"/>
          <w:marRight w:val="0"/>
          <w:marTop w:val="0"/>
          <w:marBottom w:val="0"/>
          <w:divBdr>
            <w:top w:val="none" w:sz="0" w:space="0" w:color="auto"/>
            <w:left w:val="none" w:sz="0" w:space="0" w:color="auto"/>
            <w:bottom w:val="none" w:sz="0" w:space="0" w:color="auto"/>
            <w:right w:val="none" w:sz="0" w:space="0" w:color="auto"/>
          </w:divBdr>
        </w:div>
        <w:div w:id="1240015182">
          <w:marLeft w:val="640"/>
          <w:marRight w:val="0"/>
          <w:marTop w:val="0"/>
          <w:marBottom w:val="0"/>
          <w:divBdr>
            <w:top w:val="none" w:sz="0" w:space="0" w:color="auto"/>
            <w:left w:val="none" w:sz="0" w:space="0" w:color="auto"/>
            <w:bottom w:val="none" w:sz="0" w:space="0" w:color="auto"/>
            <w:right w:val="none" w:sz="0" w:space="0" w:color="auto"/>
          </w:divBdr>
        </w:div>
        <w:div w:id="1051613743">
          <w:marLeft w:val="640"/>
          <w:marRight w:val="0"/>
          <w:marTop w:val="0"/>
          <w:marBottom w:val="0"/>
          <w:divBdr>
            <w:top w:val="none" w:sz="0" w:space="0" w:color="auto"/>
            <w:left w:val="none" w:sz="0" w:space="0" w:color="auto"/>
            <w:bottom w:val="none" w:sz="0" w:space="0" w:color="auto"/>
            <w:right w:val="none" w:sz="0" w:space="0" w:color="auto"/>
          </w:divBdr>
        </w:div>
        <w:div w:id="1883903054">
          <w:marLeft w:val="640"/>
          <w:marRight w:val="0"/>
          <w:marTop w:val="0"/>
          <w:marBottom w:val="0"/>
          <w:divBdr>
            <w:top w:val="none" w:sz="0" w:space="0" w:color="auto"/>
            <w:left w:val="none" w:sz="0" w:space="0" w:color="auto"/>
            <w:bottom w:val="none" w:sz="0" w:space="0" w:color="auto"/>
            <w:right w:val="none" w:sz="0" w:space="0" w:color="auto"/>
          </w:divBdr>
        </w:div>
      </w:divsChild>
    </w:div>
    <w:div w:id="77294706">
      <w:bodyDiv w:val="1"/>
      <w:marLeft w:val="0"/>
      <w:marRight w:val="0"/>
      <w:marTop w:val="0"/>
      <w:marBottom w:val="0"/>
      <w:divBdr>
        <w:top w:val="none" w:sz="0" w:space="0" w:color="auto"/>
        <w:left w:val="none" w:sz="0" w:space="0" w:color="auto"/>
        <w:bottom w:val="none" w:sz="0" w:space="0" w:color="auto"/>
        <w:right w:val="none" w:sz="0" w:space="0" w:color="auto"/>
      </w:divBdr>
      <w:divsChild>
        <w:div w:id="399325277">
          <w:marLeft w:val="640"/>
          <w:marRight w:val="0"/>
          <w:marTop w:val="0"/>
          <w:marBottom w:val="0"/>
          <w:divBdr>
            <w:top w:val="none" w:sz="0" w:space="0" w:color="auto"/>
            <w:left w:val="none" w:sz="0" w:space="0" w:color="auto"/>
            <w:bottom w:val="none" w:sz="0" w:space="0" w:color="auto"/>
            <w:right w:val="none" w:sz="0" w:space="0" w:color="auto"/>
          </w:divBdr>
        </w:div>
        <w:div w:id="1940914970">
          <w:marLeft w:val="640"/>
          <w:marRight w:val="0"/>
          <w:marTop w:val="0"/>
          <w:marBottom w:val="0"/>
          <w:divBdr>
            <w:top w:val="none" w:sz="0" w:space="0" w:color="auto"/>
            <w:left w:val="none" w:sz="0" w:space="0" w:color="auto"/>
            <w:bottom w:val="none" w:sz="0" w:space="0" w:color="auto"/>
            <w:right w:val="none" w:sz="0" w:space="0" w:color="auto"/>
          </w:divBdr>
        </w:div>
        <w:div w:id="65762078">
          <w:marLeft w:val="640"/>
          <w:marRight w:val="0"/>
          <w:marTop w:val="0"/>
          <w:marBottom w:val="0"/>
          <w:divBdr>
            <w:top w:val="none" w:sz="0" w:space="0" w:color="auto"/>
            <w:left w:val="none" w:sz="0" w:space="0" w:color="auto"/>
            <w:bottom w:val="none" w:sz="0" w:space="0" w:color="auto"/>
            <w:right w:val="none" w:sz="0" w:space="0" w:color="auto"/>
          </w:divBdr>
        </w:div>
        <w:div w:id="1861505711">
          <w:marLeft w:val="640"/>
          <w:marRight w:val="0"/>
          <w:marTop w:val="0"/>
          <w:marBottom w:val="0"/>
          <w:divBdr>
            <w:top w:val="none" w:sz="0" w:space="0" w:color="auto"/>
            <w:left w:val="none" w:sz="0" w:space="0" w:color="auto"/>
            <w:bottom w:val="none" w:sz="0" w:space="0" w:color="auto"/>
            <w:right w:val="none" w:sz="0" w:space="0" w:color="auto"/>
          </w:divBdr>
        </w:div>
        <w:div w:id="662782576">
          <w:marLeft w:val="640"/>
          <w:marRight w:val="0"/>
          <w:marTop w:val="0"/>
          <w:marBottom w:val="0"/>
          <w:divBdr>
            <w:top w:val="none" w:sz="0" w:space="0" w:color="auto"/>
            <w:left w:val="none" w:sz="0" w:space="0" w:color="auto"/>
            <w:bottom w:val="none" w:sz="0" w:space="0" w:color="auto"/>
            <w:right w:val="none" w:sz="0" w:space="0" w:color="auto"/>
          </w:divBdr>
        </w:div>
        <w:div w:id="1828284421">
          <w:marLeft w:val="640"/>
          <w:marRight w:val="0"/>
          <w:marTop w:val="0"/>
          <w:marBottom w:val="0"/>
          <w:divBdr>
            <w:top w:val="none" w:sz="0" w:space="0" w:color="auto"/>
            <w:left w:val="none" w:sz="0" w:space="0" w:color="auto"/>
            <w:bottom w:val="none" w:sz="0" w:space="0" w:color="auto"/>
            <w:right w:val="none" w:sz="0" w:space="0" w:color="auto"/>
          </w:divBdr>
        </w:div>
        <w:div w:id="474755879">
          <w:marLeft w:val="640"/>
          <w:marRight w:val="0"/>
          <w:marTop w:val="0"/>
          <w:marBottom w:val="0"/>
          <w:divBdr>
            <w:top w:val="none" w:sz="0" w:space="0" w:color="auto"/>
            <w:left w:val="none" w:sz="0" w:space="0" w:color="auto"/>
            <w:bottom w:val="none" w:sz="0" w:space="0" w:color="auto"/>
            <w:right w:val="none" w:sz="0" w:space="0" w:color="auto"/>
          </w:divBdr>
        </w:div>
        <w:div w:id="131407202">
          <w:marLeft w:val="640"/>
          <w:marRight w:val="0"/>
          <w:marTop w:val="0"/>
          <w:marBottom w:val="0"/>
          <w:divBdr>
            <w:top w:val="none" w:sz="0" w:space="0" w:color="auto"/>
            <w:left w:val="none" w:sz="0" w:space="0" w:color="auto"/>
            <w:bottom w:val="none" w:sz="0" w:space="0" w:color="auto"/>
            <w:right w:val="none" w:sz="0" w:space="0" w:color="auto"/>
          </w:divBdr>
        </w:div>
        <w:div w:id="1230575905">
          <w:marLeft w:val="640"/>
          <w:marRight w:val="0"/>
          <w:marTop w:val="0"/>
          <w:marBottom w:val="0"/>
          <w:divBdr>
            <w:top w:val="none" w:sz="0" w:space="0" w:color="auto"/>
            <w:left w:val="none" w:sz="0" w:space="0" w:color="auto"/>
            <w:bottom w:val="none" w:sz="0" w:space="0" w:color="auto"/>
            <w:right w:val="none" w:sz="0" w:space="0" w:color="auto"/>
          </w:divBdr>
        </w:div>
        <w:div w:id="394278683">
          <w:marLeft w:val="640"/>
          <w:marRight w:val="0"/>
          <w:marTop w:val="0"/>
          <w:marBottom w:val="0"/>
          <w:divBdr>
            <w:top w:val="none" w:sz="0" w:space="0" w:color="auto"/>
            <w:left w:val="none" w:sz="0" w:space="0" w:color="auto"/>
            <w:bottom w:val="none" w:sz="0" w:space="0" w:color="auto"/>
            <w:right w:val="none" w:sz="0" w:space="0" w:color="auto"/>
          </w:divBdr>
        </w:div>
        <w:div w:id="415826463">
          <w:marLeft w:val="640"/>
          <w:marRight w:val="0"/>
          <w:marTop w:val="0"/>
          <w:marBottom w:val="0"/>
          <w:divBdr>
            <w:top w:val="none" w:sz="0" w:space="0" w:color="auto"/>
            <w:left w:val="none" w:sz="0" w:space="0" w:color="auto"/>
            <w:bottom w:val="none" w:sz="0" w:space="0" w:color="auto"/>
            <w:right w:val="none" w:sz="0" w:space="0" w:color="auto"/>
          </w:divBdr>
        </w:div>
        <w:div w:id="1651669088">
          <w:marLeft w:val="640"/>
          <w:marRight w:val="0"/>
          <w:marTop w:val="0"/>
          <w:marBottom w:val="0"/>
          <w:divBdr>
            <w:top w:val="none" w:sz="0" w:space="0" w:color="auto"/>
            <w:left w:val="none" w:sz="0" w:space="0" w:color="auto"/>
            <w:bottom w:val="none" w:sz="0" w:space="0" w:color="auto"/>
            <w:right w:val="none" w:sz="0" w:space="0" w:color="auto"/>
          </w:divBdr>
        </w:div>
        <w:div w:id="450704451">
          <w:marLeft w:val="640"/>
          <w:marRight w:val="0"/>
          <w:marTop w:val="0"/>
          <w:marBottom w:val="0"/>
          <w:divBdr>
            <w:top w:val="none" w:sz="0" w:space="0" w:color="auto"/>
            <w:left w:val="none" w:sz="0" w:space="0" w:color="auto"/>
            <w:bottom w:val="none" w:sz="0" w:space="0" w:color="auto"/>
            <w:right w:val="none" w:sz="0" w:space="0" w:color="auto"/>
          </w:divBdr>
        </w:div>
        <w:div w:id="2098282718">
          <w:marLeft w:val="640"/>
          <w:marRight w:val="0"/>
          <w:marTop w:val="0"/>
          <w:marBottom w:val="0"/>
          <w:divBdr>
            <w:top w:val="none" w:sz="0" w:space="0" w:color="auto"/>
            <w:left w:val="none" w:sz="0" w:space="0" w:color="auto"/>
            <w:bottom w:val="none" w:sz="0" w:space="0" w:color="auto"/>
            <w:right w:val="none" w:sz="0" w:space="0" w:color="auto"/>
          </w:divBdr>
        </w:div>
        <w:div w:id="251671861">
          <w:marLeft w:val="640"/>
          <w:marRight w:val="0"/>
          <w:marTop w:val="0"/>
          <w:marBottom w:val="0"/>
          <w:divBdr>
            <w:top w:val="none" w:sz="0" w:space="0" w:color="auto"/>
            <w:left w:val="none" w:sz="0" w:space="0" w:color="auto"/>
            <w:bottom w:val="none" w:sz="0" w:space="0" w:color="auto"/>
            <w:right w:val="none" w:sz="0" w:space="0" w:color="auto"/>
          </w:divBdr>
        </w:div>
        <w:div w:id="1123957599">
          <w:marLeft w:val="640"/>
          <w:marRight w:val="0"/>
          <w:marTop w:val="0"/>
          <w:marBottom w:val="0"/>
          <w:divBdr>
            <w:top w:val="none" w:sz="0" w:space="0" w:color="auto"/>
            <w:left w:val="none" w:sz="0" w:space="0" w:color="auto"/>
            <w:bottom w:val="none" w:sz="0" w:space="0" w:color="auto"/>
            <w:right w:val="none" w:sz="0" w:space="0" w:color="auto"/>
          </w:divBdr>
        </w:div>
        <w:div w:id="1343780174">
          <w:marLeft w:val="640"/>
          <w:marRight w:val="0"/>
          <w:marTop w:val="0"/>
          <w:marBottom w:val="0"/>
          <w:divBdr>
            <w:top w:val="none" w:sz="0" w:space="0" w:color="auto"/>
            <w:left w:val="none" w:sz="0" w:space="0" w:color="auto"/>
            <w:bottom w:val="none" w:sz="0" w:space="0" w:color="auto"/>
            <w:right w:val="none" w:sz="0" w:space="0" w:color="auto"/>
          </w:divBdr>
        </w:div>
        <w:div w:id="1735620720">
          <w:marLeft w:val="640"/>
          <w:marRight w:val="0"/>
          <w:marTop w:val="0"/>
          <w:marBottom w:val="0"/>
          <w:divBdr>
            <w:top w:val="none" w:sz="0" w:space="0" w:color="auto"/>
            <w:left w:val="none" w:sz="0" w:space="0" w:color="auto"/>
            <w:bottom w:val="none" w:sz="0" w:space="0" w:color="auto"/>
            <w:right w:val="none" w:sz="0" w:space="0" w:color="auto"/>
          </w:divBdr>
        </w:div>
        <w:div w:id="2050641586">
          <w:marLeft w:val="640"/>
          <w:marRight w:val="0"/>
          <w:marTop w:val="0"/>
          <w:marBottom w:val="0"/>
          <w:divBdr>
            <w:top w:val="none" w:sz="0" w:space="0" w:color="auto"/>
            <w:left w:val="none" w:sz="0" w:space="0" w:color="auto"/>
            <w:bottom w:val="none" w:sz="0" w:space="0" w:color="auto"/>
            <w:right w:val="none" w:sz="0" w:space="0" w:color="auto"/>
          </w:divBdr>
        </w:div>
        <w:div w:id="507058367">
          <w:marLeft w:val="640"/>
          <w:marRight w:val="0"/>
          <w:marTop w:val="0"/>
          <w:marBottom w:val="0"/>
          <w:divBdr>
            <w:top w:val="none" w:sz="0" w:space="0" w:color="auto"/>
            <w:left w:val="none" w:sz="0" w:space="0" w:color="auto"/>
            <w:bottom w:val="none" w:sz="0" w:space="0" w:color="auto"/>
            <w:right w:val="none" w:sz="0" w:space="0" w:color="auto"/>
          </w:divBdr>
        </w:div>
        <w:div w:id="1694107838">
          <w:marLeft w:val="640"/>
          <w:marRight w:val="0"/>
          <w:marTop w:val="0"/>
          <w:marBottom w:val="0"/>
          <w:divBdr>
            <w:top w:val="none" w:sz="0" w:space="0" w:color="auto"/>
            <w:left w:val="none" w:sz="0" w:space="0" w:color="auto"/>
            <w:bottom w:val="none" w:sz="0" w:space="0" w:color="auto"/>
            <w:right w:val="none" w:sz="0" w:space="0" w:color="auto"/>
          </w:divBdr>
        </w:div>
        <w:div w:id="1807316709">
          <w:marLeft w:val="640"/>
          <w:marRight w:val="0"/>
          <w:marTop w:val="0"/>
          <w:marBottom w:val="0"/>
          <w:divBdr>
            <w:top w:val="none" w:sz="0" w:space="0" w:color="auto"/>
            <w:left w:val="none" w:sz="0" w:space="0" w:color="auto"/>
            <w:bottom w:val="none" w:sz="0" w:space="0" w:color="auto"/>
            <w:right w:val="none" w:sz="0" w:space="0" w:color="auto"/>
          </w:divBdr>
        </w:div>
        <w:div w:id="1301034121">
          <w:marLeft w:val="640"/>
          <w:marRight w:val="0"/>
          <w:marTop w:val="0"/>
          <w:marBottom w:val="0"/>
          <w:divBdr>
            <w:top w:val="none" w:sz="0" w:space="0" w:color="auto"/>
            <w:left w:val="none" w:sz="0" w:space="0" w:color="auto"/>
            <w:bottom w:val="none" w:sz="0" w:space="0" w:color="auto"/>
            <w:right w:val="none" w:sz="0" w:space="0" w:color="auto"/>
          </w:divBdr>
        </w:div>
        <w:div w:id="2086997657">
          <w:marLeft w:val="640"/>
          <w:marRight w:val="0"/>
          <w:marTop w:val="0"/>
          <w:marBottom w:val="0"/>
          <w:divBdr>
            <w:top w:val="none" w:sz="0" w:space="0" w:color="auto"/>
            <w:left w:val="none" w:sz="0" w:space="0" w:color="auto"/>
            <w:bottom w:val="none" w:sz="0" w:space="0" w:color="auto"/>
            <w:right w:val="none" w:sz="0" w:space="0" w:color="auto"/>
          </w:divBdr>
        </w:div>
      </w:divsChild>
    </w:div>
    <w:div w:id="93866825">
      <w:bodyDiv w:val="1"/>
      <w:marLeft w:val="0"/>
      <w:marRight w:val="0"/>
      <w:marTop w:val="0"/>
      <w:marBottom w:val="0"/>
      <w:divBdr>
        <w:top w:val="none" w:sz="0" w:space="0" w:color="auto"/>
        <w:left w:val="none" w:sz="0" w:space="0" w:color="auto"/>
        <w:bottom w:val="none" w:sz="0" w:space="0" w:color="auto"/>
        <w:right w:val="none" w:sz="0" w:space="0" w:color="auto"/>
      </w:divBdr>
      <w:divsChild>
        <w:div w:id="2053844944">
          <w:marLeft w:val="640"/>
          <w:marRight w:val="0"/>
          <w:marTop w:val="0"/>
          <w:marBottom w:val="0"/>
          <w:divBdr>
            <w:top w:val="none" w:sz="0" w:space="0" w:color="auto"/>
            <w:left w:val="none" w:sz="0" w:space="0" w:color="auto"/>
            <w:bottom w:val="none" w:sz="0" w:space="0" w:color="auto"/>
            <w:right w:val="none" w:sz="0" w:space="0" w:color="auto"/>
          </w:divBdr>
        </w:div>
        <w:div w:id="1259943552">
          <w:marLeft w:val="640"/>
          <w:marRight w:val="0"/>
          <w:marTop w:val="0"/>
          <w:marBottom w:val="0"/>
          <w:divBdr>
            <w:top w:val="none" w:sz="0" w:space="0" w:color="auto"/>
            <w:left w:val="none" w:sz="0" w:space="0" w:color="auto"/>
            <w:bottom w:val="none" w:sz="0" w:space="0" w:color="auto"/>
            <w:right w:val="none" w:sz="0" w:space="0" w:color="auto"/>
          </w:divBdr>
        </w:div>
        <w:div w:id="1956138478">
          <w:marLeft w:val="640"/>
          <w:marRight w:val="0"/>
          <w:marTop w:val="0"/>
          <w:marBottom w:val="0"/>
          <w:divBdr>
            <w:top w:val="none" w:sz="0" w:space="0" w:color="auto"/>
            <w:left w:val="none" w:sz="0" w:space="0" w:color="auto"/>
            <w:bottom w:val="none" w:sz="0" w:space="0" w:color="auto"/>
            <w:right w:val="none" w:sz="0" w:space="0" w:color="auto"/>
          </w:divBdr>
        </w:div>
        <w:div w:id="1235629124">
          <w:marLeft w:val="640"/>
          <w:marRight w:val="0"/>
          <w:marTop w:val="0"/>
          <w:marBottom w:val="0"/>
          <w:divBdr>
            <w:top w:val="none" w:sz="0" w:space="0" w:color="auto"/>
            <w:left w:val="none" w:sz="0" w:space="0" w:color="auto"/>
            <w:bottom w:val="none" w:sz="0" w:space="0" w:color="auto"/>
            <w:right w:val="none" w:sz="0" w:space="0" w:color="auto"/>
          </w:divBdr>
        </w:div>
        <w:div w:id="778453573">
          <w:marLeft w:val="640"/>
          <w:marRight w:val="0"/>
          <w:marTop w:val="0"/>
          <w:marBottom w:val="0"/>
          <w:divBdr>
            <w:top w:val="none" w:sz="0" w:space="0" w:color="auto"/>
            <w:left w:val="none" w:sz="0" w:space="0" w:color="auto"/>
            <w:bottom w:val="none" w:sz="0" w:space="0" w:color="auto"/>
            <w:right w:val="none" w:sz="0" w:space="0" w:color="auto"/>
          </w:divBdr>
        </w:div>
        <w:div w:id="1798595932">
          <w:marLeft w:val="640"/>
          <w:marRight w:val="0"/>
          <w:marTop w:val="0"/>
          <w:marBottom w:val="0"/>
          <w:divBdr>
            <w:top w:val="none" w:sz="0" w:space="0" w:color="auto"/>
            <w:left w:val="none" w:sz="0" w:space="0" w:color="auto"/>
            <w:bottom w:val="none" w:sz="0" w:space="0" w:color="auto"/>
            <w:right w:val="none" w:sz="0" w:space="0" w:color="auto"/>
          </w:divBdr>
        </w:div>
        <w:div w:id="384187469">
          <w:marLeft w:val="640"/>
          <w:marRight w:val="0"/>
          <w:marTop w:val="0"/>
          <w:marBottom w:val="0"/>
          <w:divBdr>
            <w:top w:val="none" w:sz="0" w:space="0" w:color="auto"/>
            <w:left w:val="none" w:sz="0" w:space="0" w:color="auto"/>
            <w:bottom w:val="none" w:sz="0" w:space="0" w:color="auto"/>
            <w:right w:val="none" w:sz="0" w:space="0" w:color="auto"/>
          </w:divBdr>
        </w:div>
        <w:div w:id="1998264999">
          <w:marLeft w:val="640"/>
          <w:marRight w:val="0"/>
          <w:marTop w:val="0"/>
          <w:marBottom w:val="0"/>
          <w:divBdr>
            <w:top w:val="none" w:sz="0" w:space="0" w:color="auto"/>
            <w:left w:val="none" w:sz="0" w:space="0" w:color="auto"/>
            <w:bottom w:val="none" w:sz="0" w:space="0" w:color="auto"/>
            <w:right w:val="none" w:sz="0" w:space="0" w:color="auto"/>
          </w:divBdr>
        </w:div>
        <w:div w:id="287704979">
          <w:marLeft w:val="640"/>
          <w:marRight w:val="0"/>
          <w:marTop w:val="0"/>
          <w:marBottom w:val="0"/>
          <w:divBdr>
            <w:top w:val="none" w:sz="0" w:space="0" w:color="auto"/>
            <w:left w:val="none" w:sz="0" w:space="0" w:color="auto"/>
            <w:bottom w:val="none" w:sz="0" w:space="0" w:color="auto"/>
            <w:right w:val="none" w:sz="0" w:space="0" w:color="auto"/>
          </w:divBdr>
        </w:div>
        <w:div w:id="569853033">
          <w:marLeft w:val="640"/>
          <w:marRight w:val="0"/>
          <w:marTop w:val="0"/>
          <w:marBottom w:val="0"/>
          <w:divBdr>
            <w:top w:val="none" w:sz="0" w:space="0" w:color="auto"/>
            <w:left w:val="none" w:sz="0" w:space="0" w:color="auto"/>
            <w:bottom w:val="none" w:sz="0" w:space="0" w:color="auto"/>
            <w:right w:val="none" w:sz="0" w:space="0" w:color="auto"/>
          </w:divBdr>
        </w:div>
        <w:div w:id="2133937534">
          <w:marLeft w:val="640"/>
          <w:marRight w:val="0"/>
          <w:marTop w:val="0"/>
          <w:marBottom w:val="0"/>
          <w:divBdr>
            <w:top w:val="none" w:sz="0" w:space="0" w:color="auto"/>
            <w:left w:val="none" w:sz="0" w:space="0" w:color="auto"/>
            <w:bottom w:val="none" w:sz="0" w:space="0" w:color="auto"/>
            <w:right w:val="none" w:sz="0" w:space="0" w:color="auto"/>
          </w:divBdr>
        </w:div>
        <w:div w:id="210966250">
          <w:marLeft w:val="640"/>
          <w:marRight w:val="0"/>
          <w:marTop w:val="0"/>
          <w:marBottom w:val="0"/>
          <w:divBdr>
            <w:top w:val="none" w:sz="0" w:space="0" w:color="auto"/>
            <w:left w:val="none" w:sz="0" w:space="0" w:color="auto"/>
            <w:bottom w:val="none" w:sz="0" w:space="0" w:color="auto"/>
            <w:right w:val="none" w:sz="0" w:space="0" w:color="auto"/>
          </w:divBdr>
        </w:div>
        <w:div w:id="265231440">
          <w:marLeft w:val="640"/>
          <w:marRight w:val="0"/>
          <w:marTop w:val="0"/>
          <w:marBottom w:val="0"/>
          <w:divBdr>
            <w:top w:val="none" w:sz="0" w:space="0" w:color="auto"/>
            <w:left w:val="none" w:sz="0" w:space="0" w:color="auto"/>
            <w:bottom w:val="none" w:sz="0" w:space="0" w:color="auto"/>
            <w:right w:val="none" w:sz="0" w:space="0" w:color="auto"/>
          </w:divBdr>
        </w:div>
        <w:div w:id="913398203">
          <w:marLeft w:val="640"/>
          <w:marRight w:val="0"/>
          <w:marTop w:val="0"/>
          <w:marBottom w:val="0"/>
          <w:divBdr>
            <w:top w:val="none" w:sz="0" w:space="0" w:color="auto"/>
            <w:left w:val="none" w:sz="0" w:space="0" w:color="auto"/>
            <w:bottom w:val="none" w:sz="0" w:space="0" w:color="auto"/>
            <w:right w:val="none" w:sz="0" w:space="0" w:color="auto"/>
          </w:divBdr>
        </w:div>
        <w:div w:id="1891647217">
          <w:marLeft w:val="640"/>
          <w:marRight w:val="0"/>
          <w:marTop w:val="0"/>
          <w:marBottom w:val="0"/>
          <w:divBdr>
            <w:top w:val="none" w:sz="0" w:space="0" w:color="auto"/>
            <w:left w:val="none" w:sz="0" w:space="0" w:color="auto"/>
            <w:bottom w:val="none" w:sz="0" w:space="0" w:color="auto"/>
            <w:right w:val="none" w:sz="0" w:space="0" w:color="auto"/>
          </w:divBdr>
        </w:div>
        <w:div w:id="806164501">
          <w:marLeft w:val="640"/>
          <w:marRight w:val="0"/>
          <w:marTop w:val="0"/>
          <w:marBottom w:val="0"/>
          <w:divBdr>
            <w:top w:val="none" w:sz="0" w:space="0" w:color="auto"/>
            <w:left w:val="none" w:sz="0" w:space="0" w:color="auto"/>
            <w:bottom w:val="none" w:sz="0" w:space="0" w:color="auto"/>
            <w:right w:val="none" w:sz="0" w:space="0" w:color="auto"/>
          </w:divBdr>
        </w:div>
        <w:div w:id="1871332672">
          <w:marLeft w:val="640"/>
          <w:marRight w:val="0"/>
          <w:marTop w:val="0"/>
          <w:marBottom w:val="0"/>
          <w:divBdr>
            <w:top w:val="none" w:sz="0" w:space="0" w:color="auto"/>
            <w:left w:val="none" w:sz="0" w:space="0" w:color="auto"/>
            <w:bottom w:val="none" w:sz="0" w:space="0" w:color="auto"/>
            <w:right w:val="none" w:sz="0" w:space="0" w:color="auto"/>
          </w:divBdr>
        </w:div>
        <w:div w:id="1350641272">
          <w:marLeft w:val="640"/>
          <w:marRight w:val="0"/>
          <w:marTop w:val="0"/>
          <w:marBottom w:val="0"/>
          <w:divBdr>
            <w:top w:val="none" w:sz="0" w:space="0" w:color="auto"/>
            <w:left w:val="none" w:sz="0" w:space="0" w:color="auto"/>
            <w:bottom w:val="none" w:sz="0" w:space="0" w:color="auto"/>
            <w:right w:val="none" w:sz="0" w:space="0" w:color="auto"/>
          </w:divBdr>
        </w:div>
        <w:div w:id="1375810017">
          <w:marLeft w:val="640"/>
          <w:marRight w:val="0"/>
          <w:marTop w:val="0"/>
          <w:marBottom w:val="0"/>
          <w:divBdr>
            <w:top w:val="none" w:sz="0" w:space="0" w:color="auto"/>
            <w:left w:val="none" w:sz="0" w:space="0" w:color="auto"/>
            <w:bottom w:val="none" w:sz="0" w:space="0" w:color="auto"/>
            <w:right w:val="none" w:sz="0" w:space="0" w:color="auto"/>
          </w:divBdr>
        </w:div>
        <w:div w:id="264308469">
          <w:marLeft w:val="640"/>
          <w:marRight w:val="0"/>
          <w:marTop w:val="0"/>
          <w:marBottom w:val="0"/>
          <w:divBdr>
            <w:top w:val="none" w:sz="0" w:space="0" w:color="auto"/>
            <w:left w:val="none" w:sz="0" w:space="0" w:color="auto"/>
            <w:bottom w:val="none" w:sz="0" w:space="0" w:color="auto"/>
            <w:right w:val="none" w:sz="0" w:space="0" w:color="auto"/>
          </w:divBdr>
        </w:div>
        <w:div w:id="1664502841">
          <w:marLeft w:val="640"/>
          <w:marRight w:val="0"/>
          <w:marTop w:val="0"/>
          <w:marBottom w:val="0"/>
          <w:divBdr>
            <w:top w:val="none" w:sz="0" w:space="0" w:color="auto"/>
            <w:left w:val="none" w:sz="0" w:space="0" w:color="auto"/>
            <w:bottom w:val="none" w:sz="0" w:space="0" w:color="auto"/>
            <w:right w:val="none" w:sz="0" w:space="0" w:color="auto"/>
          </w:divBdr>
        </w:div>
        <w:div w:id="1462067944">
          <w:marLeft w:val="640"/>
          <w:marRight w:val="0"/>
          <w:marTop w:val="0"/>
          <w:marBottom w:val="0"/>
          <w:divBdr>
            <w:top w:val="none" w:sz="0" w:space="0" w:color="auto"/>
            <w:left w:val="none" w:sz="0" w:space="0" w:color="auto"/>
            <w:bottom w:val="none" w:sz="0" w:space="0" w:color="auto"/>
            <w:right w:val="none" w:sz="0" w:space="0" w:color="auto"/>
          </w:divBdr>
        </w:div>
        <w:div w:id="1897348773">
          <w:marLeft w:val="640"/>
          <w:marRight w:val="0"/>
          <w:marTop w:val="0"/>
          <w:marBottom w:val="0"/>
          <w:divBdr>
            <w:top w:val="none" w:sz="0" w:space="0" w:color="auto"/>
            <w:left w:val="none" w:sz="0" w:space="0" w:color="auto"/>
            <w:bottom w:val="none" w:sz="0" w:space="0" w:color="auto"/>
            <w:right w:val="none" w:sz="0" w:space="0" w:color="auto"/>
          </w:divBdr>
        </w:div>
        <w:div w:id="1579708658">
          <w:marLeft w:val="640"/>
          <w:marRight w:val="0"/>
          <w:marTop w:val="0"/>
          <w:marBottom w:val="0"/>
          <w:divBdr>
            <w:top w:val="none" w:sz="0" w:space="0" w:color="auto"/>
            <w:left w:val="none" w:sz="0" w:space="0" w:color="auto"/>
            <w:bottom w:val="none" w:sz="0" w:space="0" w:color="auto"/>
            <w:right w:val="none" w:sz="0" w:space="0" w:color="auto"/>
          </w:divBdr>
        </w:div>
        <w:div w:id="467161683">
          <w:marLeft w:val="640"/>
          <w:marRight w:val="0"/>
          <w:marTop w:val="0"/>
          <w:marBottom w:val="0"/>
          <w:divBdr>
            <w:top w:val="none" w:sz="0" w:space="0" w:color="auto"/>
            <w:left w:val="none" w:sz="0" w:space="0" w:color="auto"/>
            <w:bottom w:val="none" w:sz="0" w:space="0" w:color="auto"/>
            <w:right w:val="none" w:sz="0" w:space="0" w:color="auto"/>
          </w:divBdr>
        </w:div>
        <w:div w:id="1632439061">
          <w:marLeft w:val="640"/>
          <w:marRight w:val="0"/>
          <w:marTop w:val="0"/>
          <w:marBottom w:val="0"/>
          <w:divBdr>
            <w:top w:val="none" w:sz="0" w:space="0" w:color="auto"/>
            <w:left w:val="none" w:sz="0" w:space="0" w:color="auto"/>
            <w:bottom w:val="none" w:sz="0" w:space="0" w:color="auto"/>
            <w:right w:val="none" w:sz="0" w:space="0" w:color="auto"/>
          </w:divBdr>
        </w:div>
        <w:div w:id="574825916">
          <w:marLeft w:val="640"/>
          <w:marRight w:val="0"/>
          <w:marTop w:val="0"/>
          <w:marBottom w:val="0"/>
          <w:divBdr>
            <w:top w:val="none" w:sz="0" w:space="0" w:color="auto"/>
            <w:left w:val="none" w:sz="0" w:space="0" w:color="auto"/>
            <w:bottom w:val="none" w:sz="0" w:space="0" w:color="auto"/>
            <w:right w:val="none" w:sz="0" w:space="0" w:color="auto"/>
          </w:divBdr>
        </w:div>
        <w:div w:id="934675290">
          <w:marLeft w:val="640"/>
          <w:marRight w:val="0"/>
          <w:marTop w:val="0"/>
          <w:marBottom w:val="0"/>
          <w:divBdr>
            <w:top w:val="none" w:sz="0" w:space="0" w:color="auto"/>
            <w:left w:val="none" w:sz="0" w:space="0" w:color="auto"/>
            <w:bottom w:val="none" w:sz="0" w:space="0" w:color="auto"/>
            <w:right w:val="none" w:sz="0" w:space="0" w:color="auto"/>
          </w:divBdr>
        </w:div>
        <w:div w:id="502547557">
          <w:marLeft w:val="640"/>
          <w:marRight w:val="0"/>
          <w:marTop w:val="0"/>
          <w:marBottom w:val="0"/>
          <w:divBdr>
            <w:top w:val="none" w:sz="0" w:space="0" w:color="auto"/>
            <w:left w:val="none" w:sz="0" w:space="0" w:color="auto"/>
            <w:bottom w:val="none" w:sz="0" w:space="0" w:color="auto"/>
            <w:right w:val="none" w:sz="0" w:space="0" w:color="auto"/>
          </w:divBdr>
        </w:div>
        <w:div w:id="1963071328">
          <w:marLeft w:val="640"/>
          <w:marRight w:val="0"/>
          <w:marTop w:val="0"/>
          <w:marBottom w:val="0"/>
          <w:divBdr>
            <w:top w:val="none" w:sz="0" w:space="0" w:color="auto"/>
            <w:left w:val="none" w:sz="0" w:space="0" w:color="auto"/>
            <w:bottom w:val="none" w:sz="0" w:space="0" w:color="auto"/>
            <w:right w:val="none" w:sz="0" w:space="0" w:color="auto"/>
          </w:divBdr>
        </w:div>
        <w:div w:id="1143932460">
          <w:marLeft w:val="640"/>
          <w:marRight w:val="0"/>
          <w:marTop w:val="0"/>
          <w:marBottom w:val="0"/>
          <w:divBdr>
            <w:top w:val="none" w:sz="0" w:space="0" w:color="auto"/>
            <w:left w:val="none" w:sz="0" w:space="0" w:color="auto"/>
            <w:bottom w:val="none" w:sz="0" w:space="0" w:color="auto"/>
            <w:right w:val="none" w:sz="0" w:space="0" w:color="auto"/>
          </w:divBdr>
        </w:div>
        <w:div w:id="1091465696">
          <w:marLeft w:val="640"/>
          <w:marRight w:val="0"/>
          <w:marTop w:val="0"/>
          <w:marBottom w:val="0"/>
          <w:divBdr>
            <w:top w:val="none" w:sz="0" w:space="0" w:color="auto"/>
            <w:left w:val="none" w:sz="0" w:space="0" w:color="auto"/>
            <w:bottom w:val="none" w:sz="0" w:space="0" w:color="auto"/>
            <w:right w:val="none" w:sz="0" w:space="0" w:color="auto"/>
          </w:divBdr>
        </w:div>
        <w:div w:id="1036540038">
          <w:marLeft w:val="640"/>
          <w:marRight w:val="0"/>
          <w:marTop w:val="0"/>
          <w:marBottom w:val="0"/>
          <w:divBdr>
            <w:top w:val="none" w:sz="0" w:space="0" w:color="auto"/>
            <w:left w:val="none" w:sz="0" w:space="0" w:color="auto"/>
            <w:bottom w:val="none" w:sz="0" w:space="0" w:color="auto"/>
            <w:right w:val="none" w:sz="0" w:space="0" w:color="auto"/>
          </w:divBdr>
        </w:div>
        <w:div w:id="587346546">
          <w:marLeft w:val="640"/>
          <w:marRight w:val="0"/>
          <w:marTop w:val="0"/>
          <w:marBottom w:val="0"/>
          <w:divBdr>
            <w:top w:val="none" w:sz="0" w:space="0" w:color="auto"/>
            <w:left w:val="none" w:sz="0" w:space="0" w:color="auto"/>
            <w:bottom w:val="none" w:sz="0" w:space="0" w:color="auto"/>
            <w:right w:val="none" w:sz="0" w:space="0" w:color="auto"/>
          </w:divBdr>
        </w:div>
        <w:div w:id="1248270967">
          <w:marLeft w:val="640"/>
          <w:marRight w:val="0"/>
          <w:marTop w:val="0"/>
          <w:marBottom w:val="0"/>
          <w:divBdr>
            <w:top w:val="none" w:sz="0" w:space="0" w:color="auto"/>
            <w:left w:val="none" w:sz="0" w:space="0" w:color="auto"/>
            <w:bottom w:val="none" w:sz="0" w:space="0" w:color="auto"/>
            <w:right w:val="none" w:sz="0" w:space="0" w:color="auto"/>
          </w:divBdr>
        </w:div>
        <w:div w:id="1462965441">
          <w:marLeft w:val="640"/>
          <w:marRight w:val="0"/>
          <w:marTop w:val="0"/>
          <w:marBottom w:val="0"/>
          <w:divBdr>
            <w:top w:val="none" w:sz="0" w:space="0" w:color="auto"/>
            <w:left w:val="none" w:sz="0" w:space="0" w:color="auto"/>
            <w:bottom w:val="none" w:sz="0" w:space="0" w:color="auto"/>
            <w:right w:val="none" w:sz="0" w:space="0" w:color="auto"/>
          </w:divBdr>
        </w:div>
        <w:div w:id="790779089">
          <w:marLeft w:val="640"/>
          <w:marRight w:val="0"/>
          <w:marTop w:val="0"/>
          <w:marBottom w:val="0"/>
          <w:divBdr>
            <w:top w:val="none" w:sz="0" w:space="0" w:color="auto"/>
            <w:left w:val="none" w:sz="0" w:space="0" w:color="auto"/>
            <w:bottom w:val="none" w:sz="0" w:space="0" w:color="auto"/>
            <w:right w:val="none" w:sz="0" w:space="0" w:color="auto"/>
          </w:divBdr>
        </w:div>
        <w:div w:id="1947998584">
          <w:marLeft w:val="640"/>
          <w:marRight w:val="0"/>
          <w:marTop w:val="0"/>
          <w:marBottom w:val="0"/>
          <w:divBdr>
            <w:top w:val="none" w:sz="0" w:space="0" w:color="auto"/>
            <w:left w:val="none" w:sz="0" w:space="0" w:color="auto"/>
            <w:bottom w:val="none" w:sz="0" w:space="0" w:color="auto"/>
            <w:right w:val="none" w:sz="0" w:space="0" w:color="auto"/>
          </w:divBdr>
        </w:div>
        <w:div w:id="525600581">
          <w:marLeft w:val="640"/>
          <w:marRight w:val="0"/>
          <w:marTop w:val="0"/>
          <w:marBottom w:val="0"/>
          <w:divBdr>
            <w:top w:val="none" w:sz="0" w:space="0" w:color="auto"/>
            <w:left w:val="none" w:sz="0" w:space="0" w:color="auto"/>
            <w:bottom w:val="none" w:sz="0" w:space="0" w:color="auto"/>
            <w:right w:val="none" w:sz="0" w:space="0" w:color="auto"/>
          </w:divBdr>
        </w:div>
        <w:div w:id="1831753636">
          <w:marLeft w:val="640"/>
          <w:marRight w:val="0"/>
          <w:marTop w:val="0"/>
          <w:marBottom w:val="0"/>
          <w:divBdr>
            <w:top w:val="none" w:sz="0" w:space="0" w:color="auto"/>
            <w:left w:val="none" w:sz="0" w:space="0" w:color="auto"/>
            <w:bottom w:val="none" w:sz="0" w:space="0" w:color="auto"/>
            <w:right w:val="none" w:sz="0" w:space="0" w:color="auto"/>
          </w:divBdr>
        </w:div>
        <w:div w:id="1457136337">
          <w:marLeft w:val="640"/>
          <w:marRight w:val="0"/>
          <w:marTop w:val="0"/>
          <w:marBottom w:val="0"/>
          <w:divBdr>
            <w:top w:val="none" w:sz="0" w:space="0" w:color="auto"/>
            <w:left w:val="none" w:sz="0" w:space="0" w:color="auto"/>
            <w:bottom w:val="none" w:sz="0" w:space="0" w:color="auto"/>
            <w:right w:val="none" w:sz="0" w:space="0" w:color="auto"/>
          </w:divBdr>
        </w:div>
        <w:div w:id="1025596926">
          <w:marLeft w:val="640"/>
          <w:marRight w:val="0"/>
          <w:marTop w:val="0"/>
          <w:marBottom w:val="0"/>
          <w:divBdr>
            <w:top w:val="none" w:sz="0" w:space="0" w:color="auto"/>
            <w:left w:val="none" w:sz="0" w:space="0" w:color="auto"/>
            <w:bottom w:val="none" w:sz="0" w:space="0" w:color="auto"/>
            <w:right w:val="none" w:sz="0" w:space="0" w:color="auto"/>
          </w:divBdr>
        </w:div>
        <w:div w:id="1822572199">
          <w:marLeft w:val="640"/>
          <w:marRight w:val="0"/>
          <w:marTop w:val="0"/>
          <w:marBottom w:val="0"/>
          <w:divBdr>
            <w:top w:val="none" w:sz="0" w:space="0" w:color="auto"/>
            <w:left w:val="none" w:sz="0" w:space="0" w:color="auto"/>
            <w:bottom w:val="none" w:sz="0" w:space="0" w:color="auto"/>
            <w:right w:val="none" w:sz="0" w:space="0" w:color="auto"/>
          </w:divBdr>
        </w:div>
        <w:div w:id="746267555">
          <w:marLeft w:val="640"/>
          <w:marRight w:val="0"/>
          <w:marTop w:val="0"/>
          <w:marBottom w:val="0"/>
          <w:divBdr>
            <w:top w:val="none" w:sz="0" w:space="0" w:color="auto"/>
            <w:left w:val="none" w:sz="0" w:space="0" w:color="auto"/>
            <w:bottom w:val="none" w:sz="0" w:space="0" w:color="auto"/>
            <w:right w:val="none" w:sz="0" w:space="0" w:color="auto"/>
          </w:divBdr>
        </w:div>
        <w:div w:id="597566805">
          <w:marLeft w:val="640"/>
          <w:marRight w:val="0"/>
          <w:marTop w:val="0"/>
          <w:marBottom w:val="0"/>
          <w:divBdr>
            <w:top w:val="none" w:sz="0" w:space="0" w:color="auto"/>
            <w:left w:val="none" w:sz="0" w:space="0" w:color="auto"/>
            <w:bottom w:val="none" w:sz="0" w:space="0" w:color="auto"/>
            <w:right w:val="none" w:sz="0" w:space="0" w:color="auto"/>
          </w:divBdr>
        </w:div>
        <w:div w:id="1386561415">
          <w:marLeft w:val="640"/>
          <w:marRight w:val="0"/>
          <w:marTop w:val="0"/>
          <w:marBottom w:val="0"/>
          <w:divBdr>
            <w:top w:val="none" w:sz="0" w:space="0" w:color="auto"/>
            <w:left w:val="none" w:sz="0" w:space="0" w:color="auto"/>
            <w:bottom w:val="none" w:sz="0" w:space="0" w:color="auto"/>
            <w:right w:val="none" w:sz="0" w:space="0" w:color="auto"/>
          </w:divBdr>
        </w:div>
        <w:div w:id="1021393832">
          <w:marLeft w:val="640"/>
          <w:marRight w:val="0"/>
          <w:marTop w:val="0"/>
          <w:marBottom w:val="0"/>
          <w:divBdr>
            <w:top w:val="none" w:sz="0" w:space="0" w:color="auto"/>
            <w:left w:val="none" w:sz="0" w:space="0" w:color="auto"/>
            <w:bottom w:val="none" w:sz="0" w:space="0" w:color="auto"/>
            <w:right w:val="none" w:sz="0" w:space="0" w:color="auto"/>
          </w:divBdr>
        </w:div>
        <w:div w:id="972103090">
          <w:marLeft w:val="640"/>
          <w:marRight w:val="0"/>
          <w:marTop w:val="0"/>
          <w:marBottom w:val="0"/>
          <w:divBdr>
            <w:top w:val="none" w:sz="0" w:space="0" w:color="auto"/>
            <w:left w:val="none" w:sz="0" w:space="0" w:color="auto"/>
            <w:bottom w:val="none" w:sz="0" w:space="0" w:color="auto"/>
            <w:right w:val="none" w:sz="0" w:space="0" w:color="auto"/>
          </w:divBdr>
        </w:div>
        <w:div w:id="1367364416">
          <w:marLeft w:val="640"/>
          <w:marRight w:val="0"/>
          <w:marTop w:val="0"/>
          <w:marBottom w:val="0"/>
          <w:divBdr>
            <w:top w:val="none" w:sz="0" w:space="0" w:color="auto"/>
            <w:left w:val="none" w:sz="0" w:space="0" w:color="auto"/>
            <w:bottom w:val="none" w:sz="0" w:space="0" w:color="auto"/>
            <w:right w:val="none" w:sz="0" w:space="0" w:color="auto"/>
          </w:divBdr>
        </w:div>
        <w:div w:id="1592541002">
          <w:marLeft w:val="640"/>
          <w:marRight w:val="0"/>
          <w:marTop w:val="0"/>
          <w:marBottom w:val="0"/>
          <w:divBdr>
            <w:top w:val="none" w:sz="0" w:space="0" w:color="auto"/>
            <w:left w:val="none" w:sz="0" w:space="0" w:color="auto"/>
            <w:bottom w:val="none" w:sz="0" w:space="0" w:color="auto"/>
            <w:right w:val="none" w:sz="0" w:space="0" w:color="auto"/>
          </w:divBdr>
        </w:div>
        <w:div w:id="314650870">
          <w:marLeft w:val="640"/>
          <w:marRight w:val="0"/>
          <w:marTop w:val="0"/>
          <w:marBottom w:val="0"/>
          <w:divBdr>
            <w:top w:val="none" w:sz="0" w:space="0" w:color="auto"/>
            <w:left w:val="none" w:sz="0" w:space="0" w:color="auto"/>
            <w:bottom w:val="none" w:sz="0" w:space="0" w:color="auto"/>
            <w:right w:val="none" w:sz="0" w:space="0" w:color="auto"/>
          </w:divBdr>
        </w:div>
        <w:div w:id="1454320860">
          <w:marLeft w:val="640"/>
          <w:marRight w:val="0"/>
          <w:marTop w:val="0"/>
          <w:marBottom w:val="0"/>
          <w:divBdr>
            <w:top w:val="none" w:sz="0" w:space="0" w:color="auto"/>
            <w:left w:val="none" w:sz="0" w:space="0" w:color="auto"/>
            <w:bottom w:val="none" w:sz="0" w:space="0" w:color="auto"/>
            <w:right w:val="none" w:sz="0" w:space="0" w:color="auto"/>
          </w:divBdr>
        </w:div>
        <w:div w:id="2045518721">
          <w:marLeft w:val="640"/>
          <w:marRight w:val="0"/>
          <w:marTop w:val="0"/>
          <w:marBottom w:val="0"/>
          <w:divBdr>
            <w:top w:val="none" w:sz="0" w:space="0" w:color="auto"/>
            <w:left w:val="none" w:sz="0" w:space="0" w:color="auto"/>
            <w:bottom w:val="none" w:sz="0" w:space="0" w:color="auto"/>
            <w:right w:val="none" w:sz="0" w:space="0" w:color="auto"/>
          </w:divBdr>
        </w:div>
        <w:div w:id="224798369">
          <w:marLeft w:val="640"/>
          <w:marRight w:val="0"/>
          <w:marTop w:val="0"/>
          <w:marBottom w:val="0"/>
          <w:divBdr>
            <w:top w:val="none" w:sz="0" w:space="0" w:color="auto"/>
            <w:left w:val="none" w:sz="0" w:space="0" w:color="auto"/>
            <w:bottom w:val="none" w:sz="0" w:space="0" w:color="auto"/>
            <w:right w:val="none" w:sz="0" w:space="0" w:color="auto"/>
          </w:divBdr>
        </w:div>
        <w:div w:id="86511449">
          <w:marLeft w:val="640"/>
          <w:marRight w:val="0"/>
          <w:marTop w:val="0"/>
          <w:marBottom w:val="0"/>
          <w:divBdr>
            <w:top w:val="none" w:sz="0" w:space="0" w:color="auto"/>
            <w:left w:val="none" w:sz="0" w:space="0" w:color="auto"/>
            <w:bottom w:val="none" w:sz="0" w:space="0" w:color="auto"/>
            <w:right w:val="none" w:sz="0" w:space="0" w:color="auto"/>
          </w:divBdr>
        </w:div>
        <w:div w:id="1539657367">
          <w:marLeft w:val="640"/>
          <w:marRight w:val="0"/>
          <w:marTop w:val="0"/>
          <w:marBottom w:val="0"/>
          <w:divBdr>
            <w:top w:val="none" w:sz="0" w:space="0" w:color="auto"/>
            <w:left w:val="none" w:sz="0" w:space="0" w:color="auto"/>
            <w:bottom w:val="none" w:sz="0" w:space="0" w:color="auto"/>
            <w:right w:val="none" w:sz="0" w:space="0" w:color="auto"/>
          </w:divBdr>
        </w:div>
        <w:div w:id="325520993">
          <w:marLeft w:val="640"/>
          <w:marRight w:val="0"/>
          <w:marTop w:val="0"/>
          <w:marBottom w:val="0"/>
          <w:divBdr>
            <w:top w:val="none" w:sz="0" w:space="0" w:color="auto"/>
            <w:left w:val="none" w:sz="0" w:space="0" w:color="auto"/>
            <w:bottom w:val="none" w:sz="0" w:space="0" w:color="auto"/>
            <w:right w:val="none" w:sz="0" w:space="0" w:color="auto"/>
          </w:divBdr>
        </w:div>
        <w:div w:id="981735169">
          <w:marLeft w:val="640"/>
          <w:marRight w:val="0"/>
          <w:marTop w:val="0"/>
          <w:marBottom w:val="0"/>
          <w:divBdr>
            <w:top w:val="none" w:sz="0" w:space="0" w:color="auto"/>
            <w:left w:val="none" w:sz="0" w:space="0" w:color="auto"/>
            <w:bottom w:val="none" w:sz="0" w:space="0" w:color="auto"/>
            <w:right w:val="none" w:sz="0" w:space="0" w:color="auto"/>
          </w:divBdr>
        </w:div>
        <w:div w:id="139155082">
          <w:marLeft w:val="640"/>
          <w:marRight w:val="0"/>
          <w:marTop w:val="0"/>
          <w:marBottom w:val="0"/>
          <w:divBdr>
            <w:top w:val="none" w:sz="0" w:space="0" w:color="auto"/>
            <w:left w:val="none" w:sz="0" w:space="0" w:color="auto"/>
            <w:bottom w:val="none" w:sz="0" w:space="0" w:color="auto"/>
            <w:right w:val="none" w:sz="0" w:space="0" w:color="auto"/>
          </w:divBdr>
        </w:div>
        <w:div w:id="419107226">
          <w:marLeft w:val="640"/>
          <w:marRight w:val="0"/>
          <w:marTop w:val="0"/>
          <w:marBottom w:val="0"/>
          <w:divBdr>
            <w:top w:val="none" w:sz="0" w:space="0" w:color="auto"/>
            <w:left w:val="none" w:sz="0" w:space="0" w:color="auto"/>
            <w:bottom w:val="none" w:sz="0" w:space="0" w:color="auto"/>
            <w:right w:val="none" w:sz="0" w:space="0" w:color="auto"/>
          </w:divBdr>
        </w:div>
        <w:div w:id="1206866249">
          <w:marLeft w:val="640"/>
          <w:marRight w:val="0"/>
          <w:marTop w:val="0"/>
          <w:marBottom w:val="0"/>
          <w:divBdr>
            <w:top w:val="none" w:sz="0" w:space="0" w:color="auto"/>
            <w:left w:val="none" w:sz="0" w:space="0" w:color="auto"/>
            <w:bottom w:val="none" w:sz="0" w:space="0" w:color="auto"/>
            <w:right w:val="none" w:sz="0" w:space="0" w:color="auto"/>
          </w:divBdr>
        </w:div>
        <w:div w:id="1949777759">
          <w:marLeft w:val="640"/>
          <w:marRight w:val="0"/>
          <w:marTop w:val="0"/>
          <w:marBottom w:val="0"/>
          <w:divBdr>
            <w:top w:val="none" w:sz="0" w:space="0" w:color="auto"/>
            <w:left w:val="none" w:sz="0" w:space="0" w:color="auto"/>
            <w:bottom w:val="none" w:sz="0" w:space="0" w:color="auto"/>
            <w:right w:val="none" w:sz="0" w:space="0" w:color="auto"/>
          </w:divBdr>
        </w:div>
        <w:div w:id="733431371">
          <w:marLeft w:val="640"/>
          <w:marRight w:val="0"/>
          <w:marTop w:val="0"/>
          <w:marBottom w:val="0"/>
          <w:divBdr>
            <w:top w:val="none" w:sz="0" w:space="0" w:color="auto"/>
            <w:left w:val="none" w:sz="0" w:space="0" w:color="auto"/>
            <w:bottom w:val="none" w:sz="0" w:space="0" w:color="auto"/>
            <w:right w:val="none" w:sz="0" w:space="0" w:color="auto"/>
          </w:divBdr>
        </w:div>
        <w:div w:id="981228800">
          <w:marLeft w:val="640"/>
          <w:marRight w:val="0"/>
          <w:marTop w:val="0"/>
          <w:marBottom w:val="0"/>
          <w:divBdr>
            <w:top w:val="none" w:sz="0" w:space="0" w:color="auto"/>
            <w:left w:val="none" w:sz="0" w:space="0" w:color="auto"/>
            <w:bottom w:val="none" w:sz="0" w:space="0" w:color="auto"/>
            <w:right w:val="none" w:sz="0" w:space="0" w:color="auto"/>
          </w:divBdr>
        </w:div>
        <w:div w:id="2040424237">
          <w:marLeft w:val="640"/>
          <w:marRight w:val="0"/>
          <w:marTop w:val="0"/>
          <w:marBottom w:val="0"/>
          <w:divBdr>
            <w:top w:val="none" w:sz="0" w:space="0" w:color="auto"/>
            <w:left w:val="none" w:sz="0" w:space="0" w:color="auto"/>
            <w:bottom w:val="none" w:sz="0" w:space="0" w:color="auto"/>
            <w:right w:val="none" w:sz="0" w:space="0" w:color="auto"/>
          </w:divBdr>
        </w:div>
        <w:div w:id="1157452064">
          <w:marLeft w:val="640"/>
          <w:marRight w:val="0"/>
          <w:marTop w:val="0"/>
          <w:marBottom w:val="0"/>
          <w:divBdr>
            <w:top w:val="none" w:sz="0" w:space="0" w:color="auto"/>
            <w:left w:val="none" w:sz="0" w:space="0" w:color="auto"/>
            <w:bottom w:val="none" w:sz="0" w:space="0" w:color="auto"/>
            <w:right w:val="none" w:sz="0" w:space="0" w:color="auto"/>
          </w:divBdr>
        </w:div>
        <w:div w:id="1339698959">
          <w:marLeft w:val="640"/>
          <w:marRight w:val="0"/>
          <w:marTop w:val="0"/>
          <w:marBottom w:val="0"/>
          <w:divBdr>
            <w:top w:val="none" w:sz="0" w:space="0" w:color="auto"/>
            <w:left w:val="none" w:sz="0" w:space="0" w:color="auto"/>
            <w:bottom w:val="none" w:sz="0" w:space="0" w:color="auto"/>
            <w:right w:val="none" w:sz="0" w:space="0" w:color="auto"/>
          </w:divBdr>
        </w:div>
        <w:div w:id="1638337820">
          <w:marLeft w:val="640"/>
          <w:marRight w:val="0"/>
          <w:marTop w:val="0"/>
          <w:marBottom w:val="0"/>
          <w:divBdr>
            <w:top w:val="none" w:sz="0" w:space="0" w:color="auto"/>
            <w:left w:val="none" w:sz="0" w:space="0" w:color="auto"/>
            <w:bottom w:val="none" w:sz="0" w:space="0" w:color="auto"/>
            <w:right w:val="none" w:sz="0" w:space="0" w:color="auto"/>
          </w:divBdr>
        </w:div>
        <w:div w:id="84738088">
          <w:marLeft w:val="640"/>
          <w:marRight w:val="0"/>
          <w:marTop w:val="0"/>
          <w:marBottom w:val="0"/>
          <w:divBdr>
            <w:top w:val="none" w:sz="0" w:space="0" w:color="auto"/>
            <w:left w:val="none" w:sz="0" w:space="0" w:color="auto"/>
            <w:bottom w:val="none" w:sz="0" w:space="0" w:color="auto"/>
            <w:right w:val="none" w:sz="0" w:space="0" w:color="auto"/>
          </w:divBdr>
        </w:div>
        <w:div w:id="2035766875">
          <w:marLeft w:val="640"/>
          <w:marRight w:val="0"/>
          <w:marTop w:val="0"/>
          <w:marBottom w:val="0"/>
          <w:divBdr>
            <w:top w:val="none" w:sz="0" w:space="0" w:color="auto"/>
            <w:left w:val="none" w:sz="0" w:space="0" w:color="auto"/>
            <w:bottom w:val="none" w:sz="0" w:space="0" w:color="auto"/>
            <w:right w:val="none" w:sz="0" w:space="0" w:color="auto"/>
          </w:divBdr>
        </w:div>
      </w:divsChild>
    </w:div>
    <w:div w:id="95488745">
      <w:bodyDiv w:val="1"/>
      <w:marLeft w:val="0"/>
      <w:marRight w:val="0"/>
      <w:marTop w:val="0"/>
      <w:marBottom w:val="0"/>
      <w:divBdr>
        <w:top w:val="none" w:sz="0" w:space="0" w:color="auto"/>
        <w:left w:val="none" w:sz="0" w:space="0" w:color="auto"/>
        <w:bottom w:val="none" w:sz="0" w:space="0" w:color="auto"/>
        <w:right w:val="none" w:sz="0" w:space="0" w:color="auto"/>
      </w:divBdr>
    </w:div>
    <w:div w:id="114913039">
      <w:bodyDiv w:val="1"/>
      <w:marLeft w:val="0"/>
      <w:marRight w:val="0"/>
      <w:marTop w:val="0"/>
      <w:marBottom w:val="0"/>
      <w:divBdr>
        <w:top w:val="none" w:sz="0" w:space="0" w:color="auto"/>
        <w:left w:val="none" w:sz="0" w:space="0" w:color="auto"/>
        <w:bottom w:val="none" w:sz="0" w:space="0" w:color="auto"/>
        <w:right w:val="none" w:sz="0" w:space="0" w:color="auto"/>
      </w:divBdr>
      <w:divsChild>
        <w:div w:id="1443459103">
          <w:marLeft w:val="640"/>
          <w:marRight w:val="0"/>
          <w:marTop w:val="0"/>
          <w:marBottom w:val="0"/>
          <w:divBdr>
            <w:top w:val="none" w:sz="0" w:space="0" w:color="auto"/>
            <w:left w:val="none" w:sz="0" w:space="0" w:color="auto"/>
            <w:bottom w:val="none" w:sz="0" w:space="0" w:color="auto"/>
            <w:right w:val="none" w:sz="0" w:space="0" w:color="auto"/>
          </w:divBdr>
        </w:div>
        <w:div w:id="201092297">
          <w:marLeft w:val="640"/>
          <w:marRight w:val="0"/>
          <w:marTop w:val="0"/>
          <w:marBottom w:val="0"/>
          <w:divBdr>
            <w:top w:val="none" w:sz="0" w:space="0" w:color="auto"/>
            <w:left w:val="none" w:sz="0" w:space="0" w:color="auto"/>
            <w:bottom w:val="none" w:sz="0" w:space="0" w:color="auto"/>
            <w:right w:val="none" w:sz="0" w:space="0" w:color="auto"/>
          </w:divBdr>
        </w:div>
        <w:div w:id="222329511">
          <w:marLeft w:val="640"/>
          <w:marRight w:val="0"/>
          <w:marTop w:val="0"/>
          <w:marBottom w:val="0"/>
          <w:divBdr>
            <w:top w:val="none" w:sz="0" w:space="0" w:color="auto"/>
            <w:left w:val="none" w:sz="0" w:space="0" w:color="auto"/>
            <w:bottom w:val="none" w:sz="0" w:space="0" w:color="auto"/>
            <w:right w:val="none" w:sz="0" w:space="0" w:color="auto"/>
          </w:divBdr>
        </w:div>
        <w:div w:id="1935939229">
          <w:marLeft w:val="640"/>
          <w:marRight w:val="0"/>
          <w:marTop w:val="0"/>
          <w:marBottom w:val="0"/>
          <w:divBdr>
            <w:top w:val="none" w:sz="0" w:space="0" w:color="auto"/>
            <w:left w:val="none" w:sz="0" w:space="0" w:color="auto"/>
            <w:bottom w:val="none" w:sz="0" w:space="0" w:color="auto"/>
            <w:right w:val="none" w:sz="0" w:space="0" w:color="auto"/>
          </w:divBdr>
        </w:div>
        <w:div w:id="340157636">
          <w:marLeft w:val="640"/>
          <w:marRight w:val="0"/>
          <w:marTop w:val="0"/>
          <w:marBottom w:val="0"/>
          <w:divBdr>
            <w:top w:val="none" w:sz="0" w:space="0" w:color="auto"/>
            <w:left w:val="none" w:sz="0" w:space="0" w:color="auto"/>
            <w:bottom w:val="none" w:sz="0" w:space="0" w:color="auto"/>
            <w:right w:val="none" w:sz="0" w:space="0" w:color="auto"/>
          </w:divBdr>
        </w:div>
        <w:div w:id="1731075040">
          <w:marLeft w:val="640"/>
          <w:marRight w:val="0"/>
          <w:marTop w:val="0"/>
          <w:marBottom w:val="0"/>
          <w:divBdr>
            <w:top w:val="none" w:sz="0" w:space="0" w:color="auto"/>
            <w:left w:val="none" w:sz="0" w:space="0" w:color="auto"/>
            <w:bottom w:val="none" w:sz="0" w:space="0" w:color="auto"/>
            <w:right w:val="none" w:sz="0" w:space="0" w:color="auto"/>
          </w:divBdr>
        </w:div>
        <w:div w:id="1798529743">
          <w:marLeft w:val="640"/>
          <w:marRight w:val="0"/>
          <w:marTop w:val="0"/>
          <w:marBottom w:val="0"/>
          <w:divBdr>
            <w:top w:val="none" w:sz="0" w:space="0" w:color="auto"/>
            <w:left w:val="none" w:sz="0" w:space="0" w:color="auto"/>
            <w:bottom w:val="none" w:sz="0" w:space="0" w:color="auto"/>
            <w:right w:val="none" w:sz="0" w:space="0" w:color="auto"/>
          </w:divBdr>
        </w:div>
        <w:div w:id="866334856">
          <w:marLeft w:val="640"/>
          <w:marRight w:val="0"/>
          <w:marTop w:val="0"/>
          <w:marBottom w:val="0"/>
          <w:divBdr>
            <w:top w:val="none" w:sz="0" w:space="0" w:color="auto"/>
            <w:left w:val="none" w:sz="0" w:space="0" w:color="auto"/>
            <w:bottom w:val="none" w:sz="0" w:space="0" w:color="auto"/>
            <w:right w:val="none" w:sz="0" w:space="0" w:color="auto"/>
          </w:divBdr>
        </w:div>
        <w:div w:id="1330908416">
          <w:marLeft w:val="640"/>
          <w:marRight w:val="0"/>
          <w:marTop w:val="0"/>
          <w:marBottom w:val="0"/>
          <w:divBdr>
            <w:top w:val="none" w:sz="0" w:space="0" w:color="auto"/>
            <w:left w:val="none" w:sz="0" w:space="0" w:color="auto"/>
            <w:bottom w:val="none" w:sz="0" w:space="0" w:color="auto"/>
            <w:right w:val="none" w:sz="0" w:space="0" w:color="auto"/>
          </w:divBdr>
        </w:div>
        <w:div w:id="1265721351">
          <w:marLeft w:val="640"/>
          <w:marRight w:val="0"/>
          <w:marTop w:val="0"/>
          <w:marBottom w:val="0"/>
          <w:divBdr>
            <w:top w:val="none" w:sz="0" w:space="0" w:color="auto"/>
            <w:left w:val="none" w:sz="0" w:space="0" w:color="auto"/>
            <w:bottom w:val="none" w:sz="0" w:space="0" w:color="auto"/>
            <w:right w:val="none" w:sz="0" w:space="0" w:color="auto"/>
          </w:divBdr>
        </w:div>
        <w:div w:id="240065942">
          <w:marLeft w:val="640"/>
          <w:marRight w:val="0"/>
          <w:marTop w:val="0"/>
          <w:marBottom w:val="0"/>
          <w:divBdr>
            <w:top w:val="none" w:sz="0" w:space="0" w:color="auto"/>
            <w:left w:val="none" w:sz="0" w:space="0" w:color="auto"/>
            <w:bottom w:val="none" w:sz="0" w:space="0" w:color="auto"/>
            <w:right w:val="none" w:sz="0" w:space="0" w:color="auto"/>
          </w:divBdr>
        </w:div>
        <w:div w:id="444539609">
          <w:marLeft w:val="640"/>
          <w:marRight w:val="0"/>
          <w:marTop w:val="0"/>
          <w:marBottom w:val="0"/>
          <w:divBdr>
            <w:top w:val="none" w:sz="0" w:space="0" w:color="auto"/>
            <w:left w:val="none" w:sz="0" w:space="0" w:color="auto"/>
            <w:bottom w:val="none" w:sz="0" w:space="0" w:color="auto"/>
            <w:right w:val="none" w:sz="0" w:space="0" w:color="auto"/>
          </w:divBdr>
        </w:div>
        <w:div w:id="2128113125">
          <w:marLeft w:val="640"/>
          <w:marRight w:val="0"/>
          <w:marTop w:val="0"/>
          <w:marBottom w:val="0"/>
          <w:divBdr>
            <w:top w:val="none" w:sz="0" w:space="0" w:color="auto"/>
            <w:left w:val="none" w:sz="0" w:space="0" w:color="auto"/>
            <w:bottom w:val="none" w:sz="0" w:space="0" w:color="auto"/>
            <w:right w:val="none" w:sz="0" w:space="0" w:color="auto"/>
          </w:divBdr>
        </w:div>
        <w:div w:id="256791113">
          <w:marLeft w:val="640"/>
          <w:marRight w:val="0"/>
          <w:marTop w:val="0"/>
          <w:marBottom w:val="0"/>
          <w:divBdr>
            <w:top w:val="none" w:sz="0" w:space="0" w:color="auto"/>
            <w:left w:val="none" w:sz="0" w:space="0" w:color="auto"/>
            <w:bottom w:val="none" w:sz="0" w:space="0" w:color="auto"/>
            <w:right w:val="none" w:sz="0" w:space="0" w:color="auto"/>
          </w:divBdr>
        </w:div>
        <w:div w:id="1470321951">
          <w:marLeft w:val="640"/>
          <w:marRight w:val="0"/>
          <w:marTop w:val="0"/>
          <w:marBottom w:val="0"/>
          <w:divBdr>
            <w:top w:val="none" w:sz="0" w:space="0" w:color="auto"/>
            <w:left w:val="none" w:sz="0" w:space="0" w:color="auto"/>
            <w:bottom w:val="none" w:sz="0" w:space="0" w:color="auto"/>
            <w:right w:val="none" w:sz="0" w:space="0" w:color="auto"/>
          </w:divBdr>
        </w:div>
        <w:div w:id="522400540">
          <w:marLeft w:val="640"/>
          <w:marRight w:val="0"/>
          <w:marTop w:val="0"/>
          <w:marBottom w:val="0"/>
          <w:divBdr>
            <w:top w:val="none" w:sz="0" w:space="0" w:color="auto"/>
            <w:left w:val="none" w:sz="0" w:space="0" w:color="auto"/>
            <w:bottom w:val="none" w:sz="0" w:space="0" w:color="auto"/>
            <w:right w:val="none" w:sz="0" w:space="0" w:color="auto"/>
          </w:divBdr>
        </w:div>
        <w:div w:id="1645961051">
          <w:marLeft w:val="640"/>
          <w:marRight w:val="0"/>
          <w:marTop w:val="0"/>
          <w:marBottom w:val="0"/>
          <w:divBdr>
            <w:top w:val="none" w:sz="0" w:space="0" w:color="auto"/>
            <w:left w:val="none" w:sz="0" w:space="0" w:color="auto"/>
            <w:bottom w:val="none" w:sz="0" w:space="0" w:color="auto"/>
            <w:right w:val="none" w:sz="0" w:space="0" w:color="auto"/>
          </w:divBdr>
        </w:div>
        <w:div w:id="1207177705">
          <w:marLeft w:val="640"/>
          <w:marRight w:val="0"/>
          <w:marTop w:val="0"/>
          <w:marBottom w:val="0"/>
          <w:divBdr>
            <w:top w:val="none" w:sz="0" w:space="0" w:color="auto"/>
            <w:left w:val="none" w:sz="0" w:space="0" w:color="auto"/>
            <w:bottom w:val="none" w:sz="0" w:space="0" w:color="auto"/>
            <w:right w:val="none" w:sz="0" w:space="0" w:color="auto"/>
          </w:divBdr>
        </w:div>
        <w:div w:id="412556355">
          <w:marLeft w:val="640"/>
          <w:marRight w:val="0"/>
          <w:marTop w:val="0"/>
          <w:marBottom w:val="0"/>
          <w:divBdr>
            <w:top w:val="none" w:sz="0" w:space="0" w:color="auto"/>
            <w:left w:val="none" w:sz="0" w:space="0" w:color="auto"/>
            <w:bottom w:val="none" w:sz="0" w:space="0" w:color="auto"/>
            <w:right w:val="none" w:sz="0" w:space="0" w:color="auto"/>
          </w:divBdr>
        </w:div>
        <w:div w:id="882139795">
          <w:marLeft w:val="640"/>
          <w:marRight w:val="0"/>
          <w:marTop w:val="0"/>
          <w:marBottom w:val="0"/>
          <w:divBdr>
            <w:top w:val="none" w:sz="0" w:space="0" w:color="auto"/>
            <w:left w:val="none" w:sz="0" w:space="0" w:color="auto"/>
            <w:bottom w:val="none" w:sz="0" w:space="0" w:color="auto"/>
            <w:right w:val="none" w:sz="0" w:space="0" w:color="auto"/>
          </w:divBdr>
        </w:div>
        <w:div w:id="1342854213">
          <w:marLeft w:val="640"/>
          <w:marRight w:val="0"/>
          <w:marTop w:val="0"/>
          <w:marBottom w:val="0"/>
          <w:divBdr>
            <w:top w:val="none" w:sz="0" w:space="0" w:color="auto"/>
            <w:left w:val="none" w:sz="0" w:space="0" w:color="auto"/>
            <w:bottom w:val="none" w:sz="0" w:space="0" w:color="auto"/>
            <w:right w:val="none" w:sz="0" w:space="0" w:color="auto"/>
          </w:divBdr>
        </w:div>
        <w:div w:id="1805540539">
          <w:marLeft w:val="640"/>
          <w:marRight w:val="0"/>
          <w:marTop w:val="0"/>
          <w:marBottom w:val="0"/>
          <w:divBdr>
            <w:top w:val="none" w:sz="0" w:space="0" w:color="auto"/>
            <w:left w:val="none" w:sz="0" w:space="0" w:color="auto"/>
            <w:bottom w:val="none" w:sz="0" w:space="0" w:color="auto"/>
            <w:right w:val="none" w:sz="0" w:space="0" w:color="auto"/>
          </w:divBdr>
        </w:div>
        <w:div w:id="582109794">
          <w:marLeft w:val="640"/>
          <w:marRight w:val="0"/>
          <w:marTop w:val="0"/>
          <w:marBottom w:val="0"/>
          <w:divBdr>
            <w:top w:val="none" w:sz="0" w:space="0" w:color="auto"/>
            <w:left w:val="none" w:sz="0" w:space="0" w:color="auto"/>
            <w:bottom w:val="none" w:sz="0" w:space="0" w:color="auto"/>
            <w:right w:val="none" w:sz="0" w:space="0" w:color="auto"/>
          </w:divBdr>
        </w:div>
        <w:div w:id="878591388">
          <w:marLeft w:val="640"/>
          <w:marRight w:val="0"/>
          <w:marTop w:val="0"/>
          <w:marBottom w:val="0"/>
          <w:divBdr>
            <w:top w:val="none" w:sz="0" w:space="0" w:color="auto"/>
            <w:left w:val="none" w:sz="0" w:space="0" w:color="auto"/>
            <w:bottom w:val="none" w:sz="0" w:space="0" w:color="auto"/>
            <w:right w:val="none" w:sz="0" w:space="0" w:color="auto"/>
          </w:divBdr>
        </w:div>
        <w:div w:id="747384143">
          <w:marLeft w:val="640"/>
          <w:marRight w:val="0"/>
          <w:marTop w:val="0"/>
          <w:marBottom w:val="0"/>
          <w:divBdr>
            <w:top w:val="none" w:sz="0" w:space="0" w:color="auto"/>
            <w:left w:val="none" w:sz="0" w:space="0" w:color="auto"/>
            <w:bottom w:val="none" w:sz="0" w:space="0" w:color="auto"/>
            <w:right w:val="none" w:sz="0" w:space="0" w:color="auto"/>
          </w:divBdr>
        </w:div>
        <w:div w:id="1390223305">
          <w:marLeft w:val="640"/>
          <w:marRight w:val="0"/>
          <w:marTop w:val="0"/>
          <w:marBottom w:val="0"/>
          <w:divBdr>
            <w:top w:val="none" w:sz="0" w:space="0" w:color="auto"/>
            <w:left w:val="none" w:sz="0" w:space="0" w:color="auto"/>
            <w:bottom w:val="none" w:sz="0" w:space="0" w:color="auto"/>
            <w:right w:val="none" w:sz="0" w:space="0" w:color="auto"/>
          </w:divBdr>
        </w:div>
        <w:div w:id="73549739">
          <w:marLeft w:val="640"/>
          <w:marRight w:val="0"/>
          <w:marTop w:val="0"/>
          <w:marBottom w:val="0"/>
          <w:divBdr>
            <w:top w:val="none" w:sz="0" w:space="0" w:color="auto"/>
            <w:left w:val="none" w:sz="0" w:space="0" w:color="auto"/>
            <w:bottom w:val="none" w:sz="0" w:space="0" w:color="auto"/>
            <w:right w:val="none" w:sz="0" w:space="0" w:color="auto"/>
          </w:divBdr>
        </w:div>
        <w:div w:id="2021857272">
          <w:marLeft w:val="640"/>
          <w:marRight w:val="0"/>
          <w:marTop w:val="0"/>
          <w:marBottom w:val="0"/>
          <w:divBdr>
            <w:top w:val="none" w:sz="0" w:space="0" w:color="auto"/>
            <w:left w:val="none" w:sz="0" w:space="0" w:color="auto"/>
            <w:bottom w:val="none" w:sz="0" w:space="0" w:color="auto"/>
            <w:right w:val="none" w:sz="0" w:space="0" w:color="auto"/>
          </w:divBdr>
        </w:div>
        <w:div w:id="307174541">
          <w:marLeft w:val="640"/>
          <w:marRight w:val="0"/>
          <w:marTop w:val="0"/>
          <w:marBottom w:val="0"/>
          <w:divBdr>
            <w:top w:val="none" w:sz="0" w:space="0" w:color="auto"/>
            <w:left w:val="none" w:sz="0" w:space="0" w:color="auto"/>
            <w:bottom w:val="none" w:sz="0" w:space="0" w:color="auto"/>
            <w:right w:val="none" w:sz="0" w:space="0" w:color="auto"/>
          </w:divBdr>
        </w:div>
        <w:div w:id="1500071926">
          <w:marLeft w:val="640"/>
          <w:marRight w:val="0"/>
          <w:marTop w:val="0"/>
          <w:marBottom w:val="0"/>
          <w:divBdr>
            <w:top w:val="none" w:sz="0" w:space="0" w:color="auto"/>
            <w:left w:val="none" w:sz="0" w:space="0" w:color="auto"/>
            <w:bottom w:val="none" w:sz="0" w:space="0" w:color="auto"/>
            <w:right w:val="none" w:sz="0" w:space="0" w:color="auto"/>
          </w:divBdr>
        </w:div>
        <w:div w:id="1469467549">
          <w:marLeft w:val="640"/>
          <w:marRight w:val="0"/>
          <w:marTop w:val="0"/>
          <w:marBottom w:val="0"/>
          <w:divBdr>
            <w:top w:val="none" w:sz="0" w:space="0" w:color="auto"/>
            <w:left w:val="none" w:sz="0" w:space="0" w:color="auto"/>
            <w:bottom w:val="none" w:sz="0" w:space="0" w:color="auto"/>
            <w:right w:val="none" w:sz="0" w:space="0" w:color="auto"/>
          </w:divBdr>
        </w:div>
        <w:div w:id="2002734966">
          <w:marLeft w:val="640"/>
          <w:marRight w:val="0"/>
          <w:marTop w:val="0"/>
          <w:marBottom w:val="0"/>
          <w:divBdr>
            <w:top w:val="none" w:sz="0" w:space="0" w:color="auto"/>
            <w:left w:val="none" w:sz="0" w:space="0" w:color="auto"/>
            <w:bottom w:val="none" w:sz="0" w:space="0" w:color="auto"/>
            <w:right w:val="none" w:sz="0" w:space="0" w:color="auto"/>
          </w:divBdr>
        </w:div>
        <w:div w:id="154033774">
          <w:marLeft w:val="640"/>
          <w:marRight w:val="0"/>
          <w:marTop w:val="0"/>
          <w:marBottom w:val="0"/>
          <w:divBdr>
            <w:top w:val="none" w:sz="0" w:space="0" w:color="auto"/>
            <w:left w:val="none" w:sz="0" w:space="0" w:color="auto"/>
            <w:bottom w:val="none" w:sz="0" w:space="0" w:color="auto"/>
            <w:right w:val="none" w:sz="0" w:space="0" w:color="auto"/>
          </w:divBdr>
        </w:div>
        <w:div w:id="1383166258">
          <w:marLeft w:val="640"/>
          <w:marRight w:val="0"/>
          <w:marTop w:val="0"/>
          <w:marBottom w:val="0"/>
          <w:divBdr>
            <w:top w:val="none" w:sz="0" w:space="0" w:color="auto"/>
            <w:left w:val="none" w:sz="0" w:space="0" w:color="auto"/>
            <w:bottom w:val="none" w:sz="0" w:space="0" w:color="auto"/>
            <w:right w:val="none" w:sz="0" w:space="0" w:color="auto"/>
          </w:divBdr>
        </w:div>
        <w:div w:id="797845912">
          <w:marLeft w:val="640"/>
          <w:marRight w:val="0"/>
          <w:marTop w:val="0"/>
          <w:marBottom w:val="0"/>
          <w:divBdr>
            <w:top w:val="none" w:sz="0" w:space="0" w:color="auto"/>
            <w:left w:val="none" w:sz="0" w:space="0" w:color="auto"/>
            <w:bottom w:val="none" w:sz="0" w:space="0" w:color="auto"/>
            <w:right w:val="none" w:sz="0" w:space="0" w:color="auto"/>
          </w:divBdr>
        </w:div>
        <w:div w:id="1144664436">
          <w:marLeft w:val="640"/>
          <w:marRight w:val="0"/>
          <w:marTop w:val="0"/>
          <w:marBottom w:val="0"/>
          <w:divBdr>
            <w:top w:val="none" w:sz="0" w:space="0" w:color="auto"/>
            <w:left w:val="none" w:sz="0" w:space="0" w:color="auto"/>
            <w:bottom w:val="none" w:sz="0" w:space="0" w:color="auto"/>
            <w:right w:val="none" w:sz="0" w:space="0" w:color="auto"/>
          </w:divBdr>
        </w:div>
        <w:div w:id="967197698">
          <w:marLeft w:val="640"/>
          <w:marRight w:val="0"/>
          <w:marTop w:val="0"/>
          <w:marBottom w:val="0"/>
          <w:divBdr>
            <w:top w:val="none" w:sz="0" w:space="0" w:color="auto"/>
            <w:left w:val="none" w:sz="0" w:space="0" w:color="auto"/>
            <w:bottom w:val="none" w:sz="0" w:space="0" w:color="auto"/>
            <w:right w:val="none" w:sz="0" w:space="0" w:color="auto"/>
          </w:divBdr>
        </w:div>
        <w:div w:id="269044329">
          <w:marLeft w:val="640"/>
          <w:marRight w:val="0"/>
          <w:marTop w:val="0"/>
          <w:marBottom w:val="0"/>
          <w:divBdr>
            <w:top w:val="none" w:sz="0" w:space="0" w:color="auto"/>
            <w:left w:val="none" w:sz="0" w:space="0" w:color="auto"/>
            <w:bottom w:val="none" w:sz="0" w:space="0" w:color="auto"/>
            <w:right w:val="none" w:sz="0" w:space="0" w:color="auto"/>
          </w:divBdr>
        </w:div>
        <w:div w:id="834540975">
          <w:marLeft w:val="640"/>
          <w:marRight w:val="0"/>
          <w:marTop w:val="0"/>
          <w:marBottom w:val="0"/>
          <w:divBdr>
            <w:top w:val="none" w:sz="0" w:space="0" w:color="auto"/>
            <w:left w:val="none" w:sz="0" w:space="0" w:color="auto"/>
            <w:bottom w:val="none" w:sz="0" w:space="0" w:color="auto"/>
            <w:right w:val="none" w:sz="0" w:space="0" w:color="auto"/>
          </w:divBdr>
        </w:div>
        <w:div w:id="1535771052">
          <w:marLeft w:val="640"/>
          <w:marRight w:val="0"/>
          <w:marTop w:val="0"/>
          <w:marBottom w:val="0"/>
          <w:divBdr>
            <w:top w:val="none" w:sz="0" w:space="0" w:color="auto"/>
            <w:left w:val="none" w:sz="0" w:space="0" w:color="auto"/>
            <w:bottom w:val="none" w:sz="0" w:space="0" w:color="auto"/>
            <w:right w:val="none" w:sz="0" w:space="0" w:color="auto"/>
          </w:divBdr>
        </w:div>
        <w:div w:id="771097538">
          <w:marLeft w:val="640"/>
          <w:marRight w:val="0"/>
          <w:marTop w:val="0"/>
          <w:marBottom w:val="0"/>
          <w:divBdr>
            <w:top w:val="none" w:sz="0" w:space="0" w:color="auto"/>
            <w:left w:val="none" w:sz="0" w:space="0" w:color="auto"/>
            <w:bottom w:val="none" w:sz="0" w:space="0" w:color="auto"/>
            <w:right w:val="none" w:sz="0" w:space="0" w:color="auto"/>
          </w:divBdr>
        </w:div>
        <w:div w:id="584148568">
          <w:marLeft w:val="640"/>
          <w:marRight w:val="0"/>
          <w:marTop w:val="0"/>
          <w:marBottom w:val="0"/>
          <w:divBdr>
            <w:top w:val="none" w:sz="0" w:space="0" w:color="auto"/>
            <w:left w:val="none" w:sz="0" w:space="0" w:color="auto"/>
            <w:bottom w:val="none" w:sz="0" w:space="0" w:color="auto"/>
            <w:right w:val="none" w:sz="0" w:space="0" w:color="auto"/>
          </w:divBdr>
        </w:div>
        <w:div w:id="1680817405">
          <w:marLeft w:val="640"/>
          <w:marRight w:val="0"/>
          <w:marTop w:val="0"/>
          <w:marBottom w:val="0"/>
          <w:divBdr>
            <w:top w:val="none" w:sz="0" w:space="0" w:color="auto"/>
            <w:left w:val="none" w:sz="0" w:space="0" w:color="auto"/>
            <w:bottom w:val="none" w:sz="0" w:space="0" w:color="auto"/>
            <w:right w:val="none" w:sz="0" w:space="0" w:color="auto"/>
          </w:divBdr>
        </w:div>
        <w:div w:id="1493376309">
          <w:marLeft w:val="640"/>
          <w:marRight w:val="0"/>
          <w:marTop w:val="0"/>
          <w:marBottom w:val="0"/>
          <w:divBdr>
            <w:top w:val="none" w:sz="0" w:space="0" w:color="auto"/>
            <w:left w:val="none" w:sz="0" w:space="0" w:color="auto"/>
            <w:bottom w:val="none" w:sz="0" w:space="0" w:color="auto"/>
            <w:right w:val="none" w:sz="0" w:space="0" w:color="auto"/>
          </w:divBdr>
        </w:div>
        <w:div w:id="340741437">
          <w:marLeft w:val="640"/>
          <w:marRight w:val="0"/>
          <w:marTop w:val="0"/>
          <w:marBottom w:val="0"/>
          <w:divBdr>
            <w:top w:val="none" w:sz="0" w:space="0" w:color="auto"/>
            <w:left w:val="none" w:sz="0" w:space="0" w:color="auto"/>
            <w:bottom w:val="none" w:sz="0" w:space="0" w:color="auto"/>
            <w:right w:val="none" w:sz="0" w:space="0" w:color="auto"/>
          </w:divBdr>
        </w:div>
        <w:div w:id="740323568">
          <w:marLeft w:val="640"/>
          <w:marRight w:val="0"/>
          <w:marTop w:val="0"/>
          <w:marBottom w:val="0"/>
          <w:divBdr>
            <w:top w:val="none" w:sz="0" w:space="0" w:color="auto"/>
            <w:left w:val="none" w:sz="0" w:space="0" w:color="auto"/>
            <w:bottom w:val="none" w:sz="0" w:space="0" w:color="auto"/>
            <w:right w:val="none" w:sz="0" w:space="0" w:color="auto"/>
          </w:divBdr>
        </w:div>
        <w:div w:id="1079526191">
          <w:marLeft w:val="640"/>
          <w:marRight w:val="0"/>
          <w:marTop w:val="0"/>
          <w:marBottom w:val="0"/>
          <w:divBdr>
            <w:top w:val="none" w:sz="0" w:space="0" w:color="auto"/>
            <w:left w:val="none" w:sz="0" w:space="0" w:color="auto"/>
            <w:bottom w:val="none" w:sz="0" w:space="0" w:color="auto"/>
            <w:right w:val="none" w:sz="0" w:space="0" w:color="auto"/>
          </w:divBdr>
        </w:div>
        <w:div w:id="1902255091">
          <w:marLeft w:val="640"/>
          <w:marRight w:val="0"/>
          <w:marTop w:val="0"/>
          <w:marBottom w:val="0"/>
          <w:divBdr>
            <w:top w:val="none" w:sz="0" w:space="0" w:color="auto"/>
            <w:left w:val="none" w:sz="0" w:space="0" w:color="auto"/>
            <w:bottom w:val="none" w:sz="0" w:space="0" w:color="auto"/>
            <w:right w:val="none" w:sz="0" w:space="0" w:color="auto"/>
          </w:divBdr>
        </w:div>
        <w:div w:id="1097556966">
          <w:marLeft w:val="640"/>
          <w:marRight w:val="0"/>
          <w:marTop w:val="0"/>
          <w:marBottom w:val="0"/>
          <w:divBdr>
            <w:top w:val="none" w:sz="0" w:space="0" w:color="auto"/>
            <w:left w:val="none" w:sz="0" w:space="0" w:color="auto"/>
            <w:bottom w:val="none" w:sz="0" w:space="0" w:color="auto"/>
            <w:right w:val="none" w:sz="0" w:space="0" w:color="auto"/>
          </w:divBdr>
        </w:div>
        <w:div w:id="53429597">
          <w:marLeft w:val="640"/>
          <w:marRight w:val="0"/>
          <w:marTop w:val="0"/>
          <w:marBottom w:val="0"/>
          <w:divBdr>
            <w:top w:val="none" w:sz="0" w:space="0" w:color="auto"/>
            <w:left w:val="none" w:sz="0" w:space="0" w:color="auto"/>
            <w:bottom w:val="none" w:sz="0" w:space="0" w:color="auto"/>
            <w:right w:val="none" w:sz="0" w:space="0" w:color="auto"/>
          </w:divBdr>
        </w:div>
        <w:div w:id="324476591">
          <w:marLeft w:val="640"/>
          <w:marRight w:val="0"/>
          <w:marTop w:val="0"/>
          <w:marBottom w:val="0"/>
          <w:divBdr>
            <w:top w:val="none" w:sz="0" w:space="0" w:color="auto"/>
            <w:left w:val="none" w:sz="0" w:space="0" w:color="auto"/>
            <w:bottom w:val="none" w:sz="0" w:space="0" w:color="auto"/>
            <w:right w:val="none" w:sz="0" w:space="0" w:color="auto"/>
          </w:divBdr>
        </w:div>
        <w:div w:id="749620592">
          <w:marLeft w:val="640"/>
          <w:marRight w:val="0"/>
          <w:marTop w:val="0"/>
          <w:marBottom w:val="0"/>
          <w:divBdr>
            <w:top w:val="none" w:sz="0" w:space="0" w:color="auto"/>
            <w:left w:val="none" w:sz="0" w:space="0" w:color="auto"/>
            <w:bottom w:val="none" w:sz="0" w:space="0" w:color="auto"/>
            <w:right w:val="none" w:sz="0" w:space="0" w:color="auto"/>
          </w:divBdr>
        </w:div>
        <w:div w:id="1850943217">
          <w:marLeft w:val="640"/>
          <w:marRight w:val="0"/>
          <w:marTop w:val="0"/>
          <w:marBottom w:val="0"/>
          <w:divBdr>
            <w:top w:val="none" w:sz="0" w:space="0" w:color="auto"/>
            <w:left w:val="none" w:sz="0" w:space="0" w:color="auto"/>
            <w:bottom w:val="none" w:sz="0" w:space="0" w:color="auto"/>
            <w:right w:val="none" w:sz="0" w:space="0" w:color="auto"/>
          </w:divBdr>
        </w:div>
        <w:div w:id="20056575">
          <w:marLeft w:val="640"/>
          <w:marRight w:val="0"/>
          <w:marTop w:val="0"/>
          <w:marBottom w:val="0"/>
          <w:divBdr>
            <w:top w:val="none" w:sz="0" w:space="0" w:color="auto"/>
            <w:left w:val="none" w:sz="0" w:space="0" w:color="auto"/>
            <w:bottom w:val="none" w:sz="0" w:space="0" w:color="auto"/>
            <w:right w:val="none" w:sz="0" w:space="0" w:color="auto"/>
          </w:divBdr>
        </w:div>
        <w:div w:id="59138058">
          <w:marLeft w:val="640"/>
          <w:marRight w:val="0"/>
          <w:marTop w:val="0"/>
          <w:marBottom w:val="0"/>
          <w:divBdr>
            <w:top w:val="none" w:sz="0" w:space="0" w:color="auto"/>
            <w:left w:val="none" w:sz="0" w:space="0" w:color="auto"/>
            <w:bottom w:val="none" w:sz="0" w:space="0" w:color="auto"/>
            <w:right w:val="none" w:sz="0" w:space="0" w:color="auto"/>
          </w:divBdr>
        </w:div>
        <w:div w:id="2059625020">
          <w:marLeft w:val="640"/>
          <w:marRight w:val="0"/>
          <w:marTop w:val="0"/>
          <w:marBottom w:val="0"/>
          <w:divBdr>
            <w:top w:val="none" w:sz="0" w:space="0" w:color="auto"/>
            <w:left w:val="none" w:sz="0" w:space="0" w:color="auto"/>
            <w:bottom w:val="none" w:sz="0" w:space="0" w:color="auto"/>
            <w:right w:val="none" w:sz="0" w:space="0" w:color="auto"/>
          </w:divBdr>
        </w:div>
        <w:div w:id="814878509">
          <w:marLeft w:val="640"/>
          <w:marRight w:val="0"/>
          <w:marTop w:val="0"/>
          <w:marBottom w:val="0"/>
          <w:divBdr>
            <w:top w:val="none" w:sz="0" w:space="0" w:color="auto"/>
            <w:left w:val="none" w:sz="0" w:space="0" w:color="auto"/>
            <w:bottom w:val="none" w:sz="0" w:space="0" w:color="auto"/>
            <w:right w:val="none" w:sz="0" w:space="0" w:color="auto"/>
          </w:divBdr>
        </w:div>
        <w:div w:id="1146318249">
          <w:marLeft w:val="640"/>
          <w:marRight w:val="0"/>
          <w:marTop w:val="0"/>
          <w:marBottom w:val="0"/>
          <w:divBdr>
            <w:top w:val="none" w:sz="0" w:space="0" w:color="auto"/>
            <w:left w:val="none" w:sz="0" w:space="0" w:color="auto"/>
            <w:bottom w:val="none" w:sz="0" w:space="0" w:color="auto"/>
            <w:right w:val="none" w:sz="0" w:space="0" w:color="auto"/>
          </w:divBdr>
        </w:div>
        <w:div w:id="385567343">
          <w:marLeft w:val="640"/>
          <w:marRight w:val="0"/>
          <w:marTop w:val="0"/>
          <w:marBottom w:val="0"/>
          <w:divBdr>
            <w:top w:val="none" w:sz="0" w:space="0" w:color="auto"/>
            <w:left w:val="none" w:sz="0" w:space="0" w:color="auto"/>
            <w:bottom w:val="none" w:sz="0" w:space="0" w:color="auto"/>
            <w:right w:val="none" w:sz="0" w:space="0" w:color="auto"/>
          </w:divBdr>
        </w:div>
        <w:div w:id="797265121">
          <w:marLeft w:val="640"/>
          <w:marRight w:val="0"/>
          <w:marTop w:val="0"/>
          <w:marBottom w:val="0"/>
          <w:divBdr>
            <w:top w:val="none" w:sz="0" w:space="0" w:color="auto"/>
            <w:left w:val="none" w:sz="0" w:space="0" w:color="auto"/>
            <w:bottom w:val="none" w:sz="0" w:space="0" w:color="auto"/>
            <w:right w:val="none" w:sz="0" w:space="0" w:color="auto"/>
          </w:divBdr>
        </w:div>
        <w:div w:id="1869373040">
          <w:marLeft w:val="640"/>
          <w:marRight w:val="0"/>
          <w:marTop w:val="0"/>
          <w:marBottom w:val="0"/>
          <w:divBdr>
            <w:top w:val="none" w:sz="0" w:space="0" w:color="auto"/>
            <w:left w:val="none" w:sz="0" w:space="0" w:color="auto"/>
            <w:bottom w:val="none" w:sz="0" w:space="0" w:color="auto"/>
            <w:right w:val="none" w:sz="0" w:space="0" w:color="auto"/>
          </w:divBdr>
        </w:div>
        <w:div w:id="128211335">
          <w:marLeft w:val="640"/>
          <w:marRight w:val="0"/>
          <w:marTop w:val="0"/>
          <w:marBottom w:val="0"/>
          <w:divBdr>
            <w:top w:val="none" w:sz="0" w:space="0" w:color="auto"/>
            <w:left w:val="none" w:sz="0" w:space="0" w:color="auto"/>
            <w:bottom w:val="none" w:sz="0" w:space="0" w:color="auto"/>
            <w:right w:val="none" w:sz="0" w:space="0" w:color="auto"/>
          </w:divBdr>
        </w:div>
        <w:div w:id="1068654042">
          <w:marLeft w:val="640"/>
          <w:marRight w:val="0"/>
          <w:marTop w:val="0"/>
          <w:marBottom w:val="0"/>
          <w:divBdr>
            <w:top w:val="none" w:sz="0" w:space="0" w:color="auto"/>
            <w:left w:val="none" w:sz="0" w:space="0" w:color="auto"/>
            <w:bottom w:val="none" w:sz="0" w:space="0" w:color="auto"/>
            <w:right w:val="none" w:sz="0" w:space="0" w:color="auto"/>
          </w:divBdr>
        </w:div>
        <w:div w:id="682391180">
          <w:marLeft w:val="640"/>
          <w:marRight w:val="0"/>
          <w:marTop w:val="0"/>
          <w:marBottom w:val="0"/>
          <w:divBdr>
            <w:top w:val="none" w:sz="0" w:space="0" w:color="auto"/>
            <w:left w:val="none" w:sz="0" w:space="0" w:color="auto"/>
            <w:bottom w:val="none" w:sz="0" w:space="0" w:color="auto"/>
            <w:right w:val="none" w:sz="0" w:space="0" w:color="auto"/>
          </w:divBdr>
        </w:div>
        <w:div w:id="134304112">
          <w:marLeft w:val="640"/>
          <w:marRight w:val="0"/>
          <w:marTop w:val="0"/>
          <w:marBottom w:val="0"/>
          <w:divBdr>
            <w:top w:val="none" w:sz="0" w:space="0" w:color="auto"/>
            <w:left w:val="none" w:sz="0" w:space="0" w:color="auto"/>
            <w:bottom w:val="none" w:sz="0" w:space="0" w:color="auto"/>
            <w:right w:val="none" w:sz="0" w:space="0" w:color="auto"/>
          </w:divBdr>
        </w:div>
        <w:div w:id="1381903059">
          <w:marLeft w:val="640"/>
          <w:marRight w:val="0"/>
          <w:marTop w:val="0"/>
          <w:marBottom w:val="0"/>
          <w:divBdr>
            <w:top w:val="none" w:sz="0" w:space="0" w:color="auto"/>
            <w:left w:val="none" w:sz="0" w:space="0" w:color="auto"/>
            <w:bottom w:val="none" w:sz="0" w:space="0" w:color="auto"/>
            <w:right w:val="none" w:sz="0" w:space="0" w:color="auto"/>
          </w:divBdr>
        </w:div>
        <w:div w:id="1821262705">
          <w:marLeft w:val="640"/>
          <w:marRight w:val="0"/>
          <w:marTop w:val="0"/>
          <w:marBottom w:val="0"/>
          <w:divBdr>
            <w:top w:val="none" w:sz="0" w:space="0" w:color="auto"/>
            <w:left w:val="none" w:sz="0" w:space="0" w:color="auto"/>
            <w:bottom w:val="none" w:sz="0" w:space="0" w:color="auto"/>
            <w:right w:val="none" w:sz="0" w:space="0" w:color="auto"/>
          </w:divBdr>
        </w:div>
        <w:div w:id="1623802452">
          <w:marLeft w:val="640"/>
          <w:marRight w:val="0"/>
          <w:marTop w:val="0"/>
          <w:marBottom w:val="0"/>
          <w:divBdr>
            <w:top w:val="none" w:sz="0" w:space="0" w:color="auto"/>
            <w:left w:val="none" w:sz="0" w:space="0" w:color="auto"/>
            <w:bottom w:val="none" w:sz="0" w:space="0" w:color="auto"/>
            <w:right w:val="none" w:sz="0" w:space="0" w:color="auto"/>
          </w:divBdr>
        </w:div>
        <w:div w:id="639071088">
          <w:marLeft w:val="640"/>
          <w:marRight w:val="0"/>
          <w:marTop w:val="0"/>
          <w:marBottom w:val="0"/>
          <w:divBdr>
            <w:top w:val="none" w:sz="0" w:space="0" w:color="auto"/>
            <w:left w:val="none" w:sz="0" w:space="0" w:color="auto"/>
            <w:bottom w:val="none" w:sz="0" w:space="0" w:color="auto"/>
            <w:right w:val="none" w:sz="0" w:space="0" w:color="auto"/>
          </w:divBdr>
        </w:div>
        <w:div w:id="959653137">
          <w:marLeft w:val="640"/>
          <w:marRight w:val="0"/>
          <w:marTop w:val="0"/>
          <w:marBottom w:val="0"/>
          <w:divBdr>
            <w:top w:val="none" w:sz="0" w:space="0" w:color="auto"/>
            <w:left w:val="none" w:sz="0" w:space="0" w:color="auto"/>
            <w:bottom w:val="none" w:sz="0" w:space="0" w:color="auto"/>
            <w:right w:val="none" w:sz="0" w:space="0" w:color="auto"/>
          </w:divBdr>
        </w:div>
      </w:divsChild>
    </w:div>
    <w:div w:id="114952885">
      <w:bodyDiv w:val="1"/>
      <w:marLeft w:val="0"/>
      <w:marRight w:val="0"/>
      <w:marTop w:val="0"/>
      <w:marBottom w:val="0"/>
      <w:divBdr>
        <w:top w:val="none" w:sz="0" w:space="0" w:color="auto"/>
        <w:left w:val="none" w:sz="0" w:space="0" w:color="auto"/>
        <w:bottom w:val="none" w:sz="0" w:space="0" w:color="auto"/>
        <w:right w:val="none" w:sz="0" w:space="0" w:color="auto"/>
      </w:divBdr>
    </w:div>
    <w:div w:id="138155482">
      <w:bodyDiv w:val="1"/>
      <w:marLeft w:val="0"/>
      <w:marRight w:val="0"/>
      <w:marTop w:val="0"/>
      <w:marBottom w:val="0"/>
      <w:divBdr>
        <w:top w:val="none" w:sz="0" w:space="0" w:color="auto"/>
        <w:left w:val="none" w:sz="0" w:space="0" w:color="auto"/>
        <w:bottom w:val="none" w:sz="0" w:space="0" w:color="auto"/>
        <w:right w:val="none" w:sz="0" w:space="0" w:color="auto"/>
      </w:divBdr>
      <w:divsChild>
        <w:div w:id="2140800697">
          <w:marLeft w:val="640"/>
          <w:marRight w:val="0"/>
          <w:marTop w:val="0"/>
          <w:marBottom w:val="0"/>
          <w:divBdr>
            <w:top w:val="none" w:sz="0" w:space="0" w:color="auto"/>
            <w:left w:val="none" w:sz="0" w:space="0" w:color="auto"/>
            <w:bottom w:val="none" w:sz="0" w:space="0" w:color="auto"/>
            <w:right w:val="none" w:sz="0" w:space="0" w:color="auto"/>
          </w:divBdr>
        </w:div>
        <w:div w:id="1751082070">
          <w:marLeft w:val="640"/>
          <w:marRight w:val="0"/>
          <w:marTop w:val="0"/>
          <w:marBottom w:val="0"/>
          <w:divBdr>
            <w:top w:val="none" w:sz="0" w:space="0" w:color="auto"/>
            <w:left w:val="none" w:sz="0" w:space="0" w:color="auto"/>
            <w:bottom w:val="none" w:sz="0" w:space="0" w:color="auto"/>
            <w:right w:val="none" w:sz="0" w:space="0" w:color="auto"/>
          </w:divBdr>
        </w:div>
        <w:div w:id="1824423198">
          <w:marLeft w:val="640"/>
          <w:marRight w:val="0"/>
          <w:marTop w:val="0"/>
          <w:marBottom w:val="0"/>
          <w:divBdr>
            <w:top w:val="none" w:sz="0" w:space="0" w:color="auto"/>
            <w:left w:val="none" w:sz="0" w:space="0" w:color="auto"/>
            <w:bottom w:val="none" w:sz="0" w:space="0" w:color="auto"/>
            <w:right w:val="none" w:sz="0" w:space="0" w:color="auto"/>
          </w:divBdr>
        </w:div>
        <w:div w:id="449782781">
          <w:marLeft w:val="640"/>
          <w:marRight w:val="0"/>
          <w:marTop w:val="0"/>
          <w:marBottom w:val="0"/>
          <w:divBdr>
            <w:top w:val="none" w:sz="0" w:space="0" w:color="auto"/>
            <w:left w:val="none" w:sz="0" w:space="0" w:color="auto"/>
            <w:bottom w:val="none" w:sz="0" w:space="0" w:color="auto"/>
            <w:right w:val="none" w:sz="0" w:space="0" w:color="auto"/>
          </w:divBdr>
        </w:div>
        <w:div w:id="964581218">
          <w:marLeft w:val="640"/>
          <w:marRight w:val="0"/>
          <w:marTop w:val="0"/>
          <w:marBottom w:val="0"/>
          <w:divBdr>
            <w:top w:val="none" w:sz="0" w:space="0" w:color="auto"/>
            <w:left w:val="none" w:sz="0" w:space="0" w:color="auto"/>
            <w:bottom w:val="none" w:sz="0" w:space="0" w:color="auto"/>
            <w:right w:val="none" w:sz="0" w:space="0" w:color="auto"/>
          </w:divBdr>
        </w:div>
        <w:div w:id="1948076082">
          <w:marLeft w:val="640"/>
          <w:marRight w:val="0"/>
          <w:marTop w:val="0"/>
          <w:marBottom w:val="0"/>
          <w:divBdr>
            <w:top w:val="none" w:sz="0" w:space="0" w:color="auto"/>
            <w:left w:val="none" w:sz="0" w:space="0" w:color="auto"/>
            <w:bottom w:val="none" w:sz="0" w:space="0" w:color="auto"/>
            <w:right w:val="none" w:sz="0" w:space="0" w:color="auto"/>
          </w:divBdr>
        </w:div>
        <w:div w:id="1201019813">
          <w:marLeft w:val="640"/>
          <w:marRight w:val="0"/>
          <w:marTop w:val="0"/>
          <w:marBottom w:val="0"/>
          <w:divBdr>
            <w:top w:val="none" w:sz="0" w:space="0" w:color="auto"/>
            <w:left w:val="none" w:sz="0" w:space="0" w:color="auto"/>
            <w:bottom w:val="none" w:sz="0" w:space="0" w:color="auto"/>
            <w:right w:val="none" w:sz="0" w:space="0" w:color="auto"/>
          </w:divBdr>
        </w:div>
        <w:div w:id="510804905">
          <w:marLeft w:val="640"/>
          <w:marRight w:val="0"/>
          <w:marTop w:val="0"/>
          <w:marBottom w:val="0"/>
          <w:divBdr>
            <w:top w:val="none" w:sz="0" w:space="0" w:color="auto"/>
            <w:left w:val="none" w:sz="0" w:space="0" w:color="auto"/>
            <w:bottom w:val="none" w:sz="0" w:space="0" w:color="auto"/>
            <w:right w:val="none" w:sz="0" w:space="0" w:color="auto"/>
          </w:divBdr>
        </w:div>
        <w:div w:id="1321345621">
          <w:marLeft w:val="640"/>
          <w:marRight w:val="0"/>
          <w:marTop w:val="0"/>
          <w:marBottom w:val="0"/>
          <w:divBdr>
            <w:top w:val="none" w:sz="0" w:space="0" w:color="auto"/>
            <w:left w:val="none" w:sz="0" w:space="0" w:color="auto"/>
            <w:bottom w:val="none" w:sz="0" w:space="0" w:color="auto"/>
            <w:right w:val="none" w:sz="0" w:space="0" w:color="auto"/>
          </w:divBdr>
        </w:div>
        <w:div w:id="808129634">
          <w:marLeft w:val="640"/>
          <w:marRight w:val="0"/>
          <w:marTop w:val="0"/>
          <w:marBottom w:val="0"/>
          <w:divBdr>
            <w:top w:val="none" w:sz="0" w:space="0" w:color="auto"/>
            <w:left w:val="none" w:sz="0" w:space="0" w:color="auto"/>
            <w:bottom w:val="none" w:sz="0" w:space="0" w:color="auto"/>
            <w:right w:val="none" w:sz="0" w:space="0" w:color="auto"/>
          </w:divBdr>
        </w:div>
        <w:div w:id="1891334392">
          <w:marLeft w:val="640"/>
          <w:marRight w:val="0"/>
          <w:marTop w:val="0"/>
          <w:marBottom w:val="0"/>
          <w:divBdr>
            <w:top w:val="none" w:sz="0" w:space="0" w:color="auto"/>
            <w:left w:val="none" w:sz="0" w:space="0" w:color="auto"/>
            <w:bottom w:val="none" w:sz="0" w:space="0" w:color="auto"/>
            <w:right w:val="none" w:sz="0" w:space="0" w:color="auto"/>
          </w:divBdr>
        </w:div>
        <w:div w:id="18894949">
          <w:marLeft w:val="640"/>
          <w:marRight w:val="0"/>
          <w:marTop w:val="0"/>
          <w:marBottom w:val="0"/>
          <w:divBdr>
            <w:top w:val="none" w:sz="0" w:space="0" w:color="auto"/>
            <w:left w:val="none" w:sz="0" w:space="0" w:color="auto"/>
            <w:bottom w:val="none" w:sz="0" w:space="0" w:color="auto"/>
            <w:right w:val="none" w:sz="0" w:space="0" w:color="auto"/>
          </w:divBdr>
        </w:div>
        <w:div w:id="1560435304">
          <w:marLeft w:val="640"/>
          <w:marRight w:val="0"/>
          <w:marTop w:val="0"/>
          <w:marBottom w:val="0"/>
          <w:divBdr>
            <w:top w:val="none" w:sz="0" w:space="0" w:color="auto"/>
            <w:left w:val="none" w:sz="0" w:space="0" w:color="auto"/>
            <w:bottom w:val="none" w:sz="0" w:space="0" w:color="auto"/>
            <w:right w:val="none" w:sz="0" w:space="0" w:color="auto"/>
          </w:divBdr>
        </w:div>
        <w:div w:id="1799713956">
          <w:marLeft w:val="640"/>
          <w:marRight w:val="0"/>
          <w:marTop w:val="0"/>
          <w:marBottom w:val="0"/>
          <w:divBdr>
            <w:top w:val="none" w:sz="0" w:space="0" w:color="auto"/>
            <w:left w:val="none" w:sz="0" w:space="0" w:color="auto"/>
            <w:bottom w:val="none" w:sz="0" w:space="0" w:color="auto"/>
            <w:right w:val="none" w:sz="0" w:space="0" w:color="auto"/>
          </w:divBdr>
        </w:div>
        <w:div w:id="1781803556">
          <w:marLeft w:val="640"/>
          <w:marRight w:val="0"/>
          <w:marTop w:val="0"/>
          <w:marBottom w:val="0"/>
          <w:divBdr>
            <w:top w:val="none" w:sz="0" w:space="0" w:color="auto"/>
            <w:left w:val="none" w:sz="0" w:space="0" w:color="auto"/>
            <w:bottom w:val="none" w:sz="0" w:space="0" w:color="auto"/>
            <w:right w:val="none" w:sz="0" w:space="0" w:color="auto"/>
          </w:divBdr>
        </w:div>
        <w:div w:id="950548214">
          <w:marLeft w:val="640"/>
          <w:marRight w:val="0"/>
          <w:marTop w:val="0"/>
          <w:marBottom w:val="0"/>
          <w:divBdr>
            <w:top w:val="none" w:sz="0" w:space="0" w:color="auto"/>
            <w:left w:val="none" w:sz="0" w:space="0" w:color="auto"/>
            <w:bottom w:val="none" w:sz="0" w:space="0" w:color="auto"/>
            <w:right w:val="none" w:sz="0" w:space="0" w:color="auto"/>
          </w:divBdr>
        </w:div>
        <w:div w:id="213394080">
          <w:marLeft w:val="640"/>
          <w:marRight w:val="0"/>
          <w:marTop w:val="0"/>
          <w:marBottom w:val="0"/>
          <w:divBdr>
            <w:top w:val="none" w:sz="0" w:space="0" w:color="auto"/>
            <w:left w:val="none" w:sz="0" w:space="0" w:color="auto"/>
            <w:bottom w:val="none" w:sz="0" w:space="0" w:color="auto"/>
            <w:right w:val="none" w:sz="0" w:space="0" w:color="auto"/>
          </w:divBdr>
        </w:div>
        <w:div w:id="1557282586">
          <w:marLeft w:val="640"/>
          <w:marRight w:val="0"/>
          <w:marTop w:val="0"/>
          <w:marBottom w:val="0"/>
          <w:divBdr>
            <w:top w:val="none" w:sz="0" w:space="0" w:color="auto"/>
            <w:left w:val="none" w:sz="0" w:space="0" w:color="auto"/>
            <w:bottom w:val="none" w:sz="0" w:space="0" w:color="auto"/>
            <w:right w:val="none" w:sz="0" w:space="0" w:color="auto"/>
          </w:divBdr>
        </w:div>
        <w:div w:id="1875917733">
          <w:marLeft w:val="640"/>
          <w:marRight w:val="0"/>
          <w:marTop w:val="0"/>
          <w:marBottom w:val="0"/>
          <w:divBdr>
            <w:top w:val="none" w:sz="0" w:space="0" w:color="auto"/>
            <w:left w:val="none" w:sz="0" w:space="0" w:color="auto"/>
            <w:bottom w:val="none" w:sz="0" w:space="0" w:color="auto"/>
            <w:right w:val="none" w:sz="0" w:space="0" w:color="auto"/>
          </w:divBdr>
        </w:div>
        <w:div w:id="1072195032">
          <w:marLeft w:val="640"/>
          <w:marRight w:val="0"/>
          <w:marTop w:val="0"/>
          <w:marBottom w:val="0"/>
          <w:divBdr>
            <w:top w:val="none" w:sz="0" w:space="0" w:color="auto"/>
            <w:left w:val="none" w:sz="0" w:space="0" w:color="auto"/>
            <w:bottom w:val="none" w:sz="0" w:space="0" w:color="auto"/>
            <w:right w:val="none" w:sz="0" w:space="0" w:color="auto"/>
          </w:divBdr>
        </w:div>
        <w:div w:id="653027430">
          <w:marLeft w:val="640"/>
          <w:marRight w:val="0"/>
          <w:marTop w:val="0"/>
          <w:marBottom w:val="0"/>
          <w:divBdr>
            <w:top w:val="none" w:sz="0" w:space="0" w:color="auto"/>
            <w:left w:val="none" w:sz="0" w:space="0" w:color="auto"/>
            <w:bottom w:val="none" w:sz="0" w:space="0" w:color="auto"/>
            <w:right w:val="none" w:sz="0" w:space="0" w:color="auto"/>
          </w:divBdr>
        </w:div>
        <w:div w:id="734939955">
          <w:marLeft w:val="640"/>
          <w:marRight w:val="0"/>
          <w:marTop w:val="0"/>
          <w:marBottom w:val="0"/>
          <w:divBdr>
            <w:top w:val="none" w:sz="0" w:space="0" w:color="auto"/>
            <w:left w:val="none" w:sz="0" w:space="0" w:color="auto"/>
            <w:bottom w:val="none" w:sz="0" w:space="0" w:color="auto"/>
            <w:right w:val="none" w:sz="0" w:space="0" w:color="auto"/>
          </w:divBdr>
        </w:div>
        <w:div w:id="137579871">
          <w:marLeft w:val="640"/>
          <w:marRight w:val="0"/>
          <w:marTop w:val="0"/>
          <w:marBottom w:val="0"/>
          <w:divBdr>
            <w:top w:val="none" w:sz="0" w:space="0" w:color="auto"/>
            <w:left w:val="none" w:sz="0" w:space="0" w:color="auto"/>
            <w:bottom w:val="none" w:sz="0" w:space="0" w:color="auto"/>
            <w:right w:val="none" w:sz="0" w:space="0" w:color="auto"/>
          </w:divBdr>
        </w:div>
        <w:div w:id="1696537064">
          <w:marLeft w:val="640"/>
          <w:marRight w:val="0"/>
          <w:marTop w:val="0"/>
          <w:marBottom w:val="0"/>
          <w:divBdr>
            <w:top w:val="none" w:sz="0" w:space="0" w:color="auto"/>
            <w:left w:val="none" w:sz="0" w:space="0" w:color="auto"/>
            <w:bottom w:val="none" w:sz="0" w:space="0" w:color="auto"/>
            <w:right w:val="none" w:sz="0" w:space="0" w:color="auto"/>
          </w:divBdr>
        </w:div>
        <w:div w:id="1548298376">
          <w:marLeft w:val="640"/>
          <w:marRight w:val="0"/>
          <w:marTop w:val="0"/>
          <w:marBottom w:val="0"/>
          <w:divBdr>
            <w:top w:val="none" w:sz="0" w:space="0" w:color="auto"/>
            <w:left w:val="none" w:sz="0" w:space="0" w:color="auto"/>
            <w:bottom w:val="none" w:sz="0" w:space="0" w:color="auto"/>
            <w:right w:val="none" w:sz="0" w:space="0" w:color="auto"/>
          </w:divBdr>
        </w:div>
        <w:div w:id="2241944">
          <w:marLeft w:val="640"/>
          <w:marRight w:val="0"/>
          <w:marTop w:val="0"/>
          <w:marBottom w:val="0"/>
          <w:divBdr>
            <w:top w:val="none" w:sz="0" w:space="0" w:color="auto"/>
            <w:left w:val="none" w:sz="0" w:space="0" w:color="auto"/>
            <w:bottom w:val="none" w:sz="0" w:space="0" w:color="auto"/>
            <w:right w:val="none" w:sz="0" w:space="0" w:color="auto"/>
          </w:divBdr>
        </w:div>
        <w:div w:id="714695321">
          <w:marLeft w:val="640"/>
          <w:marRight w:val="0"/>
          <w:marTop w:val="0"/>
          <w:marBottom w:val="0"/>
          <w:divBdr>
            <w:top w:val="none" w:sz="0" w:space="0" w:color="auto"/>
            <w:left w:val="none" w:sz="0" w:space="0" w:color="auto"/>
            <w:bottom w:val="none" w:sz="0" w:space="0" w:color="auto"/>
            <w:right w:val="none" w:sz="0" w:space="0" w:color="auto"/>
          </w:divBdr>
        </w:div>
        <w:div w:id="821435561">
          <w:marLeft w:val="640"/>
          <w:marRight w:val="0"/>
          <w:marTop w:val="0"/>
          <w:marBottom w:val="0"/>
          <w:divBdr>
            <w:top w:val="none" w:sz="0" w:space="0" w:color="auto"/>
            <w:left w:val="none" w:sz="0" w:space="0" w:color="auto"/>
            <w:bottom w:val="none" w:sz="0" w:space="0" w:color="auto"/>
            <w:right w:val="none" w:sz="0" w:space="0" w:color="auto"/>
          </w:divBdr>
        </w:div>
        <w:div w:id="322469240">
          <w:marLeft w:val="640"/>
          <w:marRight w:val="0"/>
          <w:marTop w:val="0"/>
          <w:marBottom w:val="0"/>
          <w:divBdr>
            <w:top w:val="none" w:sz="0" w:space="0" w:color="auto"/>
            <w:left w:val="none" w:sz="0" w:space="0" w:color="auto"/>
            <w:bottom w:val="none" w:sz="0" w:space="0" w:color="auto"/>
            <w:right w:val="none" w:sz="0" w:space="0" w:color="auto"/>
          </w:divBdr>
        </w:div>
        <w:div w:id="583565074">
          <w:marLeft w:val="640"/>
          <w:marRight w:val="0"/>
          <w:marTop w:val="0"/>
          <w:marBottom w:val="0"/>
          <w:divBdr>
            <w:top w:val="none" w:sz="0" w:space="0" w:color="auto"/>
            <w:left w:val="none" w:sz="0" w:space="0" w:color="auto"/>
            <w:bottom w:val="none" w:sz="0" w:space="0" w:color="auto"/>
            <w:right w:val="none" w:sz="0" w:space="0" w:color="auto"/>
          </w:divBdr>
        </w:div>
        <w:div w:id="65879445">
          <w:marLeft w:val="640"/>
          <w:marRight w:val="0"/>
          <w:marTop w:val="0"/>
          <w:marBottom w:val="0"/>
          <w:divBdr>
            <w:top w:val="none" w:sz="0" w:space="0" w:color="auto"/>
            <w:left w:val="none" w:sz="0" w:space="0" w:color="auto"/>
            <w:bottom w:val="none" w:sz="0" w:space="0" w:color="auto"/>
            <w:right w:val="none" w:sz="0" w:space="0" w:color="auto"/>
          </w:divBdr>
        </w:div>
        <w:div w:id="230118469">
          <w:marLeft w:val="640"/>
          <w:marRight w:val="0"/>
          <w:marTop w:val="0"/>
          <w:marBottom w:val="0"/>
          <w:divBdr>
            <w:top w:val="none" w:sz="0" w:space="0" w:color="auto"/>
            <w:left w:val="none" w:sz="0" w:space="0" w:color="auto"/>
            <w:bottom w:val="none" w:sz="0" w:space="0" w:color="auto"/>
            <w:right w:val="none" w:sz="0" w:space="0" w:color="auto"/>
          </w:divBdr>
        </w:div>
        <w:div w:id="21634689">
          <w:marLeft w:val="640"/>
          <w:marRight w:val="0"/>
          <w:marTop w:val="0"/>
          <w:marBottom w:val="0"/>
          <w:divBdr>
            <w:top w:val="none" w:sz="0" w:space="0" w:color="auto"/>
            <w:left w:val="none" w:sz="0" w:space="0" w:color="auto"/>
            <w:bottom w:val="none" w:sz="0" w:space="0" w:color="auto"/>
            <w:right w:val="none" w:sz="0" w:space="0" w:color="auto"/>
          </w:divBdr>
        </w:div>
        <w:div w:id="1403217123">
          <w:marLeft w:val="640"/>
          <w:marRight w:val="0"/>
          <w:marTop w:val="0"/>
          <w:marBottom w:val="0"/>
          <w:divBdr>
            <w:top w:val="none" w:sz="0" w:space="0" w:color="auto"/>
            <w:left w:val="none" w:sz="0" w:space="0" w:color="auto"/>
            <w:bottom w:val="none" w:sz="0" w:space="0" w:color="auto"/>
            <w:right w:val="none" w:sz="0" w:space="0" w:color="auto"/>
          </w:divBdr>
        </w:div>
        <w:div w:id="193153378">
          <w:marLeft w:val="640"/>
          <w:marRight w:val="0"/>
          <w:marTop w:val="0"/>
          <w:marBottom w:val="0"/>
          <w:divBdr>
            <w:top w:val="none" w:sz="0" w:space="0" w:color="auto"/>
            <w:left w:val="none" w:sz="0" w:space="0" w:color="auto"/>
            <w:bottom w:val="none" w:sz="0" w:space="0" w:color="auto"/>
            <w:right w:val="none" w:sz="0" w:space="0" w:color="auto"/>
          </w:divBdr>
        </w:div>
        <w:div w:id="1066296261">
          <w:marLeft w:val="640"/>
          <w:marRight w:val="0"/>
          <w:marTop w:val="0"/>
          <w:marBottom w:val="0"/>
          <w:divBdr>
            <w:top w:val="none" w:sz="0" w:space="0" w:color="auto"/>
            <w:left w:val="none" w:sz="0" w:space="0" w:color="auto"/>
            <w:bottom w:val="none" w:sz="0" w:space="0" w:color="auto"/>
            <w:right w:val="none" w:sz="0" w:space="0" w:color="auto"/>
          </w:divBdr>
        </w:div>
        <w:div w:id="530580797">
          <w:marLeft w:val="640"/>
          <w:marRight w:val="0"/>
          <w:marTop w:val="0"/>
          <w:marBottom w:val="0"/>
          <w:divBdr>
            <w:top w:val="none" w:sz="0" w:space="0" w:color="auto"/>
            <w:left w:val="none" w:sz="0" w:space="0" w:color="auto"/>
            <w:bottom w:val="none" w:sz="0" w:space="0" w:color="auto"/>
            <w:right w:val="none" w:sz="0" w:space="0" w:color="auto"/>
          </w:divBdr>
        </w:div>
        <w:div w:id="1885360863">
          <w:marLeft w:val="640"/>
          <w:marRight w:val="0"/>
          <w:marTop w:val="0"/>
          <w:marBottom w:val="0"/>
          <w:divBdr>
            <w:top w:val="none" w:sz="0" w:space="0" w:color="auto"/>
            <w:left w:val="none" w:sz="0" w:space="0" w:color="auto"/>
            <w:bottom w:val="none" w:sz="0" w:space="0" w:color="auto"/>
            <w:right w:val="none" w:sz="0" w:space="0" w:color="auto"/>
          </w:divBdr>
        </w:div>
        <w:div w:id="1624727311">
          <w:marLeft w:val="640"/>
          <w:marRight w:val="0"/>
          <w:marTop w:val="0"/>
          <w:marBottom w:val="0"/>
          <w:divBdr>
            <w:top w:val="none" w:sz="0" w:space="0" w:color="auto"/>
            <w:left w:val="none" w:sz="0" w:space="0" w:color="auto"/>
            <w:bottom w:val="none" w:sz="0" w:space="0" w:color="auto"/>
            <w:right w:val="none" w:sz="0" w:space="0" w:color="auto"/>
          </w:divBdr>
        </w:div>
        <w:div w:id="2043363087">
          <w:marLeft w:val="640"/>
          <w:marRight w:val="0"/>
          <w:marTop w:val="0"/>
          <w:marBottom w:val="0"/>
          <w:divBdr>
            <w:top w:val="none" w:sz="0" w:space="0" w:color="auto"/>
            <w:left w:val="none" w:sz="0" w:space="0" w:color="auto"/>
            <w:bottom w:val="none" w:sz="0" w:space="0" w:color="auto"/>
            <w:right w:val="none" w:sz="0" w:space="0" w:color="auto"/>
          </w:divBdr>
        </w:div>
        <w:div w:id="1162160266">
          <w:marLeft w:val="640"/>
          <w:marRight w:val="0"/>
          <w:marTop w:val="0"/>
          <w:marBottom w:val="0"/>
          <w:divBdr>
            <w:top w:val="none" w:sz="0" w:space="0" w:color="auto"/>
            <w:left w:val="none" w:sz="0" w:space="0" w:color="auto"/>
            <w:bottom w:val="none" w:sz="0" w:space="0" w:color="auto"/>
            <w:right w:val="none" w:sz="0" w:space="0" w:color="auto"/>
          </w:divBdr>
        </w:div>
        <w:div w:id="991713002">
          <w:marLeft w:val="640"/>
          <w:marRight w:val="0"/>
          <w:marTop w:val="0"/>
          <w:marBottom w:val="0"/>
          <w:divBdr>
            <w:top w:val="none" w:sz="0" w:space="0" w:color="auto"/>
            <w:left w:val="none" w:sz="0" w:space="0" w:color="auto"/>
            <w:bottom w:val="none" w:sz="0" w:space="0" w:color="auto"/>
            <w:right w:val="none" w:sz="0" w:space="0" w:color="auto"/>
          </w:divBdr>
        </w:div>
        <w:div w:id="1947614546">
          <w:marLeft w:val="640"/>
          <w:marRight w:val="0"/>
          <w:marTop w:val="0"/>
          <w:marBottom w:val="0"/>
          <w:divBdr>
            <w:top w:val="none" w:sz="0" w:space="0" w:color="auto"/>
            <w:left w:val="none" w:sz="0" w:space="0" w:color="auto"/>
            <w:bottom w:val="none" w:sz="0" w:space="0" w:color="auto"/>
            <w:right w:val="none" w:sz="0" w:space="0" w:color="auto"/>
          </w:divBdr>
        </w:div>
        <w:div w:id="52583185">
          <w:marLeft w:val="640"/>
          <w:marRight w:val="0"/>
          <w:marTop w:val="0"/>
          <w:marBottom w:val="0"/>
          <w:divBdr>
            <w:top w:val="none" w:sz="0" w:space="0" w:color="auto"/>
            <w:left w:val="none" w:sz="0" w:space="0" w:color="auto"/>
            <w:bottom w:val="none" w:sz="0" w:space="0" w:color="auto"/>
            <w:right w:val="none" w:sz="0" w:space="0" w:color="auto"/>
          </w:divBdr>
        </w:div>
        <w:div w:id="1113285160">
          <w:marLeft w:val="640"/>
          <w:marRight w:val="0"/>
          <w:marTop w:val="0"/>
          <w:marBottom w:val="0"/>
          <w:divBdr>
            <w:top w:val="none" w:sz="0" w:space="0" w:color="auto"/>
            <w:left w:val="none" w:sz="0" w:space="0" w:color="auto"/>
            <w:bottom w:val="none" w:sz="0" w:space="0" w:color="auto"/>
            <w:right w:val="none" w:sz="0" w:space="0" w:color="auto"/>
          </w:divBdr>
        </w:div>
        <w:div w:id="766000758">
          <w:marLeft w:val="640"/>
          <w:marRight w:val="0"/>
          <w:marTop w:val="0"/>
          <w:marBottom w:val="0"/>
          <w:divBdr>
            <w:top w:val="none" w:sz="0" w:space="0" w:color="auto"/>
            <w:left w:val="none" w:sz="0" w:space="0" w:color="auto"/>
            <w:bottom w:val="none" w:sz="0" w:space="0" w:color="auto"/>
            <w:right w:val="none" w:sz="0" w:space="0" w:color="auto"/>
          </w:divBdr>
        </w:div>
        <w:div w:id="1180508759">
          <w:marLeft w:val="640"/>
          <w:marRight w:val="0"/>
          <w:marTop w:val="0"/>
          <w:marBottom w:val="0"/>
          <w:divBdr>
            <w:top w:val="none" w:sz="0" w:space="0" w:color="auto"/>
            <w:left w:val="none" w:sz="0" w:space="0" w:color="auto"/>
            <w:bottom w:val="none" w:sz="0" w:space="0" w:color="auto"/>
            <w:right w:val="none" w:sz="0" w:space="0" w:color="auto"/>
          </w:divBdr>
        </w:div>
        <w:div w:id="1742093267">
          <w:marLeft w:val="640"/>
          <w:marRight w:val="0"/>
          <w:marTop w:val="0"/>
          <w:marBottom w:val="0"/>
          <w:divBdr>
            <w:top w:val="none" w:sz="0" w:space="0" w:color="auto"/>
            <w:left w:val="none" w:sz="0" w:space="0" w:color="auto"/>
            <w:bottom w:val="none" w:sz="0" w:space="0" w:color="auto"/>
            <w:right w:val="none" w:sz="0" w:space="0" w:color="auto"/>
          </w:divBdr>
        </w:div>
        <w:div w:id="606547218">
          <w:marLeft w:val="640"/>
          <w:marRight w:val="0"/>
          <w:marTop w:val="0"/>
          <w:marBottom w:val="0"/>
          <w:divBdr>
            <w:top w:val="none" w:sz="0" w:space="0" w:color="auto"/>
            <w:left w:val="none" w:sz="0" w:space="0" w:color="auto"/>
            <w:bottom w:val="none" w:sz="0" w:space="0" w:color="auto"/>
            <w:right w:val="none" w:sz="0" w:space="0" w:color="auto"/>
          </w:divBdr>
        </w:div>
        <w:div w:id="692076912">
          <w:marLeft w:val="640"/>
          <w:marRight w:val="0"/>
          <w:marTop w:val="0"/>
          <w:marBottom w:val="0"/>
          <w:divBdr>
            <w:top w:val="none" w:sz="0" w:space="0" w:color="auto"/>
            <w:left w:val="none" w:sz="0" w:space="0" w:color="auto"/>
            <w:bottom w:val="none" w:sz="0" w:space="0" w:color="auto"/>
            <w:right w:val="none" w:sz="0" w:space="0" w:color="auto"/>
          </w:divBdr>
        </w:div>
        <w:div w:id="295067898">
          <w:marLeft w:val="640"/>
          <w:marRight w:val="0"/>
          <w:marTop w:val="0"/>
          <w:marBottom w:val="0"/>
          <w:divBdr>
            <w:top w:val="none" w:sz="0" w:space="0" w:color="auto"/>
            <w:left w:val="none" w:sz="0" w:space="0" w:color="auto"/>
            <w:bottom w:val="none" w:sz="0" w:space="0" w:color="auto"/>
            <w:right w:val="none" w:sz="0" w:space="0" w:color="auto"/>
          </w:divBdr>
        </w:div>
        <w:div w:id="1846555264">
          <w:marLeft w:val="640"/>
          <w:marRight w:val="0"/>
          <w:marTop w:val="0"/>
          <w:marBottom w:val="0"/>
          <w:divBdr>
            <w:top w:val="none" w:sz="0" w:space="0" w:color="auto"/>
            <w:left w:val="none" w:sz="0" w:space="0" w:color="auto"/>
            <w:bottom w:val="none" w:sz="0" w:space="0" w:color="auto"/>
            <w:right w:val="none" w:sz="0" w:space="0" w:color="auto"/>
          </w:divBdr>
        </w:div>
        <w:div w:id="1552577440">
          <w:marLeft w:val="640"/>
          <w:marRight w:val="0"/>
          <w:marTop w:val="0"/>
          <w:marBottom w:val="0"/>
          <w:divBdr>
            <w:top w:val="none" w:sz="0" w:space="0" w:color="auto"/>
            <w:left w:val="none" w:sz="0" w:space="0" w:color="auto"/>
            <w:bottom w:val="none" w:sz="0" w:space="0" w:color="auto"/>
            <w:right w:val="none" w:sz="0" w:space="0" w:color="auto"/>
          </w:divBdr>
        </w:div>
        <w:div w:id="2120374799">
          <w:marLeft w:val="640"/>
          <w:marRight w:val="0"/>
          <w:marTop w:val="0"/>
          <w:marBottom w:val="0"/>
          <w:divBdr>
            <w:top w:val="none" w:sz="0" w:space="0" w:color="auto"/>
            <w:left w:val="none" w:sz="0" w:space="0" w:color="auto"/>
            <w:bottom w:val="none" w:sz="0" w:space="0" w:color="auto"/>
            <w:right w:val="none" w:sz="0" w:space="0" w:color="auto"/>
          </w:divBdr>
        </w:div>
        <w:div w:id="61414586">
          <w:marLeft w:val="640"/>
          <w:marRight w:val="0"/>
          <w:marTop w:val="0"/>
          <w:marBottom w:val="0"/>
          <w:divBdr>
            <w:top w:val="none" w:sz="0" w:space="0" w:color="auto"/>
            <w:left w:val="none" w:sz="0" w:space="0" w:color="auto"/>
            <w:bottom w:val="none" w:sz="0" w:space="0" w:color="auto"/>
            <w:right w:val="none" w:sz="0" w:space="0" w:color="auto"/>
          </w:divBdr>
        </w:div>
        <w:div w:id="321616541">
          <w:marLeft w:val="640"/>
          <w:marRight w:val="0"/>
          <w:marTop w:val="0"/>
          <w:marBottom w:val="0"/>
          <w:divBdr>
            <w:top w:val="none" w:sz="0" w:space="0" w:color="auto"/>
            <w:left w:val="none" w:sz="0" w:space="0" w:color="auto"/>
            <w:bottom w:val="none" w:sz="0" w:space="0" w:color="auto"/>
            <w:right w:val="none" w:sz="0" w:space="0" w:color="auto"/>
          </w:divBdr>
        </w:div>
        <w:div w:id="126516036">
          <w:marLeft w:val="640"/>
          <w:marRight w:val="0"/>
          <w:marTop w:val="0"/>
          <w:marBottom w:val="0"/>
          <w:divBdr>
            <w:top w:val="none" w:sz="0" w:space="0" w:color="auto"/>
            <w:left w:val="none" w:sz="0" w:space="0" w:color="auto"/>
            <w:bottom w:val="none" w:sz="0" w:space="0" w:color="auto"/>
            <w:right w:val="none" w:sz="0" w:space="0" w:color="auto"/>
          </w:divBdr>
        </w:div>
        <w:div w:id="489947481">
          <w:marLeft w:val="640"/>
          <w:marRight w:val="0"/>
          <w:marTop w:val="0"/>
          <w:marBottom w:val="0"/>
          <w:divBdr>
            <w:top w:val="none" w:sz="0" w:space="0" w:color="auto"/>
            <w:left w:val="none" w:sz="0" w:space="0" w:color="auto"/>
            <w:bottom w:val="none" w:sz="0" w:space="0" w:color="auto"/>
            <w:right w:val="none" w:sz="0" w:space="0" w:color="auto"/>
          </w:divBdr>
        </w:div>
        <w:div w:id="1223373507">
          <w:marLeft w:val="640"/>
          <w:marRight w:val="0"/>
          <w:marTop w:val="0"/>
          <w:marBottom w:val="0"/>
          <w:divBdr>
            <w:top w:val="none" w:sz="0" w:space="0" w:color="auto"/>
            <w:left w:val="none" w:sz="0" w:space="0" w:color="auto"/>
            <w:bottom w:val="none" w:sz="0" w:space="0" w:color="auto"/>
            <w:right w:val="none" w:sz="0" w:space="0" w:color="auto"/>
          </w:divBdr>
        </w:div>
        <w:div w:id="2028747522">
          <w:marLeft w:val="640"/>
          <w:marRight w:val="0"/>
          <w:marTop w:val="0"/>
          <w:marBottom w:val="0"/>
          <w:divBdr>
            <w:top w:val="none" w:sz="0" w:space="0" w:color="auto"/>
            <w:left w:val="none" w:sz="0" w:space="0" w:color="auto"/>
            <w:bottom w:val="none" w:sz="0" w:space="0" w:color="auto"/>
            <w:right w:val="none" w:sz="0" w:space="0" w:color="auto"/>
          </w:divBdr>
        </w:div>
        <w:div w:id="1410344082">
          <w:marLeft w:val="640"/>
          <w:marRight w:val="0"/>
          <w:marTop w:val="0"/>
          <w:marBottom w:val="0"/>
          <w:divBdr>
            <w:top w:val="none" w:sz="0" w:space="0" w:color="auto"/>
            <w:left w:val="none" w:sz="0" w:space="0" w:color="auto"/>
            <w:bottom w:val="none" w:sz="0" w:space="0" w:color="auto"/>
            <w:right w:val="none" w:sz="0" w:space="0" w:color="auto"/>
          </w:divBdr>
        </w:div>
        <w:div w:id="432820581">
          <w:marLeft w:val="640"/>
          <w:marRight w:val="0"/>
          <w:marTop w:val="0"/>
          <w:marBottom w:val="0"/>
          <w:divBdr>
            <w:top w:val="none" w:sz="0" w:space="0" w:color="auto"/>
            <w:left w:val="none" w:sz="0" w:space="0" w:color="auto"/>
            <w:bottom w:val="none" w:sz="0" w:space="0" w:color="auto"/>
            <w:right w:val="none" w:sz="0" w:space="0" w:color="auto"/>
          </w:divBdr>
        </w:div>
        <w:div w:id="767968558">
          <w:marLeft w:val="640"/>
          <w:marRight w:val="0"/>
          <w:marTop w:val="0"/>
          <w:marBottom w:val="0"/>
          <w:divBdr>
            <w:top w:val="none" w:sz="0" w:space="0" w:color="auto"/>
            <w:left w:val="none" w:sz="0" w:space="0" w:color="auto"/>
            <w:bottom w:val="none" w:sz="0" w:space="0" w:color="auto"/>
            <w:right w:val="none" w:sz="0" w:space="0" w:color="auto"/>
          </w:divBdr>
        </w:div>
        <w:div w:id="2513302">
          <w:marLeft w:val="640"/>
          <w:marRight w:val="0"/>
          <w:marTop w:val="0"/>
          <w:marBottom w:val="0"/>
          <w:divBdr>
            <w:top w:val="none" w:sz="0" w:space="0" w:color="auto"/>
            <w:left w:val="none" w:sz="0" w:space="0" w:color="auto"/>
            <w:bottom w:val="none" w:sz="0" w:space="0" w:color="auto"/>
            <w:right w:val="none" w:sz="0" w:space="0" w:color="auto"/>
          </w:divBdr>
        </w:div>
        <w:div w:id="2075885018">
          <w:marLeft w:val="640"/>
          <w:marRight w:val="0"/>
          <w:marTop w:val="0"/>
          <w:marBottom w:val="0"/>
          <w:divBdr>
            <w:top w:val="none" w:sz="0" w:space="0" w:color="auto"/>
            <w:left w:val="none" w:sz="0" w:space="0" w:color="auto"/>
            <w:bottom w:val="none" w:sz="0" w:space="0" w:color="auto"/>
            <w:right w:val="none" w:sz="0" w:space="0" w:color="auto"/>
          </w:divBdr>
        </w:div>
        <w:div w:id="1259869010">
          <w:marLeft w:val="640"/>
          <w:marRight w:val="0"/>
          <w:marTop w:val="0"/>
          <w:marBottom w:val="0"/>
          <w:divBdr>
            <w:top w:val="none" w:sz="0" w:space="0" w:color="auto"/>
            <w:left w:val="none" w:sz="0" w:space="0" w:color="auto"/>
            <w:bottom w:val="none" w:sz="0" w:space="0" w:color="auto"/>
            <w:right w:val="none" w:sz="0" w:space="0" w:color="auto"/>
          </w:divBdr>
        </w:div>
        <w:div w:id="968633012">
          <w:marLeft w:val="640"/>
          <w:marRight w:val="0"/>
          <w:marTop w:val="0"/>
          <w:marBottom w:val="0"/>
          <w:divBdr>
            <w:top w:val="none" w:sz="0" w:space="0" w:color="auto"/>
            <w:left w:val="none" w:sz="0" w:space="0" w:color="auto"/>
            <w:bottom w:val="none" w:sz="0" w:space="0" w:color="auto"/>
            <w:right w:val="none" w:sz="0" w:space="0" w:color="auto"/>
          </w:divBdr>
        </w:div>
        <w:div w:id="1218933706">
          <w:marLeft w:val="640"/>
          <w:marRight w:val="0"/>
          <w:marTop w:val="0"/>
          <w:marBottom w:val="0"/>
          <w:divBdr>
            <w:top w:val="none" w:sz="0" w:space="0" w:color="auto"/>
            <w:left w:val="none" w:sz="0" w:space="0" w:color="auto"/>
            <w:bottom w:val="none" w:sz="0" w:space="0" w:color="auto"/>
            <w:right w:val="none" w:sz="0" w:space="0" w:color="auto"/>
          </w:divBdr>
        </w:div>
        <w:div w:id="892276334">
          <w:marLeft w:val="640"/>
          <w:marRight w:val="0"/>
          <w:marTop w:val="0"/>
          <w:marBottom w:val="0"/>
          <w:divBdr>
            <w:top w:val="none" w:sz="0" w:space="0" w:color="auto"/>
            <w:left w:val="none" w:sz="0" w:space="0" w:color="auto"/>
            <w:bottom w:val="none" w:sz="0" w:space="0" w:color="auto"/>
            <w:right w:val="none" w:sz="0" w:space="0" w:color="auto"/>
          </w:divBdr>
        </w:div>
        <w:div w:id="733628383">
          <w:marLeft w:val="640"/>
          <w:marRight w:val="0"/>
          <w:marTop w:val="0"/>
          <w:marBottom w:val="0"/>
          <w:divBdr>
            <w:top w:val="none" w:sz="0" w:space="0" w:color="auto"/>
            <w:left w:val="none" w:sz="0" w:space="0" w:color="auto"/>
            <w:bottom w:val="none" w:sz="0" w:space="0" w:color="auto"/>
            <w:right w:val="none" w:sz="0" w:space="0" w:color="auto"/>
          </w:divBdr>
        </w:div>
        <w:div w:id="1687826687">
          <w:marLeft w:val="640"/>
          <w:marRight w:val="0"/>
          <w:marTop w:val="0"/>
          <w:marBottom w:val="0"/>
          <w:divBdr>
            <w:top w:val="none" w:sz="0" w:space="0" w:color="auto"/>
            <w:left w:val="none" w:sz="0" w:space="0" w:color="auto"/>
            <w:bottom w:val="none" w:sz="0" w:space="0" w:color="auto"/>
            <w:right w:val="none" w:sz="0" w:space="0" w:color="auto"/>
          </w:divBdr>
        </w:div>
        <w:div w:id="1095369007">
          <w:marLeft w:val="640"/>
          <w:marRight w:val="0"/>
          <w:marTop w:val="0"/>
          <w:marBottom w:val="0"/>
          <w:divBdr>
            <w:top w:val="none" w:sz="0" w:space="0" w:color="auto"/>
            <w:left w:val="none" w:sz="0" w:space="0" w:color="auto"/>
            <w:bottom w:val="none" w:sz="0" w:space="0" w:color="auto"/>
            <w:right w:val="none" w:sz="0" w:space="0" w:color="auto"/>
          </w:divBdr>
        </w:div>
        <w:div w:id="1574773347">
          <w:marLeft w:val="640"/>
          <w:marRight w:val="0"/>
          <w:marTop w:val="0"/>
          <w:marBottom w:val="0"/>
          <w:divBdr>
            <w:top w:val="none" w:sz="0" w:space="0" w:color="auto"/>
            <w:left w:val="none" w:sz="0" w:space="0" w:color="auto"/>
            <w:bottom w:val="none" w:sz="0" w:space="0" w:color="auto"/>
            <w:right w:val="none" w:sz="0" w:space="0" w:color="auto"/>
          </w:divBdr>
        </w:div>
        <w:div w:id="1139609709">
          <w:marLeft w:val="640"/>
          <w:marRight w:val="0"/>
          <w:marTop w:val="0"/>
          <w:marBottom w:val="0"/>
          <w:divBdr>
            <w:top w:val="none" w:sz="0" w:space="0" w:color="auto"/>
            <w:left w:val="none" w:sz="0" w:space="0" w:color="auto"/>
            <w:bottom w:val="none" w:sz="0" w:space="0" w:color="auto"/>
            <w:right w:val="none" w:sz="0" w:space="0" w:color="auto"/>
          </w:divBdr>
        </w:div>
        <w:div w:id="1156727766">
          <w:marLeft w:val="640"/>
          <w:marRight w:val="0"/>
          <w:marTop w:val="0"/>
          <w:marBottom w:val="0"/>
          <w:divBdr>
            <w:top w:val="none" w:sz="0" w:space="0" w:color="auto"/>
            <w:left w:val="none" w:sz="0" w:space="0" w:color="auto"/>
            <w:bottom w:val="none" w:sz="0" w:space="0" w:color="auto"/>
            <w:right w:val="none" w:sz="0" w:space="0" w:color="auto"/>
          </w:divBdr>
        </w:div>
        <w:div w:id="1933858803">
          <w:marLeft w:val="640"/>
          <w:marRight w:val="0"/>
          <w:marTop w:val="0"/>
          <w:marBottom w:val="0"/>
          <w:divBdr>
            <w:top w:val="none" w:sz="0" w:space="0" w:color="auto"/>
            <w:left w:val="none" w:sz="0" w:space="0" w:color="auto"/>
            <w:bottom w:val="none" w:sz="0" w:space="0" w:color="auto"/>
            <w:right w:val="none" w:sz="0" w:space="0" w:color="auto"/>
          </w:divBdr>
        </w:div>
        <w:div w:id="983704773">
          <w:marLeft w:val="640"/>
          <w:marRight w:val="0"/>
          <w:marTop w:val="0"/>
          <w:marBottom w:val="0"/>
          <w:divBdr>
            <w:top w:val="none" w:sz="0" w:space="0" w:color="auto"/>
            <w:left w:val="none" w:sz="0" w:space="0" w:color="auto"/>
            <w:bottom w:val="none" w:sz="0" w:space="0" w:color="auto"/>
            <w:right w:val="none" w:sz="0" w:space="0" w:color="auto"/>
          </w:divBdr>
        </w:div>
        <w:div w:id="600798632">
          <w:marLeft w:val="640"/>
          <w:marRight w:val="0"/>
          <w:marTop w:val="0"/>
          <w:marBottom w:val="0"/>
          <w:divBdr>
            <w:top w:val="none" w:sz="0" w:space="0" w:color="auto"/>
            <w:left w:val="none" w:sz="0" w:space="0" w:color="auto"/>
            <w:bottom w:val="none" w:sz="0" w:space="0" w:color="auto"/>
            <w:right w:val="none" w:sz="0" w:space="0" w:color="auto"/>
          </w:divBdr>
        </w:div>
        <w:div w:id="1195653663">
          <w:marLeft w:val="640"/>
          <w:marRight w:val="0"/>
          <w:marTop w:val="0"/>
          <w:marBottom w:val="0"/>
          <w:divBdr>
            <w:top w:val="none" w:sz="0" w:space="0" w:color="auto"/>
            <w:left w:val="none" w:sz="0" w:space="0" w:color="auto"/>
            <w:bottom w:val="none" w:sz="0" w:space="0" w:color="auto"/>
            <w:right w:val="none" w:sz="0" w:space="0" w:color="auto"/>
          </w:divBdr>
        </w:div>
        <w:div w:id="1451587526">
          <w:marLeft w:val="640"/>
          <w:marRight w:val="0"/>
          <w:marTop w:val="0"/>
          <w:marBottom w:val="0"/>
          <w:divBdr>
            <w:top w:val="none" w:sz="0" w:space="0" w:color="auto"/>
            <w:left w:val="none" w:sz="0" w:space="0" w:color="auto"/>
            <w:bottom w:val="none" w:sz="0" w:space="0" w:color="auto"/>
            <w:right w:val="none" w:sz="0" w:space="0" w:color="auto"/>
          </w:divBdr>
        </w:div>
      </w:divsChild>
    </w:div>
    <w:div w:id="139200136">
      <w:bodyDiv w:val="1"/>
      <w:marLeft w:val="0"/>
      <w:marRight w:val="0"/>
      <w:marTop w:val="0"/>
      <w:marBottom w:val="0"/>
      <w:divBdr>
        <w:top w:val="none" w:sz="0" w:space="0" w:color="auto"/>
        <w:left w:val="none" w:sz="0" w:space="0" w:color="auto"/>
        <w:bottom w:val="none" w:sz="0" w:space="0" w:color="auto"/>
        <w:right w:val="none" w:sz="0" w:space="0" w:color="auto"/>
      </w:divBdr>
    </w:div>
    <w:div w:id="181168255">
      <w:bodyDiv w:val="1"/>
      <w:marLeft w:val="0"/>
      <w:marRight w:val="0"/>
      <w:marTop w:val="0"/>
      <w:marBottom w:val="0"/>
      <w:divBdr>
        <w:top w:val="none" w:sz="0" w:space="0" w:color="auto"/>
        <w:left w:val="none" w:sz="0" w:space="0" w:color="auto"/>
        <w:bottom w:val="none" w:sz="0" w:space="0" w:color="auto"/>
        <w:right w:val="none" w:sz="0" w:space="0" w:color="auto"/>
      </w:divBdr>
      <w:divsChild>
        <w:div w:id="1743601165">
          <w:marLeft w:val="640"/>
          <w:marRight w:val="0"/>
          <w:marTop w:val="0"/>
          <w:marBottom w:val="0"/>
          <w:divBdr>
            <w:top w:val="none" w:sz="0" w:space="0" w:color="auto"/>
            <w:left w:val="none" w:sz="0" w:space="0" w:color="auto"/>
            <w:bottom w:val="none" w:sz="0" w:space="0" w:color="auto"/>
            <w:right w:val="none" w:sz="0" w:space="0" w:color="auto"/>
          </w:divBdr>
        </w:div>
        <w:div w:id="343748308">
          <w:marLeft w:val="640"/>
          <w:marRight w:val="0"/>
          <w:marTop w:val="0"/>
          <w:marBottom w:val="0"/>
          <w:divBdr>
            <w:top w:val="none" w:sz="0" w:space="0" w:color="auto"/>
            <w:left w:val="none" w:sz="0" w:space="0" w:color="auto"/>
            <w:bottom w:val="none" w:sz="0" w:space="0" w:color="auto"/>
            <w:right w:val="none" w:sz="0" w:space="0" w:color="auto"/>
          </w:divBdr>
        </w:div>
        <w:div w:id="186411421">
          <w:marLeft w:val="640"/>
          <w:marRight w:val="0"/>
          <w:marTop w:val="0"/>
          <w:marBottom w:val="0"/>
          <w:divBdr>
            <w:top w:val="none" w:sz="0" w:space="0" w:color="auto"/>
            <w:left w:val="none" w:sz="0" w:space="0" w:color="auto"/>
            <w:bottom w:val="none" w:sz="0" w:space="0" w:color="auto"/>
            <w:right w:val="none" w:sz="0" w:space="0" w:color="auto"/>
          </w:divBdr>
        </w:div>
        <w:div w:id="1406493479">
          <w:marLeft w:val="640"/>
          <w:marRight w:val="0"/>
          <w:marTop w:val="0"/>
          <w:marBottom w:val="0"/>
          <w:divBdr>
            <w:top w:val="none" w:sz="0" w:space="0" w:color="auto"/>
            <w:left w:val="none" w:sz="0" w:space="0" w:color="auto"/>
            <w:bottom w:val="none" w:sz="0" w:space="0" w:color="auto"/>
            <w:right w:val="none" w:sz="0" w:space="0" w:color="auto"/>
          </w:divBdr>
        </w:div>
        <w:div w:id="51658733">
          <w:marLeft w:val="640"/>
          <w:marRight w:val="0"/>
          <w:marTop w:val="0"/>
          <w:marBottom w:val="0"/>
          <w:divBdr>
            <w:top w:val="none" w:sz="0" w:space="0" w:color="auto"/>
            <w:left w:val="none" w:sz="0" w:space="0" w:color="auto"/>
            <w:bottom w:val="none" w:sz="0" w:space="0" w:color="auto"/>
            <w:right w:val="none" w:sz="0" w:space="0" w:color="auto"/>
          </w:divBdr>
        </w:div>
        <w:div w:id="2084570983">
          <w:marLeft w:val="640"/>
          <w:marRight w:val="0"/>
          <w:marTop w:val="0"/>
          <w:marBottom w:val="0"/>
          <w:divBdr>
            <w:top w:val="none" w:sz="0" w:space="0" w:color="auto"/>
            <w:left w:val="none" w:sz="0" w:space="0" w:color="auto"/>
            <w:bottom w:val="none" w:sz="0" w:space="0" w:color="auto"/>
            <w:right w:val="none" w:sz="0" w:space="0" w:color="auto"/>
          </w:divBdr>
        </w:div>
        <w:div w:id="65305026">
          <w:marLeft w:val="640"/>
          <w:marRight w:val="0"/>
          <w:marTop w:val="0"/>
          <w:marBottom w:val="0"/>
          <w:divBdr>
            <w:top w:val="none" w:sz="0" w:space="0" w:color="auto"/>
            <w:left w:val="none" w:sz="0" w:space="0" w:color="auto"/>
            <w:bottom w:val="none" w:sz="0" w:space="0" w:color="auto"/>
            <w:right w:val="none" w:sz="0" w:space="0" w:color="auto"/>
          </w:divBdr>
        </w:div>
        <w:div w:id="1089233531">
          <w:marLeft w:val="640"/>
          <w:marRight w:val="0"/>
          <w:marTop w:val="0"/>
          <w:marBottom w:val="0"/>
          <w:divBdr>
            <w:top w:val="none" w:sz="0" w:space="0" w:color="auto"/>
            <w:left w:val="none" w:sz="0" w:space="0" w:color="auto"/>
            <w:bottom w:val="none" w:sz="0" w:space="0" w:color="auto"/>
            <w:right w:val="none" w:sz="0" w:space="0" w:color="auto"/>
          </w:divBdr>
        </w:div>
        <w:div w:id="610866124">
          <w:marLeft w:val="640"/>
          <w:marRight w:val="0"/>
          <w:marTop w:val="0"/>
          <w:marBottom w:val="0"/>
          <w:divBdr>
            <w:top w:val="none" w:sz="0" w:space="0" w:color="auto"/>
            <w:left w:val="none" w:sz="0" w:space="0" w:color="auto"/>
            <w:bottom w:val="none" w:sz="0" w:space="0" w:color="auto"/>
            <w:right w:val="none" w:sz="0" w:space="0" w:color="auto"/>
          </w:divBdr>
        </w:div>
        <w:div w:id="57636288">
          <w:marLeft w:val="640"/>
          <w:marRight w:val="0"/>
          <w:marTop w:val="0"/>
          <w:marBottom w:val="0"/>
          <w:divBdr>
            <w:top w:val="none" w:sz="0" w:space="0" w:color="auto"/>
            <w:left w:val="none" w:sz="0" w:space="0" w:color="auto"/>
            <w:bottom w:val="none" w:sz="0" w:space="0" w:color="auto"/>
            <w:right w:val="none" w:sz="0" w:space="0" w:color="auto"/>
          </w:divBdr>
        </w:div>
        <w:div w:id="1607496147">
          <w:marLeft w:val="640"/>
          <w:marRight w:val="0"/>
          <w:marTop w:val="0"/>
          <w:marBottom w:val="0"/>
          <w:divBdr>
            <w:top w:val="none" w:sz="0" w:space="0" w:color="auto"/>
            <w:left w:val="none" w:sz="0" w:space="0" w:color="auto"/>
            <w:bottom w:val="none" w:sz="0" w:space="0" w:color="auto"/>
            <w:right w:val="none" w:sz="0" w:space="0" w:color="auto"/>
          </w:divBdr>
        </w:div>
        <w:div w:id="1321539426">
          <w:marLeft w:val="640"/>
          <w:marRight w:val="0"/>
          <w:marTop w:val="0"/>
          <w:marBottom w:val="0"/>
          <w:divBdr>
            <w:top w:val="none" w:sz="0" w:space="0" w:color="auto"/>
            <w:left w:val="none" w:sz="0" w:space="0" w:color="auto"/>
            <w:bottom w:val="none" w:sz="0" w:space="0" w:color="auto"/>
            <w:right w:val="none" w:sz="0" w:space="0" w:color="auto"/>
          </w:divBdr>
        </w:div>
        <w:div w:id="364015539">
          <w:marLeft w:val="640"/>
          <w:marRight w:val="0"/>
          <w:marTop w:val="0"/>
          <w:marBottom w:val="0"/>
          <w:divBdr>
            <w:top w:val="none" w:sz="0" w:space="0" w:color="auto"/>
            <w:left w:val="none" w:sz="0" w:space="0" w:color="auto"/>
            <w:bottom w:val="none" w:sz="0" w:space="0" w:color="auto"/>
            <w:right w:val="none" w:sz="0" w:space="0" w:color="auto"/>
          </w:divBdr>
        </w:div>
        <w:div w:id="1165508124">
          <w:marLeft w:val="640"/>
          <w:marRight w:val="0"/>
          <w:marTop w:val="0"/>
          <w:marBottom w:val="0"/>
          <w:divBdr>
            <w:top w:val="none" w:sz="0" w:space="0" w:color="auto"/>
            <w:left w:val="none" w:sz="0" w:space="0" w:color="auto"/>
            <w:bottom w:val="none" w:sz="0" w:space="0" w:color="auto"/>
            <w:right w:val="none" w:sz="0" w:space="0" w:color="auto"/>
          </w:divBdr>
        </w:div>
        <w:div w:id="1691182534">
          <w:marLeft w:val="640"/>
          <w:marRight w:val="0"/>
          <w:marTop w:val="0"/>
          <w:marBottom w:val="0"/>
          <w:divBdr>
            <w:top w:val="none" w:sz="0" w:space="0" w:color="auto"/>
            <w:left w:val="none" w:sz="0" w:space="0" w:color="auto"/>
            <w:bottom w:val="none" w:sz="0" w:space="0" w:color="auto"/>
            <w:right w:val="none" w:sz="0" w:space="0" w:color="auto"/>
          </w:divBdr>
        </w:div>
        <w:div w:id="160387647">
          <w:marLeft w:val="640"/>
          <w:marRight w:val="0"/>
          <w:marTop w:val="0"/>
          <w:marBottom w:val="0"/>
          <w:divBdr>
            <w:top w:val="none" w:sz="0" w:space="0" w:color="auto"/>
            <w:left w:val="none" w:sz="0" w:space="0" w:color="auto"/>
            <w:bottom w:val="none" w:sz="0" w:space="0" w:color="auto"/>
            <w:right w:val="none" w:sz="0" w:space="0" w:color="auto"/>
          </w:divBdr>
        </w:div>
        <w:div w:id="1324551183">
          <w:marLeft w:val="640"/>
          <w:marRight w:val="0"/>
          <w:marTop w:val="0"/>
          <w:marBottom w:val="0"/>
          <w:divBdr>
            <w:top w:val="none" w:sz="0" w:space="0" w:color="auto"/>
            <w:left w:val="none" w:sz="0" w:space="0" w:color="auto"/>
            <w:bottom w:val="none" w:sz="0" w:space="0" w:color="auto"/>
            <w:right w:val="none" w:sz="0" w:space="0" w:color="auto"/>
          </w:divBdr>
        </w:div>
        <w:div w:id="496700431">
          <w:marLeft w:val="640"/>
          <w:marRight w:val="0"/>
          <w:marTop w:val="0"/>
          <w:marBottom w:val="0"/>
          <w:divBdr>
            <w:top w:val="none" w:sz="0" w:space="0" w:color="auto"/>
            <w:left w:val="none" w:sz="0" w:space="0" w:color="auto"/>
            <w:bottom w:val="none" w:sz="0" w:space="0" w:color="auto"/>
            <w:right w:val="none" w:sz="0" w:space="0" w:color="auto"/>
          </w:divBdr>
        </w:div>
        <w:div w:id="399521701">
          <w:marLeft w:val="640"/>
          <w:marRight w:val="0"/>
          <w:marTop w:val="0"/>
          <w:marBottom w:val="0"/>
          <w:divBdr>
            <w:top w:val="none" w:sz="0" w:space="0" w:color="auto"/>
            <w:left w:val="none" w:sz="0" w:space="0" w:color="auto"/>
            <w:bottom w:val="none" w:sz="0" w:space="0" w:color="auto"/>
            <w:right w:val="none" w:sz="0" w:space="0" w:color="auto"/>
          </w:divBdr>
        </w:div>
        <w:div w:id="1126972646">
          <w:marLeft w:val="640"/>
          <w:marRight w:val="0"/>
          <w:marTop w:val="0"/>
          <w:marBottom w:val="0"/>
          <w:divBdr>
            <w:top w:val="none" w:sz="0" w:space="0" w:color="auto"/>
            <w:left w:val="none" w:sz="0" w:space="0" w:color="auto"/>
            <w:bottom w:val="none" w:sz="0" w:space="0" w:color="auto"/>
            <w:right w:val="none" w:sz="0" w:space="0" w:color="auto"/>
          </w:divBdr>
        </w:div>
        <w:div w:id="1854952390">
          <w:marLeft w:val="640"/>
          <w:marRight w:val="0"/>
          <w:marTop w:val="0"/>
          <w:marBottom w:val="0"/>
          <w:divBdr>
            <w:top w:val="none" w:sz="0" w:space="0" w:color="auto"/>
            <w:left w:val="none" w:sz="0" w:space="0" w:color="auto"/>
            <w:bottom w:val="none" w:sz="0" w:space="0" w:color="auto"/>
            <w:right w:val="none" w:sz="0" w:space="0" w:color="auto"/>
          </w:divBdr>
        </w:div>
        <w:div w:id="1818721164">
          <w:marLeft w:val="640"/>
          <w:marRight w:val="0"/>
          <w:marTop w:val="0"/>
          <w:marBottom w:val="0"/>
          <w:divBdr>
            <w:top w:val="none" w:sz="0" w:space="0" w:color="auto"/>
            <w:left w:val="none" w:sz="0" w:space="0" w:color="auto"/>
            <w:bottom w:val="none" w:sz="0" w:space="0" w:color="auto"/>
            <w:right w:val="none" w:sz="0" w:space="0" w:color="auto"/>
          </w:divBdr>
        </w:div>
        <w:div w:id="1334331842">
          <w:marLeft w:val="640"/>
          <w:marRight w:val="0"/>
          <w:marTop w:val="0"/>
          <w:marBottom w:val="0"/>
          <w:divBdr>
            <w:top w:val="none" w:sz="0" w:space="0" w:color="auto"/>
            <w:left w:val="none" w:sz="0" w:space="0" w:color="auto"/>
            <w:bottom w:val="none" w:sz="0" w:space="0" w:color="auto"/>
            <w:right w:val="none" w:sz="0" w:space="0" w:color="auto"/>
          </w:divBdr>
        </w:div>
        <w:div w:id="814639283">
          <w:marLeft w:val="640"/>
          <w:marRight w:val="0"/>
          <w:marTop w:val="0"/>
          <w:marBottom w:val="0"/>
          <w:divBdr>
            <w:top w:val="none" w:sz="0" w:space="0" w:color="auto"/>
            <w:left w:val="none" w:sz="0" w:space="0" w:color="auto"/>
            <w:bottom w:val="none" w:sz="0" w:space="0" w:color="auto"/>
            <w:right w:val="none" w:sz="0" w:space="0" w:color="auto"/>
          </w:divBdr>
        </w:div>
        <w:div w:id="825440539">
          <w:marLeft w:val="640"/>
          <w:marRight w:val="0"/>
          <w:marTop w:val="0"/>
          <w:marBottom w:val="0"/>
          <w:divBdr>
            <w:top w:val="none" w:sz="0" w:space="0" w:color="auto"/>
            <w:left w:val="none" w:sz="0" w:space="0" w:color="auto"/>
            <w:bottom w:val="none" w:sz="0" w:space="0" w:color="auto"/>
            <w:right w:val="none" w:sz="0" w:space="0" w:color="auto"/>
          </w:divBdr>
        </w:div>
        <w:div w:id="1381975250">
          <w:marLeft w:val="640"/>
          <w:marRight w:val="0"/>
          <w:marTop w:val="0"/>
          <w:marBottom w:val="0"/>
          <w:divBdr>
            <w:top w:val="none" w:sz="0" w:space="0" w:color="auto"/>
            <w:left w:val="none" w:sz="0" w:space="0" w:color="auto"/>
            <w:bottom w:val="none" w:sz="0" w:space="0" w:color="auto"/>
            <w:right w:val="none" w:sz="0" w:space="0" w:color="auto"/>
          </w:divBdr>
        </w:div>
        <w:div w:id="935747062">
          <w:marLeft w:val="640"/>
          <w:marRight w:val="0"/>
          <w:marTop w:val="0"/>
          <w:marBottom w:val="0"/>
          <w:divBdr>
            <w:top w:val="none" w:sz="0" w:space="0" w:color="auto"/>
            <w:left w:val="none" w:sz="0" w:space="0" w:color="auto"/>
            <w:bottom w:val="none" w:sz="0" w:space="0" w:color="auto"/>
            <w:right w:val="none" w:sz="0" w:space="0" w:color="auto"/>
          </w:divBdr>
        </w:div>
        <w:div w:id="1303652974">
          <w:marLeft w:val="640"/>
          <w:marRight w:val="0"/>
          <w:marTop w:val="0"/>
          <w:marBottom w:val="0"/>
          <w:divBdr>
            <w:top w:val="none" w:sz="0" w:space="0" w:color="auto"/>
            <w:left w:val="none" w:sz="0" w:space="0" w:color="auto"/>
            <w:bottom w:val="none" w:sz="0" w:space="0" w:color="auto"/>
            <w:right w:val="none" w:sz="0" w:space="0" w:color="auto"/>
          </w:divBdr>
        </w:div>
        <w:div w:id="1286352809">
          <w:marLeft w:val="640"/>
          <w:marRight w:val="0"/>
          <w:marTop w:val="0"/>
          <w:marBottom w:val="0"/>
          <w:divBdr>
            <w:top w:val="none" w:sz="0" w:space="0" w:color="auto"/>
            <w:left w:val="none" w:sz="0" w:space="0" w:color="auto"/>
            <w:bottom w:val="none" w:sz="0" w:space="0" w:color="auto"/>
            <w:right w:val="none" w:sz="0" w:space="0" w:color="auto"/>
          </w:divBdr>
        </w:div>
        <w:div w:id="121970389">
          <w:marLeft w:val="640"/>
          <w:marRight w:val="0"/>
          <w:marTop w:val="0"/>
          <w:marBottom w:val="0"/>
          <w:divBdr>
            <w:top w:val="none" w:sz="0" w:space="0" w:color="auto"/>
            <w:left w:val="none" w:sz="0" w:space="0" w:color="auto"/>
            <w:bottom w:val="none" w:sz="0" w:space="0" w:color="auto"/>
            <w:right w:val="none" w:sz="0" w:space="0" w:color="auto"/>
          </w:divBdr>
        </w:div>
        <w:div w:id="1665934337">
          <w:marLeft w:val="640"/>
          <w:marRight w:val="0"/>
          <w:marTop w:val="0"/>
          <w:marBottom w:val="0"/>
          <w:divBdr>
            <w:top w:val="none" w:sz="0" w:space="0" w:color="auto"/>
            <w:left w:val="none" w:sz="0" w:space="0" w:color="auto"/>
            <w:bottom w:val="none" w:sz="0" w:space="0" w:color="auto"/>
            <w:right w:val="none" w:sz="0" w:space="0" w:color="auto"/>
          </w:divBdr>
        </w:div>
        <w:div w:id="1291353915">
          <w:marLeft w:val="640"/>
          <w:marRight w:val="0"/>
          <w:marTop w:val="0"/>
          <w:marBottom w:val="0"/>
          <w:divBdr>
            <w:top w:val="none" w:sz="0" w:space="0" w:color="auto"/>
            <w:left w:val="none" w:sz="0" w:space="0" w:color="auto"/>
            <w:bottom w:val="none" w:sz="0" w:space="0" w:color="auto"/>
            <w:right w:val="none" w:sz="0" w:space="0" w:color="auto"/>
          </w:divBdr>
        </w:div>
        <w:div w:id="673265631">
          <w:marLeft w:val="640"/>
          <w:marRight w:val="0"/>
          <w:marTop w:val="0"/>
          <w:marBottom w:val="0"/>
          <w:divBdr>
            <w:top w:val="none" w:sz="0" w:space="0" w:color="auto"/>
            <w:left w:val="none" w:sz="0" w:space="0" w:color="auto"/>
            <w:bottom w:val="none" w:sz="0" w:space="0" w:color="auto"/>
            <w:right w:val="none" w:sz="0" w:space="0" w:color="auto"/>
          </w:divBdr>
        </w:div>
        <w:div w:id="175509987">
          <w:marLeft w:val="640"/>
          <w:marRight w:val="0"/>
          <w:marTop w:val="0"/>
          <w:marBottom w:val="0"/>
          <w:divBdr>
            <w:top w:val="none" w:sz="0" w:space="0" w:color="auto"/>
            <w:left w:val="none" w:sz="0" w:space="0" w:color="auto"/>
            <w:bottom w:val="none" w:sz="0" w:space="0" w:color="auto"/>
            <w:right w:val="none" w:sz="0" w:space="0" w:color="auto"/>
          </w:divBdr>
        </w:div>
        <w:div w:id="823542848">
          <w:marLeft w:val="640"/>
          <w:marRight w:val="0"/>
          <w:marTop w:val="0"/>
          <w:marBottom w:val="0"/>
          <w:divBdr>
            <w:top w:val="none" w:sz="0" w:space="0" w:color="auto"/>
            <w:left w:val="none" w:sz="0" w:space="0" w:color="auto"/>
            <w:bottom w:val="none" w:sz="0" w:space="0" w:color="auto"/>
            <w:right w:val="none" w:sz="0" w:space="0" w:color="auto"/>
          </w:divBdr>
        </w:div>
        <w:div w:id="1521816165">
          <w:marLeft w:val="640"/>
          <w:marRight w:val="0"/>
          <w:marTop w:val="0"/>
          <w:marBottom w:val="0"/>
          <w:divBdr>
            <w:top w:val="none" w:sz="0" w:space="0" w:color="auto"/>
            <w:left w:val="none" w:sz="0" w:space="0" w:color="auto"/>
            <w:bottom w:val="none" w:sz="0" w:space="0" w:color="auto"/>
            <w:right w:val="none" w:sz="0" w:space="0" w:color="auto"/>
          </w:divBdr>
        </w:div>
        <w:div w:id="753598703">
          <w:marLeft w:val="640"/>
          <w:marRight w:val="0"/>
          <w:marTop w:val="0"/>
          <w:marBottom w:val="0"/>
          <w:divBdr>
            <w:top w:val="none" w:sz="0" w:space="0" w:color="auto"/>
            <w:left w:val="none" w:sz="0" w:space="0" w:color="auto"/>
            <w:bottom w:val="none" w:sz="0" w:space="0" w:color="auto"/>
            <w:right w:val="none" w:sz="0" w:space="0" w:color="auto"/>
          </w:divBdr>
        </w:div>
        <w:div w:id="1246838346">
          <w:marLeft w:val="640"/>
          <w:marRight w:val="0"/>
          <w:marTop w:val="0"/>
          <w:marBottom w:val="0"/>
          <w:divBdr>
            <w:top w:val="none" w:sz="0" w:space="0" w:color="auto"/>
            <w:left w:val="none" w:sz="0" w:space="0" w:color="auto"/>
            <w:bottom w:val="none" w:sz="0" w:space="0" w:color="auto"/>
            <w:right w:val="none" w:sz="0" w:space="0" w:color="auto"/>
          </w:divBdr>
        </w:div>
        <w:div w:id="1210149396">
          <w:marLeft w:val="640"/>
          <w:marRight w:val="0"/>
          <w:marTop w:val="0"/>
          <w:marBottom w:val="0"/>
          <w:divBdr>
            <w:top w:val="none" w:sz="0" w:space="0" w:color="auto"/>
            <w:left w:val="none" w:sz="0" w:space="0" w:color="auto"/>
            <w:bottom w:val="none" w:sz="0" w:space="0" w:color="auto"/>
            <w:right w:val="none" w:sz="0" w:space="0" w:color="auto"/>
          </w:divBdr>
        </w:div>
        <w:div w:id="475101880">
          <w:marLeft w:val="640"/>
          <w:marRight w:val="0"/>
          <w:marTop w:val="0"/>
          <w:marBottom w:val="0"/>
          <w:divBdr>
            <w:top w:val="none" w:sz="0" w:space="0" w:color="auto"/>
            <w:left w:val="none" w:sz="0" w:space="0" w:color="auto"/>
            <w:bottom w:val="none" w:sz="0" w:space="0" w:color="auto"/>
            <w:right w:val="none" w:sz="0" w:space="0" w:color="auto"/>
          </w:divBdr>
        </w:div>
        <w:div w:id="244146491">
          <w:marLeft w:val="640"/>
          <w:marRight w:val="0"/>
          <w:marTop w:val="0"/>
          <w:marBottom w:val="0"/>
          <w:divBdr>
            <w:top w:val="none" w:sz="0" w:space="0" w:color="auto"/>
            <w:left w:val="none" w:sz="0" w:space="0" w:color="auto"/>
            <w:bottom w:val="none" w:sz="0" w:space="0" w:color="auto"/>
            <w:right w:val="none" w:sz="0" w:space="0" w:color="auto"/>
          </w:divBdr>
        </w:div>
        <w:div w:id="961230575">
          <w:marLeft w:val="640"/>
          <w:marRight w:val="0"/>
          <w:marTop w:val="0"/>
          <w:marBottom w:val="0"/>
          <w:divBdr>
            <w:top w:val="none" w:sz="0" w:space="0" w:color="auto"/>
            <w:left w:val="none" w:sz="0" w:space="0" w:color="auto"/>
            <w:bottom w:val="none" w:sz="0" w:space="0" w:color="auto"/>
            <w:right w:val="none" w:sz="0" w:space="0" w:color="auto"/>
          </w:divBdr>
        </w:div>
        <w:div w:id="255984818">
          <w:marLeft w:val="640"/>
          <w:marRight w:val="0"/>
          <w:marTop w:val="0"/>
          <w:marBottom w:val="0"/>
          <w:divBdr>
            <w:top w:val="none" w:sz="0" w:space="0" w:color="auto"/>
            <w:left w:val="none" w:sz="0" w:space="0" w:color="auto"/>
            <w:bottom w:val="none" w:sz="0" w:space="0" w:color="auto"/>
            <w:right w:val="none" w:sz="0" w:space="0" w:color="auto"/>
          </w:divBdr>
        </w:div>
        <w:div w:id="664868329">
          <w:marLeft w:val="640"/>
          <w:marRight w:val="0"/>
          <w:marTop w:val="0"/>
          <w:marBottom w:val="0"/>
          <w:divBdr>
            <w:top w:val="none" w:sz="0" w:space="0" w:color="auto"/>
            <w:left w:val="none" w:sz="0" w:space="0" w:color="auto"/>
            <w:bottom w:val="none" w:sz="0" w:space="0" w:color="auto"/>
            <w:right w:val="none" w:sz="0" w:space="0" w:color="auto"/>
          </w:divBdr>
        </w:div>
        <w:div w:id="278876285">
          <w:marLeft w:val="640"/>
          <w:marRight w:val="0"/>
          <w:marTop w:val="0"/>
          <w:marBottom w:val="0"/>
          <w:divBdr>
            <w:top w:val="none" w:sz="0" w:space="0" w:color="auto"/>
            <w:left w:val="none" w:sz="0" w:space="0" w:color="auto"/>
            <w:bottom w:val="none" w:sz="0" w:space="0" w:color="auto"/>
            <w:right w:val="none" w:sz="0" w:space="0" w:color="auto"/>
          </w:divBdr>
        </w:div>
        <w:div w:id="1746102401">
          <w:marLeft w:val="640"/>
          <w:marRight w:val="0"/>
          <w:marTop w:val="0"/>
          <w:marBottom w:val="0"/>
          <w:divBdr>
            <w:top w:val="none" w:sz="0" w:space="0" w:color="auto"/>
            <w:left w:val="none" w:sz="0" w:space="0" w:color="auto"/>
            <w:bottom w:val="none" w:sz="0" w:space="0" w:color="auto"/>
            <w:right w:val="none" w:sz="0" w:space="0" w:color="auto"/>
          </w:divBdr>
        </w:div>
        <w:div w:id="1032921231">
          <w:marLeft w:val="640"/>
          <w:marRight w:val="0"/>
          <w:marTop w:val="0"/>
          <w:marBottom w:val="0"/>
          <w:divBdr>
            <w:top w:val="none" w:sz="0" w:space="0" w:color="auto"/>
            <w:left w:val="none" w:sz="0" w:space="0" w:color="auto"/>
            <w:bottom w:val="none" w:sz="0" w:space="0" w:color="auto"/>
            <w:right w:val="none" w:sz="0" w:space="0" w:color="auto"/>
          </w:divBdr>
        </w:div>
        <w:div w:id="495147555">
          <w:marLeft w:val="640"/>
          <w:marRight w:val="0"/>
          <w:marTop w:val="0"/>
          <w:marBottom w:val="0"/>
          <w:divBdr>
            <w:top w:val="none" w:sz="0" w:space="0" w:color="auto"/>
            <w:left w:val="none" w:sz="0" w:space="0" w:color="auto"/>
            <w:bottom w:val="none" w:sz="0" w:space="0" w:color="auto"/>
            <w:right w:val="none" w:sz="0" w:space="0" w:color="auto"/>
          </w:divBdr>
        </w:div>
        <w:div w:id="15891900">
          <w:marLeft w:val="640"/>
          <w:marRight w:val="0"/>
          <w:marTop w:val="0"/>
          <w:marBottom w:val="0"/>
          <w:divBdr>
            <w:top w:val="none" w:sz="0" w:space="0" w:color="auto"/>
            <w:left w:val="none" w:sz="0" w:space="0" w:color="auto"/>
            <w:bottom w:val="none" w:sz="0" w:space="0" w:color="auto"/>
            <w:right w:val="none" w:sz="0" w:space="0" w:color="auto"/>
          </w:divBdr>
        </w:div>
        <w:div w:id="1364865861">
          <w:marLeft w:val="640"/>
          <w:marRight w:val="0"/>
          <w:marTop w:val="0"/>
          <w:marBottom w:val="0"/>
          <w:divBdr>
            <w:top w:val="none" w:sz="0" w:space="0" w:color="auto"/>
            <w:left w:val="none" w:sz="0" w:space="0" w:color="auto"/>
            <w:bottom w:val="none" w:sz="0" w:space="0" w:color="auto"/>
            <w:right w:val="none" w:sz="0" w:space="0" w:color="auto"/>
          </w:divBdr>
        </w:div>
        <w:div w:id="2035419589">
          <w:marLeft w:val="640"/>
          <w:marRight w:val="0"/>
          <w:marTop w:val="0"/>
          <w:marBottom w:val="0"/>
          <w:divBdr>
            <w:top w:val="none" w:sz="0" w:space="0" w:color="auto"/>
            <w:left w:val="none" w:sz="0" w:space="0" w:color="auto"/>
            <w:bottom w:val="none" w:sz="0" w:space="0" w:color="auto"/>
            <w:right w:val="none" w:sz="0" w:space="0" w:color="auto"/>
          </w:divBdr>
        </w:div>
        <w:div w:id="1434325660">
          <w:marLeft w:val="640"/>
          <w:marRight w:val="0"/>
          <w:marTop w:val="0"/>
          <w:marBottom w:val="0"/>
          <w:divBdr>
            <w:top w:val="none" w:sz="0" w:space="0" w:color="auto"/>
            <w:left w:val="none" w:sz="0" w:space="0" w:color="auto"/>
            <w:bottom w:val="none" w:sz="0" w:space="0" w:color="auto"/>
            <w:right w:val="none" w:sz="0" w:space="0" w:color="auto"/>
          </w:divBdr>
        </w:div>
        <w:div w:id="2016102910">
          <w:marLeft w:val="640"/>
          <w:marRight w:val="0"/>
          <w:marTop w:val="0"/>
          <w:marBottom w:val="0"/>
          <w:divBdr>
            <w:top w:val="none" w:sz="0" w:space="0" w:color="auto"/>
            <w:left w:val="none" w:sz="0" w:space="0" w:color="auto"/>
            <w:bottom w:val="none" w:sz="0" w:space="0" w:color="auto"/>
            <w:right w:val="none" w:sz="0" w:space="0" w:color="auto"/>
          </w:divBdr>
        </w:div>
        <w:div w:id="1060128973">
          <w:marLeft w:val="640"/>
          <w:marRight w:val="0"/>
          <w:marTop w:val="0"/>
          <w:marBottom w:val="0"/>
          <w:divBdr>
            <w:top w:val="none" w:sz="0" w:space="0" w:color="auto"/>
            <w:left w:val="none" w:sz="0" w:space="0" w:color="auto"/>
            <w:bottom w:val="none" w:sz="0" w:space="0" w:color="auto"/>
            <w:right w:val="none" w:sz="0" w:space="0" w:color="auto"/>
          </w:divBdr>
        </w:div>
        <w:div w:id="2112122722">
          <w:marLeft w:val="640"/>
          <w:marRight w:val="0"/>
          <w:marTop w:val="0"/>
          <w:marBottom w:val="0"/>
          <w:divBdr>
            <w:top w:val="none" w:sz="0" w:space="0" w:color="auto"/>
            <w:left w:val="none" w:sz="0" w:space="0" w:color="auto"/>
            <w:bottom w:val="none" w:sz="0" w:space="0" w:color="auto"/>
            <w:right w:val="none" w:sz="0" w:space="0" w:color="auto"/>
          </w:divBdr>
        </w:div>
        <w:div w:id="824125986">
          <w:marLeft w:val="640"/>
          <w:marRight w:val="0"/>
          <w:marTop w:val="0"/>
          <w:marBottom w:val="0"/>
          <w:divBdr>
            <w:top w:val="none" w:sz="0" w:space="0" w:color="auto"/>
            <w:left w:val="none" w:sz="0" w:space="0" w:color="auto"/>
            <w:bottom w:val="none" w:sz="0" w:space="0" w:color="auto"/>
            <w:right w:val="none" w:sz="0" w:space="0" w:color="auto"/>
          </w:divBdr>
        </w:div>
        <w:div w:id="1619485321">
          <w:marLeft w:val="640"/>
          <w:marRight w:val="0"/>
          <w:marTop w:val="0"/>
          <w:marBottom w:val="0"/>
          <w:divBdr>
            <w:top w:val="none" w:sz="0" w:space="0" w:color="auto"/>
            <w:left w:val="none" w:sz="0" w:space="0" w:color="auto"/>
            <w:bottom w:val="none" w:sz="0" w:space="0" w:color="auto"/>
            <w:right w:val="none" w:sz="0" w:space="0" w:color="auto"/>
          </w:divBdr>
        </w:div>
        <w:div w:id="992949080">
          <w:marLeft w:val="640"/>
          <w:marRight w:val="0"/>
          <w:marTop w:val="0"/>
          <w:marBottom w:val="0"/>
          <w:divBdr>
            <w:top w:val="none" w:sz="0" w:space="0" w:color="auto"/>
            <w:left w:val="none" w:sz="0" w:space="0" w:color="auto"/>
            <w:bottom w:val="none" w:sz="0" w:space="0" w:color="auto"/>
            <w:right w:val="none" w:sz="0" w:space="0" w:color="auto"/>
          </w:divBdr>
        </w:div>
        <w:div w:id="1260409027">
          <w:marLeft w:val="640"/>
          <w:marRight w:val="0"/>
          <w:marTop w:val="0"/>
          <w:marBottom w:val="0"/>
          <w:divBdr>
            <w:top w:val="none" w:sz="0" w:space="0" w:color="auto"/>
            <w:left w:val="none" w:sz="0" w:space="0" w:color="auto"/>
            <w:bottom w:val="none" w:sz="0" w:space="0" w:color="auto"/>
            <w:right w:val="none" w:sz="0" w:space="0" w:color="auto"/>
          </w:divBdr>
        </w:div>
        <w:div w:id="1792364115">
          <w:marLeft w:val="640"/>
          <w:marRight w:val="0"/>
          <w:marTop w:val="0"/>
          <w:marBottom w:val="0"/>
          <w:divBdr>
            <w:top w:val="none" w:sz="0" w:space="0" w:color="auto"/>
            <w:left w:val="none" w:sz="0" w:space="0" w:color="auto"/>
            <w:bottom w:val="none" w:sz="0" w:space="0" w:color="auto"/>
            <w:right w:val="none" w:sz="0" w:space="0" w:color="auto"/>
          </w:divBdr>
        </w:div>
        <w:div w:id="1791389019">
          <w:marLeft w:val="640"/>
          <w:marRight w:val="0"/>
          <w:marTop w:val="0"/>
          <w:marBottom w:val="0"/>
          <w:divBdr>
            <w:top w:val="none" w:sz="0" w:space="0" w:color="auto"/>
            <w:left w:val="none" w:sz="0" w:space="0" w:color="auto"/>
            <w:bottom w:val="none" w:sz="0" w:space="0" w:color="auto"/>
            <w:right w:val="none" w:sz="0" w:space="0" w:color="auto"/>
          </w:divBdr>
        </w:div>
        <w:div w:id="1968320291">
          <w:marLeft w:val="640"/>
          <w:marRight w:val="0"/>
          <w:marTop w:val="0"/>
          <w:marBottom w:val="0"/>
          <w:divBdr>
            <w:top w:val="none" w:sz="0" w:space="0" w:color="auto"/>
            <w:left w:val="none" w:sz="0" w:space="0" w:color="auto"/>
            <w:bottom w:val="none" w:sz="0" w:space="0" w:color="auto"/>
            <w:right w:val="none" w:sz="0" w:space="0" w:color="auto"/>
          </w:divBdr>
        </w:div>
        <w:div w:id="1482193628">
          <w:marLeft w:val="640"/>
          <w:marRight w:val="0"/>
          <w:marTop w:val="0"/>
          <w:marBottom w:val="0"/>
          <w:divBdr>
            <w:top w:val="none" w:sz="0" w:space="0" w:color="auto"/>
            <w:left w:val="none" w:sz="0" w:space="0" w:color="auto"/>
            <w:bottom w:val="none" w:sz="0" w:space="0" w:color="auto"/>
            <w:right w:val="none" w:sz="0" w:space="0" w:color="auto"/>
          </w:divBdr>
        </w:div>
        <w:div w:id="2082747913">
          <w:marLeft w:val="640"/>
          <w:marRight w:val="0"/>
          <w:marTop w:val="0"/>
          <w:marBottom w:val="0"/>
          <w:divBdr>
            <w:top w:val="none" w:sz="0" w:space="0" w:color="auto"/>
            <w:left w:val="none" w:sz="0" w:space="0" w:color="auto"/>
            <w:bottom w:val="none" w:sz="0" w:space="0" w:color="auto"/>
            <w:right w:val="none" w:sz="0" w:space="0" w:color="auto"/>
          </w:divBdr>
        </w:div>
        <w:div w:id="49689946">
          <w:marLeft w:val="640"/>
          <w:marRight w:val="0"/>
          <w:marTop w:val="0"/>
          <w:marBottom w:val="0"/>
          <w:divBdr>
            <w:top w:val="none" w:sz="0" w:space="0" w:color="auto"/>
            <w:left w:val="none" w:sz="0" w:space="0" w:color="auto"/>
            <w:bottom w:val="none" w:sz="0" w:space="0" w:color="auto"/>
            <w:right w:val="none" w:sz="0" w:space="0" w:color="auto"/>
          </w:divBdr>
        </w:div>
        <w:div w:id="1388797696">
          <w:marLeft w:val="640"/>
          <w:marRight w:val="0"/>
          <w:marTop w:val="0"/>
          <w:marBottom w:val="0"/>
          <w:divBdr>
            <w:top w:val="none" w:sz="0" w:space="0" w:color="auto"/>
            <w:left w:val="none" w:sz="0" w:space="0" w:color="auto"/>
            <w:bottom w:val="none" w:sz="0" w:space="0" w:color="auto"/>
            <w:right w:val="none" w:sz="0" w:space="0" w:color="auto"/>
          </w:divBdr>
        </w:div>
        <w:div w:id="979961654">
          <w:marLeft w:val="640"/>
          <w:marRight w:val="0"/>
          <w:marTop w:val="0"/>
          <w:marBottom w:val="0"/>
          <w:divBdr>
            <w:top w:val="none" w:sz="0" w:space="0" w:color="auto"/>
            <w:left w:val="none" w:sz="0" w:space="0" w:color="auto"/>
            <w:bottom w:val="none" w:sz="0" w:space="0" w:color="auto"/>
            <w:right w:val="none" w:sz="0" w:space="0" w:color="auto"/>
          </w:divBdr>
        </w:div>
        <w:div w:id="977608614">
          <w:marLeft w:val="640"/>
          <w:marRight w:val="0"/>
          <w:marTop w:val="0"/>
          <w:marBottom w:val="0"/>
          <w:divBdr>
            <w:top w:val="none" w:sz="0" w:space="0" w:color="auto"/>
            <w:left w:val="none" w:sz="0" w:space="0" w:color="auto"/>
            <w:bottom w:val="none" w:sz="0" w:space="0" w:color="auto"/>
            <w:right w:val="none" w:sz="0" w:space="0" w:color="auto"/>
          </w:divBdr>
        </w:div>
        <w:div w:id="1120222002">
          <w:marLeft w:val="640"/>
          <w:marRight w:val="0"/>
          <w:marTop w:val="0"/>
          <w:marBottom w:val="0"/>
          <w:divBdr>
            <w:top w:val="none" w:sz="0" w:space="0" w:color="auto"/>
            <w:left w:val="none" w:sz="0" w:space="0" w:color="auto"/>
            <w:bottom w:val="none" w:sz="0" w:space="0" w:color="auto"/>
            <w:right w:val="none" w:sz="0" w:space="0" w:color="auto"/>
          </w:divBdr>
        </w:div>
        <w:div w:id="2058355578">
          <w:marLeft w:val="640"/>
          <w:marRight w:val="0"/>
          <w:marTop w:val="0"/>
          <w:marBottom w:val="0"/>
          <w:divBdr>
            <w:top w:val="none" w:sz="0" w:space="0" w:color="auto"/>
            <w:left w:val="none" w:sz="0" w:space="0" w:color="auto"/>
            <w:bottom w:val="none" w:sz="0" w:space="0" w:color="auto"/>
            <w:right w:val="none" w:sz="0" w:space="0" w:color="auto"/>
          </w:divBdr>
        </w:div>
        <w:div w:id="1993872742">
          <w:marLeft w:val="640"/>
          <w:marRight w:val="0"/>
          <w:marTop w:val="0"/>
          <w:marBottom w:val="0"/>
          <w:divBdr>
            <w:top w:val="none" w:sz="0" w:space="0" w:color="auto"/>
            <w:left w:val="none" w:sz="0" w:space="0" w:color="auto"/>
            <w:bottom w:val="none" w:sz="0" w:space="0" w:color="auto"/>
            <w:right w:val="none" w:sz="0" w:space="0" w:color="auto"/>
          </w:divBdr>
        </w:div>
        <w:div w:id="2009556365">
          <w:marLeft w:val="640"/>
          <w:marRight w:val="0"/>
          <w:marTop w:val="0"/>
          <w:marBottom w:val="0"/>
          <w:divBdr>
            <w:top w:val="none" w:sz="0" w:space="0" w:color="auto"/>
            <w:left w:val="none" w:sz="0" w:space="0" w:color="auto"/>
            <w:bottom w:val="none" w:sz="0" w:space="0" w:color="auto"/>
            <w:right w:val="none" w:sz="0" w:space="0" w:color="auto"/>
          </w:divBdr>
        </w:div>
        <w:div w:id="1804350962">
          <w:marLeft w:val="640"/>
          <w:marRight w:val="0"/>
          <w:marTop w:val="0"/>
          <w:marBottom w:val="0"/>
          <w:divBdr>
            <w:top w:val="none" w:sz="0" w:space="0" w:color="auto"/>
            <w:left w:val="none" w:sz="0" w:space="0" w:color="auto"/>
            <w:bottom w:val="none" w:sz="0" w:space="0" w:color="auto"/>
            <w:right w:val="none" w:sz="0" w:space="0" w:color="auto"/>
          </w:divBdr>
        </w:div>
        <w:div w:id="585724737">
          <w:marLeft w:val="640"/>
          <w:marRight w:val="0"/>
          <w:marTop w:val="0"/>
          <w:marBottom w:val="0"/>
          <w:divBdr>
            <w:top w:val="none" w:sz="0" w:space="0" w:color="auto"/>
            <w:left w:val="none" w:sz="0" w:space="0" w:color="auto"/>
            <w:bottom w:val="none" w:sz="0" w:space="0" w:color="auto"/>
            <w:right w:val="none" w:sz="0" w:space="0" w:color="auto"/>
          </w:divBdr>
        </w:div>
        <w:div w:id="745148619">
          <w:marLeft w:val="640"/>
          <w:marRight w:val="0"/>
          <w:marTop w:val="0"/>
          <w:marBottom w:val="0"/>
          <w:divBdr>
            <w:top w:val="none" w:sz="0" w:space="0" w:color="auto"/>
            <w:left w:val="none" w:sz="0" w:space="0" w:color="auto"/>
            <w:bottom w:val="none" w:sz="0" w:space="0" w:color="auto"/>
            <w:right w:val="none" w:sz="0" w:space="0" w:color="auto"/>
          </w:divBdr>
        </w:div>
        <w:div w:id="1243222287">
          <w:marLeft w:val="640"/>
          <w:marRight w:val="0"/>
          <w:marTop w:val="0"/>
          <w:marBottom w:val="0"/>
          <w:divBdr>
            <w:top w:val="none" w:sz="0" w:space="0" w:color="auto"/>
            <w:left w:val="none" w:sz="0" w:space="0" w:color="auto"/>
            <w:bottom w:val="none" w:sz="0" w:space="0" w:color="auto"/>
            <w:right w:val="none" w:sz="0" w:space="0" w:color="auto"/>
          </w:divBdr>
        </w:div>
        <w:div w:id="47152912">
          <w:marLeft w:val="640"/>
          <w:marRight w:val="0"/>
          <w:marTop w:val="0"/>
          <w:marBottom w:val="0"/>
          <w:divBdr>
            <w:top w:val="none" w:sz="0" w:space="0" w:color="auto"/>
            <w:left w:val="none" w:sz="0" w:space="0" w:color="auto"/>
            <w:bottom w:val="none" w:sz="0" w:space="0" w:color="auto"/>
            <w:right w:val="none" w:sz="0" w:space="0" w:color="auto"/>
          </w:divBdr>
        </w:div>
        <w:div w:id="924725362">
          <w:marLeft w:val="640"/>
          <w:marRight w:val="0"/>
          <w:marTop w:val="0"/>
          <w:marBottom w:val="0"/>
          <w:divBdr>
            <w:top w:val="none" w:sz="0" w:space="0" w:color="auto"/>
            <w:left w:val="none" w:sz="0" w:space="0" w:color="auto"/>
            <w:bottom w:val="none" w:sz="0" w:space="0" w:color="auto"/>
            <w:right w:val="none" w:sz="0" w:space="0" w:color="auto"/>
          </w:divBdr>
        </w:div>
        <w:div w:id="165052215">
          <w:marLeft w:val="640"/>
          <w:marRight w:val="0"/>
          <w:marTop w:val="0"/>
          <w:marBottom w:val="0"/>
          <w:divBdr>
            <w:top w:val="none" w:sz="0" w:space="0" w:color="auto"/>
            <w:left w:val="none" w:sz="0" w:space="0" w:color="auto"/>
            <w:bottom w:val="none" w:sz="0" w:space="0" w:color="auto"/>
            <w:right w:val="none" w:sz="0" w:space="0" w:color="auto"/>
          </w:divBdr>
        </w:div>
        <w:div w:id="142503847">
          <w:marLeft w:val="640"/>
          <w:marRight w:val="0"/>
          <w:marTop w:val="0"/>
          <w:marBottom w:val="0"/>
          <w:divBdr>
            <w:top w:val="none" w:sz="0" w:space="0" w:color="auto"/>
            <w:left w:val="none" w:sz="0" w:space="0" w:color="auto"/>
            <w:bottom w:val="none" w:sz="0" w:space="0" w:color="auto"/>
            <w:right w:val="none" w:sz="0" w:space="0" w:color="auto"/>
          </w:divBdr>
        </w:div>
      </w:divsChild>
    </w:div>
    <w:div w:id="181870116">
      <w:bodyDiv w:val="1"/>
      <w:marLeft w:val="0"/>
      <w:marRight w:val="0"/>
      <w:marTop w:val="0"/>
      <w:marBottom w:val="0"/>
      <w:divBdr>
        <w:top w:val="none" w:sz="0" w:space="0" w:color="auto"/>
        <w:left w:val="none" w:sz="0" w:space="0" w:color="auto"/>
        <w:bottom w:val="none" w:sz="0" w:space="0" w:color="auto"/>
        <w:right w:val="none" w:sz="0" w:space="0" w:color="auto"/>
      </w:divBdr>
      <w:divsChild>
        <w:div w:id="33773890">
          <w:marLeft w:val="640"/>
          <w:marRight w:val="0"/>
          <w:marTop w:val="0"/>
          <w:marBottom w:val="0"/>
          <w:divBdr>
            <w:top w:val="none" w:sz="0" w:space="0" w:color="auto"/>
            <w:left w:val="none" w:sz="0" w:space="0" w:color="auto"/>
            <w:bottom w:val="none" w:sz="0" w:space="0" w:color="auto"/>
            <w:right w:val="none" w:sz="0" w:space="0" w:color="auto"/>
          </w:divBdr>
        </w:div>
        <w:div w:id="1690176392">
          <w:marLeft w:val="640"/>
          <w:marRight w:val="0"/>
          <w:marTop w:val="0"/>
          <w:marBottom w:val="0"/>
          <w:divBdr>
            <w:top w:val="none" w:sz="0" w:space="0" w:color="auto"/>
            <w:left w:val="none" w:sz="0" w:space="0" w:color="auto"/>
            <w:bottom w:val="none" w:sz="0" w:space="0" w:color="auto"/>
            <w:right w:val="none" w:sz="0" w:space="0" w:color="auto"/>
          </w:divBdr>
        </w:div>
        <w:div w:id="2118521674">
          <w:marLeft w:val="640"/>
          <w:marRight w:val="0"/>
          <w:marTop w:val="0"/>
          <w:marBottom w:val="0"/>
          <w:divBdr>
            <w:top w:val="none" w:sz="0" w:space="0" w:color="auto"/>
            <w:left w:val="none" w:sz="0" w:space="0" w:color="auto"/>
            <w:bottom w:val="none" w:sz="0" w:space="0" w:color="auto"/>
            <w:right w:val="none" w:sz="0" w:space="0" w:color="auto"/>
          </w:divBdr>
        </w:div>
        <w:div w:id="2031182308">
          <w:marLeft w:val="640"/>
          <w:marRight w:val="0"/>
          <w:marTop w:val="0"/>
          <w:marBottom w:val="0"/>
          <w:divBdr>
            <w:top w:val="none" w:sz="0" w:space="0" w:color="auto"/>
            <w:left w:val="none" w:sz="0" w:space="0" w:color="auto"/>
            <w:bottom w:val="none" w:sz="0" w:space="0" w:color="auto"/>
            <w:right w:val="none" w:sz="0" w:space="0" w:color="auto"/>
          </w:divBdr>
        </w:div>
        <w:div w:id="143817321">
          <w:marLeft w:val="640"/>
          <w:marRight w:val="0"/>
          <w:marTop w:val="0"/>
          <w:marBottom w:val="0"/>
          <w:divBdr>
            <w:top w:val="none" w:sz="0" w:space="0" w:color="auto"/>
            <w:left w:val="none" w:sz="0" w:space="0" w:color="auto"/>
            <w:bottom w:val="none" w:sz="0" w:space="0" w:color="auto"/>
            <w:right w:val="none" w:sz="0" w:space="0" w:color="auto"/>
          </w:divBdr>
        </w:div>
        <w:div w:id="905723713">
          <w:marLeft w:val="640"/>
          <w:marRight w:val="0"/>
          <w:marTop w:val="0"/>
          <w:marBottom w:val="0"/>
          <w:divBdr>
            <w:top w:val="none" w:sz="0" w:space="0" w:color="auto"/>
            <w:left w:val="none" w:sz="0" w:space="0" w:color="auto"/>
            <w:bottom w:val="none" w:sz="0" w:space="0" w:color="auto"/>
            <w:right w:val="none" w:sz="0" w:space="0" w:color="auto"/>
          </w:divBdr>
        </w:div>
        <w:div w:id="698701090">
          <w:marLeft w:val="640"/>
          <w:marRight w:val="0"/>
          <w:marTop w:val="0"/>
          <w:marBottom w:val="0"/>
          <w:divBdr>
            <w:top w:val="none" w:sz="0" w:space="0" w:color="auto"/>
            <w:left w:val="none" w:sz="0" w:space="0" w:color="auto"/>
            <w:bottom w:val="none" w:sz="0" w:space="0" w:color="auto"/>
            <w:right w:val="none" w:sz="0" w:space="0" w:color="auto"/>
          </w:divBdr>
        </w:div>
        <w:div w:id="202788214">
          <w:marLeft w:val="640"/>
          <w:marRight w:val="0"/>
          <w:marTop w:val="0"/>
          <w:marBottom w:val="0"/>
          <w:divBdr>
            <w:top w:val="none" w:sz="0" w:space="0" w:color="auto"/>
            <w:left w:val="none" w:sz="0" w:space="0" w:color="auto"/>
            <w:bottom w:val="none" w:sz="0" w:space="0" w:color="auto"/>
            <w:right w:val="none" w:sz="0" w:space="0" w:color="auto"/>
          </w:divBdr>
        </w:div>
        <w:div w:id="1066800791">
          <w:marLeft w:val="640"/>
          <w:marRight w:val="0"/>
          <w:marTop w:val="0"/>
          <w:marBottom w:val="0"/>
          <w:divBdr>
            <w:top w:val="none" w:sz="0" w:space="0" w:color="auto"/>
            <w:left w:val="none" w:sz="0" w:space="0" w:color="auto"/>
            <w:bottom w:val="none" w:sz="0" w:space="0" w:color="auto"/>
            <w:right w:val="none" w:sz="0" w:space="0" w:color="auto"/>
          </w:divBdr>
        </w:div>
        <w:div w:id="591790181">
          <w:marLeft w:val="640"/>
          <w:marRight w:val="0"/>
          <w:marTop w:val="0"/>
          <w:marBottom w:val="0"/>
          <w:divBdr>
            <w:top w:val="none" w:sz="0" w:space="0" w:color="auto"/>
            <w:left w:val="none" w:sz="0" w:space="0" w:color="auto"/>
            <w:bottom w:val="none" w:sz="0" w:space="0" w:color="auto"/>
            <w:right w:val="none" w:sz="0" w:space="0" w:color="auto"/>
          </w:divBdr>
        </w:div>
        <w:div w:id="684550796">
          <w:marLeft w:val="640"/>
          <w:marRight w:val="0"/>
          <w:marTop w:val="0"/>
          <w:marBottom w:val="0"/>
          <w:divBdr>
            <w:top w:val="none" w:sz="0" w:space="0" w:color="auto"/>
            <w:left w:val="none" w:sz="0" w:space="0" w:color="auto"/>
            <w:bottom w:val="none" w:sz="0" w:space="0" w:color="auto"/>
            <w:right w:val="none" w:sz="0" w:space="0" w:color="auto"/>
          </w:divBdr>
        </w:div>
        <w:div w:id="641076738">
          <w:marLeft w:val="640"/>
          <w:marRight w:val="0"/>
          <w:marTop w:val="0"/>
          <w:marBottom w:val="0"/>
          <w:divBdr>
            <w:top w:val="none" w:sz="0" w:space="0" w:color="auto"/>
            <w:left w:val="none" w:sz="0" w:space="0" w:color="auto"/>
            <w:bottom w:val="none" w:sz="0" w:space="0" w:color="auto"/>
            <w:right w:val="none" w:sz="0" w:space="0" w:color="auto"/>
          </w:divBdr>
        </w:div>
        <w:div w:id="1639677597">
          <w:marLeft w:val="640"/>
          <w:marRight w:val="0"/>
          <w:marTop w:val="0"/>
          <w:marBottom w:val="0"/>
          <w:divBdr>
            <w:top w:val="none" w:sz="0" w:space="0" w:color="auto"/>
            <w:left w:val="none" w:sz="0" w:space="0" w:color="auto"/>
            <w:bottom w:val="none" w:sz="0" w:space="0" w:color="auto"/>
            <w:right w:val="none" w:sz="0" w:space="0" w:color="auto"/>
          </w:divBdr>
        </w:div>
        <w:div w:id="27530300">
          <w:marLeft w:val="640"/>
          <w:marRight w:val="0"/>
          <w:marTop w:val="0"/>
          <w:marBottom w:val="0"/>
          <w:divBdr>
            <w:top w:val="none" w:sz="0" w:space="0" w:color="auto"/>
            <w:left w:val="none" w:sz="0" w:space="0" w:color="auto"/>
            <w:bottom w:val="none" w:sz="0" w:space="0" w:color="auto"/>
            <w:right w:val="none" w:sz="0" w:space="0" w:color="auto"/>
          </w:divBdr>
        </w:div>
        <w:div w:id="1165123604">
          <w:marLeft w:val="640"/>
          <w:marRight w:val="0"/>
          <w:marTop w:val="0"/>
          <w:marBottom w:val="0"/>
          <w:divBdr>
            <w:top w:val="none" w:sz="0" w:space="0" w:color="auto"/>
            <w:left w:val="none" w:sz="0" w:space="0" w:color="auto"/>
            <w:bottom w:val="none" w:sz="0" w:space="0" w:color="auto"/>
            <w:right w:val="none" w:sz="0" w:space="0" w:color="auto"/>
          </w:divBdr>
        </w:div>
        <w:div w:id="1951282489">
          <w:marLeft w:val="640"/>
          <w:marRight w:val="0"/>
          <w:marTop w:val="0"/>
          <w:marBottom w:val="0"/>
          <w:divBdr>
            <w:top w:val="none" w:sz="0" w:space="0" w:color="auto"/>
            <w:left w:val="none" w:sz="0" w:space="0" w:color="auto"/>
            <w:bottom w:val="none" w:sz="0" w:space="0" w:color="auto"/>
            <w:right w:val="none" w:sz="0" w:space="0" w:color="auto"/>
          </w:divBdr>
        </w:div>
        <w:div w:id="1822191993">
          <w:marLeft w:val="640"/>
          <w:marRight w:val="0"/>
          <w:marTop w:val="0"/>
          <w:marBottom w:val="0"/>
          <w:divBdr>
            <w:top w:val="none" w:sz="0" w:space="0" w:color="auto"/>
            <w:left w:val="none" w:sz="0" w:space="0" w:color="auto"/>
            <w:bottom w:val="none" w:sz="0" w:space="0" w:color="auto"/>
            <w:right w:val="none" w:sz="0" w:space="0" w:color="auto"/>
          </w:divBdr>
        </w:div>
        <w:div w:id="1546408230">
          <w:marLeft w:val="640"/>
          <w:marRight w:val="0"/>
          <w:marTop w:val="0"/>
          <w:marBottom w:val="0"/>
          <w:divBdr>
            <w:top w:val="none" w:sz="0" w:space="0" w:color="auto"/>
            <w:left w:val="none" w:sz="0" w:space="0" w:color="auto"/>
            <w:bottom w:val="none" w:sz="0" w:space="0" w:color="auto"/>
            <w:right w:val="none" w:sz="0" w:space="0" w:color="auto"/>
          </w:divBdr>
        </w:div>
        <w:div w:id="957951963">
          <w:marLeft w:val="640"/>
          <w:marRight w:val="0"/>
          <w:marTop w:val="0"/>
          <w:marBottom w:val="0"/>
          <w:divBdr>
            <w:top w:val="none" w:sz="0" w:space="0" w:color="auto"/>
            <w:left w:val="none" w:sz="0" w:space="0" w:color="auto"/>
            <w:bottom w:val="none" w:sz="0" w:space="0" w:color="auto"/>
            <w:right w:val="none" w:sz="0" w:space="0" w:color="auto"/>
          </w:divBdr>
        </w:div>
        <w:div w:id="1889103204">
          <w:marLeft w:val="640"/>
          <w:marRight w:val="0"/>
          <w:marTop w:val="0"/>
          <w:marBottom w:val="0"/>
          <w:divBdr>
            <w:top w:val="none" w:sz="0" w:space="0" w:color="auto"/>
            <w:left w:val="none" w:sz="0" w:space="0" w:color="auto"/>
            <w:bottom w:val="none" w:sz="0" w:space="0" w:color="auto"/>
            <w:right w:val="none" w:sz="0" w:space="0" w:color="auto"/>
          </w:divBdr>
        </w:div>
        <w:div w:id="1206942312">
          <w:marLeft w:val="640"/>
          <w:marRight w:val="0"/>
          <w:marTop w:val="0"/>
          <w:marBottom w:val="0"/>
          <w:divBdr>
            <w:top w:val="none" w:sz="0" w:space="0" w:color="auto"/>
            <w:left w:val="none" w:sz="0" w:space="0" w:color="auto"/>
            <w:bottom w:val="none" w:sz="0" w:space="0" w:color="auto"/>
            <w:right w:val="none" w:sz="0" w:space="0" w:color="auto"/>
          </w:divBdr>
        </w:div>
        <w:div w:id="577208003">
          <w:marLeft w:val="640"/>
          <w:marRight w:val="0"/>
          <w:marTop w:val="0"/>
          <w:marBottom w:val="0"/>
          <w:divBdr>
            <w:top w:val="none" w:sz="0" w:space="0" w:color="auto"/>
            <w:left w:val="none" w:sz="0" w:space="0" w:color="auto"/>
            <w:bottom w:val="none" w:sz="0" w:space="0" w:color="auto"/>
            <w:right w:val="none" w:sz="0" w:space="0" w:color="auto"/>
          </w:divBdr>
        </w:div>
        <w:div w:id="473837955">
          <w:marLeft w:val="640"/>
          <w:marRight w:val="0"/>
          <w:marTop w:val="0"/>
          <w:marBottom w:val="0"/>
          <w:divBdr>
            <w:top w:val="none" w:sz="0" w:space="0" w:color="auto"/>
            <w:left w:val="none" w:sz="0" w:space="0" w:color="auto"/>
            <w:bottom w:val="none" w:sz="0" w:space="0" w:color="auto"/>
            <w:right w:val="none" w:sz="0" w:space="0" w:color="auto"/>
          </w:divBdr>
        </w:div>
        <w:div w:id="2367210">
          <w:marLeft w:val="640"/>
          <w:marRight w:val="0"/>
          <w:marTop w:val="0"/>
          <w:marBottom w:val="0"/>
          <w:divBdr>
            <w:top w:val="none" w:sz="0" w:space="0" w:color="auto"/>
            <w:left w:val="none" w:sz="0" w:space="0" w:color="auto"/>
            <w:bottom w:val="none" w:sz="0" w:space="0" w:color="auto"/>
            <w:right w:val="none" w:sz="0" w:space="0" w:color="auto"/>
          </w:divBdr>
        </w:div>
        <w:div w:id="285889718">
          <w:marLeft w:val="640"/>
          <w:marRight w:val="0"/>
          <w:marTop w:val="0"/>
          <w:marBottom w:val="0"/>
          <w:divBdr>
            <w:top w:val="none" w:sz="0" w:space="0" w:color="auto"/>
            <w:left w:val="none" w:sz="0" w:space="0" w:color="auto"/>
            <w:bottom w:val="none" w:sz="0" w:space="0" w:color="auto"/>
            <w:right w:val="none" w:sz="0" w:space="0" w:color="auto"/>
          </w:divBdr>
        </w:div>
        <w:div w:id="1982153718">
          <w:marLeft w:val="640"/>
          <w:marRight w:val="0"/>
          <w:marTop w:val="0"/>
          <w:marBottom w:val="0"/>
          <w:divBdr>
            <w:top w:val="none" w:sz="0" w:space="0" w:color="auto"/>
            <w:left w:val="none" w:sz="0" w:space="0" w:color="auto"/>
            <w:bottom w:val="none" w:sz="0" w:space="0" w:color="auto"/>
            <w:right w:val="none" w:sz="0" w:space="0" w:color="auto"/>
          </w:divBdr>
        </w:div>
        <w:div w:id="1465388469">
          <w:marLeft w:val="640"/>
          <w:marRight w:val="0"/>
          <w:marTop w:val="0"/>
          <w:marBottom w:val="0"/>
          <w:divBdr>
            <w:top w:val="none" w:sz="0" w:space="0" w:color="auto"/>
            <w:left w:val="none" w:sz="0" w:space="0" w:color="auto"/>
            <w:bottom w:val="none" w:sz="0" w:space="0" w:color="auto"/>
            <w:right w:val="none" w:sz="0" w:space="0" w:color="auto"/>
          </w:divBdr>
        </w:div>
        <w:div w:id="1963920921">
          <w:marLeft w:val="640"/>
          <w:marRight w:val="0"/>
          <w:marTop w:val="0"/>
          <w:marBottom w:val="0"/>
          <w:divBdr>
            <w:top w:val="none" w:sz="0" w:space="0" w:color="auto"/>
            <w:left w:val="none" w:sz="0" w:space="0" w:color="auto"/>
            <w:bottom w:val="none" w:sz="0" w:space="0" w:color="auto"/>
            <w:right w:val="none" w:sz="0" w:space="0" w:color="auto"/>
          </w:divBdr>
        </w:div>
        <w:div w:id="1425541165">
          <w:marLeft w:val="640"/>
          <w:marRight w:val="0"/>
          <w:marTop w:val="0"/>
          <w:marBottom w:val="0"/>
          <w:divBdr>
            <w:top w:val="none" w:sz="0" w:space="0" w:color="auto"/>
            <w:left w:val="none" w:sz="0" w:space="0" w:color="auto"/>
            <w:bottom w:val="none" w:sz="0" w:space="0" w:color="auto"/>
            <w:right w:val="none" w:sz="0" w:space="0" w:color="auto"/>
          </w:divBdr>
        </w:div>
        <w:div w:id="999625100">
          <w:marLeft w:val="640"/>
          <w:marRight w:val="0"/>
          <w:marTop w:val="0"/>
          <w:marBottom w:val="0"/>
          <w:divBdr>
            <w:top w:val="none" w:sz="0" w:space="0" w:color="auto"/>
            <w:left w:val="none" w:sz="0" w:space="0" w:color="auto"/>
            <w:bottom w:val="none" w:sz="0" w:space="0" w:color="auto"/>
            <w:right w:val="none" w:sz="0" w:space="0" w:color="auto"/>
          </w:divBdr>
        </w:div>
        <w:div w:id="838689208">
          <w:marLeft w:val="640"/>
          <w:marRight w:val="0"/>
          <w:marTop w:val="0"/>
          <w:marBottom w:val="0"/>
          <w:divBdr>
            <w:top w:val="none" w:sz="0" w:space="0" w:color="auto"/>
            <w:left w:val="none" w:sz="0" w:space="0" w:color="auto"/>
            <w:bottom w:val="none" w:sz="0" w:space="0" w:color="auto"/>
            <w:right w:val="none" w:sz="0" w:space="0" w:color="auto"/>
          </w:divBdr>
        </w:div>
        <w:div w:id="1739017892">
          <w:marLeft w:val="640"/>
          <w:marRight w:val="0"/>
          <w:marTop w:val="0"/>
          <w:marBottom w:val="0"/>
          <w:divBdr>
            <w:top w:val="none" w:sz="0" w:space="0" w:color="auto"/>
            <w:left w:val="none" w:sz="0" w:space="0" w:color="auto"/>
            <w:bottom w:val="none" w:sz="0" w:space="0" w:color="auto"/>
            <w:right w:val="none" w:sz="0" w:space="0" w:color="auto"/>
          </w:divBdr>
        </w:div>
        <w:div w:id="60368103">
          <w:marLeft w:val="640"/>
          <w:marRight w:val="0"/>
          <w:marTop w:val="0"/>
          <w:marBottom w:val="0"/>
          <w:divBdr>
            <w:top w:val="none" w:sz="0" w:space="0" w:color="auto"/>
            <w:left w:val="none" w:sz="0" w:space="0" w:color="auto"/>
            <w:bottom w:val="none" w:sz="0" w:space="0" w:color="auto"/>
            <w:right w:val="none" w:sz="0" w:space="0" w:color="auto"/>
          </w:divBdr>
        </w:div>
        <w:div w:id="994338689">
          <w:marLeft w:val="640"/>
          <w:marRight w:val="0"/>
          <w:marTop w:val="0"/>
          <w:marBottom w:val="0"/>
          <w:divBdr>
            <w:top w:val="none" w:sz="0" w:space="0" w:color="auto"/>
            <w:left w:val="none" w:sz="0" w:space="0" w:color="auto"/>
            <w:bottom w:val="none" w:sz="0" w:space="0" w:color="auto"/>
            <w:right w:val="none" w:sz="0" w:space="0" w:color="auto"/>
          </w:divBdr>
        </w:div>
        <w:div w:id="1564025793">
          <w:marLeft w:val="640"/>
          <w:marRight w:val="0"/>
          <w:marTop w:val="0"/>
          <w:marBottom w:val="0"/>
          <w:divBdr>
            <w:top w:val="none" w:sz="0" w:space="0" w:color="auto"/>
            <w:left w:val="none" w:sz="0" w:space="0" w:color="auto"/>
            <w:bottom w:val="none" w:sz="0" w:space="0" w:color="auto"/>
            <w:right w:val="none" w:sz="0" w:space="0" w:color="auto"/>
          </w:divBdr>
        </w:div>
        <w:div w:id="1149252165">
          <w:marLeft w:val="640"/>
          <w:marRight w:val="0"/>
          <w:marTop w:val="0"/>
          <w:marBottom w:val="0"/>
          <w:divBdr>
            <w:top w:val="none" w:sz="0" w:space="0" w:color="auto"/>
            <w:left w:val="none" w:sz="0" w:space="0" w:color="auto"/>
            <w:bottom w:val="none" w:sz="0" w:space="0" w:color="auto"/>
            <w:right w:val="none" w:sz="0" w:space="0" w:color="auto"/>
          </w:divBdr>
        </w:div>
        <w:div w:id="102699661">
          <w:marLeft w:val="640"/>
          <w:marRight w:val="0"/>
          <w:marTop w:val="0"/>
          <w:marBottom w:val="0"/>
          <w:divBdr>
            <w:top w:val="none" w:sz="0" w:space="0" w:color="auto"/>
            <w:left w:val="none" w:sz="0" w:space="0" w:color="auto"/>
            <w:bottom w:val="none" w:sz="0" w:space="0" w:color="auto"/>
            <w:right w:val="none" w:sz="0" w:space="0" w:color="auto"/>
          </w:divBdr>
        </w:div>
        <w:div w:id="897201423">
          <w:marLeft w:val="640"/>
          <w:marRight w:val="0"/>
          <w:marTop w:val="0"/>
          <w:marBottom w:val="0"/>
          <w:divBdr>
            <w:top w:val="none" w:sz="0" w:space="0" w:color="auto"/>
            <w:left w:val="none" w:sz="0" w:space="0" w:color="auto"/>
            <w:bottom w:val="none" w:sz="0" w:space="0" w:color="auto"/>
            <w:right w:val="none" w:sz="0" w:space="0" w:color="auto"/>
          </w:divBdr>
        </w:div>
        <w:div w:id="391848356">
          <w:marLeft w:val="640"/>
          <w:marRight w:val="0"/>
          <w:marTop w:val="0"/>
          <w:marBottom w:val="0"/>
          <w:divBdr>
            <w:top w:val="none" w:sz="0" w:space="0" w:color="auto"/>
            <w:left w:val="none" w:sz="0" w:space="0" w:color="auto"/>
            <w:bottom w:val="none" w:sz="0" w:space="0" w:color="auto"/>
            <w:right w:val="none" w:sz="0" w:space="0" w:color="auto"/>
          </w:divBdr>
        </w:div>
        <w:div w:id="416708695">
          <w:marLeft w:val="640"/>
          <w:marRight w:val="0"/>
          <w:marTop w:val="0"/>
          <w:marBottom w:val="0"/>
          <w:divBdr>
            <w:top w:val="none" w:sz="0" w:space="0" w:color="auto"/>
            <w:left w:val="none" w:sz="0" w:space="0" w:color="auto"/>
            <w:bottom w:val="none" w:sz="0" w:space="0" w:color="auto"/>
            <w:right w:val="none" w:sz="0" w:space="0" w:color="auto"/>
          </w:divBdr>
        </w:div>
        <w:div w:id="1176530639">
          <w:marLeft w:val="640"/>
          <w:marRight w:val="0"/>
          <w:marTop w:val="0"/>
          <w:marBottom w:val="0"/>
          <w:divBdr>
            <w:top w:val="none" w:sz="0" w:space="0" w:color="auto"/>
            <w:left w:val="none" w:sz="0" w:space="0" w:color="auto"/>
            <w:bottom w:val="none" w:sz="0" w:space="0" w:color="auto"/>
            <w:right w:val="none" w:sz="0" w:space="0" w:color="auto"/>
          </w:divBdr>
        </w:div>
        <w:div w:id="453596691">
          <w:marLeft w:val="640"/>
          <w:marRight w:val="0"/>
          <w:marTop w:val="0"/>
          <w:marBottom w:val="0"/>
          <w:divBdr>
            <w:top w:val="none" w:sz="0" w:space="0" w:color="auto"/>
            <w:left w:val="none" w:sz="0" w:space="0" w:color="auto"/>
            <w:bottom w:val="none" w:sz="0" w:space="0" w:color="auto"/>
            <w:right w:val="none" w:sz="0" w:space="0" w:color="auto"/>
          </w:divBdr>
        </w:div>
        <w:div w:id="870529678">
          <w:marLeft w:val="640"/>
          <w:marRight w:val="0"/>
          <w:marTop w:val="0"/>
          <w:marBottom w:val="0"/>
          <w:divBdr>
            <w:top w:val="none" w:sz="0" w:space="0" w:color="auto"/>
            <w:left w:val="none" w:sz="0" w:space="0" w:color="auto"/>
            <w:bottom w:val="none" w:sz="0" w:space="0" w:color="auto"/>
            <w:right w:val="none" w:sz="0" w:space="0" w:color="auto"/>
          </w:divBdr>
        </w:div>
        <w:div w:id="1614825709">
          <w:marLeft w:val="640"/>
          <w:marRight w:val="0"/>
          <w:marTop w:val="0"/>
          <w:marBottom w:val="0"/>
          <w:divBdr>
            <w:top w:val="none" w:sz="0" w:space="0" w:color="auto"/>
            <w:left w:val="none" w:sz="0" w:space="0" w:color="auto"/>
            <w:bottom w:val="none" w:sz="0" w:space="0" w:color="auto"/>
            <w:right w:val="none" w:sz="0" w:space="0" w:color="auto"/>
          </w:divBdr>
        </w:div>
        <w:div w:id="1193498223">
          <w:marLeft w:val="640"/>
          <w:marRight w:val="0"/>
          <w:marTop w:val="0"/>
          <w:marBottom w:val="0"/>
          <w:divBdr>
            <w:top w:val="none" w:sz="0" w:space="0" w:color="auto"/>
            <w:left w:val="none" w:sz="0" w:space="0" w:color="auto"/>
            <w:bottom w:val="none" w:sz="0" w:space="0" w:color="auto"/>
            <w:right w:val="none" w:sz="0" w:space="0" w:color="auto"/>
          </w:divBdr>
        </w:div>
        <w:div w:id="39087185">
          <w:marLeft w:val="640"/>
          <w:marRight w:val="0"/>
          <w:marTop w:val="0"/>
          <w:marBottom w:val="0"/>
          <w:divBdr>
            <w:top w:val="none" w:sz="0" w:space="0" w:color="auto"/>
            <w:left w:val="none" w:sz="0" w:space="0" w:color="auto"/>
            <w:bottom w:val="none" w:sz="0" w:space="0" w:color="auto"/>
            <w:right w:val="none" w:sz="0" w:space="0" w:color="auto"/>
          </w:divBdr>
        </w:div>
        <w:div w:id="346520215">
          <w:marLeft w:val="640"/>
          <w:marRight w:val="0"/>
          <w:marTop w:val="0"/>
          <w:marBottom w:val="0"/>
          <w:divBdr>
            <w:top w:val="none" w:sz="0" w:space="0" w:color="auto"/>
            <w:left w:val="none" w:sz="0" w:space="0" w:color="auto"/>
            <w:bottom w:val="none" w:sz="0" w:space="0" w:color="auto"/>
            <w:right w:val="none" w:sz="0" w:space="0" w:color="auto"/>
          </w:divBdr>
        </w:div>
        <w:div w:id="229730537">
          <w:marLeft w:val="640"/>
          <w:marRight w:val="0"/>
          <w:marTop w:val="0"/>
          <w:marBottom w:val="0"/>
          <w:divBdr>
            <w:top w:val="none" w:sz="0" w:space="0" w:color="auto"/>
            <w:left w:val="none" w:sz="0" w:space="0" w:color="auto"/>
            <w:bottom w:val="none" w:sz="0" w:space="0" w:color="auto"/>
            <w:right w:val="none" w:sz="0" w:space="0" w:color="auto"/>
          </w:divBdr>
        </w:div>
        <w:div w:id="1472476884">
          <w:marLeft w:val="640"/>
          <w:marRight w:val="0"/>
          <w:marTop w:val="0"/>
          <w:marBottom w:val="0"/>
          <w:divBdr>
            <w:top w:val="none" w:sz="0" w:space="0" w:color="auto"/>
            <w:left w:val="none" w:sz="0" w:space="0" w:color="auto"/>
            <w:bottom w:val="none" w:sz="0" w:space="0" w:color="auto"/>
            <w:right w:val="none" w:sz="0" w:space="0" w:color="auto"/>
          </w:divBdr>
        </w:div>
        <w:div w:id="1864903195">
          <w:marLeft w:val="640"/>
          <w:marRight w:val="0"/>
          <w:marTop w:val="0"/>
          <w:marBottom w:val="0"/>
          <w:divBdr>
            <w:top w:val="none" w:sz="0" w:space="0" w:color="auto"/>
            <w:left w:val="none" w:sz="0" w:space="0" w:color="auto"/>
            <w:bottom w:val="none" w:sz="0" w:space="0" w:color="auto"/>
            <w:right w:val="none" w:sz="0" w:space="0" w:color="auto"/>
          </w:divBdr>
        </w:div>
        <w:div w:id="1658804204">
          <w:marLeft w:val="640"/>
          <w:marRight w:val="0"/>
          <w:marTop w:val="0"/>
          <w:marBottom w:val="0"/>
          <w:divBdr>
            <w:top w:val="none" w:sz="0" w:space="0" w:color="auto"/>
            <w:left w:val="none" w:sz="0" w:space="0" w:color="auto"/>
            <w:bottom w:val="none" w:sz="0" w:space="0" w:color="auto"/>
            <w:right w:val="none" w:sz="0" w:space="0" w:color="auto"/>
          </w:divBdr>
        </w:div>
        <w:div w:id="686179090">
          <w:marLeft w:val="640"/>
          <w:marRight w:val="0"/>
          <w:marTop w:val="0"/>
          <w:marBottom w:val="0"/>
          <w:divBdr>
            <w:top w:val="none" w:sz="0" w:space="0" w:color="auto"/>
            <w:left w:val="none" w:sz="0" w:space="0" w:color="auto"/>
            <w:bottom w:val="none" w:sz="0" w:space="0" w:color="auto"/>
            <w:right w:val="none" w:sz="0" w:space="0" w:color="auto"/>
          </w:divBdr>
        </w:div>
        <w:div w:id="638073877">
          <w:marLeft w:val="640"/>
          <w:marRight w:val="0"/>
          <w:marTop w:val="0"/>
          <w:marBottom w:val="0"/>
          <w:divBdr>
            <w:top w:val="none" w:sz="0" w:space="0" w:color="auto"/>
            <w:left w:val="none" w:sz="0" w:space="0" w:color="auto"/>
            <w:bottom w:val="none" w:sz="0" w:space="0" w:color="auto"/>
            <w:right w:val="none" w:sz="0" w:space="0" w:color="auto"/>
          </w:divBdr>
        </w:div>
        <w:div w:id="389816580">
          <w:marLeft w:val="640"/>
          <w:marRight w:val="0"/>
          <w:marTop w:val="0"/>
          <w:marBottom w:val="0"/>
          <w:divBdr>
            <w:top w:val="none" w:sz="0" w:space="0" w:color="auto"/>
            <w:left w:val="none" w:sz="0" w:space="0" w:color="auto"/>
            <w:bottom w:val="none" w:sz="0" w:space="0" w:color="auto"/>
            <w:right w:val="none" w:sz="0" w:space="0" w:color="auto"/>
          </w:divBdr>
        </w:div>
        <w:div w:id="631907815">
          <w:marLeft w:val="640"/>
          <w:marRight w:val="0"/>
          <w:marTop w:val="0"/>
          <w:marBottom w:val="0"/>
          <w:divBdr>
            <w:top w:val="none" w:sz="0" w:space="0" w:color="auto"/>
            <w:left w:val="none" w:sz="0" w:space="0" w:color="auto"/>
            <w:bottom w:val="none" w:sz="0" w:space="0" w:color="auto"/>
            <w:right w:val="none" w:sz="0" w:space="0" w:color="auto"/>
          </w:divBdr>
        </w:div>
        <w:div w:id="807550362">
          <w:marLeft w:val="640"/>
          <w:marRight w:val="0"/>
          <w:marTop w:val="0"/>
          <w:marBottom w:val="0"/>
          <w:divBdr>
            <w:top w:val="none" w:sz="0" w:space="0" w:color="auto"/>
            <w:left w:val="none" w:sz="0" w:space="0" w:color="auto"/>
            <w:bottom w:val="none" w:sz="0" w:space="0" w:color="auto"/>
            <w:right w:val="none" w:sz="0" w:space="0" w:color="auto"/>
          </w:divBdr>
        </w:div>
        <w:div w:id="1517188165">
          <w:marLeft w:val="640"/>
          <w:marRight w:val="0"/>
          <w:marTop w:val="0"/>
          <w:marBottom w:val="0"/>
          <w:divBdr>
            <w:top w:val="none" w:sz="0" w:space="0" w:color="auto"/>
            <w:left w:val="none" w:sz="0" w:space="0" w:color="auto"/>
            <w:bottom w:val="none" w:sz="0" w:space="0" w:color="auto"/>
            <w:right w:val="none" w:sz="0" w:space="0" w:color="auto"/>
          </w:divBdr>
        </w:div>
        <w:div w:id="610166954">
          <w:marLeft w:val="640"/>
          <w:marRight w:val="0"/>
          <w:marTop w:val="0"/>
          <w:marBottom w:val="0"/>
          <w:divBdr>
            <w:top w:val="none" w:sz="0" w:space="0" w:color="auto"/>
            <w:left w:val="none" w:sz="0" w:space="0" w:color="auto"/>
            <w:bottom w:val="none" w:sz="0" w:space="0" w:color="auto"/>
            <w:right w:val="none" w:sz="0" w:space="0" w:color="auto"/>
          </w:divBdr>
        </w:div>
        <w:div w:id="1773697055">
          <w:marLeft w:val="640"/>
          <w:marRight w:val="0"/>
          <w:marTop w:val="0"/>
          <w:marBottom w:val="0"/>
          <w:divBdr>
            <w:top w:val="none" w:sz="0" w:space="0" w:color="auto"/>
            <w:left w:val="none" w:sz="0" w:space="0" w:color="auto"/>
            <w:bottom w:val="none" w:sz="0" w:space="0" w:color="auto"/>
            <w:right w:val="none" w:sz="0" w:space="0" w:color="auto"/>
          </w:divBdr>
        </w:div>
        <w:div w:id="1738046186">
          <w:marLeft w:val="640"/>
          <w:marRight w:val="0"/>
          <w:marTop w:val="0"/>
          <w:marBottom w:val="0"/>
          <w:divBdr>
            <w:top w:val="none" w:sz="0" w:space="0" w:color="auto"/>
            <w:left w:val="none" w:sz="0" w:space="0" w:color="auto"/>
            <w:bottom w:val="none" w:sz="0" w:space="0" w:color="auto"/>
            <w:right w:val="none" w:sz="0" w:space="0" w:color="auto"/>
          </w:divBdr>
        </w:div>
        <w:div w:id="26106496">
          <w:marLeft w:val="640"/>
          <w:marRight w:val="0"/>
          <w:marTop w:val="0"/>
          <w:marBottom w:val="0"/>
          <w:divBdr>
            <w:top w:val="none" w:sz="0" w:space="0" w:color="auto"/>
            <w:left w:val="none" w:sz="0" w:space="0" w:color="auto"/>
            <w:bottom w:val="none" w:sz="0" w:space="0" w:color="auto"/>
            <w:right w:val="none" w:sz="0" w:space="0" w:color="auto"/>
          </w:divBdr>
        </w:div>
        <w:div w:id="1920942333">
          <w:marLeft w:val="640"/>
          <w:marRight w:val="0"/>
          <w:marTop w:val="0"/>
          <w:marBottom w:val="0"/>
          <w:divBdr>
            <w:top w:val="none" w:sz="0" w:space="0" w:color="auto"/>
            <w:left w:val="none" w:sz="0" w:space="0" w:color="auto"/>
            <w:bottom w:val="none" w:sz="0" w:space="0" w:color="auto"/>
            <w:right w:val="none" w:sz="0" w:space="0" w:color="auto"/>
          </w:divBdr>
        </w:div>
        <w:div w:id="1034158978">
          <w:marLeft w:val="640"/>
          <w:marRight w:val="0"/>
          <w:marTop w:val="0"/>
          <w:marBottom w:val="0"/>
          <w:divBdr>
            <w:top w:val="none" w:sz="0" w:space="0" w:color="auto"/>
            <w:left w:val="none" w:sz="0" w:space="0" w:color="auto"/>
            <w:bottom w:val="none" w:sz="0" w:space="0" w:color="auto"/>
            <w:right w:val="none" w:sz="0" w:space="0" w:color="auto"/>
          </w:divBdr>
        </w:div>
        <w:div w:id="536898105">
          <w:marLeft w:val="640"/>
          <w:marRight w:val="0"/>
          <w:marTop w:val="0"/>
          <w:marBottom w:val="0"/>
          <w:divBdr>
            <w:top w:val="none" w:sz="0" w:space="0" w:color="auto"/>
            <w:left w:val="none" w:sz="0" w:space="0" w:color="auto"/>
            <w:bottom w:val="none" w:sz="0" w:space="0" w:color="auto"/>
            <w:right w:val="none" w:sz="0" w:space="0" w:color="auto"/>
          </w:divBdr>
        </w:div>
        <w:div w:id="923565187">
          <w:marLeft w:val="640"/>
          <w:marRight w:val="0"/>
          <w:marTop w:val="0"/>
          <w:marBottom w:val="0"/>
          <w:divBdr>
            <w:top w:val="none" w:sz="0" w:space="0" w:color="auto"/>
            <w:left w:val="none" w:sz="0" w:space="0" w:color="auto"/>
            <w:bottom w:val="none" w:sz="0" w:space="0" w:color="auto"/>
            <w:right w:val="none" w:sz="0" w:space="0" w:color="auto"/>
          </w:divBdr>
        </w:div>
        <w:div w:id="1793210469">
          <w:marLeft w:val="640"/>
          <w:marRight w:val="0"/>
          <w:marTop w:val="0"/>
          <w:marBottom w:val="0"/>
          <w:divBdr>
            <w:top w:val="none" w:sz="0" w:space="0" w:color="auto"/>
            <w:left w:val="none" w:sz="0" w:space="0" w:color="auto"/>
            <w:bottom w:val="none" w:sz="0" w:space="0" w:color="auto"/>
            <w:right w:val="none" w:sz="0" w:space="0" w:color="auto"/>
          </w:divBdr>
        </w:div>
        <w:div w:id="64185458">
          <w:marLeft w:val="640"/>
          <w:marRight w:val="0"/>
          <w:marTop w:val="0"/>
          <w:marBottom w:val="0"/>
          <w:divBdr>
            <w:top w:val="none" w:sz="0" w:space="0" w:color="auto"/>
            <w:left w:val="none" w:sz="0" w:space="0" w:color="auto"/>
            <w:bottom w:val="none" w:sz="0" w:space="0" w:color="auto"/>
            <w:right w:val="none" w:sz="0" w:space="0" w:color="auto"/>
          </w:divBdr>
        </w:div>
        <w:div w:id="470754078">
          <w:marLeft w:val="640"/>
          <w:marRight w:val="0"/>
          <w:marTop w:val="0"/>
          <w:marBottom w:val="0"/>
          <w:divBdr>
            <w:top w:val="none" w:sz="0" w:space="0" w:color="auto"/>
            <w:left w:val="none" w:sz="0" w:space="0" w:color="auto"/>
            <w:bottom w:val="none" w:sz="0" w:space="0" w:color="auto"/>
            <w:right w:val="none" w:sz="0" w:space="0" w:color="auto"/>
          </w:divBdr>
        </w:div>
        <w:div w:id="1238132876">
          <w:marLeft w:val="640"/>
          <w:marRight w:val="0"/>
          <w:marTop w:val="0"/>
          <w:marBottom w:val="0"/>
          <w:divBdr>
            <w:top w:val="none" w:sz="0" w:space="0" w:color="auto"/>
            <w:left w:val="none" w:sz="0" w:space="0" w:color="auto"/>
            <w:bottom w:val="none" w:sz="0" w:space="0" w:color="auto"/>
            <w:right w:val="none" w:sz="0" w:space="0" w:color="auto"/>
          </w:divBdr>
        </w:div>
        <w:div w:id="2034570771">
          <w:marLeft w:val="640"/>
          <w:marRight w:val="0"/>
          <w:marTop w:val="0"/>
          <w:marBottom w:val="0"/>
          <w:divBdr>
            <w:top w:val="none" w:sz="0" w:space="0" w:color="auto"/>
            <w:left w:val="none" w:sz="0" w:space="0" w:color="auto"/>
            <w:bottom w:val="none" w:sz="0" w:space="0" w:color="auto"/>
            <w:right w:val="none" w:sz="0" w:space="0" w:color="auto"/>
          </w:divBdr>
        </w:div>
        <w:div w:id="1673029039">
          <w:marLeft w:val="640"/>
          <w:marRight w:val="0"/>
          <w:marTop w:val="0"/>
          <w:marBottom w:val="0"/>
          <w:divBdr>
            <w:top w:val="none" w:sz="0" w:space="0" w:color="auto"/>
            <w:left w:val="none" w:sz="0" w:space="0" w:color="auto"/>
            <w:bottom w:val="none" w:sz="0" w:space="0" w:color="auto"/>
            <w:right w:val="none" w:sz="0" w:space="0" w:color="auto"/>
          </w:divBdr>
        </w:div>
        <w:div w:id="560797938">
          <w:marLeft w:val="640"/>
          <w:marRight w:val="0"/>
          <w:marTop w:val="0"/>
          <w:marBottom w:val="0"/>
          <w:divBdr>
            <w:top w:val="none" w:sz="0" w:space="0" w:color="auto"/>
            <w:left w:val="none" w:sz="0" w:space="0" w:color="auto"/>
            <w:bottom w:val="none" w:sz="0" w:space="0" w:color="auto"/>
            <w:right w:val="none" w:sz="0" w:space="0" w:color="auto"/>
          </w:divBdr>
        </w:div>
        <w:div w:id="389305817">
          <w:marLeft w:val="640"/>
          <w:marRight w:val="0"/>
          <w:marTop w:val="0"/>
          <w:marBottom w:val="0"/>
          <w:divBdr>
            <w:top w:val="none" w:sz="0" w:space="0" w:color="auto"/>
            <w:left w:val="none" w:sz="0" w:space="0" w:color="auto"/>
            <w:bottom w:val="none" w:sz="0" w:space="0" w:color="auto"/>
            <w:right w:val="none" w:sz="0" w:space="0" w:color="auto"/>
          </w:divBdr>
        </w:div>
        <w:div w:id="263542233">
          <w:marLeft w:val="640"/>
          <w:marRight w:val="0"/>
          <w:marTop w:val="0"/>
          <w:marBottom w:val="0"/>
          <w:divBdr>
            <w:top w:val="none" w:sz="0" w:space="0" w:color="auto"/>
            <w:left w:val="none" w:sz="0" w:space="0" w:color="auto"/>
            <w:bottom w:val="none" w:sz="0" w:space="0" w:color="auto"/>
            <w:right w:val="none" w:sz="0" w:space="0" w:color="auto"/>
          </w:divBdr>
        </w:div>
        <w:div w:id="278034032">
          <w:marLeft w:val="640"/>
          <w:marRight w:val="0"/>
          <w:marTop w:val="0"/>
          <w:marBottom w:val="0"/>
          <w:divBdr>
            <w:top w:val="none" w:sz="0" w:space="0" w:color="auto"/>
            <w:left w:val="none" w:sz="0" w:space="0" w:color="auto"/>
            <w:bottom w:val="none" w:sz="0" w:space="0" w:color="auto"/>
            <w:right w:val="none" w:sz="0" w:space="0" w:color="auto"/>
          </w:divBdr>
        </w:div>
        <w:div w:id="1495682742">
          <w:marLeft w:val="640"/>
          <w:marRight w:val="0"/>
          <w:marTop w:val="0"/>
          <w:marBottom w:val="0"/>
          <w:divBdr>
            <w:top w:val="none" w:sz="0" w:space="0" w:color="auto"/>
            <w:left w:val="none" w:sz="0" w:space="0" w:color="auto"/>
            <w:bottom w:val="none" w:sz="0" w:space="0" w:color="auto"/>
            <w:right w:val="none" w:sz="0" w:space="0" w:color="auto"/>
          </w:divBdr>
        </w:div>
        <w:div w:id="896668042">
          <w:marLeft w:val="640"/>
          <w:marRight w:val="0"/>
          <w:marTop w:val="0"/>
          <w:marBottom w:val="0"/>
          <w:divBdr>
            <w:top w:val="none" w:sz="0" w:space="0" w:color="auto"/>
            <w:left w:val="none" w:sz="0" w:space="0" w:color="auto"/>
            <w:bottom w:val="none" w:sz="0" w:space="0" w:color="auto"/>
            <w:right w:val="none" w:sz="0" w:space="0" w:color="auto"/>
          </w:divBdr>
        </w:div>
        <w:div w:id="1795325719">
          <w:marLeft w:val="640"/>
          <w:marRight w:val="0"/>
          <w:marTop w:val="0"/>
          <w:marBottom w:val="0"/>
          <w:divBdr>
            <w:top w:val="none" w:sz="0" w:space="0" w:color="auto"/>
            <w:left w:val="none" w:sz="0" w:space="0" w:color="auto"/>
            <w:bottom w:val="none" w:sz="0" w:space="0" w:color="auto"/>
            <w:right w:val="none" w:sz="0" w:space="0" w:color="auto"/>
          </w:divBdr>
        </w:div>
        <w:div w:id="990259034">
          <w:marLeft w:val="640"/>
          <w:marRight w:val="0"/>
          <w:marTop w:val="0"/>
          <w:marBottom w:val="0"/>
          <w:divBdr>
            <w:top w:val="none" w:sz="0" w:space="0" w:color="auto"/>
            <w:left w:val="none" w:sz="0" w:space="0" w:color="auto"/>
            <w:bottom w:val="none" w:sz="0" w:space="0" w:color="auto"/>
            <w:right w:val="none" w:sz="0" w:space="0" w:color="auto"/>
          </w:divBdr>
        </w:div>
        <w:div w:id="880363212">
          <w:marLeft w:val="640"/>
          <w:marRight w:val="0"/>
          <w:marTop w:val="0"/>
          <w:marBottom w:val="0"/>
          <w:divBdr>
            <w:top w:val="none" w:sz="0" w:space="0" w:color="auto"/>
            <w:left w:val="none" w:sz="0" w:space="0" w:color="auto"/>
            <w:bottom w:val="none" w:sz="0" w:space="0" w:color="auto"/>
            <w:right w:val="none" w:sz="0" w:space="0" w:color="auto"/>
          </w:divBdr>
        </w:div>
      </w:divsChild>
    </w:div>
    <w:div w:id="212038359">
      <w:bodyDiv w:val="1"/>
      <w:marLeft w:val="0"/>
      <w:marRight w:val="0"/>
      <w:marTop w:val="0"/>
      <w:marBottom w:val="0"/>
      <w:divBdr>
        <w:top w:val="none" w:sz="0" w:space="0" w:color="auto"/>
        <w:left w:val="none" w:sz="0" w:space="0" w:color="auto"/>
        <w:bottom w:val="none" w:sz="0" w:space="0" w:color="auto"/>
        <w:right w:val="none" w:sz="0" w:space="0" w:color="auto"/>
      </w:divBdr>
      <w:divsChild>
        <w:div w:id="151995701">
          <w:marLeft w:val="640"/>
          <w:marRight w:val="0"/>
          <w:marTop w:val="0"/>
          <w:marBottom w:val="0"/>
          <w:divBdr>
            <w:top w:val="none" w:sz="0" w:space="0" w:color="auto"/>
            <w:left w:val="none" w:sz="0" w:space="0" w:color="auto"/>
            <w:bottom w:val="none" w:sz="0" w:space="0" w:color="auto"/>
            <w:right w:val="none" w:sz="0" w:space="0" w:color="auto"/>
          </w:divBdr>
        </w:div>
        <w:div w:id="536163613">
          <w:marLeft w:val="640"/>
          <w:marRight w:val="0"/>
          <w:marTop w:val="0"/>
          <w:marBottom w:val="0"/>
          <w:divBdr>
            <w:top w:val="none" w:sz="0" w:space="0" w:color="auto"/>
            <w:left w:val="none" w:sz="0" w:space="0" w:color="auto"/>
            <w:bottom w:val="none" w:sz="0" w:space="0" w:color="auto"/>
            <w:right w:val="none" w:sz="0" w:space="0" w:color="auto"/>
          </w:divBdr>
        </w:div>
        <w:div w:id="701829363">
          <w:marLeft w:val="640"/>
          <w:marRight w:val="0"/>
          <w:marTop w:val="0"/>
          <w:marBottom w:val="0"/>
          <w:divBdr>
            <w:top w:val="none" w:sz="0" w:space="0" w:color="auto"/>
            <w:left w:val="none" w:sz="0" w:space="0" w:color="auto"/>
            <w:bottom w:val="none" w:sz="0" w:space="0" w:color="auto"/>
            <w:right w:val="none" w:sz="0" w:space="0" w:color="auto"/>
          </w:divBdr>
        </w:div>
        <w:div w:id="1328485812">
          <w:marLeft w:val="640"/>
          <w:marRight w:val="0"/>
          <w:marTop w:val="0"/>
          <w:marBottom w:val="0"/>
          <w:divBdr>
            <w:top w:val="none" w:sz="0" w:space="0" w:color="auto"/>
            <w:left w:val="none" w:sz="0" w:space="0" w:color="auto"/>
            <w:bottom w:val="none" w:sz="0" w:space="0" w:color="auto"/>
            <w:right w:val="none" w:sz="0" w:space="0" w:color="auto"/>
          </w:divBdr>
        </w:div>
        <w:div w:id="818110270">
          <w:marLeft w:val="640"/>
          <w:marRight w:val="0"/>
          <w:marTop w:val="0"/>
          <w:marBottom w:val="0"/>
          <w:divBdr>
            <w:top w:val="none" w:sz="0" w:space="0" w:color="auto"/>
            <w:left w:val="none" w:sz="0" w:space="0" w:color="auto"/>
            <w:bottom w:val="none" w:sz="0" w:space="0" w:color="auto"/>
            <w:right w:val="none" w:sz="0" w:space="0" w:color="auto"/>
          </w:divBdr>
        </w:div>
        <w:div w:id="1673793374">
          <w:marLeft w:val="640"/>
          <w:marRight w:val="0"/>
          <w:marTop w:val="0"/>
          <w:marBottom w:val="0"/>
          <w:divBdr>
            <w:top w:val="none" w:sz="0" w:space="0" w:color="auto"/>
            <w:left w:val="none" w:sz="0" w:space="0" w:color="auto"/>
            <w:bottom w:val="none" w:sz="0" w:space="0" w:color="auto"/>
            <w:right w:val="none" w:sz="0" w:space="0" w:color="auto"/>
          </w:divBdr>
        </w:div>
        <w:div w:id="258686034">
          <w:marLeft w:val="640"/>
          <w:marRight w:val="0"/>
          <w:marTop w:val="0"/>
          <w:marBottom w:val="0"/>
          <w:divBdr>
            <w:top w:val="none" w:sz="0" w:space="0" w:color="auto"/>
            <w:left w:val="none" w:sz="0" w:space="0" w:color="auto"/>
            <w:bottom w:val="none" w:sz="0" w:space="0" w:color="auto"/>
            <w:right w:val="none" w:sz="0" w:space="0" w:color="auto"/>
          </w:divBdr>
        </w:div>
        <w:div w:id="481775341">
          <w:marLeft w:val="640"/>
          <w:marRight w:val="0"/>
          <w:marTop w:val="0"/>
          <w:marBottom w:val="0"/>
          <w:divBdr>
            <w:top w:val="none" w:sz="0" w:space="0" w:color="auto"/>
            <w:left w:val="none" w:sz="0" w:space="0" w:color="auto"/>
            <w:bottom w:val="none" w:sz="0" w:space="0" w:color="auto"/>
            <w:right w:val="none" w:sz="0" w:space="0" w:color="auto"/>
          </w:divBdr>
        </w:div>
        <w:div w:id="1777599476">
          <w:marLeft w:val="640"/>
          <w:marRight w:val="0"/>
          <w:marTop w:val="0"/>
          <w:marBottom w:val="0"/>
          <w:divBdr>
            <w:top w:val="none" w:sz="0" w:space="0" w:color="auto"/>
            <w:left w:val="none" w:sz="0" w:space="0" w:color="auto"/>
            <w:bottom w:val="none" w:sz="0" w:space="0" w:color="auto"/>
            <w:right w:val="none" w:sz="0" w:space="0" w:color="auto"/>
          </w:divBdr>
        </w:div>
        <w:div w:id="963852441">
          <w:marLeft w:val="640"/>
          <w:marRight w:val="0"/>
          <w:marTop w:val="0"/>
          <w:marBottom w:val="0"/>
          <w:divBdr>
            <w:top w:val="none" w:sz="0" w:space="0" w:color="auto"/>
            <w:left w:val="none" w:sz="0" w:space="0" w:color="auto"/>
            <w:bottom w:val="none" w:sz="0" w:space="0" w:color="auto"/>
            <w:right w:val="none" w:sz="0" w:space="0" w:color="auto"/>
          </w:divBdr>
        </w:div>
        <w:div w:id="1494761520">
          <w:marLeft w:val="640"/>
          <w:marRight w:val="0"/>
          <w:marTop w:val="0"/>
          <w:marBottom w:val="0"/>
          <w:divBdr>
            <w:top w:val="none" w:sz="0" w:space="0" w:color="auto"/>
            <w:left w:val="none" w:sz="0" w:space="0" w:color="auto"/>
            <w:bottom w:val="none" w:sz="0" w:space="0" w:color="auto"/>
            <w:right w:val="none" w:sz="0" w:space="0" w:color="auto"/>
          </w:divBdr>
        </w:div>
        <w:div w:id="2061246922">
          <w:marLeft w:val="640"/>
          <w:marRight w:val="0"/>
          <w:marTop w:val="0"/>
          <w:marBottom w:val="0"/>
          <w:divBdr>
            <w:top w:val="none" w:sz="0" w:space="0" w:color="auto"/>
            <w:left w:val="none" w:sz="0" w:space="0" w:color="auto"/>
            <w:bottom w:val="none" w:sz="0" w:space="0" w:color="auto"/>
            <w:right w:val="none" w:sz="0" w:space="0" w:color="auto"/>
          </w:divBdr>
        </w:div>
        <w:div w:id="1112869130">
          <w:marLeft w:val="640"/>
          <w:marRight w:val="0"/>
          <w:marTop w:val="0"/>
          <w:marBottom w:val="0"/>
          <w:divBdr>
            <w:top w:val="none" w:sz="0" w:space="0" w:color="auto"/>
            <w:left w:val="none" w:sz="0" w:space="0" w:color="auto"/>
            <w:bottom w:val="none" w:sz="0" w:space="0" w:color="auto"/>
            <w:right w:val="none" w:sz="0" w:space="0" w:color="auto"/>
          </w:divBdr>
        </w:div>
        <w:div w:id="1340737910">
          <w:marLeft w:val="640"/>
          <w:marRight w:val="0"/>
          <w:marTop w:val="0"/>
          <w:marBottom w:val="0"/>
          <w:divBdr>
            <w:top w:val="none" w:sz="0" w:space="0" w:color="auto"/>
            <w:left w:val="none" w:sz="0" w:space="0" w:color="auto"/>
            <w:bottom w:val="none" w:sz="0" w:space="0" w:color="auto"/>
            <w:right w:val="none" w:sz="0" w:space="0" w:color="auto"/>
          </w:divBdr>
        </w:div>
        <w:div w:id="120459464">
          <w:marLeft w:val="640"/>
          <w:marRight w:val="0"/>
          <w:marTop w:val="0"/>
          <w:marBottom w:val="0"/>
          <w:divBdr>
            <w:top w:val="none" w:sz="0" w:space="0" w:color="auto"/>
            <w:left w:val="none" w:sz="0" w:space="0" w:color="auto"/>
            <w:bottom w:val="none" w:sz="0" w:space="0" w:color="auto"/>
            <w:right w:val="none" w:sz="0" w:space="0" w:color="auto"/>
          </w:divBdr>
        </w:div>
        <w:div w:id="1375930638">
          <w:marLeft w:val="640"/>
          <w:marRight w:val="0"/>
          <w:marTop w:val="0"/>
          <w:marBottom w:val="0"/>
          <w:divBdr>
            <w:top w:val="none" w:sz="0" w:space="0" w:color="auto"/>
            <w:left w:val="none" w:sz="0" w:space="0" w:color="auto"/>
            <w:bottom w:val="none" w:sz="0" w:space="0" w:color="auto"/>
            <w:right w:val="none" w:sz="0" w:space="0" w:color="auto"/>
          </w:divBdr>
        </w:div>
        <w:div w:id="1981418740">
          <w:marLeft w:val="640"/>
          <w:marRight w:val="0"/>
          <w:marTop w:val="0"/>
          <w:marBottom w:val="0"/>
          <w:divBdr>
            <w:top w:val="none" w:sz="0" w:space="0" w:color="auto"/>
            <w:left w:val="none" w:sz="0" w:space="0" w:color="auto"/>
            <w:bottom w:val="none" w:sz="0" w:space="0" w:color="auto"/>
            <w:right w:val="none" w:sz="0" w:space="0" w:color="auto"/>
          </w:divBdr>
        </w:div>
        <w:div w:id="1710909686">
          <w:marLeft w:val="640"/>
          <w:marRight w:val="0"/>
          <w:marTop w:val="0"/>
          <w:marBottom w:val="0"/>
          <w:divBdr>
            <w:top w:val="none" w:sz="0" w:space="0" w:color="auto"/>
            <w:left w:val="none" w:sz="0" w:space="0" w:color="auto"/>
            <w:bottom w:val="none" w:sz="0" w:space="0" w:color="auto"/>
            <w:right w:val="none" w:sz="0" w:space="0" w:color="auto"/>
          </w:divBdr>
        </w:div>
        <w:div w:id="1058016965">
          <w:marLeft w:val="640"/>
          <w:marRight w:val="0"/>
          <w:marTop w:val="0"/>
          <w:marBottom w:val="0"/>
          <w:divBdr>
            <w:top w:val="none" w:sz="0" w:space="0" w:color="auto"/>
            <w:left w:val="none" w:sz="0" w:space="0" w:color="auto"/>
            <w:bottom w:val="none" w:sz="0" w:space="0" w:color="auto"/>
            <w:right w:val="none" w:sz="0" w:space="0" w:color="auto"/>
          </w:divBdr>
        </w:div>
        <w:div w:id="499854699">
          <w:marLeft w:val="640"/>
          <w:marRight w:val="0"/>
          <w:marTop w:val="0"/>
          <w:marBottom w:val="0"/>
          <w:divBdr>
            <w:top w:val="none" w:sz="0" w:space="0" w:color="auto"/>
            <w:left w:val="none" w:sz="0" w:space="0" w:color="auto"/>
            <w:bottom w:val="none" w:sz="0" w:space="0" w:color="auto"/>
            <w:right w:val="none" w:sz="0" w:space="0" w:color="auto"/>
          </w:divBdr>
        </w:div>
        <w:div w:id="1761411874">
          <w:marLeft w:val="640"/>
          <w:marRight w:val="0"/>
          <w:marTop w:val="0"/>
          <w:marBottom w:val="0"/>
          <w:divBdr>
            <w:top w:val="none" w:sz="0" w:space="0" w:color="auto"/>
            <w:left w:val="none" w:sz="0" w:space="0" w:color="auto"/>
            <w:bottom w:val="none" w:sz="0" w:space="0" w:color="auto"/>
            <w:right w:val="none" w:sz="0" w:space="0" w:color="auto"/>
          </w:divBdr>
        </w:div>
        <w:div w:id="720401137">
          <w:marLeft w:val="640"/>
          <w:marRight w:val="0"/>
          <w:marTop w:val="0"/>
          <w:marBottom w:val="0"/>
          <w:divBdr>
            <w:top w:val="none" w:sz="0" w:space="0" w:color="auto"/>
            <w:left w:val="none" w:sz="0" w:space="0" w:color="auto"/>
            <w:bottom w:val="none" w:sz="0" w:space="0" w:color="auto"/>
            <w:right w:val="none" w:sz="0" w:space="0" w:color="auto"/>
          </w:divBdr>
        </w:div>
        <w:div w:id="660159162">
          <w:marLeft w:val="640"/>
          <w:marRight w:val="0"/>
          <w:marTop w:val="0"/>
          <w:marBottom w:val="0"/>
          <w:divBdr>
            <w:top w:val="none" w:sz="0" w:space="0" w:color="auto"/>
            <w:left w:val="none" w:sz="0" w:space="0" w:color="auto"/>
            <w:bottom w:val="none" w:sz="0" w:space="0" w:color="auto"/>
            <w:right w:val="none" w:sz="0" w:space="0" w:color="auto"/>
          </w:divBdr>
        </w:div>
        <w:div w:id="2062093454">
          <w:marLeft w:val="640"/>
          <w:marRight w:val="0"/>
          <w:marTop w:val="0"/>
          <w:marBottom w:val="0"/>
          <w:divBdr>
            <w:top w:val="none" w:sz="0" w:space="0" w:color="auto"/>
            <w:left w:val="none" w:sz="0" w:space="0" w:color="auto"/>
            <w:bottom w:val="none" w:sz="0" w:space="0" w:color="auto"/>
            <w:right w:val="none" w:sz="0" w:space="0" w:color="auto"/>
          </w:divBdr>
        </w:div>
        <w:div w:id="1065295705">
          <w:marLeft w:val="640"/>
          <w:marRight w:val="0"/>
          <w:marTop w:val="0"/>
          <w:marBottom w:val="0"/>
          <w:divBdr>
            <w:top w:val="none" w:sz="0" w:space="0" w:color="auto"/>
            <w:left w:val="none" w:sz="0" w:space="0" w:color="auto"/>
            <w:bottom w:val="none" w:sz="0" w:space="0" w:color="auto"/>
            <w:right w:val="none" w:sz="0" w:space="0" w:color="auto"/>
          </w:divBdr>
        </w:div>
        <w:div w:id="564725269">
          <w:marLeft w:val="640"/>
          <w:marRight w:val="0"/>
          <w:marTop w:val="0"/>
          <w:marBottom w:val="0"/>
          <w:divBdr>
            <w:top w:val="none" w:sz="0" w:space="0" w:color="auto"/>
            <w:left w:val="none" w:sz="0" w:space="0" w:color="auto"/>
            <w:bottom w:val="none" w:sz="0" w:space="0" w:color="auto"/>
            <w:right w:val="none" w:sz="0" w:space="0" w:color="auto"/>
          </w:divBdr>
        </w:div>
        <w:div w:id="1605914997">
          <w:marLeft w:val="640"/>
          <w:marRight w:val="0"/>
          <w:marTop w:val="0"/>
          <w:marBottom w:val="0"/>
          <w:divBdr>
            <w:top w:val="none" w:sz="0" w:space="0" w:color="auto"/>
            <w:left w:val="none" w:sz="0" w:space="0" w:color="auto"/>
            <w:bottom w:val="none" w:sz="0" w:space="0" w:color="auto"/>
            <w:right w:val="none" w:sz="0" w:space="0" w:color="auto"/>
          </w:divBdr>
        </w:div>
        <w:div w:id="251936980">
          <w:marLeft w:val="640"/>
          <w:marRight w:val="0"/>
          <w:marTop w:val="0"/>
          <w:marBottom w:val="0"/>
          <w:divBdr>
            <w:top w:val="none" w:sz="0" w:space="0" w:color="auto"/>
            <w:left w:val="none" w:sz="0" w:space="0" w:color="auto"/>
            <w:bottom w:val="none" w:sz="0" w:space="0" w:color="auto"/>
            <w:right w:val="none" w:sz="0" w:space="0" w:color="auto"/>
          </w:divBdr>
        </w:div>
        <w:div w:id="226304147">
          <w:marLeft w:val="640"/>
          <w:marRight w:val="0"/>
          <w:marTop w:val="0"/>
          <w:marBottom w:val="0"/>
          <w:divBdr>
            <w:top w:val="none" w:sz="0" w:space="0" w:color="auto"/>
            <w:left w:val="none" w:sz="0" w:space="0" w:color="auto"/>
            <w:bottom w:val="none" w:sz="0" w:space="0" w:color="auto"/>
            <w:right w:val="none" w:sz="0" w:space="0" w:color="auto"/>
          </w:divBdr>
        </w:div>
        <w:div w:id="745952499">
          <w:marLeft w:val="640"/>
          <w:marRight w:val="0"/>
          <w:marTop w:val="0"/>
          <w:marBottom w:val="0"/>
          <w:divBdr>
            <w:top w:val="none" w:sz="0" w:space="0" w:color="auto"/>
            <w:left w:val="none" w:sz="0" w:space="0" w:color="auto"/>
            <w:bottom w:val="none" w:sz="0" w:space="0" w:color="auto"/>
            <w:right w:val="none" w:sz="0" w:space="0" w:color="auto"/>
          </w:divBdr>
        </w:div>
        <w:div w:id="21517371">
          <w:marLeft w:val="640"/>
          <w:marRight w:val="0"/>
          <w:marTop w:val="0"/>
          <w:marBottom w:val="0"/>
          <w:divBdr>
            <w:top w:val="none" w:sz="0" w:space="0" w:color="auto"/>
            <w:left w:val="none" w:sz="0" w:space="0" w:color="auto"/>
            <w:bottom w:val="none" w:sz="0" w:space="0" w:color="auto"/>
            <w:right w:val="none" w:sz="0" w:space="0" w:color="auto"/>
          </w:divBdr>
        </w:div>
        <w:div w:id="227961249">
          <w:marLeft w:val="640"/>
          <w:marRight w:val="0"/>
          <w:marTop w:val="0"/>
          <w:marBottom w:val="0"/>
          <w:divBdr>
            <w:top w:val="none" w:sz="0" w:space="0" w:color="auto"/>
            <w:left w:val="none" w:sz="0" w:space="0" w:color="auto"/>
            <w:bottom w:val="none" w:sz="0" w:space="0" w:color="auto"/>
            <w:right w:val="none" w:sz="0" w:space="0" w:color="auto"/>
          </w:divBdr>
        </w:div>
        <w:div w:id="1557009675">
          <w:marLeft w:val="640"/>
          <w:marRight w:val="0"/>
          <w:marTop w:val="0"/>
          <w:marBottom w:val="0"/>
          <w:divBdr>
            <w:top w:val="none" w:sz="0" w:space="0" w:color="auto"/>
            <w:left w:val="none" w:sz="0" w:space="0" w:color="auto"/>
            <w:bottom w:val="none" w:sz="0" w:space="0" w:color="auto"/>
            <w:right w:val="none" w:sz="0" w:space="0" w:color="auto"/>
          </w:divBdr>
        </w:div>
        <w:div w:id="1431123162">
          <w:marLeft w:val="640"/>
          <w:marRight w:val="0"/>
          <w:marTop w:val="0"/>
          <w:marBottom w:val="0"/>
          <w:divBdr>
            <w:top w:val="none" w:sz="0" w:space="0" w:color="auto"/>
            <w:left w:val="none" w:sz="0" w:space="0" w:color="auto"/>
            <w:bottom w:val="none" w:sz="0" w:space="0" w:color="auto"/>
            <w:right w:val="none" w:sz="0" w:space="0" w:color="auto"/>
          </w:divBdr>
        </w:div>
        <w:div w:id="904220189">
          <w:marLeft w:val="640"/>
          <w:marRight w:val="0"/>
          <w:marTop w:val="0"/>
          <w:marBottom w:val="0"/>
          <w:divBdr>
            <w:top w:val="none" w:sz="0" w:space="0" w:color="auto"/>
            <w:left w:val="none" w:sz="0" w:space="0" w:color="auto"/>
            <w:bottom w:val="none" w:sz="0" w:space="0" w:color="auto"/>
            <w:right w:val="none" w:sz="0" w:space="0" w:color="auto"/>
          </w:divBdr>
        </w:div>
        <w:div w:id="1132140016">
          <w:marLeft w:val="640"/>
          <w:marRight w:val="0"/>
          <w:marTop w:val="0"/>
          <w:marBottom w:val="0"/>
          <w:divBdr>
            <w:top w:val="none" w:sz="0" w:space="0" w:color="auto"/>
            <w:left w:val="none" w:sz="0" w:space="0" w:color="auto"/>
            <w:bottom w:val="none" w:sz="0" w:space="0" w:color="auto"/>
            <w:right w:val="none" w:sz="0" w:space="0" w:color="auto"/>
          </w:divBdr>
        </w:div>
        <w:div w:id="425224326">
          <w:marLeft w:val="640"/>
          <w:marRight w:val="0"/>
          <w:marTop w:val="0"/>
          <w:marBottom w:val="0"/>
          <w:divBdr>
            <w:top w:val="none" w:sz="0" w:space="0" w:color="auto"/>
            <w:left w:val="none" w:sz="0" w:space="0" w:color="auto"/>
            <w:bottom w:val="none" w:sz="0" w:space="0" w:color="auto"/>
            <w:right w:val="none" w:sz="0" w:space="0" w:color="auto"/>
          </w:divBdr>
        </w:div>
        <w:div w:id="1994676715">
          <w:marLeft w:val="640"/>
          <w:marRight w:val="0"/>
          <w:marTop w:val="0"/>
          <w:marBottom w:val="0"/>
          <w:divBdr>
            <w:top w:val="none" w:sz="0" w:space="0" w:color="auto"/>
            <w:left w:val="none" w:sz="0" w:space="0" w:color="auto"/>
            <w:bottom w:val="none" w:sz="0" w:space="0" w:color="auto"/>
            <w:right w:val="none" w:sz="0" w:space="0" w:color="auto"/>
          </w:divBdr>
        </w:div>
        <w:div w:id="755056276">
          <w:marLeft w:val="640"/>
          <w:marRight w:val="0"/>
          <w:marTop w:val="0"/>
          <w:marBottom w:val="0"/>
          <w:divBdr>
            <w:top w:val="none" w:sz="0" w:space="0" w:color="auto"/>
            <w:left w:val="none" w:sz="0" w:space="0" w:color="auto"/>
            <w:bottom w:val="none" w:sz="0" w:space="0" w:color="auto"/>
            <w:right w:val="none" w:sz="0" w:space="0" w:color="auto"/>
          </w:divBdr>
        </w:div>
        <w:div w:id="1347057638">
          <w:marLeft w:val="640"/>
          <w:marRight w:val="0"/>
          <w:marTop w:val="0"/>
          <w:marBottom w:val="0"/>
          <w:divBdr>
            <w:top w:val="none" w:sz="0" w:space="0" w:color="auto"/>
            <w:left w:val="none" w:sz="0" w:space="0" w:color="auto"/>
            <w:bottom w:val="none" w:sz="0" w:space="0" w:color="auto"/>
            <w:right w:val="none" w:sz="0" w:space="0" w:color="auto"/>
          </w:divBdr>
        </w:div>
        <w:div w:id="1774745058">
          <w:marLeft w:val="640"/>
          <w:marRight w:val="0"/>
          <w:marTop w:val="0"/>
          <w:marBottom w:val="0"/>
          <w:divBdr>
            <w:top w:val="none" w:sz="0" w:space="0" w:color="auto"/>
            <w:left w:val="none" w:sz="0" w:space="0" w:color="auto"/>
            <w:bottom w:val="none" w:sz="0" w:space="0" w:color="auto"/>
            <w:right w:val="none" w:sz="0" w:space="0" w:color="auto"/>
          </w:divBdr>
        </w:div>
        <w:div w:id="67003191">
          <w:marLeft w:val="640"/>
          <w:marRight w:val="0"/>
          <w:marTop w:val="0"/>
          <w:marBottom w:val="0"/>
          <w:divBdr>
            <w:top w:val="none" w:sz="0" w:space="0" w:color="auto"/>
            <w:left w:val="none" w:sz="0" w:space="0" w:color="auto"/>
            <w:bottom w:val="none" w:sz="0" w:space="0" w:color="auto"/>
            <w:right w:val="none" w:sz="0" w:space="0" w:color="auto"/>
          </w:divBdr>
        </w:div>
        <w:div w:id="1649281101">
          <w:marLeft w:val="640"/>
          <w:marRight w:val="0"/>
          <w:marTop w:val="0"/>
          <w:marBottom w:val="0"/>
          <w:divBdr>
            <w:top w:val="none" w:sz="0" w:space="0" w:color="auto"/>
            <w:left w:val="none" w:sz="0" w:space="0" w:color="auto"/>
            <w:bottom w:val="none" w:sz="0" w:space="0" w:color="auto"/>
            <w:right w:val="none" w:sz="0" w:space="0" w:color="auto"/>
          </w:divBdr>
        </w:div>
        <w:div w:id="2019038897">
          <w:marLeft w:val="640"/>
          <w:marRight w:val="0"/>
          <w:marTop w:val="0"/>
          <w:marBottom w:val="0"/>
          <w:divBdr>
            <w:top w:val="none" w:sz="0" w:space="0" w:color="auto"/>
            <w:left w:val="none" w:sz="0" w:space="0" w:color="auto"/>
            <w:bottom w:val="none" w:sz="0" w:space="0" w:color="auto"/>
            <w:right w:val="none" w:sz="0" w:space="0" w:color="auto"/>
          </w:divBdr>
        </w:div>
        <w:div w:id="578945960">
          <w:marLeft w:val="640"/>
          <w:marRight w:val="0"/>
          <w:marTop w:val="0"/>
          <w:marBottom w:val="0"/>
          <w:divBdr>
            <w:top w:val="none" w:sz="0" w:space="0" w:color="auto"/>
            <w:left w:val="none" w:sz="0" w:space="0" w:color="auto"/>
            <w:bottom w:val="none" w:sz="0" w:space="0" w:color="auto"/>
            <w:right w:val="none" w:sz="0" w:space="0" w:color="auto"/>
          </w:divBdr>
        </w:div>
        <w:div w:id="1039668990">
          <w:marLeft w:val="640"/>
          <w:marRight w:val="0"/>
          <w:marTop w:val="0"/>
          <w:marBottom w:val="0"/>
          <w:divBdr>
            <w:top w:val="none" w:sz="0" w:space="0" w:color="auto"/>
            <w:left w:val="none" w:sz="0" w:space="0" w:color="auto"/>
            <w:bottom w:val="none" w:sz="0" w:space="0" w:color="auto"/>
            <w:right w:val="none" w:sz="0" w:space="0" w:color="auto"/>
          </w:divBdr>
        </w:div>
        <w:div w:id="556474758">
          <w:marLeft w:val="640"/>
          <w:marRight w:val="0"/>
          <w:marTop w:val="0"/>
          <w:marBottom w:val="0"/>
          <w:divBdr>
            <w:top w:val="none" w:sz="0" w:space="0" w:color="auto"/>
            <w:left w:val="none" w:sz="0" w:space="0" w:color="auto"/>
            <w:bottom w:val="none" w:sz="0" w:space="0" w:color="auto"/>
            <w:right w:val="none" w:sz="0" w:space="0" w:color="auto"/>
          </w:divBdr>
        </w:div>
        <w:div w:id="697661619">
          <w:marLeft w:val="640"/>
          <w:marRight w:val="0"/>
          <w:marTop w:val="0"/>
          <w:marBottom w:val="0"/>
          <w:divBdr>
            <w:top w:val="none" w:sz="0" w:space="0" w:color="auto"/>
            <w:left w:val="none" w:sz="0" w:space="0" w:color="auto"/>
            <w:bottom w:val="none" w:sz="0" w:space="0" w:color="auto"/>
            <w:right w:val="none" w:sz="0" w:space="0" w:color="auto"/>
          </w:divBdr>
        </w:div>
        <w:div w:id="341395754">
          <w:marLeft w:val="640"/>
          <w:marRight w:val="0"/>
          <w:marTop w:val="0"/>
          <w:marBottom w:val="0"/>
          <w:divBdr>
            <w:top w:val="none" w:sz="0" w:space="0" w:color="auto"/>
            <w:left w:val="none" w:sz="0" w:space="0" w:color="auto"/>
            <w:bottom w:val="none" w:sz="0" w:space="0" w:color="auto"/>
            <w:right w:val="none" w:sz="0" w:space="0" w:color="auto"/>
          </w:divBdr>
        </w:div>
        <w:div w:id="1582984679">
          <w:marLeft w:val="640"/>
          <w:marRight w:val="0"/>
          <w:marTop w:val="0"/>
          <w:marBottom w:val="0"/>
          <w:divBdr>
            <w:top w:val="none" w:sz="0" w:space="0" w:color="auto"/>
            <w:left w:val="none" w:sz="0" w:space="0" w:color="auto"/>
            <w:bottom w:val="none" w:sz="0" w:space="0" w:color="auto"/>
            <w:right w:val="none" w:sz="0" w:space="0" w:color="auto"/>
          </w:divBdr>
        </w:div>
        <w:div w:id="1824158607">
          <w:marLeft w:val="640"/>
          <w:marRight w:val="0"/>
          <w:marTop w:val="0"/>
          <w:marBottom w:val="0"/>
          <w:divBdr>
            <w:top w:val="none" w:sz="0" w:space="0" w:color="auto"/>
            <w:left w:val="none" w:sz="0" w:space="0" w:color="auto"/>
            <w:bottom w:val="none" w:sz="0" w:space="0" w:color="auto"/>
            <w:right w:val="none" w:sz="0" w:space="0" w:color="auto"/>
          </w:divBdr>
        </w:div>
        <w:div w:id="1778669985">
          <w:marLeft w:val="640"/>
          <w:marRight w:val="0"/>
          <w:marTop w:val="0"/>
          <w:marBottom w:val="0"/>
          <w:divBdr>
            <w:top w:val="none" w:sz="0" w:space="0" w:color="auto"/>
            <w:left w:val="none" w:sz="0" w:space="0" w:color="auto"/>
            <w:bottom w:val="none" w:sz="0" w:space="0" w:color="auto"/>
            <w:right w:val="none" w:sz="0" w:space="0" w:color="auto"/>
          </w:divBdr>
        </w:div>
        <w:div w:id="537473458">
          <w:marLeft w:val="640"/>
          <w:marRight w:val="0"/>
          <w:marTop w:val="0"/>
          <w:marBottom w:val="0"/>
          <w:divBdr>
            <w:top w:val="none" w:sz="0" w:space="0" w:color="auto"/>
            <w:left w:val="none" w:sz="0" w:space="0" w:color="auto"/>
            <w:bottom w:val="none" w:sz="0" w:space="0" w:color="auto"/>
            <w:right w:val="none" w:sz="0" w:space="0" w:color="auto"/>
          </w:divBdr>
        </w:div>
        <w:div w:id="278538183">
          <w:marLeft w:val="640"/>
          <w:marRight w:val="0"/>
          <w:marTop w:val="0"/>
          <w:marBottom w:val="0"/>
          <w:divBdr>
            <w:top w:val="none" w:sz="0" w:space="0" w:color="auto"/>
            <w:left w:val="none" w:sz="0" w:space="0" w:color="auto"/>
            <w:bottom w:val="none" w:sz="0" w:space="0" w:color="auto"/>
            <w:right w:val="none" w:sz="0" w:space="0" w:color="auto"/>
          </w:divBdr>
        </w:div>
        <w:div w:id="167866749">
          <w:marLeft w:val="640"/>
          <w:marRight w:val="0"/>
          <w:marTop w:val="0"/>
          <w:marBottom w:val="0"/>
          <w:divBdr>
            <w:top w:val="none" w:sz="0" w:space="0" w:color="auto"/>
            <w:left w:val="none" w:sz="0" w:space="0" w:color="auto"/>
            <w:bottom w:val="none" w:sz="0" w:space="0" w:color="auto"/>
            <w:right w:val="none" w:sz="0" w:space="0" w:color="auto"/>
          </w:divBdr>
        </w:div>
        <w:div w:id="1818842206">
          <w:marLeft w:val="640"/>
          <w:marRight w:val="0"/>
          <w:marTop w:val="0"/>
          <w:marBottom w:val="0"/>
          <w:divBdr>
            <w:top w:val="none" w:sz="0" w:space="0" w:color="auto"/>
            <w:left w:val="none" w:sz="0" w:space="0" w:color="auto"/>
            <w:bottom w:val="none" w:sz="0" w:space="0" w:color="auto"/>
            <w:right w:val="none" w:sz="0" w:space="0" w:color="auto"/>
          </w:divBdr>
        </w:div>
        <w:div w:id="1085876953">
          <w:marLeft w:val="640"/>
          <w:marRight w:val="0"/>
          <w:marTop w:val="0"/>
          <w:marBottom w:val="0"/>
          <w:divBdr>
            <w:top w:val="none" w:sz="0" w:space="0" w:color="auto"/>
            <w:left w:val="none" w:sz="0" w:space="0" w:color="auto"/>
            <w:bottom w:val="none" w:sz="0" w:space="0" w:color="auto"/>
            <w:right w:val="none" w:sz="0" w:space="0" w:color="auto"/>
          </w:divBdr>
        </w:div>
        <w:div w:id="1262688052">
          <w:marLeft w:val="640"/>
          <w:marRight w:val="0"/>
          <w:marTop w:val="0"/>
          <w:marBottom w:val="0"/>
          <w:divBdr>
            <w:top w:val="none" w:sz="0" w:space="0" w:color="auto"/>
            <w:left w:val="none" w:sz="0" w:space="0" w:color="auto"/>
            <w:bottom w:val="none" w:sz="0" w:space="0" w:color="auto"/>
            <w:right w:val="none" w:sz="0" w:space="0" w:color="auto"/>
          </w:divBdr>
        </w:div>
        <w:div w:id="970866003">
          <w:marLeft w:val="640"/>
          <w:marRight w:val="0"/>
          <w:marTop w:val="0"/>
          <w:marBottom w:val="0"/>
          <w:divBdr>
            <w:top w:val="none" w:sz="0" w:space="0" w:color="auto"/>
            <w:left w:val="none" w:sz="0" w:space="0" w:color="auto"/>
            <w:bottom w:val="none" w:sz="0" w:space="0" w:color="auto"/>
            <w:right w:val="none" w:sz="0" w:space="0" w:color="auto"/>
          </w:divBdr>
        </w:div>
        <w:div w:id="594362432">
          <w:marLeft w:val="640"/>
          <w:marRight w:val="0"/>
          <w:marTop w:val="0"/>
          <w:marBottom w:val="0"/>
          <w:divBdr>
            <w:top w:val="none" w:sz="0" w:space="0" w:color="auto"/>
            <w:left w:val="none" w:sz="0" w:space="0" w:color="auto"/>
            <w:bottom w:val="none" w:sz="0" w:space="0" w:color="auto"/>
            <w:right w:val="none" w:sz="0" w:space="0" w:color="auto"/>
          </w:divBdr>
        </w:div>
        <w:div w:id="31351262">
          <w:marLeft w:val="640"/>
          <w:marRight w:val="0"/>
          <w:marTop w:val="0"/>
          <w:marBottom w:val="0"/>
          <w:divBdr>
            <w:top w:val="none" w:sz="0" w:space="0" w:color="auto"/>
            <w:left w:val="none" w:sz="0" w:space="0" w:color="auto"/>
            <w:bottom w:val="none" w:sz="0" w:space="0" w:color="auto"/>
            <w:right w:val="none" w:sz="0" w:space="0" w:color="auto"/>
          </w:divBdr>
        </w:div>
        <w:div w:id="706225982">
          <w:marLeft w:val="640"/>
          <w:marRight w:val="0"/>
          <w:marTop w:val="0"/>
          <w:marBottom w:val="0"/>
          <w:divBdr>
            <w:top w:val="none" w:sz="0" w:space="0" w:color="auto"/>
            <w:left w:val="none" w:sz="0" w:space="0" w:color="auto"/>
            <w:bottom w:val="none" w:sz="0" w:space="0" w:color="auto"/>
            <w:right w:val="none" w:sz="0" w:space="0" w:color="auto"/>
          </w:divBdr>
        </w:div>
        <w:div w:id="464009466">
          <w:marLeft w:val="640"/>
          <w:marRight w:val="0"/>
          <w:marTop w:val="0"/>
          <w:marBottom w:val="0"/>
          <w:divBdr>
            <w:top w:val="none" w:sz="0" w:space="0" w:color="auto"/>
            <w:left w:val="none" w:sz="0" w:space="0" w:color="auto"/>
            <w:bottom w:val="none" w:sz="0" w:space="0" w:color="auto"/>
            <w:right w:val="none" w:sz="0" w:space="0" w:color="auto"/>
          </w:divBdr>
        </w:div>
        <w:div w:id="1495757944">
          <w:marLeft w:val="640"/>
          <w:marRight w:val="0"/>
          <w:marTop w:val="0"/>
          <w:marBottom w:val="0"/>
          <w:divBdr>
            <w:top w:val="none" w:sz="0" w:space="0" w:color="auto"/>
            <w:left w:val="none" w:sz="0" w:space="0" w:color="auto"/>
            <w:bottom w:val="none" w:sz="0" w:space="0" w:color="auto"/>
            <w:right w:val="none" w:sz="0" w:space="0" w:color="auto"/>
          </w:divBdr>
        </w:div>
        <w:div w:id="1470976549">
          <w:marLeft w:val="640"/>
          <w:marRight w:val="0"/>
          <w:marTop w:val="0"/>
          <w:marBottom w:val="0"/>
          <w:divBdr>
            <w:top w:val="none" w:sz="0" w:space="0" w:color="auto"/>
            <w:left w:val="none" w:sz="0" w:space="0" w:color="auto"/>
            <w:bottom w:val="none" w:sz="0" w:space="0" w:color="auto"/>
            <w:right w:val="none" w:sz="0" w:space="0" w:color="auto"/>
          </w:divBdr>
        </w:div>
        <w:div w:id="71660031">
          <w:marLeft w:val="640"/>
          <w:marRight w:val="0"/>
          <w:marTop w:val="0"/>
          <w:marBottom w:val="0"/>
          <w:divBdr>
            <w:top w:val="none" w:sz="0" w:space="0" w:color="auto"/>
            <w:left w:val="none" w:sz="0" w:space="0" w:color="auto"/>
            <w:bottom w:val="none" w:sz="0" w:space="0" w:color="auto"/>
            <w:right w:val="none" w:sz="0" w:space="0" w:color="auto"/>
          </w:divBdr>
        </w:div>
        <w:div w:id="1903324690">
          <w:marLeft w:val="640"/>
          <w:marRight w:val="0"/>
          <w:marTop w:val="0"/>
          <w:marBottom w:val="0"/>
          <w:divBdr>
            <w:top w:val="none" w:sz="0" w:space="0" w:color="auto"/>
            <w:left w:val="none" w:sz="0" w:space="0" w:color="auto"/>
            <w:bottom w:val="none" w:sz="0" w:space="0" w:color="auto"/>
            <w:right w:val="none" w:sz="0" w:space="0" w:color="auto"/>
          </w:divBdr>
        </w:div>
        <w:div w:id="1180002715">
          <w:marLeft w:val="640"/>
          <w:marRight w:val="0"/>
          <w:marTop w:val="0"/>
          <w:marBottom w:val="0"/>
          <w:divBdr>
            <w:top w:val="none" w:sz="0" w:space="0" w:color="auto"/>
            <w:left w:val="none" w:sz="0" w:space="0" w:color="auto"/>
            <w:bottom w:val="none" w:sz="0" w:space="0" w:color="auto"/>
            <w:right w:val="none" w:sz="0" w:space="0" w:color="auto"/>
          </w:divBdr>
        </w:div>
        <w:div w:id="1962299350">
          <w:marLeft w:val="640"/>
          <w:marRight w:val="0"/>
          <w:marTop w:val="0"/>
          <w:marBottom w:val="0"/>
          <w:divBdr>
            <w:top w:val="none" w:sz="0" w:space="0" w:color="auto"/>
            <w:left w:val="none" w:sz="0" w:space="0" w:color="auto"/>
            <w:bottom w:val="none" w:sz="0" w:space="0" w:color="auto"/>
            <w:right w:val="none" w:sz="0" w:space="0" w:color="auto"/>
          </w:divBdr>
        </w:div>
        <w:div w:id="1767966923">
          <w:marLeft w:val="640"/>
          <w:marRight w:val="0"/>
          <w:marTop w:val="0"/>
          <w:marBottom w:val="0"/>
          <w:divBdr>
            <w:top w:val="none" w:sz="0" w:space="0" w:color="auto"/>
            <w:left w:val="none" w:sz="0" w:space="0" w:color="auto"/>
            <w:bottom w:val="none" w:sz="0" w:space="0" w:color="auto"/>
            <w:right w:val="none" w:sz="0" w:space="0" w:color="auto"/>
          </w:divBdr>
        </w:div>
        <w:div w:id="1481265174">
          <w:marLeft w:val="640"/>
          <w:marRight w:val="0"/>
          <w:marTop w:val="0"/>
          <w:marBottom w:val="0"/>
          <w:divBdr>
            <w:top w:val="none" w:sz="0" w:space="0" w:color="auto"/>
            <w:left w:val="none" w:sz="0" w:space="0" w:color="auto"/>
            <w:bottom w:val="none" w:sz="0" w:space="0" w:color="auto"/>
            <w:right w:val="none" w:sz="0" w:space="0" w:color="auto"/>
          </w:divBdr>
        </w:div>
        <w:div w:id="2049524701">
          <w:marLeft w:val="640"/>
          <w:marRight w:val="0"/>
          <w:marTop w:val="0"/>
          <w:marBottom w:val="0"/>
          <w:divBdr>
            <w:top w:val="none" w:sz="0" w:space="0" w:color="auto"/>
            <w:left w:val="none" w:sz="0" w:space="0" w:color="auto"/>
            <w:bottom w:val="none" w:sz="0" w:space="0" w:color="auto"/>
            <w:right w:val="none" w:sz="0" w:space="0" w:color="auto"/>
          </w:divBdr>
        </w:div>
        <w:div w:id="127825263">
          <w:marLeft w:val="640"/>
          <w:marRight w:val="0"/>
          <w:marTop w:val="0"/>
          <w:marBottom w:val="0"/>
          <w:divBdr>
            <w:top w:val="none" w:sz="0" w:space="0" w:color="auto"/>
            <w:left w:val="none" w:sz="0" w:space="0" w:color="auto"/>
            <w:bottom w:val="none" w:sz="0" w:space="0" w:color="auto"/>
            <w:right w:val="none" w:sz="0" w:space="0" w:color="auto"/>
          </w:divBdr>
        </w:div>
        <w:div w:id="1049955077">
          <w:marLeft w:val="640"/>
          <w:marRight w:val="0"/>
          <w:marTop w:val="0"/>
          <w:marBottom w:val="0"/>
          <w:divBdr>
            <w:top w:val="none" w:sz="0" w:space="0" w:color="auto"/>
            <w:left w:val="none" w:sz="0" w:space="0" w:color="auto"/>
            <w:bottom w:val="none" w:sz="0" w:space="0" w:color="auto"/>
            <w:right w:val="none" w:sz="0" w:space="0" w:color="auto"/>
          </w:divBdr>
        </w:div>
        <w:div w:id="1123385339">
          <w:marLeft w:val="640"/>
          <w:marRight w:val="0"/>
          <w:marTop w:val="0"/>
          <w:marBottom w:val="0"/>
          <w:divBdr>
            <w:top w:val="none" w:sz="0" w:space="0" w:color="auto"/>
            <w:left w:val="none" w:sz="0" w:space="0" w:color="auto"/>
            <w:bottom w:val="none" w:sz="0" w:space="0" w:color="auto"/>
            <w:right w:val="none" w:sz="0" w:space="0" w:color="auto"/>
          </w:divBdr>
        </w:div>
        <w:div w:id="1925840905">
          <w:marLeft w:val="640"/>
          <w:marRight w:val="0"/>
          <w:marTop w:val="0"/>
          <w:marBottom w:val="0"/>
          <w:divBdr>
            <w:top w:val="none" w:sz="0" w:space="0" w:color="auto"/>
            <w:left w:val="none" w:sz="0" w:space="0" w:color="auto"/>
            <w:bottom w:val="none" w:sz="0" w:space="0" w:color="auto"/>
            <w:right w:val="none" w:sz="0" w:space="0" w:color="auto"/>
          </w:divBdr>
        </w:div>
        <w:div w:id="1678073442">
          <w:marLeft w:val="640"/>
          <w:marRight w:val="0"/>
          <w:marTop w:val="0"/>
          <w:marBottom w:val="0"/>
          <w:divBdr>
            <w:top w:val="none" w:sz="0" w:space="0" w:color="auto"/>
            <w:left w:val="none" w:sz="0" w:space="0" w:color="auto"/>
            <w:bottom w:val="none" w:sz="0" w:space="0" w:color="auto"/>
            <w:right w:val="none" w:sz="0" w:space="0" w:color="auto"/>
          </w:divBdr>
        </w:div>
        <w:div w:id="98724339">
          <w:marLeft w:val="640"/>
          <w:marRight w:val="0"/>
          <w:marTop w:val="0"/>
          <w:marBottom w:val="0"/>
          <w:divBdr>
            <w:top w:val="none" w:sz="0" w:space="0" w:color="auto"/>
            <w:left w:val="none" w:sz="0" w:space="0" w:color="auto"/>
            <w:bottom w:val="none" w:sz="0" w:space="0" w:color="auto"/>
            <w:right w:val="none" w:sz="0" w:space="0" w:color="auto"/>
          </w:divBdr>
        </w:div>
        <w:div w:id="644352722">
          <w:marLeft w:val="640"/>
          <w:marRight w:val="0"/>
          <w:marTop w:val="0"/>
          <w:marBottom w:val="0"/>
          <w:divBdr>
            <w:top w:val="none" w:sz="0" w:space="0" w:color="auto"/>
            <w:left w:val="none" w:sz="0" w:space="0" w:color="auto"/>
            <w:bottom w:val="none" w:sz="0" w:space="0" w:color="auto"/>
            <w:right w:val="none" w:sz="0" w:space="0" w:color="auto"/>
          </w:divBdr>
        </w:div>
        <w:div w:id="394743256">
          <w:marLeft w:val="640"/>
          <w:marRight w:val="0"/>
          <w:marTop w:val="0"/>
          <w:marBottom w:val="0"/>
          <w:divBdr>
            <w:top w:val="none" w:sz="0" w:space="0" w:color="auto"/>
            <w:left w:val="none" w:sz="0" w:space="0" w:color="auto"/>
            <w:bottom w:val="none" w:sz="0" w:space="0" w:color="auto"/>
            <w:right w:val="none" w:sz="0" w:space="0" w:color="auto"/>
          </w:divBdr>
        </w:div>
        <w:div w:id="1995646217">
          <w:marLeft w:val="640"/>
          <w:marRight w:val="0"/>
          <w:marTop w:val="0"/>
          <w:marBottom w:val="0"/>
          <w:divBdr>
            <w:top w:val="none" w:sz="0" w:space="0" w:color="auto"/>
            <w:left w:val="none" w:sz="0" w:space="0" w:color="auto"/>
            <w:bottom w:val="none" w:sz="0" w:space="0" w:color="auto"/>
            <w:right w:val="none" w:sz="0" w:space="0" w:color="auto"/>
          </w:divBdr>
        </w:div>
        <w:div w:id="1782148302">
          <w:marLeft w:val="640"/>
          <w:marRight w:val="0"/>
          <w:marTop w:val="0"/>
          <w:marBottom w:val="0"/>
          <w:divBdr>
            <w:top w:val="none" w:sz="0" w:space="0" w:color="auto"/>
            <w:left w:val="none" w:sz="0" w:space="0" w:color="auto"/>
            <w:bottom w:val="none" w:sz="0" w:space="0" w:color="auto"/>
            <w:right w:val="none" w:sz="0" w:space="0" w:color="auto"/>
          </w:divBdr>
        </w:div>
        <w:div w:id="828255762">
          <w:marLeft w:val="640"/>
          <w:marRight w:val="0"/>
          <w:marTop w:val="0"/>
          <w:marBottom w:val="0"/>
          <w:divBdr>
            <w:top w:val="none" w:sz="0" w:space="0" w:color="auto"/>
            <w:left w:val="none" w:sz="0" w:space="0" w:color="auto"/>
            <w:bottom w:val="none" w:sz="0" w:space="0" w:color="auto"/>
            <w:right w:val="none" w:sz="0" w:space="0" w:color="auto"/>
          </w:divBdr>
        </w:div>
        <w:div w:id="2005551736">
          <w:marLeft w:val="640"/>
          <w:marRight w:val="0"/>
          <w:marTop w:val="0"/>
          <w:marBottom w:val="0"/>
          <w:divBdr>
            <w:top w:val="none" w:sz="0" w:space="0" w:color="auto"/>
            <w:left w:val="none" w:sz="0" w:space="0" w:color="auto"/>
            <w:bottom w:val="none" w:sz="0" w:space="0" w:color="auto"/>
            <w:right w:val="none" w:sz="0" w:space="0" w:color="auto"/>
          </w:divBdr>
        </w:div>
      </w:divsChild>
    </w:div>
    <w:div w:id="214512410">
      <w:bodyDiv w:val="1"/>
      <w:marLeft w:val="0"/>
      <w:marRight w:val="0"/>
      <w:marTop w:val="0"/>
      <w:marBottom w:val="0"/>
      <w:divBdr>
        <w:top w:val="none" w:sz="0" w:space="0" w:color="auto"/>
        <w:left w:val="none" w:sz="0" w:space="0" w:color="auto"/>
        <w:bottom w:val="none" w:sz="0" w:space="0" w:color="auto"/>
        <w:right w:val="none" w:sz="0" w:space="0" w:color="auto"/>
      </w:divBdr>
      <w:divsChild>
        <w:div w:id="24528457">
          <w:marLeft w:val="640"/>
          <w:marRight w:val="0"/>
          <w:marTop w:val="0"/>
          <w:marBottom w:val="0"/>
          <w:divBdr>
            <w:top w:val="none" w:sz="0" w:space="0" w:color="auto"/>
            <w:left w:val="none" w:sz="0" w:space="0" w:color="auto"/>
            <w:bottom w:val="none" w:sz="0" w:space="0" w:color="auto"/>
            <w:right w:val="none" w:sz="0" w:space="0" w:color="auto"/>
          </w:divBdr>
        </w:div>
        <w:div w:id="94788745">
          <w:marLeft w:val="640"/>
          <w:marRight w:val="0"/>
          <w:marTop w:val="0"/>
          <w:marBottom w:val="0"/>
          <w:divBdr>
            <w:top w:val="none" w:sz="0" w:space="0" w:color="auto"/>
            <w:left w:val="none" w:sz="0" w:space="0" w:color="auto"/>
            <w:bottom w:val="none" w:sz="0" w:space="0" w:color="auto"/>
            <w:right w:val="none" w:sz="0" w:space="0" w:color="auto"/>
          </w:divBdr>
        </w:div>
        <w:div w:id="135077456">
          <w:marLeft w:val="640"/>
          <w:marRight w:val="0"/>
          <w:marTop w:val="0"/>
          <w:marBottom w:val="0"/>
          <w:divBdr>
            <w:top w:val="none" w:sz="0" w:space="0" w:color="auto"/>
            <w:left w:val="none" w:sz="0" w:space="0" w:color="auto"/>
            <w:bottom w:val="none" w:sz="0" w:space="0" w:color="auto"/>
            <w:right w:val="none" w:sz="0" w:space="0" w:color="auto"/>
          </w:divBdr>
        </w:div>
        <w:div w:id="491529685">
          <w:marLeft w:val="640"/>
          <w:marRight w:val="0"/>
          <w:marTop w:val="0"/>
          <w:marBottom w:val="0"/>
          <w:divBdr>
            <w:top w:val="none" w:sz="0" w:space="0" w:color="auto"/>
            <w:left w:val="none" w:sz="0" w:space="0" w:color="auto"/>
            <w:bottom w:val="none" w:sz="0" w:space="0" w:color="auto"/>
            <w:right w:val="none" w:sz="0" w:space="0" w:color="auto"/>
          </w:divBdr>
        </w:div>
        <w:div w:id="563030879">
          <w:marLeft w:val="640"/>
          <w:marRight w:val="0"/>
          <w:marTop w:val="0"/>
          <w:marBottom w:val="0"/>
          <w:divBdr>
            <w:top w:val="none" w:sz="0" w:space="0" w:color="auto"/>
            <w:left w:val="none" w:sz="0" w:space="0" w:color="auto"/>
            <w:bottom w:val="none" w:sz="0" w:space="0" w:color="auto"/>
            <w:right w:val="none" w:sz="0" w:space="0" w:color="auto"/>
          </w:divBdr>
        </w:div>
        <w:div w:id="778112354">
          <w:marLeft w:val="640"/>
          <w:marRight w:val="0"/>
          <w:marTop w:val="0"/>
          <w:marBottom w:val="0"/>
          <w:divBdr>
            <w:top w:val="none" w:sz="0" w:space="0" w:color="auto"/>
            <w:left w:val="none" w:sz="0" w:space="0" w:color="auto"/>
            <w:bottom w:val="none" w:sz="0" w:space="0" w:color="auto"/>
            <w:right w:val="none" w:sz="0" w:space="0" w:color="auto"/>
          </w:divBdr>
        </w:div>
        <w:div w:id="1483692211">
          <w:marLeft w:val="640"/>
          <w:marRight w:val="0"/>
          <w:marTop w:val="0"/>
          <w:marBottom w:val="0"/>
          <w:divBdr>
            <w:top w:val="none" w:sz="0" w:space="0" w:color="auto"/>
            <w:left w:val="none" w:sz="0" w:space="0" w:color="auto"/>
            <w:bottom w:val="none" w:sz="0" w:space="0" w:color="auto"/>
            <w:right w:val="none" w:sz="0" w:space="0" w:color="auto"/>
          </w:divBdr>
        </w:div>
        <w:div w:id="1628512742">
          <w:marLeft w:val="640"/>
          <w:marRight w:val="0"/>
          <w:marTop w:val="0"/>
          <w:marBottom w:val="0"/>
          <w:divBdr>
            <w:top w:val="none" w:sz="0" w:space="0" w:color="auto"/>
            <w:left w:val="none" w:sz="0" w:space="0" w:color="auto"/>
            <w:bottom w:val="none" w:sz="0" w:space="0" w:color="auto"/>
            <w:right w:val="none" w:sz="0" w:space="0" w:color="auto"/>
          </w:divBdr>
        </w:div>
        <w:div w:id="1692220399">
          <w:marLeft w:val="640"/>
          <w:marRight w:val="0"/>
          <w:marTop w:val="0"/>
          <w:marBottom w:val="0"/>
          <w:divBdr>
            <w:top w:val="none" w:sz="0" w:space="0" w:color="auto"/>
            <w:left w:val="none" w:sz="0" w:space="0" w:color="auto"/>
            <w:bottom w:val="none" w:sz="0" w:space="0" w:color="auto"/>
            <w:right w:val="none" w:sz="0" w:space="0" w:color="auto"/>
          </w:divBdr>
        </w:div>
        <w:div w:id="1697265611">
          <w:marLeft w:val="640"/>
          <w:marRight w:val="0"/>
          <w:marTop w:val="0"/>
          <w:marBottom w:val="0"/>
          <w:divBdr>
            <w:top w:val="none" w:sz="0" w:space="0" w:color="auto"/>
            <w:left w:val="none" w:sz="0" w:space="0" w:color="auto"/>
            <w:bottom w:val="none" w:sz="0" w:space="0" w:color="auto"/>
            <w:right w:val="none" w:sz="0" w:space="0" w:color="auto"/>
          </w:divBdr>
        </w:div>
        <w:div w:id="1700010749">
          <w:marLeft w:val="640"/>
          <w:marRight w:val="0"/>
          <w:marTop w:val="0"/>
          <w:marBottom w:val="0"/>
          <w:divBdr>
            <w:top w:val="none" w:sz="0" w:space="0" w:color="auto"/>
            <w:left w:val="none" w:sz="0" w:space="0" w:color="auto"/>
            <w:bottom w:val="none" w:sz="0" w:space="0" w:color="auto"/>
            <w:right w:val="none" w:sz="0" w:space="0" w:color="auto"/>
          </w:divBdr>
        </w:div>
        <w:div w:id="1760443347">
          <w:marLeft w:val="640"/>
          <w:marRight w:val="0"/>
          <w:marTop w:val="0"/>
          <w:marBottom w:val="0"/>
          <w:divBdr>
            <w:top w:val="none" w:sz="0" w:space="0" w:color="auto"/>
            <w:left w:val="none" w:sz="0" w:space="0" w:color="auto"/>
            <w:bottom w:val="none" w:sz="0" w:space="0" w:color="auto"/>
            <w:right w:val="none" w:sz="0" w:space="0" w:color="auto"/>
          </w:divBdr>
        </w:div>
        <w:div w:id="1869024157">
          <w:marLeft w:val="640"/>
          <w:marRight w:val="0"/>
          <w:marTop w:val="0"/>
          <w:marBottom w:val="0"/>
          <w:divBdr>
            <w:top w:val="none" w:sz="0" w:space="0" w:color="auto"/>
            <w:left w:val="none" w:sz="0" w:space="0" w:color="auto"/>
            <w:bottom w:val="none" w:sz="0" w:space="0" w:color="auto"/>
            <w:right w:val="none" w:sz="0" w:space="0" w:color="auto"/>
          </w:divBdr>
        </w:div>
        <w:div w:id="1875389340">
          <w:marLeft w:val="640"/>
          <w:marRight w:val="0"/>
          <w:marTop w:val="0"/>
          <w:marBottom w:val="0"/>
          <w:divBdr>
            <w:top w:val="none" w:sz="0" w:space="0" w:color="auto"/>
            <w:left w:val="none" w:sz="0" w:space="0" w:color="auto"/>
            <w:bottom w:val="none" w:sz="0" w:space="0" w:color="auto"/>
            <w:right w:val="none" w:sz="0" w:space="0" w:color="auto"/>
          </w:divBdr>
        </w:div>
        <w:div w:id="1918203696">
          <w:marLeft w:val="640"/>
          <w:marRight w:val="0"/>
          <w:marTop w:val="0"/>
          <w:marBottom w:val="0"/>
          <w:divBdr>
            <w:top w:val="none" w:sz="0" w:space="0" w:color="auto"/>
            <w:left w:val="none" w:sz="0" w:space="0" w:color="auto"/>
            <w:bottom w:val="none" w:sz="0" w:space="0" w:color="auto"/>
            <w:right w:val="none" w:sz="0" w:space="0" w:color="auto"/>
          </w:divBdr>
        </w:div>
        <w:div w:id="2053967028">
          <w:marLeft w:val="640"/>
          <w:marRight w:val="0"/>
          <w:marTop w:val="0"/>
          <w:marBottom w:val="0"/>
          <w:divBdr>
            <w:top w:val="none" w:sz="0" w:space="0" w:color="auto"/>
            <w:left w:val="none" w:sz="0" w:space="0" w:color="auto"/>
            <w:bottom w:val="none" w:sz="0" w:space="0" w:color="auto"/>
            <w:right w:val="none" w:sz="0" w:space="0" w:color="auto"/>
          </w:divBdr>
        </w:div>
      </w:divsChild>
    </w:div>
    <w:div w:id="219750015">
      <w:bodyDiv w:val="1"/>
      <w:marLeft w:val="0"/>
      <w:marRight w:val="0"/>
      <w:marTop w:val="0"/>
      <w:marBottom w:val="0"/>
      <w:divBdr>
        <w:top w:val="none" w:sz="0" w:space="0" w:color="auto"/>
        <w:left w:val="none" w:sz="0" w:space="0" w:color="auto"/>
        <w:bottom w:val="none" w:sz="0" w:space="0" w:color="auto"/>
        <w:right w:val="none" w:sz="0" w:space="0" w:color="auto"/>
      </w:divBdr>
      <w:divsChild>
        <w:div w:id="134688609">
          <w:marLeft w:val="640"/>
          <w:marRight w:val="0"/>
          <w:marTop w:val="0"/>
          <w:marBottom w:val="0"/>
          <w:divBdr>
            <w:top w:val="none" w:sz="0" w:space="0" w:color="auto"/>
            <w:left w:val="none" w:sz="0" w:space="0" w:color="auto"/>
            <w:bottom w:val="none" w:sz="0" w:space="0" w:color="auto"/>
            <w:right w:val="none" w:sz="0" w:space="0" w:color="auto"/>
          </w:divBdr>
        </w:div>
        <w:div w:id="1015810877">
          <w:marLeft w:val="640"/>
          <w:marRight w:val="0"/>
          <w:marTop w:val="0"/>
          <w:marBottom w:val="0"/>
          <w:divBdr>
            <w:top w:val="none" w:sz="0" w:space="0" w:color="auto"/>
            <w:left w:val="none" w:sz="0" w:space="0" w:color="auto"/>
            <w:bottom w:val="none" w:sz="0" w:space="0" w:color="auto"/>
            <w:right w:val="none" w:sz="0" w:space="0" w:color="auto"/>
          </w:divBdr>
        </w:div>
        <w:div w:id="923877402">
          <w:marLeft w:val="640"/>
          <w:marRight w:val="0"/>
          <w:marTop w:val="0"/>
          <w:marBottom w:val="0"/>
          <w:divBdr>
            <w:top w:val="none" w:sz="0" w:space="0" w:color="auto"/>
            <w:left w:val="none" w:sz="0" w:space="0" w:color="auto"/>
            <w:bottom w:val="none" w:sz="0" w:space="0" w:color="auto"/>
            <w:right w:val="none" w:sz="0" w:space="0" w:color="auto"/>
          </w:divBdr>
        </w:div>
        <w:div w:id="1155561610">
          <w:marLeft w:val="640"/>
          <w:marRight w:val="0"/>
          <w:marTop w:val="0"/>
          <w:marBottom w:val="0"/>
          <w:divBdr>
            <w:top w:val="none" w:sz="0" w:space="0" w:color="auto"/>
            <w:left w:val="none" w:sz="0" w:space="0" w:color="auto"/>
            <w:bottom w:val="none" w:sz="0" w:space="0" w:color="auto"/>
            <w:right w:val="none" w:sz="0" w:space="0" w:color="auto"/>
          </w:divBdr>
        </w:div>
        <w:div w:id="1911771692">
          <w:marLeft w:val="640"/>
          <w:marRight w:val="0"/>
          <w:marTop w:val="0"/>
          <w:marBottom w:val="0"/>
          <w:divBdr>
            <w:top w:val="none" w:sz="0" w:space="0" w:color="auto"/>
            <w:left w:val="none" w:sz="0" w:space="0" w:color="auto"/>
            <w:bottom w:val="none" w:sz="0" w:space="0" w:color="auto"/>
            <w:right w:val="none" w:sz="0" w:space="0" w:color="auto"/>
          </w:divBdr>
        </w:div>
        <w:div w:id="123277021">
          <w:marLeft w:val="640"/>
          <w:marRight w:val="0"/>
          <w:marTop w:val="0"/>
          <w:marBottom w:val="0"/>
          <w:divBdr>
            <w:top w:val="none" w:sz="0" w:space="0" w:color="auto"/>
            <w:left w:val="none" w:sz="0" w:space="0" w:color="auto"/>
            <w:bottom w:val="none" w:sz="0" w:space="0" w:color="auto"/>
            <w:right w:val="none" w:sz="0" w:space="0" w:color="auto"/>
          </w:divBdr>
        </w:div>
        <w:div w:id="1108231969">
          <w:marLeft w:val="640"/>
          <w:marRight w:val="0"/>
          <w:marTop w:val="0"/>
          <w:marBottom w:val="0"/>
          <w:divBdr>
            <w:top w:val="none" w:sz="0" w:space="0" w:color="auto"/>
            <w:left w:val="none" w:sz="0" w:space="0" w:color="auto"/>
            <w:bottom w:val="none" w:sz="0" w:space="0" w:color="auto"/>
            <w:right w:val="none" w:sz="0" w:space="0" w:color="auto"/>
          </w:divBdr>
        </w:div>
        <w:div w:id="1555851125">
          <w:marLeft w:val="640"/>
          <w:marRight w:val="0"/>
          <w:marTop w:val="0"/>
          <w:marBottom w:val="0"/>
          <w:divBdr>
            <w:top w:val="none" w:sz="0" w:space="0" w:color="auto"/>
            <w:left w:val="none" w:sz="0" w:space="0" w:color="auto"/>
            <w:bottom w:val="none" w:sz="0" w:space="0" w:color="auto"/>
            <w:right w:val="none" w:sz="0" w:space="0" w:color="auto"/>
          </w:divBdr>
        </w:div>
        <w:div w:id="644504166">
          <w:marLeft w:val="640"/>
          <w:marRight w:val="0"/>
          <w:marTop w:val="0"/>
          <w:marBottom w:val="0"/>
          <w:divBdr>
            <w:top w:val="none" w:sz="0" w:space="0" w:color="auto"/>
            <w:left w:val="none" w:sz="0" w:space="0" w:color="auto"/>
            <w:bottom w:val="none" w:sz="0" w:space="0" w:color="auto"/>
            <w:right w:val="none" w:sz="0" w:space="0" w:color="auto"/>
          </w:divBdr>
        </w:div>
        <w:div w:id="574122042">
          <w:marLeft w:val="640"/>
          <w:marRight w:val="0"/>
          <w:marTop w:val="0"/>
          <w:marBottom w:val="0"/>
          <w:divBdr>
            <w:top w:val="none" w:sz="0" w:space="0" w:color="auto"/>
            <w:left w:val="none" w:sz="0" w:space="0" w:color="auto"/>
            <w:bottom w:val="none" w:sz="0" w:space="0" w:color="auto"/>
            <w:right w:val="none" w:sz="0" w:space="0" w:color="auto"/>
          </w:divBdr>
        </w:div>
        <w:div w:id="423845121">
          <w:marLeft w:val="640"/>
          <w:marRight w:val="0"/>
          <w:marTop w:val="0"/>
          <w:marBottom w:val="0"/>
          <w:divBdr>
            <w:top w:val="none" w:sz="0" w:space="0" w:color="auto"/>
            <w:left w:val="none" w:sz="0" w:space="0" w:color="auto"/>
            <w:bottom w:val="none" w:sz="0" w:space="0" w:color="auto"/>
            <w:right w:val="none" w:sz="0" w:space="0" w:color="auto"/>
          </w:divBdr>
        </w:div>
        <w:div w:id="107627384">
          <w:marLeft w:val="640"/>
          <w:marRight w:val="0"/>
          <w:marTop w:val="0"/>
          <w:marBottom w:val="0"/>
          <w:divBdr>
            <w:top w:val="none" w:sz="0" w:space="0" w:color="auto"/>
            <w:left w:val="none" w:sz="0" w:space="0" w:color="auto"/>
            <w:bottom w:val="none" w:sz="0" w:space="0" w:color="auto"/>
            <w:right w:val="none" w:sz="0" w:space="0" w:color="auto"/>
          </w:divBdr>
        </w:div>
        <w:div w:id="1811363627">
          <w:marLeft w:val="640"/>
          <w:marRight w:val="0"/>
          <w:marTop w:val="0"/>
          <w:marBottom w:val="0"/>
          <w:divBdr>
            <w:top w:val="none" w:sz="0" w:space="0" w:color="auto"/>
            <w:left w:val="none" w:sz="0" w:space="0" w:color="auto"/>
            <w:bottom w:val="none" w:sz="0" w:space="0" w:color="auto"/>
            <w:right w:val="none" w:sz="0" w:space="0" w:color="auto"/>
          </w:divBdr>
        </w:div>
        <w:div w:id="102308310">
          <w:marLeft w:val="640"/>
          <w:marRight w:val="0"/>
          <w:marTop w:val="0"/>
          <w:marBottom w:val="0"/>
          <w:divBdr>
            <w:top w:val="none" w:sz="0" w:space="0" w:color="auto"/>
            <w:left w:val="none" w:sz="0" w:space="0" w:color="auto"/>
            <w:bottom w:val="none" w:sz="0" w:space="0" w:color="auto"/>
            <w:right w:val="none" w:sz="0" w:space="0" w:color="auto"/>
          </w:divBdr>
        </w:div>
        <w:div w:id="1034649474">
          <w:marLeft w:val="640"/>
          <w:marRight w:val="0"/>
          <w:marTop w:val="0"/>
          <w:marBottom w:val="0"/>
          <w:divBdr>
            <w:top w:val="none" w:sz="0" w:space="0" w:color="auto"/>
            <w:left w:val="none" w:sz="0" w:space="0" w:color="auto"/>
            <w:bottom w:val="none" w:sz="0" w:space="0" w:color="auto"/>
            <w:right w:val="none" w:sz="0" w:space="0" w:color="auto"/>
          </w:divBdr>
        </w:div>
        <w:div w:id="1143699851">
          <w:marLeft w:val="640"/>
          <w:marRight w:val="0"/>
          <w:marTop w:val="0"/>
          <w:marBottom w:val="0"/>
          <w:divBdr>
            <w:top w:val="none" w:sz="0" w:space="0" w:color="auto"/>
            <w:left w:val="none" w:sz="0" w:space="0" w:color="auto"/>
            <w:bottom w:val="none" w:sz="0" w:space="0" w:color="auto"/>
            <w:right w:val="none" w:sz="0" w:space="0" w:color="auto"/>
          </w:divBdr>
        </w:div>
        <w:div w:id="1673681295">
          <w:marLeft w:val="640"/>
          <w:marRight w:val="0"/>
          <w:marTop w:val="0"/>
          <w:marBottom w:val="0"/>
          <w:divBdr>
            <w:top w:val="none" w:sz="0" w:space="0" w:color="auto"/>
            <w:left w:val="none" w:sz="0" w:space="0" w:color="auto"/>
            <w:bottom w:val="none" w:sz="0" w:space="0" w:color="auto"/>
            <w:right w:val="none" w:sz="0" w:space="0" w:color="auto"/>
          </w:divBdr>
        </w:div>
        <w:div w:id="1579291322">
          <w:marLeft w:val="640"/>
          <w:marRight w:val="0"/>
          <w:marTop w:val="0"/>
          <w:marBottom w:val="0"/>
          <w:divBdr>
            <w:top w:val="none" w:sz="0" w:space="0" w:color="auto"/>
            <w:left w:val="none" w:sz="0" w:space="0" w:color="auto"/>
            <w:bottom w:val="none" w:sz="0" w:space="0" w:color="auto"/>
            <w:right w:val="none" w:sz="0" w:space="0" w:color="auto"/>
          </w:divBdr>
        </w:div>
        <w:div w:id="61412798">
          <w:marLeft w:val="640"/>
          <w:marRight w:val="0"/>
          <w:marTop w:val="0"/>
          <w:marBottom w:val="0"/>
          <w:divBdr>
            <w:top w:val="none" w:sz="0" w:space="0" w:color="auto"/>
            <w:left w:val="none" w:sz="0" w:space="0" w:color="auto"/>
            <w:bottom w:val="none" w:sz="0" w:space="0" w:color="auto"/>
            <w:right w:val="none" w:sz="0" w:space="0" w:color="auto"/>
          </w:divBdr>
        </w:div>
        <w:div w:id="793594874">
          <w:marLeft w:val="640"/>
          <w:marRight w:val="0"/>
          <w:marTop w:val="0"/>
          <w:marBottom w:val="0"/>
          <w:divBdr>
            <w:top w:val="none" w:sz="0" w:space="0" w:color="auto"/>
            <w:left w:val="none" w:sz="0" w:space="0" w:color="auto"/>
            <w:bottom w:val="none" w:sz="0" w:space="0" w:color="auto"/>
            <w:right w:val="none" w:sz="0" w:space="0" w:color="auto"/>
          </w:divBdr>
        </w:div>
        <w:div w:id="1267495030">
          <w:marLeft w:val="640"/>
          <w:marRight w:val="0"/>
          <w:marTop w:val="0"/>
          <w:marBottom w:val="0"/>
          <w:divBdr>
            <w:top w:val="none" w:sz="0" w:space="0" w:color="auto"/>
            <w:left w:val="none" w:sz="0" w:space="0" w:color="auto"/>
            <w:bottom w:val="none" w:sz="0" w:space="0" w:color="auto"/>
            <w:right w:val="none" w:sz="0" w:space="0" w:color="auto"/>
          </w:divBdr>
        </w:div>
        <w:div w:id="399835383">
          <w:marLeft w:val="640"/>
          <w:marRight w:val="0"/>
          <w:marTop w:val="0"/>
          <w:marBottom w:val="0"/>
          <w:divBdr>
            <w:top w:val="none" w:sz="0" w:space="0" w:color="auto"/>
            <w:left w:val="none" w:sz="0" w:space="0" w:color="auto"/>
            <w:bottom w:val="none" w:sz="0" w:space="0" w:color="auto"/>
            <w:right w:val="none" w:sz="0" w:space="0" w:color="auto"/>
          </w:divBdr>
        </w:div>
        <w:div w:id="2115247772">
          <w:marLeft w:val="640"/>
          <w:marRight w:val="0"/>
          <w:marTop w:val="0"/>
          <w:marBottom w:val="0"/>
          <w:divBdr>
            <w:top w:val="none" w:sz="0" w:space="0" w:color="auto"/>
            <w:left w:val="none" w:sz="0" w:space="0" w:color="auto"/>
            <w:bottom w:val="none" w:sz="0" w:space="0" w:color="auto"/>
            <w:right w:val="none" w:sz="0" w:space="0" w:color="auto"/>
          </w:divBdr>
        </w:div>
        <w:div w:id="1618876157">
          <w:marLeft w:val="640"/>
          <w:marRight w:val="0"/>
          <w:marTop w:val="0"/>
          <w:marBottom w:val="0"/>
          <w:divBdr>
            <w:top w:val="none" w:sz="0" w:space="0" w:color="auto"/>
            <w:left w:val="none" w:sz="0" w:space="0" w:color="auto"/>
            <w:bottom w:val="none" w:sz="0" w:space="0" w:color="auto"/>
            <w:right w:val="none" w:sz="0" w:space="0" w:color="auto"/>
          </w:divBdr>
        </w:div>
        <w:div w:id="1672367743">
          <w:marLeft w:val="640"/>
          <w:marRight w:val="0"/>
          <w:marTop w:val="0"/>
          <w:marBottom w:val="0"/>
          <w:divBdr>
            <w:top w:val="none" w:sz="0" w:space="0" w:color="auto"/>
            <w:left w:val="none" w:sz="0" w:space="0" w:color="auto"/>
            <w:bottom w:val="none" w:sz="0" w:space="0" w:color="auto"/>
            <w:right w:val="none" w:sz="0" w:space="0" w:color="auto"/>
          </w:divBdr>
        </w:div>
        <w:div w:id="1890412644">
          <w:marLeft w:val="640"/>
          <w:marRight w:val="0"/>
          <w:marTop w:val="0"/>
          <w:marBottom w:val="0"/>
          <w:divBdr>
            <w:top w:val="none" w:sz="0" w:space="0" w:color="auto"/>
            <w:left w:val="none" w:sz="0" w:space="0" w:color="auto"/>
            <w:bottom w:val="none" w:sz="0" w:space="0" w:color="auto"/>
            <w:right w:val="none" w:sz="0" w:space="0" w:color="auto"/>
          </w:divBdr>
        </w:div>
        <w:div w:id="1841459243">
          <w:marLeft w:val="640"/>
          <w:marRight w:val="0"/>
          <w:marTop w:val="0"/>
          <w:marBottom w:val="0"/>
          <w:divBdr>
            <w:top w:val="none" w:sz="0" w:space="0" w:color="auto"/>
            <w:left w:val="none" w:sz="0" w:space="0" w:color="auto"/>
            <w:bottom w:val="none" w:sz="0" w:space="0" w:color="auto"/>
            <w:right w:val="none" w:sz="0" w:space="0" w:color="auto"/>
          </w:divBdr>
        </w:div>
        <w:div w:id="1565291565">
          <w:marLeft w:val="640"/>
          <w:marRight w:val="0"/>
          <w:marTop w:val="0"/>
          <w:marBottom w:val="0"/>
          <w:divBdr>
            <w:top w:val="none" w:sz="0" w:space="0" w:color="auto"/>
            <w:left w:val="none" w:sz="0" w:space="0" w:color="auto"/>
            <w:bottom w:val="none" w:sz="0" w:space="0" w:color="auto"/>
            <w:right w:val="none" w:sz="0" w:space="0" w:color="auto"/>
          </w:divBdr>
        </w:div>
        <w:div w:id="19089926">
          <w:marLeft w:val="640"/>
          <w:marRight w:val="0"/>
          <w:marTop w:val="0"/>
          <w:marBottom w:val="0"/>
          <w:divBdr>
            <w:top w:val="none" w:sz="0" w:space="0" w:color="auto"/>
            <w:left w:val="none" w:sz="0" w:space="0" w:color="auto"/>
            <w:bottom w:val="none" w:sz="0" w:space="0" w:color="auto"/>
            <w:right w:val="none" w:sz="0" w:space="0" w:color="auto"/>
          </w:divBdr>
        </w:div>
        <w:div w:id="1725564377">
          <w:marLeft w:val="640"/>
          <w:marRight w:val="0"/>
          <w:marTop w:val="0"/>
          <w:marBottom w:val="0"/>
          <w:divBdr>
            <w:top w:val="none" w:sz="0" w:space="0" w:color="auto"/>
            <w:left w:val="none" w:sz="0" w:space="0" w:color="auto"/>
            <w:bottom w:val="none" w:sz="0" w:space="0" w:color="auto"/>
            <w:right w:val="none" w:sz="0" w:space="0" w:color="auto"/>
          </w:divBdr>
        </w:div>
        <w:div w:id="1284654456">
          <w:marLeft w:val="640"/>
          <w:marRight w:val="0"/>
          <w:marTop w:val="0"/>
          <w:marBottom w:val="0"/>
          <w:divBdr>
            <w:top w:val="none" w:sz="0" w:space="0" w:color="auto"/>
            <w:left w:val="none" w:sz="0" w:space="0" w:color="auto"/>
            <w:bottom w:val="none" w:sz="0" w:space="0" w:color="auto"/>
            <w:right w:val="none" w:sz="0" w:space="0" w:color="auto"/>
          </w:divBdr>
        </w:div>
        <w:div w:id="776871961">
          <w:marLeft w:val="640"/>
          <w:marRight w:val="0"/>
          <w:marTop w:val="0"/>
          <w:marBottom w:val="0"/>
          <w:divBdr>
            <w:top w:val="none" w:sz="0" w:space="0" w:color="auto"/>
            <w:left w:val="none" w:sz="0" w:space="0" w:color="auto"/>
            <w:bottom w:val="none" w:sz="0" w:space="0" w:color="auto"/>
            <w:right w:val="none" w:sz="0" w:space="0" w:color="auto"/>
          </w:divBdr>
        </w:div>
        <w:div w:id="1990548976">
          <w:marLeft w:val="640"/>
          <w:marRight w:val="0"/>
          <w:marTop w:val="0"/>
          <w:marBottom w:val="0"/>
          <w:divBdr>
            <w:top w:val="none" w:sz="0" w:space="0" w:color="auto"/>
            <w:left w:val="none" w:sz="0" w:space="0" w:color="auto"/>
            <w:bottom w:val="none" w:sz="0" w:space="0" w:color="auto"/>
            <w:right w:val="none" w:sz="0" w:space="0" w:color="auto"/>
          </w:divBdr>
        </w:div>
        <w:div w:id="1688022684">
          <w:marLeft w:val="640"/>
          <w:marRight w:val="0"/>
          <w:marTop w:val="0"/>
          <w:marBottom w:val="0"/>
          <w:divBdr>
            <w:top w:val="none" w:sz="0" w:space="0" w:color="auto"/>
            <w:left w:val="none" w:sz="0" w:space="0" w:color="auto"/>
            <w:bottom w:val="none" w:sz="0" w:space="0" w:color="auto"/>
            <w:right w:val="none" w:sz="0" w:space="0" w:color="auto"/>
          </w:divBdr>
        </w:div>
        <w:div w:id="628973532">
          <w:marLeft w:val="640"/>
          <w:marRight w:val="0"/>
          <w:marTop w:val="0"/>
          <w:marBottom w:val="0"/>
          <w:divBdr>
            <w:top w:val="none" w:sz="0" w:space="0" w:color="auto"/>
            <w:left w:val="none" w:sz="0" w:space="0" w:color="auto"/>
            <w:bottom w:val="none" w:sz="0" w:space="0" w:color="auto"/>
            <w:right w:val="none" w:sz="0" w:space="0" w:color="auto"/>
          </w:divBdr>
        </w:div>
        <w:div w:id="421755253">
          <w:marLeft w:val="640"/>
          <w:marRight w:val="0"/>
          <w:marTop w:val="0"/>
          <w:marBottom w:val="0"/>
          <w:divBdr>
            <w:top w:val="none" w:sz="0" w:space="0" w:color="auto"/>
            <w:left w:val="none" w:sz="0" w:space="0" w:color="auto"/>
            <w:bottom w:val="none" w:sz="0" w:space="0" w:color="auto"/>
            <w:right w:val="none" w:sz="0" w:space="0" w:color="auto"/>
          </w:divBdr>
        </w:div>
        <w:div w:id="782381715">
          <w:marLeft w:val="640"/>
          <w:marRight w:val="0"/>
          <w:marTop w:val="0"/>
          <w:marBottom w:val="0"/>
          <w:divBdr>
            <w:top w:val="none" w:sz="0" w:space="0" w:color="auto"/>
            <w:left w:val="none" w:sz="0" w:space="0" w:color="auto"/>
            <w:bottom w:val="none" w:sz="0" w:space="0" w:color="auto"/>
            <w:right w:val="none" w:sz="0" w:space="0" w:color="auto"/>
          </w:divBdr>
        </w:div>
        <w:div w:id="1499888055">
          <w:marLeft w:val="640"/>
          <w:marRight w:val="0"/>
          <w:marTop w:val="0"/>
          <w:marBottom w:val="0"/>
          <w:divBdr>
            <w:top w:val="none" w:sz="0" w:space="0" w:color="auto"/>
            <w:left w:val="none" w:sz="0" w:space="0" w:color="auto"/>
            <w:bottom w:val="none" w:sz="0" w:space="0" w:color="auto"/>
            <w:right w:val="none" w:sz="0" w:space="0" w:color="auto"/>
          </w:divBdr>
        </w:div>
        <w:div w:id="27075185">
          <w:marLeft w:val="640"/>
          <w:marRight w:val="0"/>
          <w:marTop w:val="0"/>
          <w:marBottom w:val="0"/>
          <w:divBdr>
            <w:top w:val="none" w:sz="0" w:space="0" w:color="auto"/>
            <w:left w:val="none" w:sz="0" w:space="0" w:color="auto"/>
            <w:bottom w:val="none" w:sz="0" w:space="0" w:color="auto"/>
            <w:right w:val="none" w:sz="0" w:space="0" w:color="auto"/>
          </w:divBdr>
        </w:div>
        <w:div w:id="1439910779">
          <w:marLeft w:val="640"/>
          <w:marRight w:val="0"/>
          <w:marTop w:val="0"/>
          <w:marBottom w:val="0"/>
          <w:divBdr>
            <w:top w:val="none" w:sz="0" w:space="0" w:color="auto"/>
            <w:left w:val="none" w:sz="0" w:space="0" w:color="auto"/>
            <w:bottom w:val="none" w:sz="0" w:space="0" w:color="auto"/>
            <w:right w:val="none" w:sz="0" w:space="0" w:color="auto"/>
          </w:divBdr>
        </w:div>
        <w:div w:id="963580769">
          <w:marLeft w:val="640"/>
          <w:marRight w:val="0"/>
          <w:marTop w:val="0"/>
          <w:marBottom w:val="0"/>
          <w:divBdr>
            <w:top w:val="none" w:sz="0" w:space="0" w:color="auto"/>
            <w:left w:val="none" w:sz="0" w:space="0" w:color="auto"/>
            <w:bottom w:val="none" w:sz="0" w:space="0" w:color="auto"/>
            <w:right w:val="none" w:sz="0" w:space="0" w:color="auto"/>
          </w:divBdr>
        </w:div>
        <w:div w:id="13533093">
          <w:marLeft w:val="640"/>
          <w:marRight w:val="0"/>
          <w:marTop w:val="0"/>
          <w:marBottom w:val="0"/>
          <w:divBdr>
            <w:top w:val="none" w:sz="0" w:space="0" w:color="auto"/>
            <w:left w:val="none" w:sz="0" w:space="0" w:color="auto"/>
            <w:bottom w:val="none" w:sz="0" w:space="0" w:color="auto"/>
            <w:right w:val="none" w:sz="0" w:space="0" w:color="auto"/>
          </w:divBdr>
        </w:div>
      </w:divsChild>
    </w:div>
    <w:div w:id="221252463">
      <w:bodyDiv w:val="1"/>
      <w:marLeft w:val="0"/>
      <w:marRight w:val="0"/>
      <w:marTop w:val="0"/>
      <w:marBottom w:val="0"/>
      <w:divBdr>
        <w:top w:val="none" w:sz="0" w:space="0" w:color="auto"/>
        <w:left w:val="none" w:sz="0" w:space="0" w:color="auto"/>
        <w:bottom w:val="none" w:sz="0" w:space="0" w:color="auto"/>
        <w:right w:val="none" w:sz="0" w:space="0" w:color="auto"/>
      </w:divBdr>
      <w:divsChild>
        <w:div w:id="76484444">
          <w:marLeft w:val="640"/>
          <w:marRight w:val="0"/>
          <w:marTop w:val="0"/>
          <w:marBottom w:val="0"/>
          <w:divBdr>
            <w:top w:val="none" w:sz="0" w:space="0" w:color="auto"/>
            <w:left w:val="none" w:sz="0" w:space="0" w:color="auto"/>
            <w:bottom w:val="none" w:sz="0" w:space="0" w:color="auto"/>
            <w:right w:val="none" w:sz="0" w:space="0" w:color="auto"/>
          </w:divBdr>
        </w:div>
        <w:div w:id="244147214">
          <w:marLeft w:val="640"/>
          <w:marRight w:val="0"/>
          <w:marTop w:val="0"/>
          <w:marBottom w:val="0"/>
          <w:divBdr>
            <w:top w:val="none" w:sz="0" w:space="0" w:color="auto"/>
            <w:left w:val="none" w:sz="0" w:space="0" w:color="auto"/>
            <w:bottom w:val="none" w:sz="0" w:space="0" w:color="auto"/>
            <w:right w:val="none" w:sz="0" w:space="0" w:color="auto"/>
          </w:divBdr>
        </w:div>
        <w:div w:id="349378718">
          <w:marLeft w:val="640"/>
          <w:marRight w:val="0"/>
          <w:marTop w:val="0"/>
          <w:marBottom w:val="0"/>
          <w:divBdr>
            <w:top w:val="none" w:sz="0" w:space="0" w:color="auto"/>
            <w:left w:val="none" w:sz="0" w:space="0" w:color="auto"/>
            <w:bottom w:val="none" w:sz="0" w:space="0" w:color="auto"/>
            <w:right w:val="none" w:sz="0" w:space="0" w:color="auto"/>
          </w:divBdr>
        </w:div>
        <w:div w:id="423648803">
          <w:marLeft w:val="640"/>
          <w:marRight w:val="0"/>
          <w:marTop w:val="0"/>
          <w:marBottom w:val="0"/>
          <w:divBdr>
            <w:top w:val="none" w:sz="0" w:space="0" w:color="auto"/>
            <w:left w:val="none" w:sz="0" w:space="0" w:color="auto"/>
            <w:bottom w:val="none" w:sz="0" w:space="0" w:color="auto"/>
            <w:right w:val="none" w:sz="0" w:space="0" w:color="auto"/>
          </w:divBdr>
        </w:div>
        <w:div w:id="442110589">
          <w:marLeft w:val="640"/>
          <w:marRight w:val="0"/>
          <w:marTop w:val="0"/>
          <w:marBottom w:val="0"/>
          <w:divBdr>
            <w:top w:val="none" w:sz="0" w:space="0" w:color="auto"/>
            <w:left w:val="none" w:sz="0" w:space="0" w:color="auto"/>
            <w:bottom w:val="none" w:sz="0" w:space="0" w:color="auto"/>
            <w:right w:val="none" w:sz="0" w:space="0" w:color="auto"/>
          </w:divBdr>
        </w:div>
        <w:div w:id="454449083">
          <w:marLeft w:val="640"/>
          <w:marRight w:val="0"/>
          <w:marTop w:val="0"/>
          <w:marBottom w:val="0"/>
          <w:divBdr>
            <w:top w:val="none" w:sz="0" w:space="0" w:color="auto"/>
            <w:left w:val="none" w:sz="0" w:space="0" w:color="auto"/>
            <w:bottom w:val="none" w:sz="0" w:space="0" w:color="auto"/>
            <w:right w:val="none" w:sz="0" w:space="0" w:color="auto"/>
          </w:divBdr>
        </w:div>
        <w:div w:id="491072011">
          <w:marLeft w:val="640"/>
          <w:marRight w:val="0"/>
          <w:marTop w:val="0"/>
          <w:marBottom w:val="0"/>
          <w:divBdr>
            <w:top w:val="none" w:sz="0" w:space="0" w:color="auto"/>
            <w:left w:val="none" w:sz="0" w:space="0" w:color="auto"/>
            <w:bottom w:val="none" w:sz="0" w:space="0" w:color="auto"/>
            <w:right w:val="none" w:sz="0" w:space="0" w:color="auto"/>
          </w:divBdr>
        </w:div>
        <w:div w:id="495150692">
          <w:marLeft w:val="640"/>
          <w:marRight w:val="0"/>
          <w:marTop w:val="0"/>
          <w:marBottom w:val="0"/>
          <w:divBdr>
            <w:top w:val="none" w:sz="0" w:space="0" w:color="auto"/>
            <w:left w:val="none" w:sz="0" w:space="0" w:color="auto"/>
            <w:bottom w:val="none" w:sz="0" w:space="0" w:color="auto"/>
            <w:right w:val="none" w:sz="0" w:space="0" w:color="auto"/>
          </w:divBdr>
        </w:div>
        <w:div w:id="556162333">
          <w:marLeft w:val="640"/>
          <w:marRight w:val="0"/>
          <w:marTop w:val="0"/>
          <w:marBottom w:val="0"/>
          <w:divBdr>
            <w:top w:val="none" w:sz="0" w:space="0" w:color="auto"/>
            <w:left w:val="none" w:sz="0" w:space="0" w:color="auto"/>
            <w:bottom w:val="none" w:sz="0" w:space="0" w:color="auto"/>
            <w:right w:val="none" w:sz="0" w:space="0" w:color="auto"/>
          </w:divBdr>
        </w:div>
        <w:div w:id="625114715">
          <w:marLeft w:val="640"/>
          <w:marRight w:val="0"/>
          <w:marTop w:val="0"/>
          <w:marBottom w:val="0"/>
          <w:divBdr>
            <w:top w:val="none" w:sz="0" w:space="0" w:color="auto"/>
            <w:left w:val="none" w:sz="0" w:space="0" w:color="auto"/>
            <w:bottom w:val="none" w:sz="0" w:space="0" w:color="auto"/>
            <w:right w:val="none" w:sz="0" w:space="0" w:color="auto"/>
          </w:divBdr>
        </w:div>
        <w:div w:id="736903940">
          <w:marLeft w:val="640"/>
          <w:marRight w:val="0"/>
          <w:marTop w:val="0"/>
          <w:marBottom w:val="0"/>
          <w:divBdr>
            <w:top w:val="none" w:sz="0" w:space="0" w:color="auto"/>
            <w:left w:val="none" w:sz="0" w:space="0" w:color="auto"/>
            <w:bottom w:val="none" w:sz="0" w:space="0" w:color="auto"/>
            <w:right w:val="none" w:sz="0" w:space="0" w:color="auto"/>
          </w:divBdr>
        </w:div>
        <w:div w:id="797798108">
          <w:marLeft w:val="640"/>
          <w:marRight w:val="0"/>
          <w:marTop w:val="0"/>
          <w:marBottom w:val="0"/>
          <w:divBdr>
            <w:top w:val="none" w:sz="0" w:space="0" w:color="auto"/>
            <w:left w:val="none" w:sz="0" w:space="0" w:color="auto"/>
            <w:bottom w:val="none" w:sz="0" w:space="0" w:color="auto"/>
            <w:right w:val="none" w:sz="0" w:space="0" w:color="auto"/>
          </w:divBdr>
        </w:div>
        <w:div w:id="820661708">
          <w:marLeft w:val="640"/>
          <w:marRight w:val="0"/>
          <w:marTop w:val="0"/>
          <w:marBottom w:val="0"/>
          <w:divBdr>
            <w:top w:val="none" w:sz="0" w:space="0" w:color="auto"/>
            <w:left w:val="none" w:sz="0" w:space="0" w:color="auto"/>
            <w:bottom w:val="none" w:sz="0" w:space="0" w:color="auto"/>
            <w:right w:val="none" w:sz="0" w:space="0" w:color="auto"/>
          </w:divBdr>
        </w:div>
        <w:div w:id="973368639">
          <w:marLeft w:val="640"/>
          <w:marRight w:val="0"/>
          <w:marTop w:val="0"/>
          <w:marBottom w:val="0"/>
          <w:divBdr>
            <w:top w:val="none" w:sz="0" w:space="0" w:color="auto"/>
            <w:left w:val="none" w:sz="0" w:space="0" w:color="auto"/>
            <w:bottom w:val="none" w:sz="0" w:space="0" w:color="auto"/>
            <w:right w:val="none" w:sz="0" w:space="0" w:color="auto"/>
          </w:divBdr>
        </w:div>
        <w:div w:id="1056128793">
          <w:marLeft w:val="640"/>
          <w:marRight w:val="0"/>
          <w:marTop w:val="0"/>
          <w:marBottom w:val="0"/>
          <w:divBdr>
            <w:top w:val="none" w:sz="0" w:space="0" w:color="auto"/>
            <w:left w:val="none" w:sz="0" w:space="0" w:color="auto"/>
            <w:bottom w:val="none" w:sz="0" w:space="0" w:color="auto"/>
            <w:right w:val="none" w:sz="0" w:space="0" w:color="auto"/>
          </w:divBdr>
        </w:div>
        <w:div w:id="1348556828">
          <w:marLeft w:val="640"/>
          <w:marRight w:val="0"/>
          <w:marTop w:val="0"/>
          <w:marBottom w:val="0"/>
          <w:divBdr>
            <w:top w:val="none" w:sz="0" w:space="0" w:color="auto"/>
            <w:left w:val="none" w:sz="0" w:space="0" w:color="auto"/>
            <w:bottom w:val="none" w:sz="0" w:space="0" w:color="auto"/>
            <w:right w:val="none" w:sz="0" w:space="0" w:color="auto"/>
          </w:divBdr>
        </w:div>
        <w:div w:id="1351955851">
          <w:marLeft w:val="640"/>
          <w:marRight w:val="0"/>
          <w:marTop w:val="0"/>
          <w:marBottom w:val="0"/>
          <w:divBdr>
            <w:top w:val="none" w:sz="0" w:space="0" w:color="auto"/>
            <w:left w:val="none" w:sz="0" w:space="0" w:color="auto"/>
            <w:bottom w:val="none" w:sz="0" w:space="0" w:color="auto"/>
            <w:right w:val="none" w:sz="0" w:space="0" w:color="auto"/>
          </w:divBdr>
        </w:div>
        <w:div w:id="1381048847">
          <w:marLeft w:val="640"/>
          <w:marRight w:val="0"/>
          <w:marTop w:val="0"/>
          <w:marBottom w:val="0"/>
          <w:divBdr>
            <w:top w:val="none" w:sz="0" w:space="0" w:color="auto"/>
            <w:left w:val="none" w:sz="0" w:space="0" w:color="auto"/>
            <w:bottom w:val="none" w:sz="0" w:space="0" w:color="auto"/>
            <w:right w:val="none" w:sz="0" w:space="0" w:color="auto"/>
          </w:divBdr>
        </w:div>
        <w:div w:id="1414817660">
          <w:marLeft w:val="640"/>
          <w:marRight w:val="0"/>
          <w:marTop w:val="0"/>
          <w:marBottom w:val="0"/>
          <w:divBdr>
            <w:top w:val="none" w:sz="0" w:space="0" w:color="auto"/>
            <w:left w:val="none" w:sz="0" w:space="0" w:color="auto"/>
            <w:bottom w:val="none" w:sz="0" w:space="0" w:color="auto"/>
            <w:right w:val="none" w:sz="0" w:space="0" w:color="auto"/>
          </w:divBdr>
        </w:div>
        <w:div w:id="1434134844">
          <w:marLeft w:val="640"/>
          <w:marRight w:val="0"/>
          <w:marTop w:val="0"/>
          <w:marBottom w:val="0"/>
          <w:divBdr>
            <w:top w:val="none" w:sz="0" w:space="0" w:color="auto"/>
            <w:left w:val="none" w:sz="0" w:space="0" w:color="auto"/>
            <w:bottom w:val="none" w:sz="0" w:space="0" w:color="auto"/>
            <w:right w:val="none" w:sz="0" w:space="0" w:color="auto"/>
          </w:divBdr>
        </w:div>
        <w:div w:id="1436056557">
          <w:marLeft w:val="640"/>
          <w:marRight w:val="0"/>
          <w:marTop w:val="0"/>
          <w:marBottom w:val="0"/>
          <w:divBdr>
            <w:top w:val="none" w:sz="0" w:space="0" w:color="auto"/>
            <w:left w:val="none" w:sz="0" w:space="0" w:color="auto"/>
            <w:bottom w:val="none" w:sz="0" w:space="0" w:color="auto"/>
            <w:right w:val="none" w:sz="0" w:space="0" w:color="auto"/>
          </w:divBdr>
        </w:div>
        <w:div w:id="1513373343">
          <w:marLeft w:val="640"/>
          <w:marRight w:val="0"/>
          <w:marTop w:val="0"/>
          <w:marBottom w:val="0"/>
          <w:divBdr>
            <w:top w:val="none" w:sz="0" w:space="0" w:color="auto"/>
            <w:left w:val="none" w:sz="0" w:space="0" w:color="auto"/>
            <w:bottom w:val="none" w:sz="0" w:space="0" w:color="auto"/>
            <w:right w:val="none" w:sz="0" w:space="0" w:color="auto"/>
          </w:divBdr>
        </w:div>
        <w:div w:id="1625310176">
          <w:marLeft w:val="640"/>
          <w:marRight w:val="0"/>
          <w:marTop w:val="0"/>
          <w:marBottom w:val="0"/>
          <w:divBdr>
            <w:top w:val="none" w:sz="0" w:space="0" w:color="auto"/>
            <w:left w:val="none" w:sz="0" w:space="0" w:color="auto"/>
            <w:bottom w:val="none" w:sz="0" w:space="0" w:color="auto"/>
            <w:right w:val="none" w:sz="0" w:space="0" w:color="auto"/>
          </w:divBdr>
        </w:div>
        <w:div w:id="1654682318">
          <w:marLeft w:val="640"/>
          <w:marRight w:val="0"/>
          <w:marTop w:val="0"/>
          <w:marBottom w:val="0"/>
          <w:divBdr>
            <w:top w:val="none" w:sz="0" w:space="0" w:color="auto"/>
            <w:left w:val="none" w:sz="0" w:space="0" w:color="auto"/>
            <w:bottom w:val="none" w:sz="0" w:space="0" w:color="auto"/>
            <w:right w:val="none" w:sz="0" w:space="0" w:color="auto"/>
          </w:divBdr>
        </w:div>
        <w:div w:id="1666783003">
          <w:marLeft w:val="640"/>
          <w:marRight w:val="0"/>
          <w:marTop w:val="0"/>
          <w:marBottom w:val="0"/>
          <w:divBdr>
            <w:top w:val="none" w:sz="0" w:space="0" w:color="auto"/>
            <w:left w:val="none" w:sz="0" w:space="0" w:color="auto"/>
            <w:bottom w:val="none" w:sz="0" w:space="0" w:color="auto"/>
            <w:right w:val="none" w:sz="0" w:space="0" w:color="auto"/>
          </w:divBdr>
        </w:div>
        <w:div w:id="1716654527">
          <w:marLeft w:val="640"/>
          <w:marRight w:val="0"/>
          <w:marTop w:val="0"/>
          <w:marBottom w:val="0"/>
          <w:divBdr>
            <w:top w:val="none" w:sz="0" w:space="0" w:color="auto"/>
            <w:left w:val="none" w:sz="0" w:space="0" w:color="auto"/>
            <w:bottom w:val="none" w:sz="0" w:space="0" w:color="auto"/>
            <w:right w:val="none" w:sz="0" w:space="0" w:color="auto"/>
          </w:divBdr>
        </w:div>
        <w:div w:id="1758596984">
          <w:marLeft w:val="640"/>
          <w:marRight w:val="0"/>
          <w:marTop w:val="0"/>
          <w:marBottom w:val="0"/>
          <w:divBdr>
            <w:top w:val="none" w:sz="0" w:space="0" w:color="auto"/>
            <w:left w:val="none" w:sz="0" w:space="0" w:color="auto"/>
            <w:bottom w:val="none" w:sz="0" w:space="0" w:color="auto"/>
            <w:right w:val="none" w:sz="0" w:space="0" w:color="auto"/>
          </w:divBdr>
        </w:div>
        <w:div w:id="1762798601">
          <w:marLeft w:val="640"/>
          <w:marRight w:val="0"/>
          <w:marTop w:val="0"/>
          <w:marBottom w:val="0"/>
          <w:divBdr>
            <w:top w:val="none" w:sz="0" w:space="0" w:color="auto"/>
            <w:left w:val="none" w:sz="0" w:space="0" w:color="auto"/>
            <w:bottom w:val="none" w:sz="0" w:space="0" w:color="auto"/>
            <w:right w:val="none" w:sz="0" w:space="0" w:color="auto"/>
          </w:divBdr>
        </w:div>
        <w:div w:id="2042631649">
          <w:marLeft w:val="640"/>
          <w:marRight w:val="0"/>
          <w:marTop w:val="0"/>
          <w:marBottom w:val="0"/>
          <w:divBdr>
            <w:top w:val="none" w:sz="0" w:space="0" w:color="auto"/>
            <w:left w:val="none" w:sz="0" w:space="0" w:color="auto"/>
            <w:bottom w:val="none" w:sz="0" w:space="0" w:color="auto"/>
            <w:right w:val="none" w:sz="0" w:space="0" w:color="auto"/>
          </w:divBdr>
        </w:div>
      </w:divsChild>
    </w:div>
    <w:div w:id="227620046">
      <w:bodyDiv w:val="1"/>
      <w:marLeft w:val="0"/>
      <w:marRight w:val="0"/>
      <w:marTop w:val="0"/>
      <w:marBottom w:val="0"/>
      <w:divBdr>
        <w:top w:val="none" w:sz="0" w:space="0" w:color="auto"/>
        <w:left w:val="none" w:sz="0" w:space="0" w:color="auto"/>
        <w:bottom w:val="none" w:sz="0" w:space="0" w:color="auto"/>
        <w:right w:val="none" w:sz="0" w:space="0" w:color="auto"/>
      </w:divBdr>
      <w:divsChild>
        <w:div w:id="18090444">
          <w:marLeft w:val="640"/>
          <w:marRight w:val="0"/>
          <w:marTop w:val="0"/>
          <w:marBottom w:val="0"/>
          <w:divBdr>
            <w:top w:val="none" w:sz="0" w:space="0" w:color="auto"/>
            <w:left w:val="none" w:sz="0" w:space="0" w:color="auto"/>
            <w:bottom w:val="none" w:sz="0" w:space="0" w:color="auto"/>
            <w:right w:val="none" w:sz="0" w:space="0" w:color="auto"/>
          </w:divBdr>
        </w:div>
        <w:div w:id="238176900">
          <w:marLeft w:val="640"/>
          <w:marRight w:val="0"/>
          <w:marTop w:val="0"/>
          <w:marBottom w:val="0"/>
          <w:divBdr>
            <w:top w:val="none" w:sz="0" w:space="0" w:color="auto"/>
            <w:left w:val="none" w:sz="0" w:space="0" w:color="auto"/>
            <w:bottom w:val="none" w:sz="0" w:space="0" w:color="auto"/>
            <w:right w:val="none" w:sz="0" w:space="0" w:color="auto"/>
          </w:divBdr>
        </w:div>
        <w:div w:id="264650756">
          <w:marLeft w:val="640"/>
          <w:marRight w:val="0"/>
          <w:marTop w:val="0"/>
          <w:marBottom w:val="0"/>
          <w:divBdr>
            <w:top w:val="none" w:sz="0" w:space="0" w:color="auto"/>
            <w:left w:val="none" w:sz="0" w:space="0" w:color="auto"/>
            <w:bottom w:val="none" w:sz="0" w:space="0" w:color="auto"/>
            <w:right w:val="none" w:sz="0" w:space="0" w:color="auto"/>
          </w:divBdr>
        </w:div>
        <w:div w:id="294411318">
          <w:marLeft w:val="640"/>
          <w:marRight w:val="0"/>
          <w:marTop w:val="0"/>
          <w:marBottom w:val="0"/>
          <w:divBdr>
            <w:top w:val="none" w:sz="0" w:space="0" w:color="auto"/>
            <w:left w:val="none" w:sz="0" w:space="0" w:color="auto"/>
            <w:bottom w:val="none" w:sz="0" w:space="0" w:color="auto"/>
            <w:right w:val="none" w:sz="0" w:space="0" w:color="auto"/>
          </w:divBdr>
        </w:div>
        <w:div w:id="406999351">
          <w:marLeft w:val="640"/>
          <w:marRight w:val="0"/>
          <w:marTop w:val="0"/>
          <w:marBottom w:val="0"/>
          <w:divBdr>
            <w:top w:val="none" w:sz="0" w:space="0" w:color="auto"/>
            <w:left w:val="none" w:sz="0" w:space="0" w:color="auto"/>
            <w:bottom w:val="none" w:sz="0" w:space="0" w:color="auto"/>
            <w:right w:val="none" w:sz="0" w:space="0" w:color="auto"/>
          </w:divBdr>
        </w:div>
        <w:div w:id="777676396">
          <w:marLeft w:val="640"/>
          <w:marRight w:val="0"/>
          <w:marTop w:val="0"/>
          <w:marBottom w:val="0"/>
          <w:divBdr>
            <w:top w:val="none" w:sz="0" w:space="0" w:color="auto"/>
            <w:left w:val="none" w:sz="0" w:space="0" w:color="auto"/>
            <w:bottom w:val="none" w:sz="0" w:space="0" w:color="auto"/>
            <w:right w:val="none" w:sz="0" w:space="0" w:color="auto"/>
          </w:divBdr>
        </w:div>
        <w:div w:id="861164018">
          <w:marLeft w:val="640"/>
          <w:marRight w:val="0"/>
          <w:marTop w:val="0"/>
          <w:marBottom w:val="0"/>
          <w:divBdr>
            <w:top w:val="none" w:sz="0" w:space="0" w:color="auto"/>
            <w:left w:val="none" w:sz="0" w:space="0" w:color="auto"/>
            <w:bottom w:val="none" w:sz="0" w:space="0" w:color="auto"/>
            <w:right w:val="none" w:sz="0" w:space="0" w:color="auto"/>
          </w:divBdr>
        </w:div>
        <w:div w:id="1216039106">
          <w:marLeft w:val="640"/>
          <w:marRight w:val="0"/>
          <w:marTop w:val="0"/>
          <w:marBottom w:val="0"/>
          <w:divBdr>
            <w:top w:val="none" w:sz="0" w:space="0" w:color="auto"/>
            <w:left w:val="none" w:sz="0" w:space="0" w:color="auto"/>
            <w:bottom w:val="none" w:sz="0" w:space="0" w:color="auto"/>
            <w:right w:val="none" w:sz="0" w:space="0" w:color="auto"/>
          </w:divBdr>
        </w:div>
        <w:div w:id="1236163019">
          <w:marLeft w:val="640"/>
          <w:marRight w:val="0"/>
          <w:marTop w:val="0"/>
          <w:marBottom w:val="0"/>
          <w:divBdr>
            <w:top w:val="none" w:sz="0" w:space="0" w:color="auto"/>
            <w:left w:val="none" w:sz="0" w:space="0" w:color="auto"/>
            <w:bottom w:val="none" w:sz="0" w:space="0" w:color="auto"/>
            <w:right w:val="none" w:sz="0" w:space="0" w:color="auto"/>
          </w:divBdr>
        </w:div>
        <w:div w:id="1368140318">
          <w:marLeft w:val="640"/>
          <w:marRight w:val="0"/>
          <w:marTop w:val="0"/>
          <w:marBottom w:val="0"/>
          <w:divBdr>
            <w:top w:val="none" w:sz="0" w:space="0" w:color="auto"/>
            <w:left w:val="none" w:sz="0" w:space="0" w:color="auto"/>
            <w:bottom w:val="none" w:sz="0" w:space="0" w:color="auto"/>
            <w:right w:val="none" w:sz="0" w:space="0" w:color="auto"/>
          </w:divBdr>
        </w:div>
        <w:div w:id="1426226078">
          <w:marLeft w:val="640"/>
          <w:marRight w:val="0"/>
          <w:marTop w:val="0"/>
          <w:marBottom w:val="0"/>
          <w:divBdr>
            <w:top w:val="none" w:sz="0" w:space="0" w:color="auto"/>
            <w:left w:val="none" w:sz="0" w:space="0" w:color="auto"/>
            <w:bottom w:val="none" w:sz="0" w:space="0" w:color="auto"/>
            <w:right w:val="none" w:sz="0" w:space="0" w:color="auto"/>
          </w:divBdr>
        </w:div>
        <w:div w:id="1485586143">
          <w:marLeft w:val="640"/>
          <w:marRight w:val="0"/>
          <w:marTop w:val="0"/>
          <w:marBottom w:val="0"/>
          <w:divBdr>
            <w:top w:val="none" w:sz="0" w:space="0" w:color="auto"/>
            <w:left w:val="none" w:sz="0" w:space="0" w:color="auto"/>
            <w:bottom w:val="none" w:sz="0" w:space="0" w:color="auto"/>
            <w:right w:val="none" w:sz="0" w:space="0" w:color="auto"/>
          </w:divBdr>
        </w:div>
        <w:div w:id="1632781017">
          <w:marLeft w:val="640"/>
          <w:marRight w:val="0"/>
          <w:marTop w:val="0"/>
          <w:marBottom w:val="0"/>
          <w:divBdr>
            <w:top w:val="none" w:sz="0" w:space="0" w:color="auto"/>
            <w:left w:val="none" w:sz="0" w:space="0" w:color="auto"/>
            <w:bottom w:val="none" w:sz="0" w:space="0" w:color="auto"/>
            <w:right w:val="none" w:sz="0" w:space="0" w:color="auto"/>
          </w:divBdr>
        </w:div>
        <w:div w:id="1692144445">
          <w:marLeft w:val="640"/>
          <w:marRight w:val="0"/>
          <w:marTop w:val="0"/>
          <w:marBottom w:val="0"/>
          <w:divBdr>
            <w:top w:val="none" w:sz="0" w:space="0" w:color="auto"/>
            <w:left w:val="none" w:sz="0" w:space="0" w:color="auto"/>
            <w:bottom w:val="none" w:sz="0" w:space="0" w:color="auto"/>
            <w:right w:val="none" w:sz="0" w:space="0" w:color="auto"/>
          </w:divBdr>
        </w:div>
        <w:div w:id="1696881828">
          <w:marLeft w:val="640"/>
          <w:marRight w:val="0"/>
          <w:marTop w:val="0"/>
          <w:marBottom w:val="0"/>
          <w:divBdr>
            <w:top w:val="none" w:sz="0" w:space="0" w:color="auto"/>
            <w:left w:val="none" w:sz="0" w:space="0" w:color="auto"/>
            <w:bottom w:val="none" w:sz="0" w:space="0" w:color="auto"/>
            <w:right w:val="none" w:sz="0" w:space="0" w:color="auto"/>
          </w:divBdr>
        </w:div>
        <w:div w:id="1714383071">
          <w:marLeft w:val="640"/>
          <w:marRight w:val="0"/>
          <w:marTop w:val="0"/>
          <w:marBottom w:val="0"/>
          <w:divBdr>
            <w:top w:val="none" w:sz="0" w:space="0" w:color="auto"/>
            <w:left w:val="none" w:sz="0" w:space="0" w:color="auto"/>
            <w:bottom w:val="none" w:sz="0" w:space="0" w:color="auto"/>
            <w:right w:val="none" w:sz="0" w:space="0" w:color="auto"/>
          </w:divBdr>
        </w:div>
        <w:div w:id="1854227981">
          <w:marLeft w:val="640"/>
          <w:marRight w:val="0"/>
          <w:marTop w:val="0"/>
          <w:marBottom w:val="0"/>
          <w:divBdr>
            <w:top w:val="none" w:sz="0" w:space="0" w:color="auto"/>
            <w:left w:val="none" w:sz="0" w:space="0" w:color="auto"/>
            <w:bottom w:val="none" w:sz="0" w:space="0" w:color="auto"/>
            <w:right w:val="none" w:sz="0" w:space="0" w:color="auto"/>
          </w:divBdr>
        </w:div>
        <w:div w:id="1858041835">
          <w:marLeft w:val="640"/>
          <w:marRight w:val="0"/>
          <w:marTop w:val="0"/>
          <w:marBottom w:val="0"/>
          <w:divBdr>
            <w:top w:val="none" w:sz="0" w:space="0" w:color="auto"/>
            <w:left w:val="none" w:sz="0" w:space="0" w:color="auto"/>
            <w:bottom w:val="none" w:sz="0" w:space="0" w:color="auto"/>
            <w:right w:val="none" w:sz="0" w:space="0" w:color="auto"/>
          </w:divBdr>
        </w:div>
      </w:divsChild>
    </w:div>
    <w:div w:id="227764060">
      <w:bodyDiv w:val="1"/>
      <w:marLeft w:val="0"/>
      <w:marRight w:val="0"/>
      <w:marTop w:val="0"/>
      <w:marBottom w:val="0"/>
      <w:divBdr>
        <w:top w:val="none" w:sz="0" w:space="0" w:color="auto"/>
        <w:left w:val="none" w:sz="0" w:space="0" w:color="auto"/>
        <w:bottom w:val="none" w:sz="0" w:space="0" w:color="auto"/>
        <w:right w:val="none" w:sz="0" w:space="0" w:color="auto"/>
      </w:divBdr>
      <w:divsChild>
        <w:div w:id="1749229225">
          <w:marLeft w:val="640"/>
          <w:marRight w:val="0"/>
          <w:marTop w:val="0"/>
          <w:marBottom w:val="0"/>
          <w:divBdr>
            <w:top w:val="none" w:sz="0" w:space="0" w:color="auto"/>
            <w:left w:val="none" w:sz="0" w:space="0" w:color="auto"/>
            <w:bottom w:val="none" w:sz="0" w:space="0" w:color="auto"/>
            <w:right w:val="none" w:sz="0" w:space="0" w:color="auto"/>
          </w:divBdr>
        </w:div>
        <w:div w:id="1044527627">
          <w:marLeft w:val="640"/>
          <w:marRight w:val="0"/>
          <w:marTop w:val="0"/>
          <w:marBottom w:val="0"/>
          <w:divBdr>
            <w:top w:val="none" w:sz="0" w:space="0" w:color="auto"/>
            <w:left w:val="none" w:sz="0" w:space="0" w:color="auto"/>
            <w:bottom w:val="none" w:sz="0" w:space="0" w:color="auto"/>
            <w:right w:val="none" w:sz="0" w:space="0" w:color="auto"/>
          </w:divBdr>
        </w:div>
        <w:div w:id="1558011250">
          <w:marLeft w:val="640"/>
          <w:marRight w:val="0"/>
          <w:marTop w:val="0"/>
          <w:marBottom w:val="0"/>
          <w:divBdr>
            <w:top w:val="none" w:sz="0" w:space="0" w:color="auto"/>
            <w:left w:val="none" w:sz="0" w:space="0" w:color="auto"/>
            <w:bottom w:val="none" w:sz="0" w:space="0" w:color="auto"/>
            <w:right w:val="none" w:sz="0" w:space="0" w:color="auto"/>
          </w:divBdr>
        </w:div>
        <w:div w:id="1900894634">
          <w:marLeft w:val="640"/>
          <w:marRight w:val="0"/>
          <w:marTop w:val="0"/>
          <w:marBottom w:val="0"/>
          <w:divBdr>
            <w:top w:val="none" w:sz="0" w:space="0" w:color="auto"/>
            <w:left w:val="none" w:sz="0" w:space="0" w:color="auto"/>
            <w:bottom w:val="none" w:sz="0" w:space="0" w:color="auto"/>
            <w:right w:val="none" w:sz="0" w:space="0" w:color="auto"/>
          </w:divBdr>
        </w:div>
        <w:div w:id="1797406370">
          <w:marLeft w:val="640"/>
          <w:marRight w:val="0"/>
          <w:marTop w:val="0"/>
          <w:marBottom w:val="0"/>
          <w:divBdr>
            <w:top w:val="none" w:sz="0" w:space="0" w:color="auto"/>
            <w:left w:val="none" w:sz="0" w:space="0" w:color="auto"/>
            <w:bottom w:val="none" w:sz="0" w:space="0" w:color="auto"/>
            <w:right w:val="none" w:sz="0" w:space="0" w:color="auto"/>
          </w:divBdr>
        </w:div>
        <w:div w:id="1749884404">
          <w:marLeft w:val="640"/>
          <w:marRight w:val="0"/>
          <w:marTop w:val="0"/>
          <w:marBottom w:val="0"/>
          <w:divBdr>
            <w:top w:val="none" w:sz="0" w:space="0" w:color="auto"/>
            <w:left w:val="none" w:sz="0" w:space="0" w:color="auto"/>
            <w:bottom w:val="none" w:sz="0" w:space="0" w:color="auto"/>
            <w:right w:val="none" w:sz="0" w:space="0" w:color="auto"/>
          </w:divBdr>
        </w:div>
        <w:div w:id="472137797">
          <w:marLeft w:val="640"/>
          <w:marRight w:val="0"/>
          <w:marTop w:val="0"/>
          <w:marBottom w:val="0"/>
          <w:divBdr>
            <w:top w:val="none" w:sz="0" w:space="0" w:color="auto"/>
            <w:left w:val="none" w:sz="0" w:space="0" w:color="auto"/>
            <w:bottom w:val="none" w:sz="0" w:space="0" w:color="auto"/>
            <w:right w:val="none" w:sz="0" w:space="0" w:color="auto"/>
          </w:divBdr>
        </w:div>
        <w:div w:id="1057824208">
          <w:marLeft w:val="640"/>
          <w:marRight w:val="0"/>
          <w:marTop w:val="0"/>
          <w:marBottom w:val="0"/>
          <w:divBdr>
            <w:top w:val="none" w:sz="0" w:space="0" w:color="auto"/>
            <w:left w:val="none" w:sz="0" w:space="0" w:color="auto"/>
            <w:bottom w:val="none" w:sz="0" w:space="0" w:color="auto"/>
            <w:right w:val="none" w:sz="0" w:space="0" w:color="auto"/>
          </w:divBdr>
        </w:div>
        <w:div w:id="895511721">
          <w:marLeft w:val="640"/>
          <w:marRight w:val="0"/>
          <w:marTop w:val="0"/>
          <w:marBottom w:val="0"/>
          <w:divBdr>
            <w:top w:val="none" w:sz="0" w:space="0" w:color="auto"/>
            <w:left w:val="none" w:sz="0" w:space="0" w:color="auto"/>
            <w:bottom w:val="none" w:sz="0" w:space="0" w:color="auto"/>
            <w:right w:val="none" w:sz="0" w:space="0" w:color="auto"/>
          </w:divBdr>
        </w:div>
        <w:div w:id="915285660">
          <w:marLeft w:val="640"/>
          <w:marRight w:val="0"/>
          <w:marTop w:val="0"/>
          <w:marBottom w:val="0"/>
          <w:divBdr>
            <w:top w:val="none" w:sz="0" w:space="0" w:color="auto"/>
            <w:left w:val="none" w:sz="0" w:space="0" w:color="auto"/>
            <w:bottom w:val="none" w:sz="0" w:space="0" w:color="auto"/>
            <w:right w:val="none" w:sz="0" w:space="0" w:color="auto"/>
          </w:divBdr>
        </w:div>
        <w:div w:id="798765250">
          <w:marLeft w:val="640"/>
          <w:marRight w:val="0"/>
          <w:marTop w:val="0"/>
          <w:marBottom w:val="0"/>
          <w:divBdr>
            <w:top w:val="none" w:sz="0" w:space="0" w:color="auto"/>
            <w:left w:val="none" w:sz="0" w:space="0" w:color="auto"/>
            <w:bottom w:val="none" w:sz="0" w:space="0" w:color="auto"/>
            <w:right w:val="none" w:sz="0" w:space="0" w:color="auto"/>
          </w:divBdr>
        </w:div>
        <w:div w:id="164168954">
          <w:marLeft w:val="640"/>
          <w:marRight w:val="0"/>
          <w:marTop w:val="0"/>
          <w:marBottom w:val="0"/>
          <w:divBdr>
            <w:top w:val="none" w:sz="0" w:space="0" w:color="auto"/>
            <w:left w:val="none" w:sz="0" w:space="0" w:color="auto"/>
            <w:bottom w:val="none" w:sz="0" w:space="0" w:color="auto"/>
            <w:right w:val="none" w:sz="0" w:space="0" w:color="auto"/>
          </w:divBdr>
        </w:div>
        <w:div w:id="1861427035">
          <w:marLeft w:val="640"/>
          <w:marRight w:val="0"/>
          <w:marTop w:val="0"/>
          <w:marBottom w:val="0"/>
          <w:divBdr>
            <w:top w:val="none" w:sz="0" w:space="0" w:color="auto"/>
            <w:left w:val="none" w:sz="0" w:space="0" w:color="auto"/>
            <w:bottom w:val="none" w:sz="0" w:space="0" w:color="auto"/>
            <w:right w:val="none" w:sz="0" w:space="0" w:color="auto"/>
          </w:divBdr>
        </w:div>
        <w:div w:id="2009946225">
          <w:marLeft w:val="640"/>
          <w:marRight w:val="0"/>
          <w:marTop w:val="0"/>
          <w:marBottom w:val="0"/>
          <w:divBdr>
            <w:top w:val="none" w:sz="0" w:space="0" w:color="auto"/>
            <w:left w:val="none" w:sz="0" w:space="0" w:color="auto"/>
            <w:bottom w:val="none" w:sz="0" w:space="0" w:color="auto"/>
            <w:right w:val="none" w:sz="0" w:space="0" w:color="auto"/>
          </w:divBdr>
        </w:div>
        <w:div w:id="411122167">
          <w:marLeft w:val="640"/>
          <w:marRight w:val="0"/>
          <w:marTop w:val="0"/>
          <w:marBottom w:val="0"/>
          <w:divBdr>
            <w:top w:val="none" w:sz="0" w:space="0" w:color="auto"/>
            <w:left w:val="none" w:sz="0" w:space="0" w:color="auto"/>
            <w:bottom w:val="none" w:sz="0" w:space="0" w:color="auto"/>
            <w:right w:val="none" w:sz="0" w:space="0" w:color="auto"/>
          </w:divBdr>
        </w:div>
        <w:div w:id="1545632382">
          <w:marLeft w:val="640"/>
          <w:marRight w:val="0"/>
          <w:marTop w:val="0"/>
          <w:marBottom w:val="0"/>
          <w:divBdr>
            <w:top w:val="none" w:sz="0" w:space="0" w:color="auto"/>
            <w:left w:val="none" w:sz="0" w:space="0" w:color="auto"/>
            <w:bottom w:val="none" w:sz="0" w:space="0" w:color="auto"/>
            <w:right w:val="none" w:sz="0" w:space="0" w:color="auto"/>
          </w:divBdr>
        </w:div>
        <w:div w:id="1866480961">
          <w:marLeft w:val="640"/>
          <w:marRight w:val="0"/>
          <w:marTop w:val="0"/>
          <w:marBottom w:val="0"/>
          <w:divBdr>
            <w:top w:val="none" w:sz="0" w:space="0" w:color="auto"/>
            <w:left w:val="none" w:sz="0" w:space="0" w:color="auto"/>
            <w:bottom w:val="none" w:sz="0" w:space="0" w:color="auto"/>
            <w:right w:val="none" w:sz="0" w:space="0" w:color="auto"/>
          </w:divBdr>
        </w:div>
        <w:div w:id="97870269">
          <w:marLeft w:val="640"/>
          <w:marRight w:val="0"/>
          <w:marTop w:val="0"/>
          <w:marBottom w:val="0"/>
          <w:divBdr>
            <w:top w:val="none" w:sz="0" w:space="0" w:color="auto"/>
            <w:left w:val="none" w:sz="0" w:space="0" w:color="auto"/>
            <w:bottom w:val="none" w:sz="0" w:space="0" w:color="auto"/>
            <w:right w:val="none" w:sz="0" w:space="0" w:color="auto"/>
          </w:divBdr>
        </w:div>
        <w:div w:id="724332880">
          <w:marLeft w:val="640"/>
          <w:marRight w:val="0"/>
          <w:marTop w:val="0"/>
          <w:marBottom w:val="0"/>
          <w:divBdr>
            <w:top w:val="none" w:sz="0" w:space="0" w:color="auto"/>
            <w:left w:val="none" w:sz="0" w:space="0" w:color="auto"/>
            <w:bottom w:val="none" w:sz="0" w:space="0" w:color="auto"/>
            <w:right w:val="none" w:sz="0" w:space="0" w:color="auto"/>
          </w:divBdr>
        </w:div>
        <w:div w:id="1129859986">
          <w:marLeft w:val="640"/>
          <w:marRight w:val="0"/>
          <w:marTop w:val="0"/>
          <w:marBottom w:val="0"/>
          <w:divBdr>
            <w:top w:val="none" w:sz="0" w:space="0" w:color="auto"/>
            <w:left w:val="none" w:sz="0" w:space="0" w:color="auto"/>
            <w:bottom w:val="none" w:sz="0" w:space="0" w:color="auto"/>
            <w:right w:val="none" w:sz="0" w:space="0" w:color="auto"/>
          </w:divBdr>
        </w:div>
        <w:div w:id="1162506897">
          <w:marLeft w:val="640"/>
          <w:marRight w:val="0"/>
          <w:marTop w:val="0"/>
          <w:marBottom w:val="0"/>
          <w:divBdr>
            <w:top w:val="none" w:sz="0" w:space="0" w:color="auto"/>
            <w:left w:val="none" w:sz="0" w:space="0" w:color="auto"/>
            <w:bottom w:val="none" w:sz="0" w:space="0" w:color="auto"/>
            <w:right w:val="none" w:sz="0" w:space="0" w:color="auto"/>
          </w:divBdr>
        </w:div>
        <w:div w:id="1082680407">
          <w:marLeft w:val="640"/>
          <w:marRight w:val="0"/>
          <w:marTop w:val="0"/>
          <w:marBottom w:val="0"/>
          <w:divBdr>
            <w:top w:val="none" w:sz="0" w:space="0" w:color="auto"/>
            <w:left w:val="none" w:sz="0" w:space="0" w:color="auto"/>
            <w:bottom w:val="none" w:sz="0" w:space="0" w:color="auto"/>
            <w:right w:val="none" w:sz="0" w:space="0" w:color="auto"/>
          </w:divBdr>
        </w:div>
        <w:div w:id="2113285293">
          <w:marLeft w:val="640"/>
          <w:marRight w:val="0"/>
          <w:marTop w:val="0"/>
          <w:marBottom w:val="0"/>
          <w:divBdr>
            <w:top w:val="none" w:sz="0" w:space="0" w:color="auto"/>
            <w:left w:val="none" w:sz="0" w:space="0" w:color="auto"/>
            <w:bottom w:val="none" w:sz="0" w:space="0" w:color="auto"/>
            <w:right w:val="none" w:sz="0" w:space="0" w:color="auto"/>
          </w:divBdr>
        </w:div>
        <w:div w:id="33429647">
          <w:marLeft w:val="640"/>
          <w:marRight w:val="0"/>
          <w:marTop w:val="0"/>
          <w:marBottom w:val="0"/>
          <w:divBdr>
            <w:top w:val="none" w:sz="0" w:space="0" w:color="auto"/>
            <w:left w:val="none" w:sz="0" w:space="0" w:color="auto"/>
            <w:bottom w:val="none" w:sz="0" w:space="0" w:color="auto"/>
            <w:right w:val="none" w:sz="0" w:space="0" w:color="auto"/>
          </w:divBdr>
        </w:div>
        <w:div w:id="716054636">
          <w:marLeft w:val="640"/>
          <w:marRight w:val="0"/>
          <w:marTop w:val="0"/>
          <w:marBottom w:val="0"/>
          <w:divBdr>
            <w:top w:val="none" w:sz="0" w:space="0" w:color="auto"/>
            <w:left w:val="none" w:sz="0" w:space="0" w:color="auto"/>
            <w:bottom w:val="none" w:sz="0" w:space="0" w:color="auto"/>
            <w:right w:val="none" w:sz="0" w:space="0" w:color="auto"/>
          </w:divBdr>
        </w:div>
        <w:div w:id="1701512764">
          <w:marLeft w:val="640"/>
          <w:marRight w:val="0"/>
          <w:marTop w:val="0"/>
          <w:marBottom w:val="0"/>
          <w:divBdr>
            <w:top w:val="none" w:sz="0" w:space="0" w:color="auto"/>
            <w:left w:val="none" w:sz="0" w:space="0" w:color="auto"/>
            <w:bottom w:val="none" w:sz="0" w:space="0" w:color="auto"/>
            <w:right w:val="none" w:sz="0" w:space="0" w:color="auto"/>
          </w:divBdr>
        </w:div>
        <w:div w:id="1098136667">
          <w:marLeft w:val="640"/>
          <w:marRight w:val="0"/>
          <w:marTop w:val="0"/>
          <w:marBottom w:val="0"/>
          <w:divBdr>
            <w:top w:val="none" w:sz="0" w:space="0" w:color="auto"/>
            <w:left w:val="none" w:sz="0" w:space="0" w:color="auto"/>
            <w:bottom w:val="none" w:sz="0" w:space="0" w:color="auto"/>
            <w:right w:val="none" w:sz="0" w:space="0" w:color="auto"/>
          </w:divBdr>
        </w:div>
        <w:div w:id="362899365">
          <w:marLeft w:val="640"/>
          <w:marRight w:val="0"/>
          <w:marTop w:val="0"/>
          <w:marBottom w:val="0"/>
          <w:divBdr>
            <w:top w:val="none" w:sz="0" w:space="0" w:color="auto"/>
            <w:left w:val="none" w:sz="0" w:space="0" w:color="auto"/>
            <w:bottom w:val="none" w:sz="0" w:space="0" w:color="auto"/>
            <w:right w:val="none" w:sz="0" w:space="0" w:color="auto"/>
          </w:divBdr>
        </w:div>
        <w:div w:id="1413355390">
          <w:marLeft w:val="640"/>
          <w:marRight w:val="0"/>
          <w:marTop w:val="0"/>
          <w:marBottom w:val="0"/>
          <w:divBdr>
            <w:top w:val="none" w:sz="0" w:space="0" w:color="auto"/>
            <w:left w:val="none" w:sz="0" w:space="0" w:color="auto"/>
            <w:bottom w:val="none" w:sz="0" w:space="0" w:color="auto"/>
            <w:right w:val="none" w:sz="0" w:space="0" w:color="auto"/>
          </w:divBdr>
        </w:div>
        <w:div w:id="1545605078">
          <w:marLeft w:val="640"/>
          <w:marRight w:val="0"/>
          <w:marTop w:val="0"/>
          <w:marBottom w:val="0"/>
          <w:divBdr>
            <w:top w:val="none" w:sz="0" w:space="0" w:color="auto"/>
            <w:left w:val="none" w:sz="0" w:space="0" w:color="auto"/>
            <w:bottom w:val="none" w:sz="0" w:space="0" w:color="auto"/>
            <w:right w:val="none" w:sz="0" w:space="0" w:color="auto"/>
          </w:divBdr>
        </w:div>
        <w:div w:id="157159822">
          <w:marLeft w:val="640"/>
          <w:marRight w:val="0"/>
          <w:marTop w:val="0"/>
          <w:marBottom w:val="0"/>
          <w:divBdr>
            <w:top w:val="none" w:sz="0" w:space="0" w:color="auto"/>
            <w:left w:val="none" w:sz="0" w:space="0" w:color="auto"/>
            <w:bottom w:val="none" w:sz="0" w:space="0" w:color="auto"/>
            <w:right w:val="none" w:sz="0" w:space="0" w:color="auto"/>
          </w:divBdr>
        </w:div>
      </w:divsChild>
    </w:div>
    <w:div w:id="247621227">
      <w:bodyDiv w:val="1"/>
      <w:marLeft w:val="0"/>
      <w:marRight w:val="0"/>
      <w:marTop w:val="0"/>
      <w:marBottom w:val="0"/>
      <w:divBdr>
        <w:top w:val="none" w:sz="0" w:space="0" w:color="auto"/>
        <w:left w:val="none" w:sz="0" w:space="0" w:color="auto"/>
        <w:bottom w:val="none" w:sz="0" w:space="0" w:color="auto"/>
        <w:right w:val="none" w:sz="0" w:space="0" w:color="auto"/>
      </w:divBdr>
      <w:divsChild>
        <w:div w:id="251860056">
          <w:marLeft w:val="640"/>
          <w:marRight w:val="0"/>
          <w:marTop w:val="0"/>
          <w:marBottom w:val="0"/>
          <w:divBdr>
            <w:top w:val="none" w:sz="0" w:space="0" w:color="auto"/>
            <w:left w:val="none" w:sz="0" w:space="0" w:color="auto"/>
            <w:bottom w:val="none" w:sz="0" w:space="0" w:color="auto"/>
            <w:right w:val="none" w:sz="0" w:space="0" w:color="auto"/>
          </w:divBdr>
        </w:div>
        <w:div w:id="2143648385">
          <w:marLeft w:val="640"/>
          <w:marRight w:val="0"/>
          <w:marTop w:val="0"/>
          <w:marBottom w:val="0"/>
          <w:divBdr>
            <w:top w:val="none" w:sz="0" w:space="0" w:color="auto"/>
            <w:left w:val="none" w:sz="0" w:space="0" w:color="auto"/>
            <w:bottom w:val="none" w:sz="0" w:space="0" w:color="auto"/>
            <w:right w:val="none" w:sz="0" w:space="0" w:color="auto"/>
          </w:divBdr>
        </w:div>
        <w:div w:id="1542863724">
          <w:marLeft w:val="640"/>
          <w:marRight w:val="0"/>
          <w:marTop w:val="0"/>
          <w:marBottom w:val="0"/>
          <w:divBdr>
            <w:top w:val="none" w:sz="0" w:space="0" w:color="auto"/>
            <w:left w:val="none" w:sz="0" w:space="0" w:color="auto"/>
            <w:bottom w:val="none" w:sz="0" w:space="0" w:color="auto"/>
            <w:right w:val="none" w:sz="0" w:space="0" w:color="auto"/>
          </w:divBdr>
        </w:div>
        <w:div w:id="1177697086">
          <w:marLeft w:val="640"/>
          <w:marRight w:val="0"/>
          <w:marTop w:val="0"/>
          <w:marBottom w:val="0"/>
          <w:divBdr>
            <w:top w:val="none" w:sz="0" w:space="0" w:color="auto"/>
            <w:left w:val="none" w:sz="0" w:space="0" w:color="auto"/>
            <w:bottom w:val="none" w:sz="0" w:space="0" w:color="auto"/>
            <w:right w:val="none" w:sz="0" w:space="0" w:color="auto"/>
          </w:divBdr>
        </w:div>
        <w:div w:id="1407652913">
          <w:marLeft w:val="640"/>
          <w:marRight w:val="0"/>
          <w:marTop w:val="0"/>
          <w:marBottom w:val="0"/>
          <w:divBdr>
            <w:top w:val="none" w:sz="0" w:space="0" w:color="auto"/>
            <w:left w:val="none" w:sz="0" w:space="0" w:color="auto"/>
            <w:bottom w:val="none" w:sz="0" w:space="0" w:color="auto"/>
            <w:right w:val="none" w:sz="0" w:space="0" w:color="auto"/>
          </w:divBdr>
        </w:div>
        <w:div w:id="926380385">
          <w:marLeft w:val="640"/>
          <w:marRight w:val="0"/>
          <w:marTop w:val="0"/>
          <w:marBottom w:val="0"/>
          <w:divBdr>
            <w:top w:val="none" w:sz="0" w:space="0" w:color="auto"/>
            <w:left w:val="none" w:sz="0" w:space="0" w:color="auto"/>
            <w:bottom w:val="none" w:sz="0" w:space="0" w:color="auto"/>
            <w:right w:val="none" w:sz="0" w:space="0" w:color="auto"/>
          </w:divBdr>
        </w:div>
        <w:div w:id="1084229093">
          <w:marLeft w:val="640"/>
          <w:marRight w:val="0"/>
          <w:marTop w:val="0"/>
          <w:marBottom w:val="0"/>
          <w:divBdr>
            <w:top w:val="none" w:sz="0" w:space="0" w:color="auto"/>
            <w:left w:val="none" w:sz="0" w:space="0" w:color="auto"/>
            <w:bottom w:val="none" w:sz="0" w:space="0" w:color="auto"/>
            <w:right w:val="none" w:sz="0" w:space="0" w:color="auto"/>
          </w:divBdr>
        </w:div>
        <w:div w:id="730352940">
          <w:marLeft w:val="640"/>
          <w:marRight w:val="0"/>
          <w:marTop w:val="0"/>
          <w:marBottom w:val="0"/>
          <w:divBdr>
            <w:top w:val="none" w:sz="0" w:space="0" w:color="auto"/>
            <w:left w:val="none" w:sz="0" w:space="0" w:color="auto"/>
            <w:bottom w:val="none" w:sz="0" w:space="0" w:color="auto"/>
            <w:right w:val="none" w:sz="0" w:space="0" w:color="auto"/>
          </w:divBdr>
        </w:div>
        <w:div w:id="844246777">
          <w:marLeft w:val="640"/>
          <w:marRight w:val="0"/>
          <w:marTop w:val="0"/>
          <w:marBottom w:val="0"/>
          <w:divBdr>
            <w:top w:val="none" w:sz="0" w:space="0" w:color="auto"/>
            <w:left w:val="none" w:sz="0" w:space="0" w:color="auto"/>
            <w:bottom w:val="none" w:sz="0" w:space="0" w:color="auto"/>
            <w:right w:val="none" w:sz="0" w:space="0" w:color="auto"/>
          </w:divBdr>
        </w:div>
        <w:div w:id="507910690">
          <w:marLeft w:val="640"/>
          <w:marRight w:val="0"/>
          <w:marTop w:val="0"/>
          <w:marBottom w:val="0"/>
          <w:divBdr>
            <w:top w:val="none" w:sz="0" w:space="0" w:color="auto"/>
            <w:left w:val="none" w:sz="0" w:space="0" w:color="auto"/>
            <w:bottom w:val="none" w:sz="0" w:space="0" w:color="auto"/>
            <w:right w:val="none" w:sz="0" w:space="0" w:color="auto"/>
          </w:divBdr>
        </w:div>
        <w:div w:id="703364596">
          <w:marLeft w:val="640"/>
          <w:marRight w:val="0"/>
          <w:marTop w:val="0"/>
          <w:marBottom w:val="0"/>
          <w:divBdr>
            <w:top w:val="none" w:sz="0" w:space="0" w:color="auto"/>
            <w:left w:val="none" w:sz="0" w:space="0" w:color="auto"/>
            <w:bottom w:val="none" w:sz="0" w:space="0" w:color="auto"/>
            <w:right w:val="none" w:sz="0" w:space="0" w:color="auto"/>
          </w:divBdr>
        </w:div>
        <w:div w:id="710107903">
          <w:marLeft w:val="640"/>
          <w:marRight w:val="0"/>
          <w:marTop w:val="0"/>
          <w:marBottom w:val="0"/>
          <w:divBdr>
            <w:top w:val="none" w:sz="0" w:space="0" w:color="auto"/>
            <w:left w:val="none" w:sz="0" w:space="0" w:color="auto"/>
            <w:bottom w:val="none" w:sz="0" w:space="0" w:color="auto"/>
            <w:right w:val="none" w:sz="0" w:space="0" w:color="auto"/>
          </w:divBdr>
        </w:div>
        <w:div w:id="1932733160">
          <w:marLeft w:val="640"/>
          <w:marRight w:val="0"/>
          <w:marTop w:val="0"/>
          <w:marBottom w:val="0"/>
          <w:divBdr>
            <w:top w:val="none" w:sz="0" w:space="0" w:color="auto"/>
            <w:left w:val="none" w:sz="0" w:space="0" w:color="auto"/>
            <w:bottom w:val="none" w:sz="0" w:space="0" w:color="auto"/>
            <w:right w:val="none" w:sz="0" w:space="0" w:color="auto"/>
          </w:divBdr>
        </w:div>
        <w:div w:id="246768092">
          <w:marLeft w:val="640"/>
          <w:marRight w:val="0"/>
          <w:marTop w:val="0"/>
          <w:marBottom w:val="0"/>
          <w:divBdr>
            <w:top w:val="none" w:sz="0" w:space="0" w:color="auto"/>
            <w:left w:val="none" w:sz="0" w:space="0" w:color="auto"/>
            <w:bottom w:val="none" w:sz="0" w:space="0" w:color="auto"/>
            <w:right w:val="none" w:sz="0" w:space="0" w:color="auto"/>
          </w:divBdr>
        </w:div>
        <w:div w:id="1754281993">
          <w:marLeft w:val="640"/>
          <w:marRight w:val="0"/>
          <w:marTop w:val="0"/>
          <w:marBottom w:val="0"/>
          <w:divBdr>
            <w:top w:val="none" w:sz="0" w:space="0" w:color="auto"/>
            <w:left w:val="none" w:sz="0" w:space="0" w:color="auto"/>
            <w:bottom w:val="none" w:sz="0" w:space="0" w:color="auto"/>
            <w:right w:val="none" w:sz="0" w:space="0" w:color="auto"/>
          </w:divBdr>
        </w:div>
        <w:div w:id="998970571">
          <w:marLeft w:val="640"/>
          <w:marRight w:val="0"/>
          <w:marTop w:val="0"/>
          <w:marBottom w:val="0"/>
          <w:divBdr>
            <w:top w:val="none" w:sz="0" w:space="0" w:color="auto"/>
            <w:left w:val="none" w:sz="0" w:space="0" w:color="auto"/>
            <w:bottom w:val="none" w:sz="0" w:space="0" w:color="auto"/>
            <w:right w:val="none" w:sz="0" w:space="0" w:color="auto"/>
          </w:divBdr>
        </w:div>
        <w:div w:id="1301302639">
          <w:marLeft w:val="640"/>
          <w:marRight w:val="0"/>
          <w:marTop w:val="0"/>
          <w:marBottom w:val="0"/>
          <w:divBdr>
            <w:top w:val="none" w:sz="0" w:space="0" w:color="auto"/>
            <w:left w:val="none" w:sz="0" w:space="0" w:color="auto"/>
            <w:bottom w:val="none" w:sz="0" w:space="0" w:color="auto"/>
            <w:right w:val="none" w:sz="0" w:space="0" w:color="auto"/>
          </w:divBdr>
        </w:div>
        <w:div w:id="1195581846">
          <w:marLeft w:val="640"/>
          <w:marRight w:val="0"/>
          <w:marTop w:val="0"/>
          <w:marBottom w:val="0"/>
          <w:divBdr>
            <w:top w:val="none" w:sz="0" w:space="0" w:color="auto"/>
            <w:left w:val="none" w:sz="0" w:space="0" w:color="auto"/>
            <w:bottom w:val="none" w:sz="0" w:space="0" w:color="auto"/>
            <w:right w:val="none" w:sz="0" w:space="0" w:color="auto"/>
          </w:divBdr>
        </w:div>
        <w:div w:id="421611686">
          <w:marLeft w:val="640"/>
          <w:marRight w:val="0"/>
          <w:marTop w:val="0"/>
          <w:marBottom w:val="0"/>
          <w:divBdr>
            <w:top w:val="none" w:sz="0" w:space="0" w:color="auto"/>
            <w:left w:val="none" w:sz="0" w:space="0" w:color="auto"/>
            <w:bottom w:val="none" w:sz="0" w:space="0" w:color="auto"/>
            <w:right w:val="none" w:sz="0" w:space="0" w:color="auto"/>
          </w:divBdr>
        </w:div>
        <w:div w:id="495149801">
          <w:marLeft w:val="640"/>
          <w:marRight w:val="0"/>
          <w:marTop w:val="0"/>
          <w:marBottom w:val="0"/>
          <w:divBdr>
            <w:top w:val="none" w:sz="0" w:space="0" w:color="auto"/>
            <w:left w:val="none" w:sz="0" w:space="0" w:color="auto"/>
            <w:bottom w:val="none" w:sz="0" w:space="0" w:color="auto"/>
            <w:right w:val="none" w:sz="0" w:space="0" w:color="auto"/>
          </w:divBdr>
        </w:div>
        <w:div w:id="618609540">
          <w:marLeft w:val="640"/>
          <w:marRight w:val="0"/>
          <w:marTop w:val="0"/>
          <w:marBottom w:val="0"/>
          <w:divBdr>
            <w:top w:val="none" w:sz="0" w:space="0" w:color="auto"/>
            <w:left w:val="none" w:sz="0" w:space="0" w:color="auto"/>
            <w:bottom w:val="none" w:sz="0" w:space="0" w:color="auto"/>
            <w:right w:val="none" w:sz="0" w:space="0" w:color="auto"/>
          </w:divBdr>
        </w:div>
        <w:div w:id="1159538400">
          <w:marLeft w:val="640"/>
          <w:marRight w:val="0"/>
          <w:marTop w:val="0"/>
          <w:marBottom w:val="0"/>
          <w:divBdr>
            <w:top w:val="none" w:sz="0" w:space="0" w:color="auto"/>
            <w:left w:val="none" w:sz="0" w:space="0" w:color="auto"/>
            <w:bottom w:val="none" w:sz="0" w:space="0" w:color="auto"/>
            <w:right w:val="none" w:sz="0" w:space="0" w:color="auto"/>
          </w:divBdr>
        </w:div>
        <w:div w:id="2121294863">
          <w:marLeft w:val="640"/>
          <w:marRight w:val="0"/>
          <w:marTop w:val="0"/>
          <w:marBottom w:val="0"/>
          <w:divBdr>
            <w:top w:val="none" w:sz="0" w:space="0" w:color="auto"/>
            <w:left w:val="none" w:sz="0" w:space="0" w:color="auto"/>
            <w:bottom w:val="none" w:sz="0" w:space="0" w:color="auto"/>
            <w:right w:val="none" w:sz="0" w:space="0" w:color="auto"/>
          </w:divBdr>
        </w:div>
        <w:div w:id="1032196210">
          <w:marLeft w:val="640"/>
          <w:marRight w:val="0"/>
          <w:marTop w:val="0"/>
          <w:marBottom w:val="0"/>
          <w:divBdr>
            <w:top w:val="none" w:sz="0" w:space="0" w:color="auto"/>
            <w:left w:val="none" w:sz="0" w:space="0" w:color="auto"/>
            <w:bottom w:val="none" w:sz="0" w:space="0" w:color="auto"/>
            <w:right w:val="none" w:sz="0" w:space="0" w:color="auto"/>
          </w:divBdr>
        </w:div>
        <w:div w:id="1787305778">
          <w:marLeft w:val="640"/>
          <w:marRight w:val="0"/>
          <w:marTop w:val="0"/>
          <w:marBottom w:val="0"/>
          <w:divBdr>
            <w:top w:val="none" w:sz="0" w:space="0" w:color="auto"/>
            <w:left w:val="none" w:sz="0" w:space="0" w:color="auto"/>
            <w:bottom w:val="none" w:sz="0" w:space="0" w:color="auto"/>
            <w:right w:val="none" w:sz="0" w:space="0" w:color="auto"/>
          </w:divBdr>
        </w:div>
        <w:div w:id="1452897192">
          <w:marLeft w:val="640"/>
          <w:marRight w:val="0"/>
          <w:marTop w:val="0"/>
          <w:marBottom w:val="0"/>
          <w:divBdr>
            <w:top w:val="none" w:sz="0" w:space="0" w:color="auto"/>
            <w:left w:val="none" w:sz="0" w:space="0" w:color="auto"/>
            <w:bottom w:val="none" w:sz="0" w:space="0" w:color="auto"/>
            <w:right w:val="none" w:sz="0" w:space="0" w:color="auto"/>
          </w:divBdr>
        </w:div>
        <w:div w:id="618873906">
          <w:marLeft w:val="640"/>
          <w:marRight w:val="0"/>
          <w:marTop w:val="0"/>
          <w:marBottom w:val="0"/>
          <w:divBdr>
            <w:top w:val="none" w:sz="0" w:space="0" w:color="auto"/>
            <w:left w:val="none" w:sz="0" w:space="0" w:color="auto"/>
            <w:bottom w:val="none" w:sz="0" w:space="0" w:color="auto"/>
            <w:right w:val="none" w:sz="0" w:space="0" w:color="auto"/>
          </w:divBdr>
        </w:div>
        <w:div w:id="1364205348">
          <w:marLeft w:val="640"/>
          <w:marRight w:val="0"/>
          <w:marTop w:val="0"/>
          <w:marBottom w:val="0"/>
          <w:divBdr>
            <w:top w:val="none" w:sz="0" w:space="0" w:color="auto"/>
            <w:left w:val="none" w:sz="0" w:space="0" w:color="auto"/>
            <w:bottom w:val="none" w:sz="0" w:space="0" w:color="auto"/>
            <w:right w:val="none" w:sz="0" w:space="0" w:color="auto"/>
          </w:divBdr>
        </w:div>
        <w:div w:id="963923617">
          <w:marLeft w:val="640"/>
          <w:marRight w:val="0"/>
          <w:marTop w:val="0"/>
          <w:marBottom w:val="0"/>
          <w:divBdr>
            <w:top w:val="none" w:sz="0" w:space="0" w:color="auto"/>
            <w:left w:val="none" w:sz="0" w:space="0" w:color="auto"/>
            <w:bottom w:val="none" w:sz="0" w:space="0" w:color="auto"/>
            <w:right w:val="none" w:sz="0" w:space="0" w:color="auto"/>
          </w:divBdr>
        </w:div>
        <w:div w:id="454371854">
          <w:marLeft w:val="640"/>
          <w:marRight w:val="0"/>
          <w:marTop w:val="0"/>
          <w:marBottom w:val="0"/>
          <w:divBdr>
            <w:top w:val="none" w:sz="0" w:space="0" w:color="auto"/>
            <w:left w:val="none" w:sz="0" w:space="0" w:color="auto"/>
            <w:bottom w:val="none" w:sz="0" w:space="0" w:color="auto"/>
            <w:right w:val="none" w:sz="0" w:space="0" w:color="auto"/>
          </w:divBdr>
        </w:div>
        <w:div w:id="2107193563">
          <w:marLeft w:val="640"/>
          <w:marRight w:val="0"/>
          <w:marTop w:val="0"/>
          <w:marBottom w:val="0"/>
          <w:divBdr>
            <w:top w:val="none" w:sz="0" w:space="0" w:color="auto"/>
            <w:left w:val="none" w:sz="0" w:space="0" w:color="auto"/>
            <w:bottom w:val="none" w:sz="0" w:space="0" w:color="auto"/>
            <w:right w:val="none" w:sz="0" w:space="0" w:color="auto"/>
          </w:divBdr>
        </w:div>
        <w:div w:id="1075396670">
          <w:marLeft w:val="640"/>
          <w:marRight w:val="0"/>
          <w:marTop w:val="0"/>
          <w:marBottom w:val="0"/>
          <w:divBdr>
            <w:top w:val="none" w:sz="0" w:space="0" w:color="auto"/>
            <w:left w:val="none" w:sz="0" w:space="0" w:color="auto"/>
            <w:bottom w:val="none" w:sz="0" w:space="0" w:color="auto"/>
            <w:right w:val="none" w:sz="0" w:space="0" w:color="auto"/>
          </w:divBdr>
        </w:div>
        <w:div w:id="741606316">
          <w:marLeft w:val="640"/>
          <w:marRight w:val="0"/>
          <w:marTop w:val="0"/>
          <w:marBottom w:val="0"/>
          <w:divBdr>
            <w:top w:val="none" w:sz="0" w:space="0" w:color="auto"/>
            <w:left w:val="none" w:sz="0" w:space="0" w:color="auto"/>
            <w:bottom w:val="none" w:sz="0" w:space="0" w:color="auto"/>
            <w:right w:val="none" w:sz="0" w:space="0" w:color="auto"/>
          </w:divBdr>
        </w:div>
        <w:div w:id="1752700888">
          <w:marLeft w:val="640"/>
          <w:marRight w:val="0"/>
          <w:marTop w:val="0"/>
          <w:marBottom w:val="0"/>
          <w:divBdr>
            <w:top w:val="none" w:sz="0" w:space="0" w:color="auto"/>
            <w:left w:val="none" w:sz="0" w:space="0" w:color="auto"/>
            <w:bottom w:val="none" w:sz="0" w:space="0" w:color="auto"/>
            <w:right w:val="none" w:sz="0" w:space="0" w:color="auto"/>
          </w:divBdr>
        </w:div>
        <w:div w:id="972755201">
          <w:marLeft w:val="640"/>
          <w:marRight w:val="0"/>
          <w:marTop w:val="0"/>
          <w:marBottom w:val="0"/>
          <w:divBdr>
            <w:top w:val="none" w:sz="0" w:space="0" w:color="auto"/>
            <w:left w:val="none" w:sz="0" w:space="0" w:color="auto"/>
            <w:bottom w:val="none" w:sz="0" w:space="0" w:color="auto"/>
            <w:right w:val="none" w:sz="0" w:space="0" w:color="auto"/>
          </w:divBdr>
        </w:div>
        <w:div w:id="1476412721">
          <w:marLeft w:val="640"/>
          <w:marRight w:val="0"/>
          <w:marTop w:val="0"/>
          <w:marBottom w:val="0"/>
          <w:divBdr>
            <w:top w:val="none" w:sz="0" w:space="0" w:color="auto"/>
            <w:left w:val="none" w:sz="0" w:space="0" w:color="auto"/>
            <w:bottom w:val="none" w:sz="0" w:space="0" w:color="auto"/>
            <w:right w:val="none" w:sz="0" w:space="0" w:color="auto"/>
          </w:divBdr>
        </w:div>
        <w:div w:id="2127190482">
          <w:marLeft w:val="640"/>
          <w:marRight w:val="0"/>
          <w:marTop w:val="0"/>
          <w:marBottom w:val="0"/>
          <w:divBdr>
            <w:top w:val="none" w:sz="0" w:space="0" w:color="auto"/>
            <w:left w:val="none" w:sz="0" w:space="0" w:color="auto"/>
            <w:bottom w:val="none" w:sz="0" w:space="0" w:color="auto"/>
            <w:right w:val="none" w:sz="0" w:space="0" w:color="auto"/>
          </w:divBdr>
        </w:div>
        <w:div w:id="47648805">
          <w:marLeft w:val="640"/>
          <w:marRight w:val="0"/>
          <w:marTop w:val="0"/>
          <w:marBottom w:val="0"/>
          <w:divBdr>
            <w:top w:val="none" w:sz="0" w:space="0" w:color="auto"/>
            <w:left w:val="none" w:sz="0" w:space="0" w:color="auto"/>
            <w:bottom w:val="none" w:sz="0" w:space="0" w:color="auto"/>
            <w:right w:val="none" w:sz="0" w:space="0" w:color="auto"/>
          </w:divBdr>
        </w:div>
        <w:div w:id="1554343910">
          <w:marLeft w:val="640"/>
          <w:marRight w:val="0"/>
          <w:marTop w:val="0"/>
          <w:marBottom w:val="0"/>
          <w:divBdr>
            <w:top w:val="none" w:sz="0" w:space="0" w:color="auto"/>
            <w:left w:val="none" w:sz="0" w:space="0" w:color="auto"/>
            <w:bottom w:val="none" w:sz="0" w:space="0" w:color="auto"/>
            <w:right w:val="none" w:sz="0" w:space="0" w:color="auto"/>
          </w:divBdr>
        </w:div>
        <w:div w:id="354502306">
          <w:marLeft w:val="640"/>
          <w:marRight w:val="0"/>
          <w:marTop w:val="0"/>
          <w:marBottom w:val="0"/>
          <w:divBdr>
            <w:top w:val="none" w:sz="0" w:space="0" w:color="auto"/>
            <w:left w:val="none" w:sz="0" w:space="0" w:color="auto"/>
            <w:bottom w:val="none" w:sz="0" w:space="0" w:color="auto"/>
            <w:right w:val="none" w:sz="0" w:space="0" w:color="auto"/>
          </w:divBdr>
        </w:div>
        <w:div w:id="1461222337">
          <w:marLeft w:val="640"/>
          <w:marRight w:val="0"/>
          <w:marTop w:val="0"/>
          <w:marBottom w:val="0"/>
          <w:divBdr>
            <w:top w:val="none" w:sz="0" w:space="0" w:color="auto"/>
            <w:left w:val="none" w:sz="0" w:space="0" w:color="auto"/>
            <w:bottom w:val="none" w:sz="0" w:space="0" w:color="auto"/>
            <w:right w:val="none" w:sz="0" w:space="0" w:color="auto"/>
          </w:divBdr>
        </w:div>
        <w:div w:id="1170366234">
          <w:marLeft w:val="640"/>
          <w:marRight w:val="0"/>
          <w:marTop w:val="0"/>
          <w:marBottom w:val="0"/>
          <w:divBdr>
            <w:top w:val="none" w:sz="0" w:space="0" w:color="auto"/>
            <w:left w:val="none" w:sz="0" w:space="0" w:color="auto"/>
            <w:bottom w:val="none" w:sz="0" w:space="0" w:color="auto"/>
            <w:right w:val="none" w:sz="0" w:space="0" w:color="auto"/>
          </w:divBdr>
        </w:div>
        <w:div w:id="122771332">
          <w:marLeft w:val="640"/>
          <w:marRight w:val="0"/>
          <w:marTop w:val="0"/>
          <w:marBottom w:val="0"/>
          <w:divBdr>
            <w:top w:val="none" w:sz="0" w:space="0" w:color="auto"/>
            <w:left w:val="none" w:sz="0" w:space="0" w:color="auto"/>
            <w:bottom w:val="none" w:sz="0" w:space="0" w:color="auto"/>
            <w:right w:val="none" w:sz="0" w:space="0" w:color="auto"/>
          </w:divBdr>
        </w:div>
        <w:div w:id="341519733">
          <w:marLeft w:val="640"/>
          <w:marRight w:val="0"/>
          <w:marTop w:val="0"/>
          <w:marBottom w:val="0"/>
          <w:divBdr>
            <w:top w:val="none" w:sz="0" w:space="0" w:color="auto"/>
            <w:left w:val="none" w:sz="0" w:space="0" w:color="auto"/>
            <w:bottom w:val="none" w:sz="0" w:space="0" w:color="auto"/>
            <w:right w:val="none" w:sz="0" w:space="0" w:color="auto"/>
          </w:divBdr>
        </w:div>
        <w:div w:id="2020355141">
          <w:marLeft w:val="640"/>
          <w:marRight w:val="0"/>
          <w:marTop w:val="0"/>
          <w:marBottom w:val="0"/>
          <w:divBdr>
            <w:top w:val="none" w:sz="0" w:space="0" w:color="auto"/>
            <w:left w:val="none" w:sz="0" w:space="0" w:color="auto"/>
            <w:bottom w:val="none" w:sz="0" w:space="0" w:color="auto"/>
            <w:right w:val="none" w:sz="0" w:space="0" w:color="auto"/>
          </w:divBdr>
        </w:div>
        <w:div w:id="1533572033">
          <w:marLeft w:val="640"/>
          <w:marRight w:val="0"/>
          <w:marTop w:val="0"/>
          <w:marBottom w:val="0"/>
          <w:divBdr>
            <w:top w:val="none" w:sz="0" w:space="0" w:color="auto"/>
            <w:left w:val="none" w:sz="0" w:space="0" w:color="auto"/>
            <w:bottom w:val="none" w:sz="0" w:space="0" w:color="auto"/>
            <w:right w:val="none" w:sz="0" w:space="0" w:color="auto"/>
          </w:divBdr>
        </w:div>
        <w:div w:id="1661690613">
          <w:marLeft w:val="640"/>
          <w:marRight w:val="0"/>
          <w:marTop w:val="0"/>
          <w:marBottom w:val="0"/>
          <w:divBdr>
            <w:top w:val="none" w:sz="0" w:space="0" w:color="auto"/>
            <w:left w:val="none" w:sz="0" w:space="0" w:color="auto"/>
            <w:bottom w:val="none" w:sz="0" w:space="0" w:color="auto"/>
            <w:right w:val="none" w:sz="0" w:space="0" w:color="auto"/>
          </w:divBdr>
        </w:div>
        <w:div w:id="140076077">
          <w:marLeft w:val="640"/>
          <w:marRight w:val="0"/>
          <w:marTop w:val="0"/>
          <w:marBottom w:val="0"/>
          <w:divBdr>
            <w:top w:val="none" w:sz="0" w:space="0" w:color="auto"/>
            <w:left w:val="none" w:sz="0" w:space="0" w:color="auto"/>
            <w:bottom w:val="none" w:sz="0" w:space="0" w:color="auto"/>
            <w:right w:val="none" w:sz="0" w:space="0" w:color="auto"/>
          </w:divBdr>
        </w:div>
        <w:div w:id="998577958">
          <w:marLeft w:val="640"/>
          <w:marRight w:val="0"/>
          <w:marTop w:val="0"/>
          <w:marBottom w:val="0"/>
          <w:divBdr>
            <w:top w:val="none" w:sz="0" w:space="0" w:color="auto"/>
            <w:left w:val="none" w:sz="0" w:space="0" w:color="auto"/>
            <w:bottom w:val="none" w:sz="0" w:space="0" w:color="auto"/>
            <w:right w:val="none" w:sz="0" w:space="0" w:color="auto"/>
          </w:divBdr>
        </w:div>
        <w:div w:id="752242919">
          <w:marLeft w:val="640"/>
          <w:marRight w:val="0"/>
          <w:marTop w:val="0"/>
          <w:marBottom w:val="0"/>
          <w:divBdr>
            <w:top w:val="none" w:sz="0" w:space="0" w:color="auto"/>
            <w:left w:val="none" w:sz="0" w:space="0" w:color="auto"/>
            <w:bottom w:val="none" w:sz="0" w:space="0" w:color="auto"/>
            <w:right w:val="none" w:sz="0" w:space="0" w:color="auto"/>
          </w:divBdr>
        </w:div>
        <w:div w:id="1410344251">
          <w:marLeft w:val="640"/>
          <w:marRight w:val="0"/>
          <w:marTop w:val="0"/>
          <w:marBottom w:val="0"/>
          <w:divBdr>
            <w:top w:val="none" w:sz="0" w:space="0" w:color="auto"/>
            <w:left w:val="none" w:sz="0" w:space="0" w:color="auto"/>
            <w:bottom w:val="none" w:sz="0" w:space="0" w:color="auto"/>
            <w:right w:val="none" w:sz="0" w:space="0" w:color="auto"/>
          </w:divBdr>
        </w:div>
        <w:div w:id="1800881002">
          <w:marLeft w:val="640"/>
          <w:marRight w:val="0"/>
          <w:marTop w:val="0"/>
          <w:marBottom w:val="0"/>
          <w:divBdr>
            <w:top w:val="none" w:sz="0" w:space="0" w:color="auto"/>
            <w:left w:val="none" w:sz="0" w:space="0" w:color="auto"/>
            <w:bottom w:val="none" w:sz="0" w:space="0" w:color="auto"/>
            <w:right w:val="none" w:sz="0" w:space="0" w:color="auto"/>
          </w:divBdr>
        </w:div>
        <w:div w:id="1671367625">
          <w:marLeft w:val="640"/>
          <w:marRight w:val="0"/>
          <w:marTop w:val="0"/>
          <w:marBottom w:val="0"/>
          <w:divBdr>
            <w:top w:val="none" w:sz="0" w:space="0" w:color="auto"/>
            <w:left w:val="none" w:sz="0" w:space="0" w:color="auto"/>
            <w:bottom w:val="none" w:sz="0" w:space="0" w:color="auto"/>
            <w:right w:val="none" w:sz="0" w:space="0" w:color="auto"/>
          </w:divBdr>
        </w:div>
        <w:div w:id="775054677">
          <w:marLeft w:val="640"/>
          <w:marRight w:val="0"/>
          <w:marTop w:val="0"/>
          <w:marBottom w:val="0"/>
          <w:divBdr>
            <w:top w:val="none" w:sz="0" w:space="0" w:color="auto"/>
            <w:left w:val="none" w:sz="0" w:space="0" w:color="auto"/>
            <w:bottom w:val="none" w:sz="0" w:space="0" w:color="auto"/>
            <w:right w:val="none" w:sz="0" w:space="0" w:color="auto"/>
          </w:divBdr>
        </w:div>
        <w:div w:id="657349708">
          <w:marLeft w:val="640"/>
          <w:marRight w:val="0"/>
          <w:marTop w:val="0"/>
          <w:marBottom w:val="0"/>
          <w:divBdr>
            <w:top w:val="none" w:sz="0" w:space="0" w:color="auto"/>
            <w:left w:val="none" w:sz="0" w:space="0" w:color="auto"/>
            <w:bottom w:val="none" w:sz="0" w:space="0" w:color="auto"/>
            <w:right w:val="none" w:sz="0" w:space="0" w:color="auto"/>
          </w:divBdr>
        </w:div>
        <w:div w:id="1806466494">
          <w:marLeft w:val="640"/>
          <w:marRight w:val="0"/>
          <w:marTop w:val="0"/>
          <w:marBottom w:val="0"/>
          <w:divBdr>
            <w:top w:val="none" w:sz="0" w:space="0" w:color="auto"/>
            <w:left w:val="none" w:sz="0" w:space="0" w:color="auto"/>
            <w:bottom w:val="none" w:sz="0" w:space="0" w:color="auto"/>
            <w:right w:val="none" w:sz="0" w:space="0" w:color="auto"/>
          </w:divBdr>
        </w:div>
        <w:div w:id="160896560">
          <w:marLeft w:val="640"/>
          <w:marRight w:val="0"/>
          <w:marTop w:val="0"/>
          <w:marBottom w:val="0"/>
          <w:divBdr>
            <w:top w:val="none" w:sz="0" w:space="0" w:color="auto"/>
            <w:left w:val="none" w:sz="0" w:space="0" w:color="auto"/>
            <w:bottom w:val="none" w:sz="0" w:space="0" w:color="auto"/>
            <w:right w:val="none" w:sz="0" w:space="0" w:color="auto"/>
          </w:divBdr>
        </w:div>
        <w:div w:id="970861870">
          <w:marLeft w:val="640"/>
          <w:marRight w:val="0"/>
          <w:marTop w:val="0"/>
          <w:marBottom w:val="0"/>
          <w:divBdr>
            <w:top w:val="none" w:sz="0" w:space="0" w:color="auto"/>
            <w:left w:val="none" w:sz="0" w:space="0" w:color="auto"/>
            <w:bottom w:val="none" w:sz="0" w:space="0" w:color="auto"/>
            <w:right w:val="none" w:sz="0" w:space="0" w:color="auto"/>
          </w:divBdr>
        </w:div>
        <w:div w:id="1326014563">
          <w:marLeft w:val="640"/>
          <w:marRight w:val="0"/>
          <w:marTop w:val="0"/>
          <w:marBottom w:val="0"/>
          <w:divBdr>
            <w:top w:val="none" w:sz="0" w:space="0" w:color="auto"/>
            <w:left w:val="none" w:sz="0" w:space="0" w:color="auto"/>
            <w:bottom w:val="none" w:sz="0" w:space="0" w:color="auto"/>
            <w:right w:val="none" w:sz="0" w:space="0" w:color="auto"/>
          </w:divBdr>
        </w:div>
        <w:div w:id="1776633860">
          <w:marLeft w:val="640"/>
          <w:marRight w:val="0"/>
          <w:marTop w:val="0"/>
          <w:marBottom w:val="0"/>
          <w:divBdr>
            <w:top w:val="none" w:sz="0" w:space="0" w:color="auto"/>
            <w:left w:val="none" w:sz="0" w:space="0" w:color="auto"/>
            <w:bottom w:val="none" w:sz="0" w:space="0" w:color="auto"/>
            <w:right w:val="none" w:sz="0" w:space="0" w:color="auto"/>
          </w:divBdr>
        </w:div>
        <w:div w:id="1493570587">
          <w:marLeft w:val="640"/>
          <w:marRight w:val="0"/>
          <w:marTop w:val="0"/>
          <w:marBottom w:val="0"/>
          <w:divBdr>
            <w:top w:val="none" w:sz="0" w:space="0" w:color="auto"/>
            <w:left w:val="none" w:sz="0" w:space="0" w:color="auto"/>
            <w:bottom w:val="none" w:sz="0" w:space="0" w:color="auto"/>
            <w:right w:val="none" w:sz="0" w:space="0" w:color="auto"/>
          </w:divBdr>
        </w:div>
        <w:div w:id="1835143928">
          <w:marLeft w:val="640"/>
          <w:marRight w:val="0"/>
          <w:marTop w:val="0"/>
          <w:marBottom w:val="0"/>
          <w:divBdr>
            <w:top w:val="none" w:sz="0" w:space="0" w:color="auto"/>
            <w:left w:val="none" w:sz="0" w:space="0" w:color="auto"/>
            <w:bottom w:val="none" w:sz="0" w:space="0" w:color="auto"/>
            <w:right w:val="none" w:sz="0" w:space="0" w:color="auto"/>
          </w:divBdr>
        </w:div>
        <w:div w:id="1080785102">
          <w:marLeft w:val="640"/>
          <w:marRight w:val="0"/>
          <w:marTop w:val="0"/>
          <w:marBottom w:val="0"/>
          <w:divBdr>
            <w:top w:val="none" w:sz="0" w:space="0" w:color="auto"/>
            <w:left w:val="none" w:sz="0" w:space="0" w:color="auto"/>
            <w:bottom w:val="none" w:sz="0" w:space="0" w:color="auto"/>
            <w:right w:val="none" w:sz="0" w:space="0" w:color="auto"/>
          </w:divBdr>
        </w:div>
        <w:div w:id="573978160">
          <w:marLeft w:val="640"/>
          <w:marRight w:val="0"/>
          <w:marTop w:val="0"/>
          <w:marBottom w:val="0"/>
          <w:divBdr>
            <w:top w:val="none" w:sz="0" w:space="0" w:color="auto"/>
            <w:left w:val="none" w:sz="0" w:space="0" w:color="auto"/>
            <w:bottom w:val="none" w:sz="0" w:space="0" w:color="auto"/>
            <w:right w:val="none" w:sz="0" w:space="0" w:color="auto"/>
          </w:divBdr>
        </w:div>
        <w:div w:id="1986470133">
          <w:marLeft w:val="640"/>
          <w:marRight w:val="0"/>
          <w:marTop w:val="0"/>
          <w:marBottom w:val="0"/>
          <w:divBdr>
            <w:top w:val="none" w:sz="0" w:space="0" w:color="auto"/>
            <w:left w:val="none" w:sz="0" w:space="0" w:color="auto"/>
            <w:bottom w:val="none" w:sz="0" w:space="0" w:color="auto"/>
            <w:right w:val="none" w:sz="0" w:space="0" w:color="auto"/>
          </w:divBdr>
        </w:div>
        <w:div w:id="1534264078">
          <w:marLeft w:val="640"/>
          <w:marRight w:val="0"/>
          <w:marTop w:val="0"/>
          <w:marBottom w:val="0"/>
          <w:divBdr>
            <w:top w:val="none" w:sz="0" w:space="0" w:color="auto"/>
            <w:left w:val="none" w:sz="0" w:space="0" w:color="auto"/>
            <w:bottom w:val="none" w:sz="0" w:space="0" w:color="auto"/>
            <w:right w:val="none" w:sz="0" w:space="0" w:color="auto"/>
          </w:divBdr>
        </w:div>
        <w:div w:id="1185168142">
          <w:marLeft w:val="640"/>
          <w:marRight w:val="0"/>
          <w:marTop w:val="0"/>
          <w:marBottom w:val="0"/>
          <w:divBdr>
            <w:top w:val="none" w:sz="0" w:space="0" w:color="auto"/>
            <w:left w:val="none" w:sz="0" w:space="0" w:color="auto"/>
            <w:bottom w:val="none" w:sz="0" w:space="0" w:color="auto"/>
            <w:right w:val="none" w:sz="0" w:space="0" w:color="auto"/>
          </w:divBdr>
        </w:div>
        <w:div w:id="502357932">
          <w:marLeft w:val="640"/>
          <w:marRight w:val="0"/>
          <w:marTop w:val="0"/>
          <w:marBottom w:val="0"/>
          <w:divBdr>
            <w:top w:val="none" w:sz="0" w:space="0" w:color="auto"/>
            <w:left w:val="none" w:sz="0" w:space="0" w:color="auto"/>
            <w:bottom w:val="none" w:sz="0" w:space="0" w:color="auto"/>
            <w:right w:val="none" w:sz="0" w:space="0" w:color="auto"/>
          </w:divBdr>
        </w:div>
        <w:div w:id="1820994844">
          <w:marLeft w:val="640"/>
          <w:marRight w:val="0"/>
          <w:marTop w:val="0"/>
          <w:marBottom w:val="0"/>
          <w:divBdr>
            <w:top w:val="none" w:sz="0" w:space="0" w:color="auto"/>
            <w:left w:val="none" w:sz="0" w:space="0" w:color="auto"/>
            <w:bottom w:val="none" w:sz="0" w:space="0" w:color="auto"/>
            <w:right w:val="none" w:sz="0" w:space="0" w:color="auto"/>
          </w:divBdr>
        </w:div>
        <w:div w:id="240452260">
          <w:marLeft w:val="640"/>
          <w:marRight w:val="0"/>
          <w:marTop w:val="0"/>
          <w:marBottom w:val="0"/>
          <w:divBdr>
            <w:top w:val="none" w:sz="0" w:space="0" w:color="auto"/>
            <w:left w:val="none" w:sz="0" w:space="0" w:color="auto"/>
            <w:bottom w:val="none" w:sz="0" w:space="0" w:color="auto"/>
            <w:right w:val="none" w:sz="0" w:space="0" w:color="auto"/>
          </w:divBdr>
        </w:div>
        <w:div w:id="1509757032">
          <w:marLeft w:val="640"/>
          <w:marRight w:val="0"/>
          <w:marTop w:val="0"/>
          <w:marBottom w:val="0"/>
          <w:divBdr>
            <w:top w:val="none" w:sz="0" w:space="0" w:color="auto"/>
            <w:left w:val="none" w:sz="0" w:space="0" w:color="auto"/>
            <w:bottom w:val="none" w:sz="0" w:space="0" w:color="auto"/>
            <w:right w:val="none" w:sz="0" w:space="0" w:color="auto"/>
          </w:divBdr>
        </w:div>
        <w:div w:id="1964341419">
          <w:marLeft w:val="640"/>
          <w:marRight w:val="0"/>
          <w:marTop w:val="0"/>
          <w:marBottom w:val="0"/>
          <w:divBdr>
            <w:top w:val="none" w:sz="0" w:space="0" w:color="auto"/>
            <w:left w:val="none" w:sz="0" w:space="0" w:color="auto"/>
            <w:bottom w:val="none" w:sz="0" w:space="0" w:color="auto"/>
            <w:right w:val="none" w:sz="0" w:space="0" w:color="auto"/>
          </w:divBdr>
        </w:div>
        <w:div w:id="1915163207">
          <w:marLeft w:val="640"/>
          <w:marRight w:val="0"/>
          <w:marTop w:val="0"/>
          <w:marBottom w:val="0"/>
          <w:divBdr>
            <w:top w:val="none" w:sz="0" w:space="0" w:color="auto"/>
            <w:left w:val="none" w:sz="0" w:space="0" w:color="auto"/>
            <w:bottom w:val="none" w:sz="0" w:space="0" w:color="auto"/>
            <w:right w:val="none" w:sz="0" w:space="0" w:color="auto"/>
          </w:divBdr>
        </w:div>
        <w:div w:id="1130199899">
          <w:marLeft w:val="640"/>
          <w:marRight w:val="0"/>
          <w:marTop w:val="0"/>
          <w:marBottom w:val="0"/>
          <w:divBdr>
            <w:top w:val="none" w:sz="0" w:space="0" w:color="auto"/>
            <w:left w:val="none" w:sz="0" w:space="0" w:color="auto"/>
            <w:bottom w:val="none" w:sz="0" w:space="0" w:color="auto"/>
            <w:right w:val="none" w:sz="0" w:space="0" w:color="auto"/>
          </w:divBdr>
        </w:div>
        <w:div w:id="28074110">
          <w:marLeft w:val="640"/>
          <w:marRight w:val="0"/>
          <w:marTop w:val="0"/>
          <w:marBottom w:val="0"/>
          <w:divBdr>
            <w:top w:val="none" w:sz="0" w:space="0" w:color="auto"/>
            <w:left w:val="none" w:sz="0" w:space="0" w:color="auto"/>
            <w:bottom w:val="none" w:sz="0" w:space="0" w:color="auto"/>
            <w:right w:val="none" w:sz="0" w:space="0" w:color="auto"/>
          </w:divBdr>
        </w:div>
        <w:div w:id="2005233143">
          <w:marLeft w:val="640"/>
          <w:marRight w:val="0"/>
          <w:marTop w:val="0"/>
          <w:marBottom w:val="0"/>
          <w:divBdr>
            <w:top w:val="none" w:sz="0" w:space="0" w:color="auto"/>
            <w:left w:val="none" w:sz="0" w:space="0" w:color="auto"/>
            <w:bottom w:val="none" w:sz="0" w:space="0" w:color="auto"/>
            <w:right w:val="none" w:sz="0" w:space="0" w:color="auto"/>
          </w:divBdr>
        </w:div>
        <w:div w:id="1421177130">
          <w:marLeft w:val="640"/>
          <w:marRight w:val="0"/>
          <w:marTop w:val="0"/>
          <w:marBottom w:val="0"/>
          <w:divBdr>
            <w:top w:val="none" w:sz="0" w:space="0" w:color="auto"/>
            <w:left w:val="none" w:sz="0" w:space="0" w:color="auto"/>
            <w:bottom w:val="none" w:sz="0" w:space="0" w:color="auto"/>
            <w:right w:val="none" w:sz="0" w:space="0" w:color="auto"/>
          </w:divBdr>
        </w:div>
        <w:div w:id="13659126">
          <w:marLeft w:val="640"/>
          <w:marRight w:val="0"/>
          <w:marTop w:val="0"/>
          <w:marBottom w:val="0"/>
          <w:divBdr>
            <w:top w:val="none" w:sz="0" w:space="0" w:color="auto"/>
            <w:left w:val="none" w:sz="0" w:space="0" w:color="auto"/>
            <w:bottom w:val="none" w:sz="0" w:space="0" w:color="auto"/>
            <w:right w:val="none" w:sz="0" w:space="0" w:color="auto"/>
          </w:divBdr>
        </w:div>
        <w:div w:id="1654748878">
          <w:marLeft w:val="640"/>
          <w:marRight w:val="0"/>
          <w:marTop w:val="0"/>
          <w:marBottom w:val="0"/>
          <w:divBdr>
            <w:top w:val="none" w:sz="0" w:space="0" w:color="auto"/>
            <w:left w:val="none" w:sz="0" w:space="0" w:color="auto"/>
            <w:bottom w:val="none" w:sz="0" w:space="0" w:color="auto"/>
            <w:right w:val="none" w:sz="0" w:space="0" w:color="auto"/>
          </w:divBdr>
        </w:div>
        <w:div w:id="1590116966">
          <w:marLeft w:val="640"/>
          <w:marRight w:val="0"/>
          <w:marTop w:val="0"/>
          <w:marBottom w:val="0"/>
          <w:divBdr>
            <w:top w:val="none" w:sz="0" w:space="0" w:color="auto"/>
            <w:left w:val="none" w:sz="0" w:space="0" w:color="auto"/>
            <w:bottom w:val="none" w:sz="0" w:space="0" w:color="auto"/>
            <w:right w:val="none" w:sz="0" w:space="0" w:color="auto"/>
          </w:divBdr>
        </w:div>
        <w:div w:id="1556699440">
          <w:marLeft w:val="640"/>
          <w:marRight w:val="0"/>
          <w:marTop w:val="0"/>
          <w:marBottom w:val="0"/>
          <w:divBdr>
            <w:top w:val="none" w:sz="0" w:space="0" w:color="auto"/>
            <w:left w:val="none" w:sz="0" w:space="0" w:color="auto"/>
            <w:bottom w:val="none" w:sz="0" w:space="0" w:color="auto"/>
            <w:right w:val="none" w:sz="0" w:space="0" w:color="auto"/>
          </w:divBdr>
        </w:div>
        <w:div w:id="770659661">
          <w:marLeft w:val="640"/>
          <w:marRight w:val="0"/>
          <w:marTop w:val="0"/>
          <w:marBottom w:val="0"/>
          <w:divBdr>
            <w:top w:val="none" w:sz="0" w:space="0" w:color="auto"/>
            <w:left w:val="none" w:sz="0" w:space="0" w:color="auto"/>
            <w:bottom w:val="none" w:sz="0" w:space="0" w:color="auto"/>
            <w:right w:val="none" w:sz="0" w:space="0" w:color="auto"/>
          </w:divBdr>
        </w:div>
      </w:divsChild>
    </w:div>
    <w:div w:id="273053778">
      <w:bodyDiv w:val="1"/>
      <w:marLeft w:val="0"/>
      <w:marRight w:val="0"/>
      <w:marTop w:val="0"/>
      <w:marBottom w:val="0"/>
      <w:divBdr>
        <w:top w:val="none" w:sz="0" w:space="0" w:color="auto"/>
        <w:left w:val="none" w:sz="0" w:space="0" w:color="auto"/>
        <w:bottom w:val="none" w:sz="0" w:space="0" w:color="auto"/>
        <w:right w:val="none" w:sz="0" w:space="0" w:color="auto"/>
      </w:divBdr>
      <w:divsChild>
        <w:div w:id="940339855">
          <w:marLeft w:val="640"/>
          <w:marRight w:val="0"/>
          <w:marTop w:val="0"/>
          <w:marBottom w:val="0"/>
          <w:divBdr>
            <w:top w:val="none" w:sz="0" w:space="0" w:color="auto"/>
            <w:left w:val="none" w:sz="0" w:space="0" w:color="auto"/>
            <w:bottom w:val="none" w:sz="0" w:space="0" w:color="auto"/>
            <w:right w:val="none" w:sz="0" w:space="0" w:color="auto"/>
          </w:divBdr>
        </w:div>
        <w:div w:id="78333834">
          <w:marLeft w:val="640"/>
          <w:marRight w:val="0"/>
          <w:marTop w:val="0"/>
          <w:marBottom w:val="0"/>
          <w:divBdr>
            <w:top w:val="none" w:sz="0" w:space="0" w:color="auto"/>
            <w:left w:val="none" w:sz="0" w:space="0" w:color="auto"/>
            <w:bottom w:val="none" w:sz="0" w:space="0" w:color="auto"/>
            <w:right w:val="none" w:sz="0" w:space="0" w:color="auto"/>
          </w:divBdr>
        </w:div>
        <w:div w:id="638071065">
          <w:marLeft w:val="640"/>
          <w:marRight w:val="0"/>
          <w:marTop w:val="0"/>
          <w:marBottom w:val="0"/>
          <w:divBdr>
            <w:top w:val="none" w:sz="0" w:space="0" w:color="auto"/>
            <w:left w:val="none" w:sz="0" w:space="0" w:color="auto"/>
            <w:bottom w:val="none" w:sz="0" w:space="0" w:color="auto"/>
            <w:right w:val="none" w:sz="0" w:space="0" w:color="auto"/>
          </w:divBdr>
        </w:div>
        <w:div w:id="472597251">
          <w:marLeft w:val="640"/>
          <w:marRight w:val="0"/>
          <w:marTop w:val="0"/>
          <w:marBottom w:val="0"/>
          <w:divBdr>
            <w:top w:val="none" w:sz="0" w:space="0" w:color="auto"/>
            <w:left w:val="none" w:sz="0" w:space="0" w:color="auto"/>
            <w:bottom w:val="none" w:sz="0" w:space="0" w:color="auto"/>
            <w:right w:val="none" w:sz="0" w:space="0" w:color="auto"/>
          </w:divBdr>
        </w:div>
        <w:div w:id="1627003829">
          <w:marLeft w:val="640"/>
          <w:marRight w:val="0"/>
          <w:marTop w:val="0"/>
          <w:marBottom w:val="0"/>
          <w:divBdr>
            <w:top w:val="none" w:sz="0" w:space="0" w:color="auto"/>
            <w:left w:val="none" w:sz="0" w:space="0" w:color="auto"/>
            <w:bottom w:val="none" w:sz="0" w:space="0" w:color="auto"/>
            <w:right w:val="none" w:sz="0" w:space="0" w:color="auto"/>
          </w:divBdr>
        </w:div>
        <w:div w:id="1839999305">
          <w:marLeft w:val="640"/>
          <w:marRight w:val="0"/>
          <w:marTop w:val="0"/>
          <w:marBottom w:val="0"/>
          <w:divBdr>
            <w:top w:val="none" w:sz="0" w:space="0" w:color="auto"/>
            <w:left w:val="none" w:sz="0" w:space="0" w:color="auto"/>
            <w:bottom w:val="none" w:sz="0" w:space="0" w:color="auto"/>
            <w:right w:val="none" w:sz="0" w:space="0" w:color="auto"/>
          </w:divBdr>
        </w:div>
        <w:div w:id="1568611455">
          <w:marLeft w:val="640"/>
          <w:marRight w:val="0"/>
          <w:marTop w:val="0"/>
          <w:marBottom w:val="0"/>
          <w:divBdr>
            <w:top w:val="none" w:sz="0" w:space="0" w:color="auto"/>
            <w:left w:val="none" w:sz="0" w:space="0" w:color="auto"/>
            <w:bottom w:val="none" w:sz="0" w:space="0" w:color="auto"/>
            <w:right w:val="none" w:sz="0" w:space="0" w:color="auto"/>
          </w:divBdr>
        </w:div>
        <w:div w:id="990403106">
          <w:marLeft w:val="640"/>
          <w:marRight w:val="0"/>
          <w:marTop w:val="0"/>
          <w:marBottom w:val="0"/>
          <w:divBdr>
            <w:top w:val="none" w:sz="0" w:space="0" w:color="auto"/>
            <w:left w:val="none" w:sz="0" w:space="0" w:color="auto"/>
            <w:bottom w:val="none" w:sz="0" w:space="0" w:color="auto"/>
            <w:right w:val="none" w:sz="0" w:space="0" w:color="auto"/>
          </w:divBdr>
        </w:div>
        <w:div w:id="1820921128">
          <w:marLeft w:val="640"/>
          <w:marRight w:val="0"/>
          <w:marTop w:val="0"/>
          <w:marBottom w:val="0"/>
          <w:divBdr>
            <w:top w:val="none" w:sz="0" w:space="0" w:color="auto"/>
            <w:left w:val="none" w:sz="0" w:space="0" w:color="auto"/>
            <w:bottom w:val="none" w:sz="0" w:space="0" w:color="auto"/>
            <w:right w:val="none" w:sz="0" w:space="0" w:color="auto"/>
          </w:divBdr>
        </w:div>
        <w:div w:id="974067234">
          <w:marLeft w:val="640"/>
          <w:marRight w:val="0"/>
          <w:marTop w:val="0"/>
          <w:marBottom w:val="0"/>
          <w:divBdr>
            <w:top w:val="none" w:sz="0" w:space="0" w:color="auto"/>
            <w:left w:val="none" w:sz="0" w:space="0" w:color="auto"/>
            <w:bottom w:val="none" w:sz="0" w:space="0" w:color="auto"/>
            <w:right w:val="none" w:sz="0" w:space="0" w:color="auto"/>
          </w:divBdr>
        </w:div>
        <w:div w:id="531765544">
          <w:marLeft w:val="640"/>
          <w:marRight w:val="0"/>
          <w:marTop w:val="0"/>
          <w:marBottom w:val="0"/>
          <w:divBdr>
            <w:top w:val="none" w:sz="0" w:space="0" w:color="auto"/>
            <w:left w:val="none" w:sz="0" w:space="0" w:color="auto"/>
            <w:bottom w:val="none" w:sz="0" w:space="0" w:color="auto"/>
            <w:right w:val="none" w:sz="0" w:space="0" w:color="auto"/>
          </w:divBdr>
        </w:div>
        <w:div w:id="556205761">
          <w:marLeft w:val="640"/>
          <w:marRight w:val="0"/>
          <w:marTop w:val="0"/>
          <w:marBottom w:val="0"/>
          <w:divBdr>
            <w:top w:val="none" w:sz="0" w:space="0" w:color="auto"/>
            <w:left w:val="none" w:sz="0" w:space="0" w:color="auto"/>
            <w:bottom w:val="none" w:sz="0" w:space="0" w:color="auto"/>
            <w:right w:val="none" w:sz="0" w:space="0" w:color="auto"/>
          </w:divBdr>
        </w:div>
        <w:div w:id="293996017">
          <w:marLeft w:val="640"/>
          <w:marRight w:val="0"/>
          <w:marTop w:val="0"/>
          <w:marBottom w:val="0"/>
          <w:divBdr>
            <w:top w:val="none" w:sz="0" w:space="0" w:color="auto"/>
            <w:left w:val="none" w:sz="0" w:space="0" w:color="auto"/>
            <w:bottom w:val="none" w:sz="0" w:space="0" w:color="auto"/>
            <w:right w:val="none" w:sz="0" w:space="0" w:color="auto"/>
          </w:divBdr>
        </w:div>
        <w:div w:id="154684968">
          <w:marLeft w:val="640"/>
          <w:marRight w:val="0"/>
          <w:marTop w:val="0"/>
          <w:marBottom w:val="0"/>
          <w:divBdr>
            <w:top w:val="none" w:sz="0" w:space="0" w:color="auto"/>
            <w:left w:val="none" w:sz="0" w:space="0" w:color="auto"/>
            <w:bottom w:val="none" w:sz="0" w:space="0" w:color="auto"/>
            <w:right w:val="none" w:sz="0" w:space="0" w:color="auto"/>
          </w:divBdr>
        </w:div>
        <w:div w:id="2078701600">
          <w:marLeft w:val="640"/>
          <w:marRight w:val="0"/>
          <w:marTop w:val="0"/>
          <w:marBottom w:val="0"/>
          <w:divBdr>
            <w:top w:val="none" w:sz="0" w:space="0" w:color="auto"/>
            <w:left w:val="none" w:sz="0" w:space="0" w:color="auto"/>
            <w:bottom w:val="none" w:sz="0" w:space="0" w:color="auto"/>
            <w:right w:val="none" w:sz="0" w:space="0" w:color="auto"/>
          </w:divBdr>
        </w:div>
        <w:div w:id="522671435">
          <w:marLeft w:val="640"/>
          <w:marRight w:val="0"/>
          <w:marTop w:val="0"/>
          <w:marBottom w:val="0"/>
          <w:divBdr>
            <w:top w:val="none" w:sz="0" w:space="0" w:color="auto"/>
            <w:left w:val="none" w:sz="0" w:space="0" w:color="auto"/>
            <w:bottom w:val="none" w:sz="0" w:space="0" w:color="auto"/>
            <w:right w:val="none" w:sz="0" w:space="0" w:color="auto"/>
          </w:divBdr>
        </w:div>
        <w:div w:id="826166465">
          <w:marLeft w:val="640"/>
          <w:marRight w:val="0"/>
          <w:marTop w:val="0"/>
          <w:marBottom w:val="0"/>
          <w:divBdr>
            <w:top w:val="none" w:sz="0" w:space="0" w:color="auto"/>
            <w:left w:val="none" w:sz="0" w:space="0" w:color="auto"/>
            <w:bottom w:val="none" w:sz="0" w:space="0" w:color="auto"/>
            <w:right w:val="none" w:sz="0" w:space="0" w:color="auto"/>
          </w:divBdr>
        </w:div>
        <w:div w:id="630090747">
          <w:marLeft w:val="640"/>
          <w:marRight w:val="0"/>
          <w:marTop w:val="0"/>
          <w:marBottom w:val="0"/>
          <w:divBdr>
            <w:top w:val="none" w:sz="0" w:space="0" w:color="auto"/>
            <w:left w:val="none" w:sz="0" w:space="0" w:color="auto"/>
            <w:bottom w:val="none" w:sz="0" w:space="0" w:color="auto"/>
            <w:right w:val="none" w:sz="0" w:space="0" w:color="auto"/>
          </w:divBdr>
        </w:div>
        <w:div w:id="765269520">
          <w:marLeft w:val="640"/>
          <w:marRight w:val="0"/>
          <w:marTop w:val="0"/>
          <w:marBottom w:val="0"/>
          <w:divBdr>
            <w:top w:val="none" w:sz="0" w:space="0" w:color="auto"/>
            <w:left w:val="none" w:sz="0" w:space="0" w:color="auto"/>
            <w:bottom w:val="none" w:sz="0" w:space="0" w:color="auto"/>
            <w:right w:val="none" w:sz="0" w:space="0" w:color="auto"/>
          </w:divBdr>
        </w:div>
        <w:div w:id="1676374956">
          <w:marLeft w:val="640"/>
          <w:marRight w:val="0"/>
          <w:marTop w:val="0"/>
          <w:marBottom w:val="0"/>
          <w:divBdr>
            <w:top w:val="none" w:sz="0" w:space="0" w:color="auto"/>
            <w:left w:val="none" w:sz="0" w:space="0" w:color="auto"/>
            <w:bottom w:val="none" w:sz="0" w:space="0" w:color="auto"/>
            <w:right w:val="none" w:sz="0" w:space="0" w:color="auto"/>
          </w:divBdr>
        </w:div>
        <w:div w:id="842664873">
          <w:marLeft w:val="640"/>
          <w:marRight w:val="0"/>
          <w:marTop w:val="0"/>
          <w:marBottom w:val="0"/>
          <w:divBdr>
            <w:top w:val="none" w:sz="0" w:space="0" w:color="auto"/>
            <w:left w:val="none" w:sz="0" w:space="0" w:color="auto"/>
            <w:bottom w:val="none" w:sz="0" w:space="0" w:color="auto"/>
            <w:right w:val="none" w:sz="0" w:space="0" w:color="auto"/>
          </w:divBdr>
        </w:div>
        <w:div w:id="1723169233">
          <w:marLeft w:val="640"/>
          <w:marRight w:val="0"/>
          <w:marTop w:val="0"/>
          <w:marBottom w:val="0"/>
          <w:divBdr>
            <w:top w:val="none" w:sz="0" w:space="0" w:color="auto"/>
            <w:left w:val="none" w:sz="0" w:space="0" w:color="auto"/>
            <w:bottom w:val="none" w:sz="0" w:space="0" w:color="auto"/>
            <w:right w:val="none" w:sz="0" w:space="0" w:color="auto"/>
          </w:divBdr>
        </w:div>
        <w:div w:id="59209785">
          <w:marLeft w:val="640"/>
          <w:marRight w:val="0"/>
          <w:marTop w:val="0"/>
          <w:marBottom w:val="0"/>
          <w:divBdr>
            <w:top w:val="none" w:sz="0" w:space="0" w:color="auto"/>
            <w:left w:val="none" w:sz="0" w:space="0" w:color="auto"/>
            <w:bottom w:val="none" w:sz="0" w:space="0" w:color="auto"/>
            <w:right w:val="none" w:sz="0" w:space="0" w:color="auto"/>
          </w:divBdr>
        </w:div>
        <w:div w:id="1302081474">
          <w:marLeft w:val="640"/>
          <w:marRight w:val="0"/>
          <w:marTop w:val="0"/>
          <w:marBottom w:val="0"/>
          <w:divBdr>
            <w:top w:val="none" w:sz="0" w:space="0" w:color="auto"/>
            <w:left w:val="none" w:sz="0" w:space="0" w:color="auto"/>
            <w:bottom w:val="none" w:sz="0" w:space="0" w:color="auto"/>
            <w:right w:val="none" w:sz="0" w:space="0" w:color="auto"/>
          </w:divBdr>
        </w:div>
        <w:div w:id="756560869">
          <w:marLeft w:val="640"/>
          <w:marRight w:val="0"/>
          <w:marTop w:val="0"/>
          <w:marBottom w:val="0"/>
          <w:divBdr>
            <w:top w:val="none" w:sz="0" w:space="0" w:color="auto"/>
            <w:left w:val="none" w:sz="0" w:space="0" w:color="auto"/>
            <w:bottom w:val="none" w:sz="0" w:space="0" w:color="auto"/>
            <w:right w:val="none" w:sz="0" w:space="0" w:color="auto"/>
          </w:divBdr>
        </w:div>
        <w:div w:id="1807433363">
          <w:marLeft w:val="640"/>
          <w:marRight w:val="0"/>
          <w:marTop w:val="0"/>
          <w:marBottom w:val="0"/>
          <w:divBdr>
            <w:top w:val="none" w:sz="0" w:space="0" w:color="auto"/>
            <w:left w:val="none" w:sz="0" w:space="0" w:color="auto"/>
            <w:bottom w:val="none" w:sz="0" w:space="0" w:color="auto"/>
            <w:right w:val="none" w:sz="0" w:space="0" w:color="auto"/>
          </w:divBdr>
        </w:div>
        <w:div w:id="524826537">
          <w:marLeft w:val="640"/>
          <w:marRight w:val="0"/>
          <w:marTop w:val="0"/>
          <w:marBottom w:val="0"/>
          <w:divBdr>
            <w:top w:val="none" w:sz="0" w:space="0" w:color="auto"/>
            <w:left w:val="none" w:sz="0" w:space="0" w:color="auto"/>
            <w:bottom w:val="none" w:sz="0" w:space="0" w:color="auto"/>
            <w:right w:val="none" w:sz="0" w:space="0" w:color="auto"/>
          </w:divBdr>
        </w:div>
        <w:div w:id="1804156784">
          <w:marLeft w:val="640"/>
          <w:marRight w:val="0"/>
          <w:marTop w:val="0"/>
          <w:marBottom w:val="0"/>
          <w:divBdr>
            <w:top w:val="none" w:sz="0" w:space="0" w:color="auto"/>
            <w:left w:val="none" w:sz="0" w:space="0" w:color="auto"/>
            <w:bottom w:val="none" w:sz="0" w:space="0" w:color="auto"/>
            <w:right w:val="none" w:sz="0" w:space="0" w:color="auto"/>
          </w:divBdr>
        </w:div>
        <w:div w:id="982855327">
          <w:marLeft w:val="640"/>
          <w:marRight w:val="0"/>
          <w:marTop w:val="0"/>
          <w:marBottom w:val="0"/>
          <w:divBdr>
            <w:top w:val="none" w:sz="0" w:space="0" w:color="auto"/>
            <w:left w:val="none" w:sz="0" w:space="0" w:color="auto"/>
            <w:bottom w:val="none" w:sz="0" w:space="0" w:color="auto"/>
            <w:right w:val="none" w:sz="0" w:space="0" w:color="auto"/>
          </w:divBdr>
        </w:div>
        <w:div w:id="531266780">
          <w:marLeft w:val="640"/>
          <w:marRight w:val="0"/>
          <w:marTop w:val="0"/>
          <w:marBottom w:val="0"/>
          <w:divBdr>
            <w:top w:val="none" w:sz="0" w:space="0" w:color="auto"/>
            <w:left w:val="none" w:sz="0" w:space="0" w:color="auto"/>
            <w:bottom w:val="none" w:sz="0" w:space="0" w:color="auto"/>
            <w:right w:val="none" w:sz="0" w:space="0" w:color="auto"/>
          </w:divBdr>
        </w:div>
        <w:div w:id="878515112">
          <w:marLeft w:val="640"/>
          <w:marRight w:val="0"/>
          <w:marTop w:val="0"/>
          <w:marBottom w:val="0"/>
          <w:divBdr>
            <w:top w:val="none" w:sz="0" w:space="0" w:color="auto"/>
            <w:left w:val="none" w:sz="0" w:space="0" w:color="auto"/>
            <w:bottom w:val="none" w:sz="0" w:space="0" w:color="auto"/>
            <w:right w:val="none" w:sz="0" w:space="0" w:color="auto"/>
          </w:divBdr>
        </w:div>
        <w:div w:id="729572332">
          <w:marLeft w:val="640"/>
          <w:marRight w:val="0"/>
          <w:marTop w:val="0"/>
          <w:marBottom w:val="0"/>
          <w:divBdr>
            <w:top w:val="none" w:sz="0" w:space="0" w:color="auto"/>
            <w:left w:val="none" w:sz="0" w:space="0" w:color="auto"/>
            <w:bottom w:val="none" w:sz="0" w:space="0" w:color="auto"/>
            <w:right w:val="none" w:sz="0" w:space="0" w:color="auto"/>
          </w:divBdr>
        </w:div>
        <w:div w:id="1838495098">
          <w:marLeft w:val="640"/>
          <w:marRight w:val="0"/>
          <w:marTop w:val="0"/>
          <w:marBottom w:val="0"/>
          <w:divBdr>
            <w:top w:val="none" w:sz="0" w:space="0" w:color="auto"/>
            <w:left w:val="none" w:sz="0" w:space="0" w:color="auto"/>
            <w:bottom w:val="none" w:sz="0" w:space="0" w:color="auto"/>
            <w:right w:val="none" w:sz="0" w:space="0" w:color="auto"/>
          </w:divBdr>
        </w:div>
        <w:div w:id="874850231">
          <w:marLeft w:val="640"/>
          <w:marRight w:val="0"/>
          <w:marTop w:val="0"/>
          <w:marBottom w:val="0"/>
          <w:divBdr>
            <w:top w:val="none" w:sz="0" w:space="0" w:color="auto"/>
            <w:left w:val="none" w:sz="0" w:space="0" w:color="auto"/>
            <w:bottom w:val="none" w:sz="0" w:space="0" w:color="auto"/>
            <w:right w:val="none" w:sz="0" w:space="0" w:color="auto"/>
          </w:divBdr>
        </w:div>
        <w:div w:id="673412677">
          <w:marLeft w:val="640"/>
          <w:marRight w:val="0"/>
          <w:marTop w:val="0"/>
          <w:marBottom w:val="0"/>
          <w:divBdr>
            <w:top w:val="none" w:sz="0" w:space="0" w:color="auto"/>
            <w:left w:val="none" w:sz="0" w:space="0" w:color="auto"/>
            <w:bottom w:val="none" w:sz="0" w:space="0" w:color="auto"/>
            <w:right w:val="none" w:sz="0" w:space="0" w:color="auto"/>
          </w:divBdr>
        </w:div>
        <w:div w:id="1546068048">
          <w:marLeft w:val="640"/>
          <w:marRight w:val="0"/>
          <w:marTop w:val="0"/>
          <w:marBottom w:val="0"/>
          <w:divBdr>
            <w:top w:val="none" w:sz="0" w:space="0" w:color="auto"/>
            <w:left w:val="none" w:sz="0" w:space="0" w:color="auto"/>
            <w:bottom w:val="none" w:sz="0" w:space="0" w:color="auto"/>
            <w:right w:val="none" w:sz="0" w:space="0" w:color="auto"/>
          </w:divBdr>
        </w:div>
        <w:div w:id="550771185">
          <w:marLeft w:val="640"/>
          <w:marRight w:val="0"/>
          <w:marTop w:val="0"/>
          <w:marBottom w:val="0"/>
          <w:divBdr>
            <w:top w:val="none" w:sz="0" w:space="0" w:color="auto"/>
            <w:left w:val="none" w:sz="0" w:space="0" w:color="auto"/>
            <w:bottom w:val="none" w:sz="0" w:space="0" w:color="auto"/>
            <w:right w:val="none" w:sz="0" w:space="0" w:color="auto"/>
          </w:divBdr>
        </w:div>
        <w:div w:id="1129320207">
          <w:marLeft w:val="640"/>
          <w:marRight w:val="0"/>
          <w:marTop w:val="0"/>
          <w:marBottom w:val="0"/>
          <w:divBdr>
            <w:top w:val="none" w:sz="0" w:space="0" w:color="auto"/>
            <w:left w:val="none" w:sz="0" w:space="0" w:color="auto"/>
            <w:bottom w:val="none" w:sz="0" w:space="0" w:color="auto"/>
            <w:right w:val="none" w:sz="0" w:space="0" w:color="auto"/>
          </w:divBdr>
        </w:div>
        <w:div w:id="1185827697">
          <w:marLeft w:val="640"/>
          <w:marRight w:val="0"/>
          <w:marTop w:val="0"/>
          <w:marBottom w:val="0"/>
          <w:divBdr>
            <w:top w:val="none" w:sz="0" w:space="0" w:color="auto"/>
            <w:left w:val="none" w:sz="0" w:space="0" w:color="auto"/>
            <w:bottom w:val="none" w:sz="0" w:space="0" w:color="auto"/>
            <w:right w:val="none" w:sz="0" w:space="0" w:color="auto"/>
          </w:divBdr>
        </w:div>
        <w:div w:id="1357075358">
          <w:marLeft w:val="640"/>
          <w:marRight w:val="0"/>
          <w:marTop w:val="0"/>
          <w:marBottom w:val="0"/>
          <w:divBdr>
            <w:top w:val="none" w:sz="0" w:space="0" w:color="auto"/>
            <w:left w:val="none" w:sz="0" w:space="0" w:color="auto"/>
            <w:bottom w:val="none" w:sz="0" w:space="0" w:color="auto"/>
            <w:right w:val="none" w:sz="0" w:space="0" w:color="auto"/>
          </w:divBdr>
        </w:div>
        <w:div w:id="1840803549">
          <w:marLeft w:val="640"/>
          <w:marRight w:val="0"/>
          <w:marTop w:val="0"/>
          <w:marBottom w:val="0"/>
          <w:divBdr>
            <w:top w:val="none" w:sz="0" w:space="0" w:color="auto"/>
            <w:left w:val="none" w:sz="0" w:space="0" w:color="auto"/>
            <w:bottom w:val="none" w:sz="0" w:space="0" w:color="auto"/>
            <w:right w:val="none" w:sz="0" w:space="0" w:color="auto"/>
          </w:divBdr>
        </w:div>
        <w:div w:id="829906729">
          <w:marLeft w:val="640"/>
          <w:marRight w:val="0"/>
          <w:marTop w:val="0"/>
          <w:marBottom w:val="0"/>
          <w:divBdr>
            <w:top w:val="none" w:sz="0" w:space="0" w:color="auto"/>
            <w:left w:val="none" w:sz="0" w:space="0" w:color="auto"/>
            <w:bottom w:val="none" w:sz="0" w:space="0" w:color="auto"/>
            <w:right w:val="none" w:sz="0" w:space="0" w:color="auto"/>
          </w:divBdr>
        </w:div>
        <w:div w:id="1555198691">
          <w:marLeft w:val="640"/>
          <w:marRight w:val="0"/>
          <w:marTop w:val="0"/>
          <w:marBottom w:val="0"/>
          <w:divBdr>
            <w:top w:val="none" w:sz="0" w:space="0" w:color="auto"/>
            <w:left w:val="none" w:sz="0" w:space="0" w:color="auto"/>
            <w:bottom w:val="none" w:sz="0" w:space="0" w:color="auto"/>
            <w:right w:val="none" w:sz="0" w:space="0" w:color="auto"/>
          </w:divBdr>
        </w:div>
        <w:div w:id="407117006">
          <w:marLeft w:val="640"/>
          <w:marRight w:val="0"/>
          <w:marTop w:val="0"/>
          <w:marBottom w:val="0"/>
          <w:divBdr>
            <w:top w:val="none" w:sz="0" w:space="0" w:color="auto"/>
            <w:left w:val="none" w:sz="0" w:space="0" w:color="auto"/>
            <w:bottom w:val="none" w:sz="0" w:space="0" w:color="auto"/>
            <w:right w:val="none" w:sz="0" w:space="0" w:color="auto"/>
          </w:divBdr>
        </w:div>
        <w:div w:id="154994640">
          <w:marLeft w:val="640"/>
          <w:marRight w:val="0"/>
          <w:marTop w:val="0"/>
          <w:marBottom w:val="0"/>
          <w:divBdr>
            <w:top w:val="none" w:sz="0" w:space="0" w:color="auto"/>
            <w:left w:val="none" w:sz="0" w:space="0" w:color="auto"/>
            <w:bottom w:val="none" w:sz="0" w:space="0" w:color="auto"/>
            <w:right w:val="none" w:sz="0" w:space="0" w:color="auto"/>
          </w:divBdr>
        </w:div>
        <w:div w:id="1063868781">
          <w:marLeft w:val="640"/>
          <w:marRight w:val="0"/>
          <w:marTop w:val="0"/>
          <w:marBottom w:val="0"/>
          <w:divBdr>
            <w:top w:val="none" w:sz="0" w:space="0" w:color="auto"/>
            <w:left w:val="none" w:sz="0" w:space="0" w:color="auto"/>
            <w:bottom w:val="none" w:sz="0" w:space="0" w:color="auto"/>
            <w:right w:val="none" w:sz="0" w:space="0" w:color="auto"/>
          </w:divBdr>
        </w:div>
        <w:div w:id="988904194">
          <w:marLeft w:val="640"/>
          <w:marRight w:val="0"/>
          <w:marTop w:val="0"/>
          <w:marBottom w:val="0"/>
          <w:divBdr>
            <w:top w:val="none" w:sz="0" w:space="0" w:color="auto"/>
            <w:left w:val="none" w:sz="0" w:space="0" w:color="auto"/>
            <w:bottom w:val="none" w:sz="0" w:space="0" w:color="auto"/>
            <w:right w:val="none" w:sz="0" w:space="0" w:color="auto"/>
          </w:divBdr>
        </w:div>
        <w:div w:id="712383725">
          <w:marLeft w:val="640"/>
          <w:marRight w:val="0"/>
          <w:marTop w:val="0"/>
          <w:marBottom w:val="0"/>
          <w:divBdr>
            <w:top w:val="none" w:sz="0" w:space="0" w:color="auto"/>
            <w:left w:val="none" w:sz="0" w:space="0" w:color="auto"/>
            <w:bottom w:val="none" w:sz="0" w:space="0" w:color="auto"/>
            <w:right w:val="none" w:sz="0" w:space="0" w:color="auto"/>
          </w:divBdr>
        </w:div>
        <w:div w:id="895430637">
          <w:marLeft w:val="640"/>
          <w:marRight w:val="0"/>
          <w:marTop w:val="0"/>
          <w:marBottom w:val="0"/>
          <w:divBdr>
            <w:top w:val="none" w:sz="0" w:space="0" w:color="auto"/>
            <w:left w:val="none" w:sz="0" w:space="0" w:color="auto"/>
            <w:bottom w:val="none" w:sz="0" w:space="0" w:color="auto"/>
            <w:right w:val="none" w:sz="0" w:space="0" w:color="auto"/>
          </w:divBdr>
        </w:div>
        <w:div w:id="590744202">
          <w:marLeft w:val="640"/>
          <w:marRight w:val="0"/>
          <w:marTop w:val="0"/>
          <w:marBottom w:val="0"/>
          <w:divBdr>
            <w:top w:val="none" w:sz="0" w:space="0" w:color="auto"/>
            <w:left w:val="none" w:sz="0" w:space="0" w:color="auto"/>
            <w:bottom w:val="none" w:sz="0" w:space="0" w:color="auto"/>
            <w:right w:val="none" w:sz="0" w:space="0" w:color="auto"/>
          </w:divBdr>
        </w:div>
        <w:div w:id="1614825022">
          <w:marLeft w:val="640"/>
          <w:marRight w:val="0"/>
          <w:marTop w:val="0"/>
          <w:marBottom w:val="0"/>
          <w:divBdr>
            <w:top w:val="none" w:sz="0" w:space="0" w:color="auto"/>
            <w:left w:val="none" w:sz="0" w:space="0" w:color="auto"/>
            <w:bottom w:val="none" w:sz="0" w:space="0" w:color="auto"/>
            <w:right w:val="none" w:sz="0" w:space="0" w:color="auto"/>
          </w:divBdr>
        </w:div>
        <w:div w:id="1699313241">
          <w:marLeft w:val="640"/>
          <w:marRight w:val="0"/>
          <w:marTop w:val="0"/>
          <w:marBottom w:val="0"/>
          <w:divBdr>
            <w:top w:val="none" w:sz="0" w:space="0" w:color="auto"/>
            <w:left w:val="none" w:sz="0" w:space="0" w:color="auto"/>
            <w:bottom w:val="none" w:sz="0" w:space="0" w:color="auto"/>
            <w:right w:val="none" w:sz="0" w:space="0" w:color="auto"/>
          </w:divBdr>
        </w:div>
        <w:div w:id="1476989878">
          <w:marLeft w:val="640"/>
          <w:marRight w:val="0"/>
          <w:marTop w:val="0"/>
          <w:marBottom w:val="0"/>
          <w:divBdr>
            <w:top w:val="none" w:sz="0" w:space="0" w:color="auto"/>
            <w:left w:val="none" w:sz="0" w:space="0" w:color="auto"/>
            <w:bottom w:val="none" w:sz="0" w:space="0" w:color="auto"/>
            <w:right w:val="none" w:sz="0" w:space="0" w:color="auto"/>
          </w:divBdr>
        </w:div>
        <w:div w:id="815998881">
          <w:marLeft w:val="640"/>
          <w:marRight w:val="0"/>
          <w:marTop w:val="0"/>
          <w:marBottom w:val="0"/>
          <w:divBdr>
            <w:top w:val="none" w:sz="0" w:space="0" w:color="auto"/>
            <w:left w:val="none" w:sz="0" w:space="0" w:color="auto"/>
            <w:bottom w:val="none" w:sz="0" w:space="0" w:color="auto"/>
            <w:right w:val="none" w:sz="0" w:space="0" w:color="auto"/>
          </w:divBdr>
        </w:div>
        <w:div w:id="1722050897">
          <w:marLeft w:val="640"/>
          <w:marRight w:val="0"/>
          <w:marTop w:val="0"/>
          <w:marBottom w:val="0"/>
          <w:divBdr>
            <w:top w:val="none" w:sz="0" w:space="0" w:color="auto"/>
            <w:left w:val="none" w:sz="0" w:space="0" w:color="auto"/>
            <w:bottom w:val="none" w:sz="0" w:space="0" w:color="auto"/>
            <w:right w:val="none" w:sz="0" w:space="0" w:color="auto"/>
          </w:divBdr>
        </w:div>
        <w:div w:id="2055958308">
          <w:marLeft w:val="640"/>
          <w:marRight w:val="0"/>
          <w:marTop w:val="0"/>
          <w:marBottom w:val="0"/>
          <w:divBdr>
            <w:top w:val="none" w:sz="0" w:space="0" w:color="auto"/>
            <w:left w:val="none" w:sz="0" w:space="0" w:color="auto"/>
            <w:bottom w:val="none" w:sz="0" w:space="0" w:color="auto"/>
            <w:right w:val="none" w:sz="0" w:space="0" w:color="auto"/>
          </w:divBdr>
        </w:div>
        <w:div w:id="1513182197">
          <w:marLeft w:val="640"/>
          <w:marRight w:val="0"/>
          <w:marTop w:val="0"/>
          <w:marBottom w:val="0"/>
          <w:divBdr>
            <w:top w:val="none" w:sz="0" w:space="0" w:color="auto"/>
            <w:left w:val="none" w:sz="0" w:space="0" w:color="auto"/>
            <w:bottom w:val="none" w:sz="0" w:space="0" w:color="auto"/>
            <w:right w:val="none" w:sz="0" w:space="0" w:color="auto"/>
          </w:divBdr>
        </w:div>
        <w:div w:id="2123763407">
          <w:marLeft w:val="640"/>
          <w:marRight w:val="0"/>
          <w:marTop w:val="0"/>
          <w:marBottom w:val="0"/>
          <w:divBdr>
            <w:top w:val="none" w:sz="0" w:space="0" w:color="auto"/>
            <w:left w:val="none" w:sz="0" w:space="0" w:color="auto"/>
            <w:bottom w:val="none" w:sz="0" w:space="0" w:color="auto"/>
            <w:right w:val="none" w:sz="0" w:space="0" w:color="auto"/>
          </w:divBdr>
        </w:div>
        <w:div w:id="699087786">
          <w:marLeft w:val="640"/>
          <w:marRight w:val="0"/>
          <w:marTop w:val="0"/>
          <w:marBottom w:val="0"/>
          <w:divBdr>
            <w:top w:val="none" w:sz="0" w:space="0" w:color="auto"/>
            <w:left w:val="none" w:sz="0" w:space="0" w:color="auto"/>
            <w:bottom w:val="none" w:sz="0" w:space="0" w:color="auto"/>
            <w:right w:val="none" w:sz="0" w:space="0" w:color="auto"/>
          </w:divBdr>
        </w:div>
        <w:div w:id="2087065366">
          <w:marLeft w:val="640"/>
          <w:marRight w:val="0"/>
          <w:marTop w:val="0"/>
          <w:marBottom w:val="0"/>
          <w:divBdr>
            <w:top w:val="none" w:sz="0" w:space="0" w:color="auto"/>
            <w:left w:val="none" w:sz="0" w:space="0" w:color="auto"/>
            <w:bottom w:val="none" w:sz="0" w:space="0" w:color="auto"/>
            <w:right w:val="none" w:sz="0" w:space="0" w:color="auto"/>
          </w:divBdr>
        </w:div>
        <w:div w:id="993602379">
          <w:marLeft w:val="640"/>
          <w:marRight w:val="0"/>
          <w:marTop w:val="0"/>
          <w:marBottom w:val="0"/>
          <w:divBdr>
            <w:top w:val="none" w:sz="0" w:space="0" w:color="auto"/>
            <w:left w:val="none" w:sz="0" w:space="0" w:color="auto"/>
            <w:bottom w:val="none" w:sz="0" w:space="0" w:color="auto"/>
            <w:right w:val="none" w:sz="0" w:space="0" w:color="auto"/>
          </w:divBdr>
        </w:div>
        <w:div w:id="1799908097">
          <w:marLeft w:val="640"/>
          <w:marRight w:val="0"/>
          <w:marTop w:val="0"/>
          <w:marBottom w:val="0"/>
          <w:divBdr>
            <w:top w:val="none" w:sz="0" w:space="0" w:color="auto"/>
            <w:left w:val="none" w:sz="0" w:space="0" w:color="auto"/>
            <w:bottom w:val="none" w:sz="0" w:space="0" w:color="auto"/>
            <w:right w:val="none" w:sz="0" w:space="0" w:color="auto"/>
          </w:divBdr>
        </w:div>
        <w:div w:id="723329725">
          <w:marLeft w:val="640"/>
          <w:marRight w:val="0"/>
          <w:marTop w:val="0"/>
          <w:marBottom w:val="0"/>
          <w:divBdr>
            <w:top w:val="none" w:sz="0" w:space="0" w:color="auto"/>
            <w:left w:val="none" w:sz="0" w:space="0" w:color="auto"/>
            <w:bottom w:val="none" w:sz="0" w:space="0" w:color="auto"/>
            <w:right w:val="none" w:sz="0" w:space="0" w:color="auto"/>
          </w:divBdr>
        </w:div>
        <w:div w:id="807479917">
          <w:marLeft w:val="640"/>
          <w:marRight w:val="0"/>
          <w:marTop w:val="0"/>
          <w:marBottom w:val="0"/>
          <w:divBdr>
            <w:top w:val="none" w:sz="0" w:space="0" w:color="auto"/>
            <w:left w:val="none" w:sz="0" w:space="0" w:color="auto"/>
            <w:bottom w:val="none" w:sz="0" w:space="0" w:color="auto"/>
            <w:right w:val="none" w:sz="0" w:space="0" w:color="auto"/>
          </w:divBdr>
        </w:div>
        <w:div w:id="547029559">
          <w:marLeft w:val="640"/>
          <w:marRight w:val="0"/>
          <w:marTop w:val="0"/>
          <w:marBottom w:val="0"/>
          <w:divBdr>
            <w:top w:val="none" w:sz="0" w:space="0" w:color="auto"/>
            <w:left w:val="none" w:sz="0" w:space="0" w:color="auto"/>
            <w:bottom w:val="none" w:sz="0" w:space="0" w:color="auto"/>
            <w:right w:val="none" w:sz="0" w:space="0" w:color="auto"/>
          </w:divBdr>
        </w:div>
        <w:div w:id="2004550189">
          <w:marLeft w:val="640"/>
          <w:marRight w:val="0"/>
          <w:marTop w:val="0"/>
          <w:marBottom w:val="0"/>
          <w:divBdr>
            <w:top w:val="none" w:sz="0" w:space="0" w:color="auto"/>
            <w:left w:val="none" w:sz="0" w:space="0" w:color="auto"/>
            <w:bottom w:val="none" w:sz="0" w:space="0" w:color="auto"/>
            <w:right w:val="none" w:sz="0" w:space="0" w:color="auto"/>
          </w:divBdr>
        </w:div>
      </w:divsChild>
    </w:div>
    <w:div w:id="288124714">
      <w:bodyDiv w:val="1"/>
      <w:marLeft w:val="0"/>
      <w:marRight w:val="0"/>
      <w:marTop w:val="0"/>
      <w:marBottom w:val="0"/>
      <w:divBdr>
        <w:top w:val="none" w:sz="0" w:space="0" w:color="auto"/>
        <w:left w:val="none" w:sz="0" w:space="0" w:color="auto"/>
        <w:bottom w:val="none" w:sz="0" w:space="0" w:color="auto"/>
        <w:right w:val="none" w:sz="0" w:space="0" w:color="auto"/>
      </w:divBdr>
      <w:divsChild>
        <w:div w:id="2007202516">
          <w:marLeft w:val="640"/>
          <w:marRight w:val="0"/>
          <w:marTop w:val="0"/>
          <w:marBottom w:val="0"/>
          <w:divBdr>
            <w:top w:val="none" w:sz="0" w:space="0" w:color="auto"/>
            <w:left w:val="none" w:sz="0" w:space="0" w:color="auto"/>
            <w:bottom w:val="none" w:sz="0" w:space="0" w:color="auto"/>
            <w:right w:val="none" w:sz="0" w:space="0" w:color="auto"/>
          </w:divBdr>
        </w:div>
        <w:div w:id="925725716">
          <w:marLeft w:val="640"/>
          <w:marRight w:val="0"/>
          <w:marTop w:val="0"/>
          <w:marBottom w:val="0"/>
          <w:divBdr>
            <w:top w:val="none" w:sz="0" w:space="0" w:color="auto"/>
            <w:left w:val="none" w:sz="0" w:space="0" w:color="auto"/>
            <w:bottom w:val="none" w:sz="0" w:space="0" w:color="auto"/>
            <w:right w:val="none" w:sz="0" w:space="0" w:color="auto"/>
          </w:divBdr>
        </w:div>
        <w:div w:id="1100830651">
          <w:marLeft w:val="640"/>
          <w:marRight w:val="0"/>
          <w:marTop w:val="0"/>
          <w:marBottom w:val="0"/>
          <w:divBdr>
            <w:top w:val="none" w:sz="0" w:space="0" w:color="auto"/>
            <w:left w:val="none" w:sz="0" w:space="0" w:color="auto"/>
            <w:bottom w:val="none" w:sz="0" w:space="0" w:color="auto"/>
            <w:right w:val="none" w:sz="0" w:space="0" w:color="auto"/>
          </w:divBdr>
        </w:div>
        <w:div w:id="1257057467">
          <w:marLeft w:val="640"/>
          <w:marRight w:val="0"/>
          <w:marTop w:val="0"/>
          <w:marBottom w:val="0"/>
          <w:divBdr>
            <w:top w:val="none" w:sz="0" w:space="0" w:color="auto"/>
            <w:left w:val="none" w:sz="0" w:space="0" w:color="auto"/>
            <w:bottom w:val="none" w:sz="0" w:space="0" w:color="auto"/>
            <w:right w:val="none" w:sz="0" w:space="0" w:color="auto"/>
          </w:divBdr>
        </w:div>
        <w:div w:id="386563425">
          <w:marLeft w:val="640"/>
          <w:marRight w:val="0"/>
          <w:marTop w:val="0"/>
          <w:marBottom w:val="0"/>
          <w:divBdr>
            <w:top w:val="none" w:sz="0" w:space="0" w:color="auto"/>
            <w:left w:val="none" w:sz="0" w:space="0" w:color="auto"/>
            <w:bottom w:val="none" w:sz="0" w:space="0" w:color="auto"/>
            <w:right w:val="none" w:sz="0" w:space="0" w:color="auto"/>
          </w:divBdr>
        </w:div>
        <w:div w:id="291517261">
          <w:marLeft w:val="640"/>
          <w:marRight w:val="0"/>
          <w:marTop w:val="0"/>
          <w:marBottom w:val="0"/>
          <w:divBdr>
            <w:top w:val="none" w:sz="0" w:space="0" w:color="auto"/>
            <w:left w:val="none" w:sz="0" w:space="0" w:color="auto"/>
            <w:bottom w:val="none" w:sz="0" w:space="0" w:color="auto"/>
            <w:right w:val="none" w:sz="0" w:space="0" w:color="auto"/>
          </w:divBdr>
        </w:div>
        <w:div w:id="397899117">
          <w:marLeft w:val="640"/>
          <w:marRight w:val="0"/>
          <w:marTop w:val="0"/>
          <w:marBottom w:val="0"/>
          <w:divBdr>
            <w:top w:val="none" w:sz="0" w:space="0" w:color="auto"/>
            <w:left w:val="none" w:sz="0" w:space="0" w:color="auto"/>
            <w:bottom w:val="none" w:sz="0" w:space="0" w:color="auto"/>
            <w:right w:val="none" w:sz="0" w:space="0" w:color="auto"/>
          </w:divBdr>
        </w:div>
        <w:div w:id="2123766401">
          <w:marLeft w:val="640"/>
          <w:marRight w:val="0"/>
          <w:marTop w:val="0"/>
          <w:marBottom w:val="0"/>
          <w:divBdr>
            <w:top w:val="none" w:sz="0" w:space="0" w:color="auto"/>
            <w:left w:val="none" w:sz="0" w:space="0" w:color="auto"/>
            <w:bottom w:val="none" w:sz="0" w:space="0" w:color="auto"/>
            <w:right w:val="none" w:sz="0" w:space="0" w:color="auto"/>
          </w:divBdr>
        </w:div>
        <w:div w:id="1744797618">
          <w:marLeft w:val="640"/>
          <w:marRight w:val="0"/>
          <w:marTop w:val="0"/>
          <w:marBottom w:val="0"/>
          <w:divBdr>
            <w:top w:val="none" w:sz="0" w:space="0" w:color="auto"/>
            <w:left w:val="none" w:sz="0" w:space="0" w:color="auto"/>
            <w:bottom w:val="none" w:sz="0" w:space="0" w:color="auto"/>
            <w:right w:val="none" w:sz="0" w:space="0" w:color="auto"/>
          </w:divBdr>
        </w:div>
        <w:div w:id="108401996">
          <w:marLeft w:val="640"/>
          <w:marRight w:val="0"/>
          <w:marTop w:val="0"/>
          <w:marBottom w:val="0"/>
          <w:divBdr>
            <w:top w:val="none" w:sz="0" w:space="0" w:color="auto"/>
            <w:left w:val="none" w:sz="0" w:space="0" w:color="auto"/>
            <w:bottom w:val="none" w:sz="0" w:space="0" w:color="auto"/>
            <w:right w:val="none" w:sz="0" w:space="0" w:color="auto"/>
          </w:divBdr>
        </w:div>
        <w:div w:id="400294213">
          <w:marLeft w:val="640"/>
          <w:marRight w:val="0"/>
          <w:marTop w:val="0"/>
          <w:marBottom w:val="0"/>
          <w:divBdr>
            <w:top w:val="none" w:sz="0" w:space="0" w:color="auto"/>
            <w:left w:val="none" w:sz="0" w:space="0" w:color="auto"/>
            <w:bottom w:val="none" w:sz="0" w:space="0" w:color="auto"/>
            <w:right w:val="none" w:sz="0" w:space="0" w:color="auto"/>
          </w:divBdr>
        </w:div>
        <w:div w:id="1283802252">
          <w:marLeft w:val="640"/>
          <w:marRight w:val="0"/>
          <w:marTop w:val="0"/>
          <w:marBottom w:val="0"/>
          <w:divBdr>
            <w:top w:val="none" w:sz="0" w:space="0" w:color="auto"/>
            <w:left w:val="none" w:sz="0" w:space="0" w:color="auto"/>
            <w:bottom w:val="none" w:sz="0" w:space="0" w:color="auto"/>
            <w:right w:val="none" w:sz="0" w:space="0" w:color="auto"/>
          </w:divBdr>
        </w:div>
        <w:div w:id="1318455893">
          <w:marLeft w:val="640"/>
          <w:marRight w:val="0"/>
          <w:marTop w:val="0"/>
          <w:marBottom w:val="0"/>
          <w:divBdr>
            <w:top w:val="none" w:sz="0" w:space="0" w:color="auto"/>
            <w:left w:val="none" w:sz="0" w:space="0" w:color="auto"/>
            <w:bottom w:val="none" w:sz="0" w:space="0" w:color="auto"/>
            <w:right w:val="none" w:sz="0" w:space="0" w:color="auto"/>
          </w:divBdr>
        </w:div>
        <w:div w:id="2020622142">
          <w:marLeft w:val="640"/>
          <w:marRight w:val="0"/>
          <w:marTop w:val="0"/>
          <w:marBottom w:val="0"/>
          <w:divBdr>
            <w:top w:val="none" w:sz="0" w:space="0" w:color="auto"/>
            <w:left w:val="none" w:sz="0" w:space="0" w:color="auto"/>
            <w:bottom w:val="none" w:sz="0" w:space="0" w:color="auto"/>
            <w:right w:val="none" w:sz="0" w:space="0" w:color="auto"/>
          </w:divBdr>
        </w:div>
        <w:div w:id="1478838574">
          <w:marLeft w:val="640"/>
          <w:marRight w:val="0"/>
          <w:marTop w:val="0"/>
          <w:marBottom w:val="0"/>
          <w:divBdr>
            <w:top w:val="none" w:sz="0" w:space="0" w:color="auto"/>
            <w:left w:val="none" w:sz="0" w:space="0" w:color="auto"/>
            <w:bottom w:val="none" w:sz="0" w:space="0" w:color="auto"/>
            <w:right w:val="none" w:sz="0" w:space="0" w:color="auto"/>
          </w:divBdr>
        </w:div>
        <w:div w:id="2146852756">
          <w:marLeft w:val="640"/>
          <w:marRight w:val="0"/>
          <w:marTop w:val="0"/>
          <w:marBottom w:val="0"/>
          <w:divBdr>
            <w:top w:val="none" w:sz="0" w:space="0" w:color="auto"/>
            <w:left w:val="none" w:sz="0" w:space="0" w:color="auto"/>
            <w:bottom w:val="none" w:sz="0" w:space="0" w:color="auto"/>
            <w:right w:val="none" w:sz="0" w:space="0" w:color="auto"/>
          </w:divBdr>
        </w:div>
        <w:div w:id="1622375019">
          <w:marLeft w:val="640"/>
          <w:marRight w:val="0"/>
          <w:marTop w:val="0"/>
          <w:marBottom w:val="0"/>
          <w:divBdr>
            <w:top w:val="none" w:sz="0" w:space="0" w:color="auto"/>
            <w:left w:val="none" w:sz="0" w:space="0" w:color="auto"/>
            <w:bottom w:val="none" w:sz="0" w:space="0" w:color="auto"/>
            <w:right w:val="none" w:sz="0" w:space="0" w:color="auto"/>
          </w:divBdr>
        </w:div>
        <w:div w:id="440339105">
          <w:marLeft w:val="640"/>
          <w:marRight w:val="0"/>
          <w:marTop w:val="0"/>
          <w:marBottom w:val="0"/>
          <w:divBdr>
            <w:top w:val="none" w:sz="0" w:space="0" w:color="auto"/>
            <w:left w:val="none" w:sz="0" w:space="0" w:color="auto"/>
            <w:bottom w:val="none" w:sz="0" w:space="0" w:color="auto"/>
            <w:right w:val="none" w:sz="0" w:space="0" w:color="auto"/>
          </w:divBdr>
        </w:div>
        <w:div w:id="1094204949">
          <w:marLeft w:val="640"/>
          <w:marRight w:val="0"/>
          <w:marTop w:val="0"/>
          <w:marBottom w:val="0"/>
          <w:divBdr>
            <w:top w:val="none" w:sz="0" w:space="0" w:color="auto"/>
            <w:left w:val="none" w:sz="0" w:space="0" w:color="auto"/>
            <w:bottom w:val="none" w:sz="0" w:space="0" w:color="auto"/>
            <w:right w:val="none" w:sz="0" w:space="0" w:color="auto"/>
          </w:divBdr>
        </w:div>
        <w:div w:id="1146049832">
          <w:marLeft w:val="640"/>
          <w:marRight w:val="0"/>
          <w:marTop w:val="0"/>
          <w:marBottom w:val="0"/>
          <w:divBdr>
            <w:top w:val="none" w:sz="0" w:space="0" w:color="auto"/>
            <w:left w:val="none" w:sz="0" w:space="0" w:color="auto"/>
            <w:bottom w:val="none" w:sz="0" w:space="0" w:color="auto"/>
            <w:right w:val="none" w:sz="0" w:space="0" w:color="auto"/>
          </w:divBdr>
        </w:div>
        <w:div w:id="91977044">
          <w:marLeft w:val="640"/>
          <w:marRight w:val="0"/>
          <w:marTop w:val="0"/>
          <w:marBottom w:val="0"/>
          <w:divBdr>
            <w:top w:val="none" w:sz="0" w:space="0" w:color="auto"/>
            <w:left w:val="none" w:sz="0" w:space="0" w:color="auto"/>
            <w:bottom w:val="none" w:sz="0" w:space="0" w:color="auto"/>
            <w:right w:val="none" w:sz="0" w:space="0" w:color="auto"/>
          </w:divBdr>
        </w:div>
        <w:div w:id="1340304906">
          <w:marLeft w:val="640"/>
          <w:marRight w:val="0"/>
          <w:marTop w:val="0"/>
          <w:marBottom w:val="0"/>
          <w:divBdr>
            <w:top w:val="none" w:sz="0" w:space="0" w:color="auto"/>
            <w:left w:val="none" w:sz="0" w:space="0" w:color="auto"/>
            <w:bottom w:val="none" w:sz="0" w:space="0" w:color="auto"/>
            <w:right w:val="none" w:sz="0" w:space="0" w:color="auto"/>
          </w:divBdr>
        </w:div>
        <w:div w:id="717047262">
          <w:marLeft w:val="640"/>
          <w:marRight w:val="0"/>
          <w:marTop w:val="0"/>
          <w:marBottom w:val="0"/>
          <w:divBdr>
            <w:top w:val="none" w:sz="0" w:space="0" w:color="auto"/>
            <w:left w:val="none" w:sz="0" w:space="0" w:color="auto"/>
            <w:bottom w:val="none" w:sz="0" w:space="0" w:color="auto"/>
            <w:right w:val="none" w:sz="0" w:space="0" w:color="auto"/>
          </w:divBdr>
        </w:div>
        <w:div w:id="2117821677">
          <w:marLeft w:val="640"/>
          <w:marRight w:val="0"/>
          <w:marTop w:val="0"/>
          <w:marBottom w:val="0"/>
          <w:divBdr>
            <w:top w:val="none" w:sz="0" w:space="0" w:color="auto"/>
            <w:left w:val="none" w:sz="0" w:space="0" w:color="auto"/>
            <w:bottom w:val="none" w:sz="0" w:space="0" w:color="auto"/>
            <w:right w:val="none" w:sz="0" w:space="0" w:color="auto"/>
          </w:divBdr>
        </w:div>
        <w:div w:id="35811059">
          <w:marLeft w:val="640"/>
          <w:marRight w:val="0"/>
          <w:marTop w:val="0"/>
          <w:marBottom w:val="0"/>
          <w:divBdr>
            <w:top w:val="none" w:sz="0" w:space="0" w:color="auto"/>
            <w:left w:val="none" w:sz="0" w:space="0" w:color="auto"/>
            <w:bottom w:val="none" w:sz="0" w:space="0" w:color="auto"/>
            <w:right w:val="none" w:sz="0" w:space="0" w:color="auto"/>
          </w:divBdr>
        </w:div>
        <w:div w:id="1988777361">
          <w:marLeft w:val="640"/>
          <w:marRight w:val="0"/>
          <w:marTop w:val="0"/>
          <w:marBottom w:val="0"/>
          <w:divBdr>
            <w:top w:val="none" w:sz="0" w:space="0" w:color="auto"/>
            <w:left w:val="none" w:sz="0" w:space="0" w:color="auto"/>
            <w:bottom w:val="none" w:sz="0" w:space="0" w:color="auto"/>
            <w:right w:val="none" w:sz="0" w:space="0" w:color="auto"/>
          </w:divBdr>
        </w:div>
        <w:div w:id="716202216">
          <w:marLeft w:val="640"/>
          <w:marRight w:val="0"/>
          <w:marTop w:val="0"/>
          <w:marBottom w:val="0"/>
          <w:divBdr>
            <w:top w:val="none" w:sz="0" w:space="0" w:color="auto"/>
            <w:left w:val="none" w:sz="0" w:space="0" w:color="auto"/>
            <w:bottom w:val="none" w:sz="0" w:space="0" w:color="auto"/>
            <w:right w:val="none" w:sz="0" w:space="0" w:color="auto"/>
          </w:divBdr>
        </w:div>
        <w:div w:id="1232693387">
          <w:marLeft w:val="640"/>
          <w:marRight w:val="0"/>
          <w:marTop w:val="0"/>
          <w:marBottom w:val="0"/>
          <w:divBdr>
            <w:top w:val="none" w:sz="0" w:space="0" w:color="auto"/>
            <w:left w:val="none" w:sz="0" w:space="0" w:color="auto"/>
            <w:bottom w:val="none" w:sz="0" w:space="0" w:color="auto"/>
            <w:right w:val="none" w:sz="0" w:space="0" w:color="auto"/>
          </w:divBdr>
        </w:div>
        <w:div w:id="1379285460">
          <w:marLeft w:val="640"/>
          <w:marRight w:val="0"/>
          <w:marTop w:val="0"/>
          <w:marBottom w:val="0"/>
          <w:divBdr>
            <w:top w:val="none" w:sz="0" w:space="0" w:color="auto"/>
            <w:left w:val="none" w:sz="0" w:space="0" w:color="auto"/>
            <w:bottom w:val="none" w:sz="0" w:space="0" w:color="auto"/>
            <w:right w:val="none" w:sz="0" w:space="0" w:color="auto"/>
          </w:divBdr>
        </w:div>
        <w:div w:id="10571435">
          <w:marLeft w:val="640"/>
          <w:marRight w:val="0"/>
          <w:marTop w:val="0"/>
          <w:marBottom w:val="0"/>
          <w:divBdr>
            <w:top w:val="none" w:sz="0" w:space="0" w:color="auto"/>
            <w:left w:val="none" w:sz="0" w:space="0" w:color="auto"/>
            <w:bottom w:val="none" w:sz="0" w:space="0" w:color="auto"/>
            <w:right w:val="none" w:sz="0" w:space="0" w:color="auto"/>
          </w:divBdr>
        </w:div>
        <w:div w:id="390887151">
          <w:marLeft w:val="640"/>
          <w:marRight w:val="0"/>
          <w:marTop w:val="0"/>
          <w:marBottom w:val="0"/>
          <w:divBdr>
            <w:top w:val="none" w:sz="0" w:space="0" w:color="auto"/>
            <w:left w:val="none" w:sz="0" w:space="0" w:color="auto"/>
            <w:bottom w:val="none" w:sz="0" w:space="0" w:color="auto"/>
            <w:right w:val="none" w:sz="0" w:space="0" w:color="auto"/>
          </w:divBdr>
        </w:div>
        <w:div w:id="1709137204">
          <w:marLeft w:val="640"/>
          <w:marRight w:val="0"/>
          <w:marTop w:val="0"/>
          <w:marBottom w:val="0"/>
          <w:divBdr>
            <w:top w:val="none" w:sz="0" w:space="0" w:color="auto"/>
            <w:left w:val="none" w:sz="0" w:space="0" w:color="auto"/>
            <w:bottom w:val="none" w:sz="0" w:space="0" w:color="auto"/>
            <w:right w:val="none" w:sz="0" w:space="0" w:color="auto"/>
          </w:divBdr>
        </w:div>
        <w:div w:id="1150097278">
          <w:marLeft w:val="640"/>
          <w:marRight w:val="0"/>
          <w:marTop w:val="0"/>
          <w:marBottom w:val="0"/>
          <w:divBdr>
            <w:top w:val="none" w:sz="0" w:space="0" w:color="auto"/>
            <w:left w:val="none" w:sz="0" w:space="0" w:color="auto"/>
            <w:bottom w:val="none" w:sz="0" w:space="0" w:color="auto"/>
            <w:right w:val="none" w:sz="0" w:space="0" w:color="auto"/>
          </w:divBdr>
        </w:div>
        <w:div w:id="1001927995">
          <w:marLeft w:val="640"/>
          <w:marRight w:val="0"/>
          <w:marTop w:val="0"/>
          <w:marBottom w:val="0"/>
          <w:divBdr>
            <w:top w:val="none" w:sz="0" w:space="0" w:color="auto"/>
            <w:left w:val="none" w:sz="0" w:space="0" w:color="auto"/>
            <w:bottom w:val="none" w:sz="0" w:space="0" w:color="auto"/>
            <w:right w:val="none" w:sz="0" w:space="0" w:color="auto"/>
          </w:divBdr>
        </w:div>
        <w:div w:id="496464104">
          <w:marLeft w:val="640"/>
          <w:marRight w:val="0"/>
          <w:marTop w:val="0"/>
          <w:marBottom w:val="0"/>
          <w:divBdr>
            <w:top w:val="none" w:sz="0" w:space="0" w:color="auto"/>
            <w:left w:val="none" w:sz="0" w:space="0" w:color="auto"/>
            <w:bottom w:val="none" w:sz="0" w:space="0" w:color="auto"/>
            <w:right w:val="none" w:sz="0" w:space="0" w:color="auto"/>
          </w:divBdr>
        </w:div>
        <w:div w:id="232812951">
          <w:marLeft w:val="640"/>
          <w:marRight w:val="0"/>
          <w:marTop w:val="0"/>
          <w:marBottom w:val="0"/>
          <w:divBdr>
            <w:top w:val="none" w:sz="0" w:space="0" w:color="auto"/>
            <w:left w:val="none" w:sz="0" w:space="0" w:color="auto"/>
            <w:bottom w:val="none" w:sz="0" w:space="0" w:color="auto"/>
            <w:right w:val="none" w:sz="0" w:space="0" w:color="auto"/>
          </w:divBdr>
        </w:div>
        <w:div w:id="1697272928">
          <w:marLeft w:val="640"/>
          <w:marRight w:val="0"/>
          <w:marTop w:val="0"/>
          <w:marBottom w:val="0"/>
          <w:divBdr>
            <w:top w:val="none" w:sz="0" w:space="0" w:color="auto"/>
            <w:left w:val="none" w:sz="0" w:space="0" w:color="auto"/>
            <w:bottom w:val="none" w:sz="0" w:space="0" w:color="auto"/>
            <w:right w:val="none" w:sz="0" w:space="0" w:color="auto"/>
          </w:divBdr>
        </w:div>
        <w:div w:id="444734542">
          <w:marLeft w:val="640"/>
          <w:marRight w:val="0"/>
          <w:marTop w:val="0"/>
          <w:marBottom w:val="0"/>
          <w:divBdr>
            <w:top w:val="none" w:sz="0" w:space="0" w:color="auto"/>
            <w:left w:val="none" w:sz="0" w:space="0" w:color="auto"/>
            <w:bottom w:val="none" w:sz="0" w:space="0" w:color="auto"/>
            <w:right w:val="none" w:sz="0" w:space="0" w:color="auto"/>
          </w:divBdr>
        </w:div>
        <w:div w:id="2098359656">
          <w:marLeft w:val="640"/>
          <w:marRight w:val="0"/>
          <w:marTop w:val="0"/>
          <w:marBottom w:val="0"/>
          <w:divBdr>
            <w:top w:val="none" w:sz="0" w:space="0" w:color="auto"/>
            <w:left w:val="none" w:sz="0" w:space="0" w:color="auto"/>
            <w:bottom w:val="none" w:sz="0" w:space="0" w:color="auto"/>
            <w:right w:val="none" w:sz="0" w:space="0" w:color="auto"/>
          </w:divBdr>
        </w:div>
        <w:div w:id="1688098455">
          <w:marLeft w:val="640"/>
          <w:marRight w:val="0"/>
          <w:marTop w:val="0"/>
          <w:marBottom w:val="0"/>
          <w:divBdr>
            <w:top w:val="none" w:sz="0" w:space="0" w:color="auto"/>
            <w:left w:val="none" w:sz="0" w:space="0" w:color="auto"/>
            <w:bottom w:val="none" w:sz="0" w:space="0" w:color="auto"/>
            <w:right w:val="none" w:sz="0" w:space="0" w:color="auto"/>
          </w:divBdr>
        </w:div>
        <w:div w:id="121384785">
          <w:marLeft w:val="640"/>
          <w:marRight w:val="0"/>
          <w:marTop w:val="0"/>
          <w:marBottom w:val="0"/>
          <w:divBdr>
            <w:top w:val="none" w:sz="0" w:space="0" w:color="auto"/>
            <w:left w:val="none" w:sz="0" w:space="0" w:color="auto"/>
            <w:bottom w:val="none" w:sz="0" w:space="0" w:color="auto"/>
            <w:right w:val="none" w:sz="0" w:space="0" w:color="auto"/>
          </w:divBdr>
        </w:div>
        <w:div w:id="1126125652">
          <w:marLeft w:val="640"/>
          <w:marRight w:val="0"/>
          <w:marTop w:val="0"/>
          <w:marBottom w:val="0"/>
          <w:divBdr>
            <w:top w:val="none" w:sz="0" w:space="0" w:color="auto"/>
            <w:left w:val="none" w:sz="0" w:space="0" w:color="auto"/>
            <w:bottom w:val="none" w:sz="0" w:space="0" w:color="auto"/>
            <w:right w:val="none" w:sz="0" w:space="0" w:color="auto"/>
          </w:divBdr>
        </w:div>
        <w:div w:id="1393112613">
          <w:marLeft w:val="640"/>
          <w:marRight w:val="0"/>
          <w:marTop w:val="0"/>
          <w:marBottom w:val="0"/>
          <w:divBdr>
            <w:top w:val="none" w:sz="0" w:space="0" w:color="auto"/>
            <w:left w:val="none" w:sz="0" w:space="0" w:color="auto"/>
            <w:bottom w:val="none" w:sz="0" w:space="0" w:color="auto"/>
            <w:right w:val="none" w:sz="0" w:space="0" w:color="auto"/>
          </w:divBdr>
        </w:div>
        <w:div w:id="1071848408">
          <w:marLeft w:val="640"/>
          <w:marRight w:val="0"/>
          <w:marTop w:val="0"/>
          <w:marBottom w:val="0"/>
          <w:divBdr>
            <w:top w:val="none" w:sz="0" w:space="0" w:color="auto"/>
            <w:left w:val="none" w:sz="0" w:space="0" w:color="auto"/>
            <w:bottom w:val="none" w:sz="0" w:space="0" w:color="auto"/>
            <w:right w:val="none" w:sz="0" w:space="0" w:color="auto"/>
          </w:divBdr>
        </w:div>
        <w:div w:id="764150028">
          <w:marLeft w:val="640"/>
          <w:marRight w:val="0"/>
          <w:marTop w:val="0"/>
          <w:marBottom w:val="0"/>
          <w:divBdr>
            <w:top w:val="none" w:sz="0" w:space="0" w:color="auto"/>
            <w:left w:val="none" w:sz="0" w:space="0" w:color="auto"/>
            <w:bottom w:val="none" w:sz="0" w:space="0" w:color="auto"/>
            <w:right w:val="none" w:sz="0" w:space="0" w:color="auto"/>
          </w:divBdr>
        </w:div>
        <w:div w:id="774206027">
          <w:marLeft w:val="640"/>
          <w:marRight w:val="0"/>
          <w:marTop w:val="0"/>
          <w:marBottom w:val="0"/>
          <w:divBdr>
            <w:top w:val="none" w:sz="0" w:space="0" w:color="auto"/>
            <w:left w:val="none" w:sz="0" w:space="0" w:color="auto"/>
            <w:bottom w:val="none" w:sz="0" w:space="0" w:color="auto"/>
            <w:right w:val="none" w:sz="0" w:space="0" w:color="auto"/>
          </w:divBdr>
        </w:div>
        <w:div w:id="1228300439">
          <w:marLeft w:val="640"/>
          <w:marRight w:val="0"/>
          <w:marTop w:val="0"/>
          <w:marBottom w:val="0"/>
          <w:divBdr>
            <w:top w:val="none" w:sz="0" w:space="0" w:color="auto"/>
            <w:left w:val="none" w:sz="0" w:space="0" w:color="auto"/>
            <w:bottom w:val="none" w:sz="0" w:space="0" w:color="auto"/>
            <w:right w:val="none" w:sz="0" w:space="0" w:color="auto"/>
          </w:divBdr>
        </w:div>
        <w:div w:id="595402865">
          <w:marLeft w:val="640"/>
          <w:marRight w:val="0"/>
          <w:marTop w:val="0"/>
          <w:marBottom w:val="0"/>
          <w:divBdr>
            <w:top w:val="none" w:sz="0" w:space="0" w:color="auto"/>
            <w:left w:val="none" w:sz="0" w:space="0" w:color="auto"/>
            <w:bottom w:val="none" w:sz="0" w:space="0" w:color="auto"/>
            <w:right w:val="none" w:sz="0" w:space="0" w:color="auto"/>
          </w:divBdr>
        </w:div>
        <w:div w:id="691566888">
          <w:marLeft w:val="640"/>
          <w:marRight w:val="0"/>
          <w:marTop w:val="0"/>
          <w:marBottom w:val="0"/>
          <w:divBdr>
            <w:top w:val="none" w:sz="0" w:space="0" w:color="auto"/>
            <w:left w:val="none" w:sz="0" w:space="0" w:color="auto"/>
            <w:bottom w:val="none" w:sz="0" w:space="0" w:color="auto"/>
            <w:right w:val="none" w:sz="0" w:space="0" w:color="auto"/>
          </w:divBdr>
        </w:div>
        <w:div w:id="810096054">
          <w:marLeft w:val="640"/>
          <w:marRight w:val="0"/>
          <w:marTop w:val="0"/>
          <w:marBottom w:val="0"/>
          <w:divBdr>
            <w:top w:val="none" w:sz="0" w:space="0" w:color="auto"/>
            <w:left w:val="none" w:sz="0" w:space="0" w:color="auto"/>
            <w:bottom w:val="none" w:sz="0" w:space="0" w:color="auto"/>
            <w:right w:val="none" w:sz="0" w:space="0" w:color="auto"/>
          </w:divBdr>
        </w:div>
        <w:div w:id="1813251613">
          <w:marLeft w:val="640"/>
          <w:marRight w:val="0"/>
          <w:marTop w:val="0"/>
          <w:marBottom w:val="0"/>
          <w:divBdr>
            <w:top w:val="none" w:sz="0" w:space="0" w:color="auto"/>
            <w:left w:val="none" w:sz="0" w:space="0" w:color="auto"/>
            <w:bottom w:val="none" w:sz="0" w:space="0" w:color="auto"/>
            <w:right w:val="none" w:sz="0" w:space="0" w:color="auto"/>
          </w:divBdr>
        </w:div>
        <w:div w:id="300234640">
          <w:marLeft w:val="640"/>
          <w:marRight w:val="0"/>
          <w:marTop w:val="0"/>
          <w:marBottom w:val="0"/>
          <w:divBdr>
            <w:top w:val="none" w:sz="0" w:space="0" w:color="auto"/>
            <w:left w:val="none" w:sz="0" w:space="0" w:color="auto"/>
            <w:bottom w:val="none" w:sz="0" w:space="0" w:color="auto"/>
            <w:right w:val="none" w:sz="0" w:space="0" w:color="auto"/>
          </w:divBdr>
        </w:div>
        <w:div w:id="596134713">
          <w:marLeft w:val="640"/>
          <w:marRight w:val="0"/>
          <w:marTop w:val="0"/>
          <w:marBottom w:val="0"/>
          <w:divBdr>
            <w:top w:val="none" w:sz="0" w:space="0" w:color="auto"/>
            <w:left w:val="none" w:sz="0" w:space="0" w:color="auto"/>
            <w:bottom w:val="none" w:sz="0" w:space="0" w:color="auto"/>
            <w:right w:val="none" w:sz="0" w:space="0" w:color="auto"/>
          </w:divBdr>
        </w:div>
        <w:div w:id="1889493474">
          <w:marLeft w:val="640"/>
          <w:marRight w:val="0"/>
          <w:marTop w:val="0"/>
          <w:marBottom w:val="0"/>
          <w:divBdr>
            <w:top w:val="none" w:sz="0" w:space="0" w:color="auto"/>
            <w:left w:val="none" w:sz="0" w:space="0" w:color="auto"/>
            <w:bottom w:val="none" w:sz="0" w:space="0" w:color="auto"/>
            <w:right w:val="none" w:sz="0" w:space="0" w:color="auto"/>
          </w:divBdr>
        </w:div>
        <w:div w:id="1228684324">
          <w:marLeft w:val="640"/>
          <w:marRight w:val="0"/>
          <w:marTop w:val="0"/>
          <w:marBottom w:val="0"/>
          <w:divBdr>
            <w:top w:val="none" w:sz="0" w:space="0" w:color="auto"/>
            <w:left w:val="none" w:sz="0" w:space="0" w:color="auto"/>
            <w:bottom w:val="none" w:sz="0" w:space="0" w:color="auto"/>
            <w:right w:val="none" w:sz="0" w:space="0" w:color="auto"/>
          </w:divBdr>
        </w:div>
        <w:div w:id="1446344698">
          <w:marLeft w:val="640"/>
          <w:marRight w:val="0"/>
          <w:marTop w:val="0"/>
          <w:marBottom w:val="0"/>
          <w:divBdr>
            <w:top w:val="none" w:sz="0" w:space="0" w:color="auto"/>
            <w:left w:val="none" w:sz="0" w:space="0" w:color="auto"/>
            <w:bottom w:val="none" w:sz="0" w:space="0" w:color="auto"/>
            <w:right w:val="none" w:sz="0" w:space="0" w:color="auto"/>
          </w:divBdr>
        </w:div>
        <w:div w:id="1765950856">
          <w:marLeft w:val="640"/>
          <w:marRight w:val="0"/>
          <w:marTop w:val="0"/>
          <w:marBottom w:val="0"/>
          <w:divBdr>
            <w:top w:val="none" w:sz="0" w:space="0" w:color="auto"/>
            <w:left w:val="none" w:sz="0" w:space="0" w:color="auto"/>
            <w:bottom w:val="none" w:sz="0" w:space="0" w:color="auto"/>
            <w:right w:val="none" w:sz="0" w:space="0" w:color="auto"/>
          </w:divBdr>
        </w:div>
        <w:div w:id="417408785">
          <w:marLeft w:val="640"/>
          <w:marRight w:val="0"/>
          <w:marTop w:val="0"/>
          <w:marBottom w:val="0"/>
          <w:divBdr>
            <w:top w:val="none" w:sz="0" w:space="0" w:color="auto"/>
            <w:left w:val="none" w:sz="0" w:space="0" w:color="auto"/>
            <w:bottom w:val="none" w:sz="0" w:space="0" w:color="auto"/>
            <w:right w:val="none" w:sz="0" w:space="0" w:color="auto"/>
          </w:divBdr>
        </w:div>
        <w:div w:id="1157724138">
          <w:marLeft w:val="640"/>
          <w:marRight w:val="0"/>
          <w:marTop w:val="0"/>
          <w:marBottom w:val="0"/>
          <w:divBdr>
            <w:top w:val="none" w:sz="0" w:space="0" w:color="auto"/>
            <w:left w:val="none" w:sz="0" w:space="0" w:color="auto"/>
            <w:bottom w:val="none" w:sz="0" w:space="0" w:color="auto"/>
            <w:right w:val="none" w:sz="0" w:space="0" w:color="auto"/>
          </w:divBdr>
        </w:div>
        <w:div w:id="1918709827">
          <w:marLeft w:val="640"/>
          <w:marRight w:val="0"/>
          <w:marTop w:val="0"/>
          <w:marBottom w:val="0"/>
          <w:divBdr>
            <w:top w:val="none" w:sz="0" w:space="0" w:color="auto"/>
            <w:left w:val="none" w:sz="0" w:space="0" w:color="auto"/>
            <w:bottom w:val="none" w:sz="0" w:space="0" w:color="auto"/>
            <w:right w:val="none" w:sz="0" w:space="0" w:color="auto"/>
          </w:divBdr>
        </w:div>
        <w:div w:id="59252962">
          <w:marLeft w:val="640"/>
          <w:marRight w:val="0"/>
          <w:marTop w:val="0"/>
          <w:marBottom w:val="0"/>
          <w:divBdr>
            <w:top w:val="none" w:sz="0" w:space="0" w:color="auto"/>
            <w:left w:val="none" w:sz="0" w:space="0" w:color="auto"/>
            <w:bottom w:val="none" w:sz="0" w:space="0" w:color="auto"/>
            <w:right w:val="none" w:sz="0" w:space="0" w:color="auto"/>
          </w:divBdr>
        </w:div>
        <w:div w:id="2092847307">
          <w:marLeft w:val="640"/>
          <w:marRight w:val="0"/>
          <w:marTop w:val="0"/>
          <w:marBottom w:val="0"/>
          <w:divBdr>
            <w:top w:val="none" w:sz="0" w:space="0" w:color="auto"/>
            <w:left w:val="none" w:sz="0" w:space="0" w:color="auto"/>
            <w:bottom w:val="none" w:sz="0" w:space="0" w:color="auto"/>
            <w:right w:val="none" w:sz="0" w:space="0" w:color="auto"/>
          </w:divBdr>
        </w:div>
        <w:div w:id="597951534">
          <w:marLeft w:val="640"/>
          <w:marRight w:val="0"/>
          <w:marTop w:val="0"/>
          <w:marBottom w:val="0"/>
          <w:divBdr>
            <w:top w:val="none" w:sz="0" w:space="0" w:color="auto"/>
            <w:left w:val="none" w:sz="0" w:space="0" w:color="auto"/>
            <w:bottom w:val="none" w:sz="0" w:space="0" w:color="auto"/>
            <w:right w:val="none" w:sz="0" w:space="0" w:color="auto"/>
          </w:divBdr>
        </w:div>
        <w:div w:id="1727025744">
          <w:marLeft w:val="640"/>
          <w:marRight w:val="0"/>
          <w:marTop w:val="0"/>
          <w:marBottom w:val="0"/>
          <w:divBdr>
            <w:top w:val="none" w:sz="0" w:space="0" w:color="auto"/>
            <w:left w:val="none" w:sz="0" w:space="0" w:color="auto"/>
            <w:bottom w:val="none" w:sz="0" w:space="0" w:color="auto"/>
            <w:right w:val="none" w:sz="0" w:space="0" w:color="auto"/>
          </w:divBdr>
        </w:div>
        <w:div w:id="1679884839">
          <w:marLeft w:val="640"/>
          <w:marRight w:val="0"/>
          <w:marTop w:val="0"/>
          <w:marBottom w:val="0"/>
          <w:divBdr>
            <w:top w:val="none" w:sz="0" w:space="0" w:color="auto"/>
            <w:left w:val="none" w:sz="0" w:space="0" w:color="auto"/>
            <w:bottom w:val="none" w:sz="0" w:space="0" w:color="auto"/>
            <w:right w:val="none" w:sz="0" w:space="0" w:color="auto"/>
          </w:divBdr>
        </w:div>
        <w:div w:id="442964993">
          <w:marLeft w:val="640"/>
          <w:marRight w:val="0"/>
          <w:marTop w:val="0"/>
          <w:marBottom w:val="0"/>
          <w:divBdr>
            <w:top w:val="none" w:sz="0" w:space="0" w:color="auto"/>
            <w:left w:val="none" w:sz="0" w:space="0" w:color="auto"/>
            <w:bottom w:val="none" w:sz="0" w:space="0" w:color="auto"/>
            <w:right w:val="none" w:sz="0" w:space="0" w:color="auto"/>
          </w:divBdr>
        </w:div>
        <w:div w:id="1876498829">
          <w:marLeft w:val="640"/>
          <w:marRight w:val="0"/>
          <w:marTop w:val="0"/>
          <w:marBottom w:val="0"/>
          <w:divBdr>
            <w:top w:val="none" w:sz="0" w:space="0" w:color="auto"/>
            <w:left w:val="none" w:sz="0" w:space="0" w:color="auto"/>
            <w:bottom w:val="none" w:sz="0" w:space="0" w:color="auto"/>
            <w:right w:val="none" w:sz="0" w:space="0" w:color="auto"/>
          </w:divBdr>
        </w:div>
        <w:div w:id="1172448984">
          <w:marLeft w:val="640"/>
          <w:marRight w:val="0"/>
          <w:marTop w:val="0"/>
          <w:marBottom w:val="0"/>
          <w:divBdr>
            <w:top w:val="none" w:sz="0" w:space="0" w:color="auto"/>
            <w:left w:val="none" w:sz="0" w:space="0" w:color="auto"/>
            <w:bottom w:val="none" w:sz="0" w:space="0" w:color="auto"/>
            <w:right w:val="none" w:sz="0" w:space="0" w:color="auto"/>
          </w:divBdr>
        </w:div>
        <w:div w:id="1247693267">
          <w:marLeft w:val="640"/>
          <w:marRight w:val="0"/>
          <w:marTop w:val="0"/>
          <w:marBottom w:val="0"/>
          <w:divBdr>
            <w:top w:val="none" w:sz="0" w:space="0" w:color="auto"/>
            <w:left w:val="none" w:sz="0" w:space="0" w:color="auto"/>
            <w:bottom w:val="none" w:sz="0" w:space="0" w:color="auto"/>
            <w:right w:val="none" w:sz="0" w:space="0" w:color="auto"/>
          </w:divBdr>
        </w:div>
        <w:div w:id="1312364396">
          <w:marLeft w:val="640"/>
          <w:marRight w:val="0"/>
          <w:marTop w:val="0"/>
          <w:marBottom w:val="0"/>
          <w:divBdr>
            <w:top w:val="none" w:sz="0" w:space="0" w:color="auto"/>
            <w:left w:val="none" w:sz="0" w:space="0" w:color="auto"/>
            <w:bottom w:val="none" w:sz="0" w:space="0" w:color="auto"/>
            <w:right w:val="none" w:sz="0" w:space="0" w:color="auto"/>
          </w:divBdr>
        </w:div>
        <w:div w:id="135725316">
          <w:marLeft w:val="640"/>
          <w:marRight w:val="0"/>
          <w:marTop w:val="0"/>
          <w:marBottom w:val="0"/>
          <w:divBdr>
            <w:top w:val="none" w:sz="0" w:space="0" w:color="auto"/>
            <w:left w:val="none" w:sz="0" w:space="0" w:color="auto"/>
            <w:bottom w:val="none" w:sz="0" w:space="0" w:color="auto"/>
            <w:right w:val="none" w:sz="0" w:space="0" w:color="auto"/>
          </w:divBdr>
        </w:div>
        <w:div w:id="1913151015">
          <w:marLeft w:val="640"/>
          <w:marRight w:val="0"/>
          <w:marTop w:val="0"/>
          <w:marBottom w:val="0"/>
          <w:divBdr>
            <w:top w:val="none" w:sz="0" w:space="0" w:color="auto"/>
            <w:left w:val="none" w:sz="0" w:space="0" w:color="auto"/>
            <w:bottom w:val="none" w:sz="0" w:space="0" w:color="auto"/>
            <w:right w:val="none" w:sz="0" w:space="0" w:color="auto"/>
          </w:divBdr>
        </w:div>
        <w:div w:id="415857776">
          <w:marLeft w:val="640"/>
          <w:marRight w:val="0"/>
          <w:marTop w:val="0"/>
          <w:marBottom w:val="0"/>
          <w:divBdr>
            <w:top w:val="none" w:sz="0" w:space="0" w:color="auto"/>
            <w:left w:val="none" w:sz="0" w:space="0" w:color="auto"/>
            <w:bottom w:val="none" w:sz="0" w:space="0" w:color="auto"/>
            <w:right w:val="none" w:sz="0" w:space="0" w:color="auto"/>
          </w:divBdr>
        </w:div>
        <w:div w:id="1862938613">
          <w:marLeft w:val="640"/>
          <w:marRight w:val="0"/>
          <w:marTop w:val="0"/>
          <w:marBottom w:val="0"/>
          <w:divBdr>
            <w:top w:val="none" w:sz="0" w:space="0" w:color="auto"/>
            <w:left w:val="none" w:sz="0" w:space="0" w:color="auto"/>
            <w:bottom w:val="none" w:sz="0" w:space="0" w:color="auto"/>
            <w:right w:val="none" w:sz="0" w:space="0" w:color="auto"/>
          </w:divBdr>
        </w:div>
        <w:div w:id="1428043796">
          <w:marLeft w:val="640"/>
          <w:marRight w:val="0"/>
          <w:marTop w:val="0"/>
          <w:marBottom w:val="0"/>
          <w:divBdr>
            <w:top w:val="none" w:sz="0" w:space="0" w:color="auto"/>
            <w:left w:val="none" w:sz="0" w:space="0" w:color="auto"/>
            <w:bottom w:val="none" w:sz="0" w:space="0" w:color="auto"/>
            <w:right w:val="none" w:sz="0" w:space="0" w:color="auto"/>
          </w:divBdr>
        </w:div>
        <w:div w:id="1868638202">
          <w:marLeft w:val="640"/>
          <w:marRight w:val="0"/>
          <w:marTop w:val="0"/>
          <w:marBottom w:val="0"/>
          <w:divBdr>
            <w:top w:val="none" w:sz="0" w:space="0" w:color="auto"/>
            <w:left w:val="none" w:sz="0" w:space="0" w:color="auto"/>
            <w:bottom w:val="none" w:sz="0" w:space="0" w:color="auto"/>
            <w:right w:val="none" w:sz="0" w:space="0" w:color="auto"/>
          </w:divBdr>
        </w:div>
        <w:div w:id="1098986053">
          <w:marLeft w:val="640"/>
          <w:marRight w:val="0"/>
          <w:marTop w:val="0"/>
          <w:marBottom w:val="0"/>
          <w:divBdr>
            <w:top w:val="none" w:sz="0" w:space="0" w:color="auto"/>
            <w:left w:val="none" w:sz="0" w:space="0" w:color="auto"/>
            <w:bottom w:val="none" w:sz="0" w:space="0" w:color="auto"/>
            <w:right w:val="none" w:sz="0" w:space="0" w:color="auto"/>
          </w:divBdr>
        </w:div>
        <w:div w:id="86771454">
          <w:marLeft w:val="640"/>
          <w:marRight w:val="0"/>
          <w:marTop w:val="0"/>
          <w:marBottom w:val="0"/>
          <w:divBdr>
            <w:top w:val="none" w:sz="0" w:space="0" w:color="auto"/>
            <w:left w:val="none" w:sz="0" w:space="0" w:color="auto"/>
            <w:bottom w:val="none" w:sz="0" w:space="0" w:color="auto"/>
            <w:right w:val="none" w:sz="0" w:space="0" w:color="auto"/>
          </w:divBdr>
        </w:div>
        <w:div w:id="1000698812">
          <w:marLeft w:val="640"/>
          <w:marRight w:val="0"/>
          <w:marTop w:val="0"/>
          <w:marBottom w:val="0"/>
          <w:divBdr>
            <w:top w:val="none" w:sz="0" w:space="0" w:color="auto"/>
            <w:left w:val="none" w:sz="0" w:space="0" w:color="auto"/>
            <w:bottom w:val="none" w:sz="0" w:space="0" w:color="auto"/>
            <w:right w:val="none" w:sz="0" w:space="0" w:color="auto"/>
          </w:divBdr>
        </w:div>
        <w:div w:id="612177329">
          <w:marLeft w:val="640"/>
          <w:marRight w:val="0"/>
          <w:marTop w:val="0"/>
          <w:marBottom w:val="0"/>
          <w:divBdr>
            <w:top w:val="none" w:sz="0" w:space="0" w:color="auto"/>
            <w:left w:val="none" w:sz="0" w:space="0" w:color="auto"/>
            <w:bottom w:val="none" w:sz="0" w:space="0" w:color="auto"/>
            <w:right w:val="none" w:sz="0" w:space="0" w:color="auto"/>
          </w:divBdr>
        </w:div>
        <w:div w:id="776413683">
          <w:marLeft w:val="640"/>
          <w:marRight w:val="0"/>
          <w:marTop w:val="0"/>
          <w:marBottom w:val="0"/>
          <w:divBdr>
            <w:top w:val="none" w:sz="0" w:space="0" w:color="auto"/>
            <w:left w:val="none" w:sz="0" w:space="0" w:color="auto"/>
            <w:bottom w:val="none" w:sz="0" w:space="0" w:color="auto"/>
            <w:right w:val="none" w:sz="0" w:space="0" w:color="auto"/>
          </w:divBdr>
        </w:div>
        <w:div w:id="1767193848">
          <w:marLeft w:val="640"/>
          <w:marRight w:val="0"/>
          <w:marTop w:val="0"/>
          <w:marBottom w:val="0"/>
          <w:divBdr>
            <w:top w:val="none" w:sz="0" w:space="0" w:color="auto"/>
            <w:left w:val="none" w:sz="0" w:space="0" w:color="auto"/>
            <w:bottom w:val="none" w:sz="0" w:space="0" w:color="auto"/>
            <w:right w:val="none" w:sz="0" w:space="0" w:color="auto"/>
          </w:divBdr>
        </w:div>
      </w:divsChild>
    </w:div>
    <w:div w:id="301037382">
      <w:bodyDiv w:val="1"/>
      <w:marLeft w:val="0"/>
      <w:marRight w:val="0"/>
      <w:marTop w:val="0"/>
      <w:marBottom w:val="0"/>
      <w:divBdr>
        <w:top w:val="none" w:sz="0" w:space="0" w:color="auto"/>
        <w:left w:val="none" w:sz="0" w:space="0" w:color="auto"/>
        <w:bottom w:val="none" w:sz="0" w:space="0" w:color="auto"/>
        <w:right w:val="none" w:sz="0" w:space="0" w:color="auto"/>
      </w:divBdr>
      <w:divsChild>
        <w:div w:id="177282177">
          <w:marLeft w:val="640"/>
          <w:marRight w:val="0"/>
          <w:marTop w:val="0"/>
          <w:marBottom w:val="0"/>
          <w:divBdr>
            <w:top w:val="none" w:sz="0" w:space="0" w:color="auto"/>
            <w:left w:val="none" w:sz="0" w:space="0" w:color="auto"/>
            <w:bottom w:val="none" w:sz="0" w:space="0" w:color="auto"/>
            <w:right w:val="none" w:sz="0" w:space="0" w:color="auto"/>
          </w:divBdr>
        </w:div>
        <w:div w:id="363795264">
          <w:marLeft w:val="640"/>
          <w:marRight w:val="0"/>
          <w:marTop w:val="0"/>
          <w:marBottom w:val="0"/>
          <w:divBdr>
            <w:top w:val="none" w:sz="0" w:space="0" w:color="auto"/>
            <w:left w:val="none" w:sz="0" w:space="0" w:color="auto"/>
            <w:bottom w:val="none" w:sz="0" w:space="0" w:color="auto"/>
            <w:right w:val="none" w:sz="0" w:space="0" w:color="auto"/>
          </w:divBdr>
        </w:div>
        <w:div w:id="97914296">
          <w:marLeft w:val="640"/>
          <w:marRight w:val="0"/>
          <w:marTop w:val="0"/>
          <w:marBottom w:val="0"/>
          <w:divBdr>
            <w:top w:val="none" w:sz="0" w:space="0" w:color="auto"/>
            <w:left w:val="none" w:sz="0" w:space="0" w:color="auto"/>
            <w:bottom w:val="none" w:sz="0" w:space="0" w:color="auto"/>
            <w:right w:val="none" w:sz="0" w:space="0" w:color="auto"/>
          </w:divBdr>
        </w:div>
        <w:div w:id="1424452002">
          <w:marLeft w:val="640"/>
          <w:marRight w:val="0"/>
          <w:marTop w:val="0"/>
          <w:marBottom w:val="0"/>
          <w:divBdr>
            <w:top w:val="none" w:sz="0" w:space="0" w:color="auto"/>
            <w:left w:val="none" w:sz="0" w:space="0" w:color="auto"/>
            <w:bottom w:val="none" w:sz="0" w:space="0" w:color="auto"/>
            <w:right w:val="none" w:sz="0" w:space="0" w:color="auto"/>
          </w:divBdr>
        </w:div>
      </w:divsChild>
    </w:div>
    <w:div w:id="305207504">
      <w:bodyDiv w:val="1"/>
      <w:marLeft w:val="0"/>
      <w:marRight w:val="0"/>
      <w:marTop w:val="0"/>
      <w:marBottom w:val="0"/>
      <w:divBdr>
        <w:top w:val="none" w:sz="0" w:space="0" w:color="auto"/>
        <w:left w:val="none" w:sz="0" w:space="0" w:color="auto"/>
        <w:bottom w:val="none" w:sz="0" w:space="0" w:color="auto"/>
        <w:right w:val="none" w:sz="0" w:space="0" w:color="auto"/>
      </w:divBdr>
    </w:div>
    <w:div w:id="307784088">
      <w:bodyDiv w:val="1"/>
      <w:marLeft w:val="0"/>
      <w:marRight w:val="0"/>
      <w:marTop w:val="0"/>
      <w:marBottom w:val="0"/>
      <w:divBdr>
        <w:top w:val="none" w:sz="0" w:space="0" w:color="auto"/>
        <w:left w:val="none" w:sz="0" w:space="0" w:color="auto"/>
        <w:bottom w:val="none" w:sz="0" w:space="0" w:color="auto"/>
        <w:right w:val="none" w:sz="0" w:space="0" w:color="auto"/>
      </w:divBdr>
      <w:divsChild>
        <w:div w:id="192422349">
          <w:marLeft w:val="640"/>
          <w:marRight w:val="0"/>
          <w:marTop w:val="0"/>
          <w:marBottom w:val="0"/>
          <w:divBdr>
            <w:top w:val="none" w:sz="0" w:space="0" w:color="auto"/>
            <w:left w:val="none" w:sz="0" w:space="0" w:color="auto"/>
            <w:bottom w:val="none" w:sz="0" w:space="0" w:color="auto"/>
            <w:right w:val="none" w:sz="0" w:space="0" w:color="auto"/>
          </w:divBdr>
        </w:div>
        <w:div w:id="923950861">
          <w:marLeft w:val="640"/>
          <w:marRight w:val="0"/>
          <w:marTop w:val="0"/>
          <w:marBottom w:val="0"/>
          <w:divBdr>
            <w:top w:val="none" w:sz="0" w:space="0" w:color="auto"/>
            <w:left w:val="none" w:sz="0" w:space="0" w:color="auto"/>
            <w:bottom w:val="none" w:sz="0" w:space="0" w:color="auto"/>
            <w:right w:val="none" w:sz="0" w:space="0" w:color="auto"/>
          </w:divBdr>
        </w:div>
        <w:div w:id="563109036">
          <w:marLeft w:val="640"/>
          <w:marRight w:val="0"/>
          <w:marTop w:val="0"/>
          <w:marBottom w:val="0"/>
          <w:divBdr>
            <w:top w:val="none" w:sz="0" w:space="0" w:color="auto"/>
            <w:left w:val="none" w:sz="0" w:space="0" w:color="auto"/>
            <w:bottom w:val="none" w:sz="0" w:space="0" w:color="auto"/>
            <w:right w:val="none" w:sz="0" w:space="0" w:color="auto"/>
          </w:divBdr>
        </w:div>
        <w:div w:id="1372605691">
          <w:marLeft w:val="640"/>
          <w:marRight w:val="0"/>
          <w:marTop w:val="0"/>
          <w:marBottom w:val="0"/>
          <w:divBdr>
            <w:top w:val="none" w:sz="0" w:space="0" w:color="auto"/>
            <w:left w:val="none" w:sz="0" w:space="0" w:color="auto"/>
            <w:bottom w:val="none" w:sz="0" w:space="0" w:color="auto"/>
            <w:right w:val="none" w:sz="0" w:space="0" w:color="auto"/>
          </w:divBdr>
        </w:div>
        <w:div w:id="1578394635">
          <w:marLeft w:val="640"/>
          <w:marRight w:val="0"/>
          <w:marTop w:val="0"/>
          <w:marBottom w:val="0"/>
          <w:divBdr>
            <w:top w:val="none" w:sz="0" w:space="0" w:color="auto"/>
            <w:left w:val="none" w:sz="0" w:space="0" w:color="auto"/>
            <w:bottom w:val="none" w:sz="0" w:space="0" w:color="auto"/>
            <w:right w:val="none" w:sz="0" w:space="0" w:color="auto"/>
          </w:divBdr>
        </w:div>
        <w:div w:id="351345378">
          <w:marLeft w:val="640"/>
          <w:marRight w:val="0"/>
          <w:marTop w:val="0"/>
          <w:marBottom w:val="0"/>
          <w:divBdr>
            <w:top w:val="none" w:sz="0" w:space="0" w:color="auto"/>
            <w:left w:val="none" w:sz="0" w:space="0" w:color="auto"/>
            <w:bottom w:val="none" w:sz="0" w:space="0" w:color="auto"/>
            <w:right w:val="none" w:sz="0" w:space="0" w:color="auto"/>
          </w:divBdr>
        </w:div>
        <w:div w:id="1863548029">
          <w:marLeft w:val="640"/>
          <w:marRight w:val="0"/>
          <w:marTop w:val="0"/>
          <w:marBottom w:val="0"/>
          <w:divBdr>
            <w:top w:val="none" w:sz="0" w:space="0" w:color="auto"/>
            <w:left w:val="none" w:sz="0" w:space="0" w:color="auto"/>
            <w:bottom w:val="none" w:sz="0" w:space="0" w:color="auto"/>
            <w:right w:val="none" w:sz="0" w:space="0" w:color="auto"/>
          </w:divBdr>
        </w:div>
        <w:div w:id="1848128483">
          <w:marLeft w:val="640"/>
          <w:marRight w:val="0"/>
          <w:marTop w:val="0"/>
          <w:marBottom w:val="0"/>
          <w:divBdr>
            <w:top w:val="none" w:sz="0" w:space="0" w:color="auto"/>
            <w:left w:val="none" w:sz="0" w:space="0" w:color="auto"/>
            <w:bottom w:val="none" w:sz="0" w:space="0" w:color="auto"/>
            <w:right w:val="none" w:sz="0" w:space="0" w:color="auto"/>
          </w:divBdr>
        </w:div>
        <w:div w:id="549534020">
          <w:marLeft w:val="640"/>
          <w:marRight w:val="0"/>
          <w:marTop w:val="0"/>
          <w:marBottom w:val="0"/>
          <w:divBdr>
            <w:top w:val="none" w:sz="0" w:space="0" w:color="auto"/>
            <w:left w:val="none" w:sz="0" w:space="0" w:color="auto"/>
            <w:bottom w:val="none" w:sz="0" w:space="0" w:color="auto"/>
            <w:right w:val="none" w:sz="0" w:space="0" w:color="auto"/>
          </w:divBdr>
        </w:div>
        <w:div w:id="103767295">
          <w:marLeft w:val="640"/>
          <w:marRight w:val="0"/>
          <w:marTop w:val="0"/>
          <w:marBottom w:val="0"/>
          <w:divBdr>
            <w:top w:val="none" w:sz="0" w:space="0" w:color="auto"/>
            <w:left w:val="none" w:sz="0" w:space="0" w:color="auto"/>
            <w:bottom w:val="none" w:sz="0" w:space="0" w:color="auto"/>
            <w:right w:val="none" w:sz="0" w:space="0" w:color="auto"/>
          </w:divBdr>
        </w:div>
        <w:div w:id="1247422237">
          <w:marLeft w:val="640"/>
          <w:marRight w:val="0"/>
          <w:marTop w:val="0"/>
          <w:marBottom w:val="0"/>
          <w:divBdr>
            <w:top w:val="none" w:sz="0" w:space="0" w:color="auto"/>
            <w:left w:val="none" w:sz="0" w:space="0" w:color="auto"/>
            <w:bottom w:val="none" w:sz="0" w:space="0" w:color="auto"/>
            <w:right w:val="none" w:sz="0" w:space="0" w:color="auto"/>
          </w:divBdr>
        </w:div>
        <w:div w:id="445542363">
          <w:marLeft w:val="640"/>
          <w:marRight w:val="0"/>
          <w:marTop w:val="0"/>
          <w:marBottom w:val="0"/>
          <w:divBdr>
            <w:top w:val="none" w:sz="0" w:space="0" w:color="auto"/>
            <w:left w:val="none" w:sz="0" w:space="0" w:color="auto"/>
            <w:bottom w:val="none" w:sz="0" w:space="0" w:color="auto"/>
            <w:right w:val="none" w:sz="0" w:space="0" w:color="auto"/>
          </w:divBdr>
        </w:div>
        <w:div w:id="1302341128">
          <w:marLeft w:val="640"/>
          <w:marRight w:val="0"/>
          <w:marTop w:val="0"/>
          <w:marBottom w:val="0"/>
          <w:divBdr>
            <w:top w:val="none" w:sz="0" w:space="0" w:color="auto"/>
            <w:left w:val="none" w:sz="0" w:space="0" w:color="auto"/>
            <w:bottom w:val="none" w:sz="0" w:space="0" w:color="auto"/>
            <w:right w:val="none" w:sz="0" w:space="0" w:color="auto"/>
          </w:divBdr>
        </w:div>
        <w:div w:id="577594442">
          <w:marLeft w:val="640"/>
          <w:marRight w:val="0"/>
          <w:marTop w:val="0"/>
          <w:marBottom w:val="0"/>
          <w:divBdr>
            <w:top w:val="none" w:sz="0" w:space="0" w:color="auto"/>
            <w:left w:val="none" w:sz="0" w:space="0" w:color="auto"/>
            <w:bottom w:val="none" w:sz="0" w:space="0" w:color="auto"/>
            <w:right w:val="none" w:sz="0" w:space="0" w:color="auto"/>
          </w:divBdr>
        </w:div>
        <w:div w:id="2141454374">
          <w:marLeft w:val="640"/>
          <w:marRight w:val="0"/>
          <w:marTop w:val="0"/>
          <w:marBottom w:val="0"/>
          <w:divBdr>
            <w:top w:val="none" w:sz="0" w:space="0" w:color="auto"/>
            <w:left w:val="none" w:sz="0" w:space="0" w:color="auto"/>
            <w:bottom w:val="none" w:sz="0" w:space="0" w:color="auto"/>
            <w:right w:val="none" w:sz="0" w:space="0" w:color="auto"/>
          </w:divBdr>
        </w:div>
        <w:div w:id="950478233">
          <w:marLeft w:val="640"/>
          <w:marRight w:val="0"/>
          <w:marTop w:val="0"/>
          <w:marBottom w:val="0"/>
          <w:divBdr>
            <w:top w:val="none" w:sz="0" w:space="0" w:color="auto"/>
            <w:left w:val="none" w:sz="0" w:space="0" w:color="auto"/>
            <w:bottom w:val="none" w:sz="0" w:space="0" w:color="auto"/>
            <w:right w:val="none" w:sz="0" w:space="0" w:color="auto"/>
          </w:divBdr>
        </w:div>
        <w:div w:id="1710179868">
          <w:marLeft w:val="640"/>
          <w:marRight w:val="0"/>
          <w:marTop w:val="0"/>
          <w:marBottom w:val="0"/>
          <w:divBdr>
            <w:top w:val="none" w:sz="0" w:space="0" w:color="auto"/>
            <w:left w:val="none" w:sz="0" w:space="0" w:color="auto"/>
            <w:bottom w:val="none" w:sz="0" w:space="0" w:color="auto"/>
            <w:right w:val="none" w:sz="0" w:space="0" w:color="auto"/>
          </w:divBdr>
        </w:div>
        <w:div w:id="801848358">
          <w:marLeft w:val="640"/>
          <w:marRight w:val="0"/>
          <w:marTop w:val="0"/>
          <w:marBottom w:val="0"/>
          <w:divBdr>
            <w:top w:val="none" w:sz="0" w:space="0" w:color="auto"/>
            <w:left w:val="none" w:sz="0" w:space="0" w:color="auto"/>
            <w:bottom w:val="none" w:sz="0" w:space="0" w:color="auto"/>
            <w:right w:val="none" w:sz="0" w:space="0" w:color="auto"/>
          </w:divBdr>
        </w:div>
        <w:div w:id="307365625">
          <w:marLeft w:val="640"/>
          <w:marRight w:val="0"/>
          <w:marTop w:val="0"/>
          <w:marBottom w:val="0"/>
          <w:divBdr>
            <w:top w:val="none" w:sz="0" w:space="0" w:color="auto"/>
            <w:left w:val="none" w:sz="0" w:space="0" w:color="auto"/>
            <w:bottom w:val="none" w:sz="0" w:space="0" w:color="auto"/>
            <w:right w:val="none" w:sz="0" w:space="0" w:color="auto"/>
          </w:divBdr>
        </w:div>
        <w:div w:id="20785873">
          <w:marLeft w:val="640"/>
          <w:marRight w:val="0"/>
          <w:marTop w:val="0"/>
          <w:marBottom w:val="0"/>
          <w:divBdr>
            <w:top w:val="none" w:sz="0" w:space="0" w:color="auto"/>
            <w:left w:val="none" w:sz="0" w:space="0" w:color="auto"/>
            <w:bottom w:val="none" w:sz="0" w:space="0" w:color="auto"/>
            <w:right w:val="none" w:sz="0" w:space="0" w:color="auto"/>
          </w:divBdr>
        </w:div>
        <w:div w:id="507983806">
          <w:marLeft w:val="640"/>
          <w:marRight w:val="0"/>
          <w:marTop w:val="0"/>
          <w:marBottom w:val="0"/>
          <w:divBdr>
            <w:top w:val="none" w:sz="0" w:space="0" w:color="auto"/>
            <w:left w:val="none" w:sz="0" w:space="0" w:color="auto"/>
            <w:bottom w:val="none" w:sz="0" w:space="0" w:color="auto"/>
            <w:right w:val="none" w:sz="0" w:space="0" w:color="auto"/>
          </w:divBdr>
        </w:div>
        <w:div w:id="373580085">
          <w:marLeft w:val="640"/>
          <w:marRight w:val="0"/>
          <w:marTop w:val="0"/>
          <w:marBottom w:val="0"/>
          <w:divBdr>
            <w:top w:val="none" w:sz="0" w:space="0" w:color="auto"/>
            <w:left w:val="none" w:sz="0" w:space="0" w:color="auto"/>
            <w:bottom w:val="none" w:sz="0" w:space="0" w:color="auto"/>
            <w:right w:val="none" w:sz="0" w:space="0" w:color="auto"/>
          </w:divBdr>
        </w:div>
        <w:div w:id="1592081919">
          <w:marLeft w:val="640"/>
          <w:marRight w:val="0"/>
          <w:marTop w:val="0"/>
          <w:marBottom w:val="0"/>
          <w:divBdr>
            <w:top w:val="none" w:sz="0" w:space="0" w:color="auto"/>
            <w:left w:val="none" w:sz="0" w:space="0" w:color="auto"/>
            <w:bottom w:val="none" w:sz="0" w:space="0" w:color="auto"/>
            <w:right w:val="none" w:sz="0" w:space="0" w:color="auto"/>
          </w:divBdr>
        </w:div>
        <w:div w:id="1780416527">
          <w:marLeft w:val="640"/>
          <w:marRight w:val="0"/>
          <w:marTop w:val="0"/>
          <w:marBottom w:val="0"/>
          <w:divBdr>
            <w:top w:val="none" w:sz="0" w:space="0" w:color="auto"/>
            <w:left w:val="none" w:sz="0" w:space="0" w:color="auto"/>
            <w:bottom w:val="none" w:sz="0" w:space="0" w:color="auto"/>
            <w:right w:val="none" w:sz="0" w:space="0" w:color="auto"/>
          </w:divBdr>
        </w:div>
        <w:div w:id="894707312">
          <w:marLeft w:val="640"/>
          <w:marRight w:val="0"/>
          <w:marTop w:val="0"/>
          <w:marBottom w:val="0"/>
          <w:divBdr>
            <w:top w:val="none" w:sz="0" w:space="0" w:color="auto"/>
            <w:left w:val="none" w:sz="0" w:space="0" w:color="auto"/>
            <w:bottom w:val="none" w:sz="0" w:space="0" w:color="auto"/>
            <w:right w:val="none" w:sz="0" w:space="0" w:color="auto"/>
          </w:divBdr>
        </w:div>
        <w:div w:id="738289144">
          <w:marLeft w:val="640"/>
          <w:marRight w:val="0"/>
          <w:marTop w:val="0"/>
          <w:marBottom w:val="0"/>
          <w:divBdr>
            <w:top w:val="none" w:sz="0" w:space="0" w:color="auto"/>
            <w:left w:val="none" w:sz="0" w:space="0" w:color="auto"/>
            <w:bottom w:val="none" w:sz="0" w:space="0" w:color="auto"/>
            <w:right w:val="none" w:sz="0" w:space="0" w:color="auto"/>
          </w:divBdr>
        </w:div>
        <w:div w:id="188186275">
          <w:marLeft w:val="640"/>
          <w:marRight w:val="0"/>
          <w:marTop w:val="0"/>
          <w:marBottom w:val="0"/>
          <w:divBdr>
            <w:top w:val="none" w:sz="0" w:space="0" w:color="auto"/>
            <w:left w:val="none" w:sz="0" w:space="0" w:color="auto"/>
            <w:bottom w:val="none" w:sz="0" w:space="0" w:color="auto"/>
            <w:right w:val="none" w:sz="0" w:space="0" w:color="auto"/>
          </w:divBdr>
        </w:div>
        <w:div w:id="1703819071">
          <w:marLeft w:val="640"/>
          <w:marRight w:val="0"/>
          <w:marTop w:val="0"/>
          <w:marBottom w:val="0"/>
          <w:divBdr>
            <w:top w:val="none" w:sz="0" w:space="0" w:color="auto"/>
            <w:left w:val="none" w:sz="0" w:space="0" w:color="auto"/>
            <w:bottom w:val="none" w:sz="0" w:space="0" w:color="auto"/>
            <w:right w:val="none" w:sz="0" w:space="0" w:color="auto"/>
          </w:divBdr>
        </w:div>
        <w:div w:id="198125493">
          <w:marLeft w:val="640"/>
          <w:marRight w:val="0"/>
          <w:marTop w:val="0"/>
          <w:marBottom w:val="0"/>
          <w:divBdr>
            <w:top w:val="none" w:sz="0" w:space="0" w:color="auto"/>
            <w:left w:val="none" w:sz="0" w:space="0" w:color="auto"/>
            <w:bottom w:val="none" w:sz="0" w:space="0" w:color="auto"/>
            <w:right w:val="none" w:sz="0" w:space="0" w:color="auto"/>
          </w:divBdr>
        </w:div>
        <w:div w:id="1412701870">
          <w:marLeft w:val="640"/>
          <w:marRight w:val="0"/>
          <w:marTop w:val="0"/>
          <w:marBottom w:val="0"/>
          <w:divBdr>
            <w:top w:val="none" w:sz="0" w:space="0" w:color="auto"/>
            <w:left w:val="none" w:sz="0" w:space="0" w:color="auto"/>
            <w:bottom w:val="none" w:sz="0" w:space="0" w:color="auto"/>
            <w:right w:val="none" w:sz="0" w:space="0" w:color="auto"/>
          </w:divBdr>
        </w:div>
      </w:divsChild>
    </w:div>
    <w:div w:id="308822164">
      <w:bodyDiv w:val="1"/>
      <w:marLeft w:val="0"/>
      <w:marRight w:val="0"/>
      <w:marTop w:val="0"/>
      <w:marBottom w:val="0"/>
      <w:divBdr>
        <w:top w:val="none" w:sz="0" w:space="0" w:color="auto"/>
        <w:left w:val="none" w:sz="0" w:space="0" w:color="auto"/>
        <w:bottom w:val="none" w:sz="0" w:space="0" w:color="auto"/>
        <w:right w:val="none" w:sz="0" w:space="0" w:color="auto"/>
      </w:divBdr>
      <w:divsChild>
        <w:div w:id="112213395">
          <w:marLeft w:val="640"/>
          <w:marRight w:val="0"/>
          <w:marTop w:val="0"/>
          <w:marBottom w:val="0"/>
          <w:divBdr>
            <w:top w:val="none" w:sz="0" w:space="0" w:color="auto"/>
            <w:left w:val="none" w:sz="0" w:space="0" w:color="auto"/>
            <w:bottom w:val="none" w:sz="0" w:space="0" w:color="auto"/>
            <w:right w:val="none" w:sz="0" w:space="0" w:color="auto"/>
          </w:divBdr>
        </w:div>
        <w:div w:id="1200435017">
          <w:marLeft w:val="640"/>
          <w:marRight w:val="0"/>
          <w:marTop w:val="0"/>
          <w:marBottom w:val="0"/>
          <w:divBdr>
            <w:top w:val="none" w:sz="0" w:space="0" w:color="auto"/>
            <w:left w:val="none" w:sz="0" w:space="0" w:color="auto"/>
            <w:bottom w:val="none" w:sz="0" w:space="0" w:color="auto"/>
            <w:right w:val="none" w:sz="0" w:space="0" w:color="auto"/>
          </w:divBdr>
        </w:div>
        <w:div w:id="485241074">
          <w:marLeft w:val="640"/>
          <w:marRight w:val="0"/>
          <w:marTop w:val="0"/>
          <w:marBottom w:val="0"/>
          <w:divBdr>
            <w:top w:val="none" w:sz="0" w:space="0" w:color="auto"/>
            <w:left w:val="none" w:sz="0" w:space="0" w:color="auto"/>
            <w:bottom w:val="none" w:sz="0" w:space="0" w:color="auto"/>
            <w:right w:val="none" w:sz="0" w:space="0" w:color="auto"/>
          </w:divBdr>
        </w:div>
        <w:div w:id="1363899560">
          <w:marLeft w:val="640"/>
          <w:marRight w:val="0"/>
          <w:marTop w:val="0"/>
          <w:marBottom w:val="0"/>
          <w:divBdr>
            <w:top w:val="none" w:sz="0" w:space="0" w:color="auto"/>
            <w:left w:val="none" w:sz="0" w:space="0" w:color="auto"/>
            <w:bottom w:val="none" w:sz="0" w:space="0" w:color="auto"/>
            <w:right w:val="none" w:sz="0" w:space="0" w:color="auto"/>
          </w:divBdr>
        </w:div>
        <w:div w:id="1918712908">
          <w:marLeft w:val="640"/>
          <w:marRight w:val="0"/>
          <w:marTop w:val="0"/>
          <w:marBottom w:val="0"/>
          <w:divBdr>
            <w:top w:val="none" w:sz="0" w:space="0" w:color="auto"/>
            <w:left w:val="none" w:sz="0" w:space="0" w:color="auto"/>
            <w:bottom w:val="none" w:sz="0" w:space="0" w:color="auto"/>
            <w:right w:val="none" w:sz="0" w:space="0" w:color="auto"/>
          </w:divBdr>
        </w:div>
        <w:div w:id="1331638929">
          <w:marLeft w:val="640"/>
          <w:marRight w:val="0"/>
          <w:marTop w:val="0"/>
          <w:marBottom w:val="0"/>
          <w:divBdr>
            <w:top w:val="none" w:sz="0" w:space="0" w:color="auto"/>
            <w:left w:val="none" w:sz="0" w:space="0" w:color="auto"/>
            <w:bottom w:val="none" w:sz="0" w:space="0" w:color="auto"/>
            <w:right w:val="none" w:sz="0" w:space="0" w:color="auto"/>
          </w:divBdr>
        </w:div>
        <w:div w:id="1990163449">
          <w:marLeft w:val="640"/>
          <w:marRight w:val="0"/>
          <w:marTop w:val="0"/>
          <w:marBottom w:val="0"/>
          <w:divBdr>
            <w:top w:val="none" w:sz="0" w:space="0" w:color="auto"/>
            <w:left w:val="none" w:sz="0" w:space="0" w:color="auto"/>
            <w:bottom w:val="none" w:sz="0" w:space="0" w:color="auto"/>
            <w:right w:val="none" w:sz="0" w:space="0" w:color="auto"/>
          </w:divBdr>
        </w:div>
        <w:div w:id="468012495">
          <w:marLeft w:val="640"/>
          <w:marRight w:val="0"/>
          <w:marTop w:val="0"/>
          <w:marBottom w:val="0"/>
          <w:divBdr>
            <w:top w:val="none" w:sz="0" w:space="0" w:color="auto"/>
            <w:left w:val="none" w:sz="0" w:space="0" w:color="auto"/>
            <w:bottom w:val="none" w:sz="0" w:space="0" w:color="auto"/>
            <w:right w:val="none" w:sz="0" w:space="0" w:color="auto"/>
          </w:divBdr>
        </w:div>
        <w:div w:id="455485981">
          <w:marLeft w:val="640"/>
          <w:marRight w:val="0"/>
          <w:marTop w:val="0"/>
          <w:marBottom w:val="0"/>
          <w:divBdr>
            <w:top w:val="none" w:sz="0" w:space="0" w:color="auto"/>
            <w:left w:val="none" w:sz="0" w:space="0" w:color="auto"/>
            <w:bottom w:val="none" w:sz="0" w:space="0" w:color="auto"/>
            <w:right w:val="none" w:sz="0" w:space="0" w:color="auto"/>
          </w:divBdr>
        </w:div>
        <w:div w:id="1068066214">
          <w:marLeft w:val="640"/>
          <w:marRight w:val="0"/>
          <w:marTop w:val="0"/>
          <w:marBottom w:val="0"/>
          <w:divBdr>
            <w:top w:val="none" w:sz="0" w:space="0" w:color="auto"/>
            <w:left w:val="none" w:sz="0" w:space="0" w:color="auto"/>
            <w:bottom w:val="none" w:sz="0" w:space="0" w:color="auto"/>
            <w:right w:val="none" w:sz="0" w:space="0" w:color="auto"/>
          </w:divBdr>
        </w:div>
        <w:div w:id="896630560">
          <w:marLeft w:val="640"/>
          <w:marRight w:val="0"/>
          <w:marTop w:val="0"/>
          <w:marBottom w:val="0"/>
          <w:divBdr>
            <w:top w:val="none" w:sz="0" w:space="0" w:color="auto"/>
            <w:left w:val="none" w:sz="0" w:space="0" w:color="auto"/>
            <w:bottom w:val="none" w:sz="0" w:space="0" w:color="auto"/>
            <w:right w:val="none" w:sz="0" w:space="0" w:color="auto"/>
          </w:divBdr>
        </w:div>
        <w:div w:id="311787311">
          <w:marLeft w:val="640"/>
          <w:marRight w:val="0"/>
          <w:marTop w:val="0"/>
          <w:marBottom w:val="0"/>
          <w:divBdr>
            <w:top w:val="none" w:sz="0" w:space="0" w:color="auto"/>
            <w:left w:val="none" w:sz="0" w:space="0" w:color="auto"/>
            <w:bottom w:val="none" w:sz="0" w:space="0" w:color="auto"/>
            <w:right w:val="none" w:sz="0" w:space="0" w:color="auto"/>
          </w:divBdr>
        </w:div>
        <w:div w:id="1515343815">
          <w:marLeft w:val="640"/>
          <w:marRight w:val="0"/>
          <w:marTop w:val="0"/>
          <w:marBottom w:val="0"/>
          <w:divBdr>
            <w:top w:val="none" w:sz="0" w:space="0" w:color="auto"/>
            <w:left w:val="none" w:sz="0" w:space="0" w:color="auto"/>
            <w:bottom w:val="none" w:sz="0" w:space="0" w:color="auto"/>
            <w:right w:val="none" w:sz="0" w:space="0" w:color="auto"/>
          </w:divBdr>
        </w:div>
        <w:div w:id="764884936">
          <w:marLeft w:val="640"/>
          <w:marRight w:val="0"/>
          <w:marTop w:val="0"/>
          <w:marBottom w:val="0"/>
          <w:divBdr>
            <w:top w:val="none" w:sz="0" w:space="0" w:color="auto"/>
            <w:left w:val="none" w:sz="0" w:space="0" w:color="auto"/>
            <w:bottom w:val="none" w:sz="0" w:space="0" w:color="auto"/>
            <w:right w:val="none" w:sz="0" w:space="0" w:color="auto"/>
          </w:divBdr>
        </w:div>
        <w:div w:id="130027972">
          <w:marLeft w:val="640"/>
          <w:marRight w:val="0"/>
          <w:marTop w:val="0"/>
          <w:marBottom w:val="0"/>
          <w:divBdr>
            <w:top w:val="none" w:sz="0" w:space="0" w:color="auto"/>
            <w:left w:val="none" w:sz="0" w:space="0" w:color="auto"/>
            <w:bottom w:val="none" w:sz="0" w:space="0" w:color="auto"/>
            <w:right w:val="none" w:sz="0" w:space="0" w:color="auto"/>
          </w:divBdr>
        </w:div>
        <w:div w:id="193615862">
          <w:marLeft w:val="640"/>
          <w:marRight w:val="0"/>
          <w:marTop w:val="0"/>
          <w:marBottom w:val="0"/>
          <w:divBdr>
            <w:top w:val="none" w:sz="0" w:space="0" w:color="auto"/>
            <w:left w:val="none" w:sz="0" w:space="0" w:color="auto"/>
            <w:bottom w:val="none" w:sz="0" w:space="0" w:color="auto"/>
            <w:right w:val="none" w:sz="0" w:space="0" w:color="auto"/>
          </w:divBdr>
        </w:div>
        <w:div w:id="303122775">
          <w:marLeft w:val="640"/>
          <w:marRight w:val="0"/>
          <w:marTop w:val="0"/>
          <w:marBottom w:val="0"/>
          <w:divBdr>
            <w:top w:val="none" w:sz="0" w:space="0" w:color="auto"/>
            <w:left w:val="none" w:sz="0" w:space="0" w:color="auto"/>
            <w:bottom w:val="none" w:sz="0" w:space="0" w:color="auto"/>
            <w:right w:val="none" w:sz="0" w:space="0" w:color="auto"/>
          </w:divBdr>
        </w:div>
        <w:div w:id="439763201">
          <w:marLeft w:val="640"/>
          <w:marRight w:val="0"/>
          <w:marTop w:val="0"/>
          <w:marBottom w:val="0"/>
          <w:divBdr>
            <w:top w:val="none" w:sz="0" w:space="0" w:color="auto"/>
            <w:left w:val="none" w:sz="0" w:space="0" w:color="auto"/>
            <w:bottom w:val="none" w:sz="0" w:space="0" w:color="auto"/>
            <w:right w:val="none" w:sz="0" w:space="0" w:color="auto"/>
          </w:divBdr>
        </w:div>
        <w:div w:id="1293437539">
          <w:marLeft w:val="640"/>
          <w:marRight w:val="0"/>
          <w:marTop w:val="0"/>
          <w:marBottom w:val="0"/>
          <w:divBdr>
            <w:top w:val="none" w:sz="0" w:space="0" w:color="auto"/>
            <w:left w:val="none" w:sz="0" w:space="0" w:color="auto"/>
            <w:bottom w:val="none" w:sz="0" w:space="0" w:color="auto"/>
            <w:right w:val="none" w:sz="0" w:space="0" w:color="auto"/>
          </w:divBdr>
        </w:div>
        <w:div w:id="1211650475">
          <w:marLeft w:val="640"/>
          <w:marRight w:val="0"/>
          <w:marTop w:val="0"/>
          <w:marBottom w:val="0"/>
          <w:divBdr>
            <w:top w:val="none" w:sz="0" w:space="0" w:color="auto"/>
            <w:left w:val="none" w:sz="0" w:space="0" w:color="auto"/>
            <w:bottom w:val="none" w:sz="0" w:space="0" w:color="auto"/>
            <w:right w:val="none" w:sz="0" w:space="0" w:color="auto"/>
          </w:divBdr>
        </w:div>
        <w:div w:id="987325388">
          <w:marLeft w:val="640"/>
          <w:marRight w:val="0"/>
          <w:marTop w:val="0"/>
          <w:marBottom w:val="0"/>
          <w:divBdr>
            <w:top w:val="none" w:sz="0" w:space="0" w:color="auto"/>
            <w:left w:val="none" w:sz="0" w:space="0" w:color="auto"/>
            <w:bottom w:val="none" w:sz="0" w:space="0" w:color="auto"/>
            <w:right w:val="none" w:sz="0" w:space="0" w:color="auto"/>
          </w:divBdr>
        </w:div>
        <w:div w:id="773087130">
          <w:marLeft w:val="640"/>
          <w:marRight w:val="0"/>
          <w:marTop w:val="0"/>
          <w:marBottom w:val="0"/>
          <w:divBdr>
            <w:top w:val="none" w:sz="0" w:space="0" w:color="auto"/>
            <w:left w:val="none" w:sz="0" w:space="0" w:color="auto"/>
            <w:bottom w:val="none" w:sz="0" w:space="0" w:color="auto"/>
            <w:right w:val="none" w:sz="0" w:space="0" w:color="auto"/>
          </w:divBdr>
        </w:div>
        <w:div w:id="998387726">
          <w:marLeft w:val="640"/>
          <w:marRight w:val="0"/>
          <w:marTop w:val="0"/>
          <w:marBottom w:val="0"/>
          <w:divBdr>
            <w:top w:val="none" w:sz="0" w:space="0" w:color="auto"/>
            <w:left w:val="none" w:sz="0" w:space="0" w:color="auto"/>
            <w:bottom w:val="none" w:sz="0" w:space="0" w:color="auto"/>
            <w:right w:val="none" w:sz="0" w:space="0" w:color="auto"/>
          </w:divBdr>
        </w:div>
        <w:div w:id="776565434">
          <w:marLeft w:val="640"/>
          <w:marRight w:val="0"/>
          <w:marTop w:val="0"/>
          <w:marBottom w:val="0"/>
          <w:divBdr>
            <w:top w:val="none" w:sz="0" w:space="0" w:color="auto"/>
            <w:left w:val="none" w:sz="0" w:space="0" w:color="auto"/>
            <w:bottom w:val="none" w:sz="0" w:space="0" w:color="auto"/>
            <w:right w:val="none" w:sz="0" w:space="0" w:color="auto"/>
          </w:divBdr>
        </w:div>
        <w:div w:id="1939364290">
          <w:marLeft w:val="640"/>
          <w:marRight w:val="0"/>
          <w:marTop w:val="0"/>
          <w:marBottom w:val="0"/>
          <w:divBdr>
            <w:top w:val="none" w:sz="0" w:space="0" w:color="auto"/>
            <w:left w:val="none" w:sz="0" w:space="0" w:color="auto"/>
            <w:bottom w:val="none" w:sz="0" w:space="0" w:color="auto"/>
            <w:right w:val="none" w:sz="0" w:space="0" w:color="auto"/>
          </w:divBdr>
        </w:div>
        <w:div w:id="406807751">
          <w:marLeft w:val="640"/>
          <w:marRight w:val="0"/>
          <w:marTop w:val="0"/>
          <w:marBottom w:val="0"/>
          <w:divBdr>
            <w:top w:val="none" w:sz="0" w:space="0" w:color="auto"/>
            <w:left w:val="none" w:sz="0" w:space="0" w:color="auto"/>
            <w:bottom w:val="none" w:sz="0" w:space="0" w:color="auto"/>
            <w:right w:val="none" w:sz="0" w:space="0" w:color="auto"/>
          </w:divBdr>
        </w:div>
        <w:div w:id="1161506422">
          <w:marLeft w:val="640"/>
          <w:marRight w:val="0"/>
          <w:marTop w:val="0"/>
          <w:marBottom w:val="0"/>
          <w:divBdr>
            <w:top w:val="none" w:sz="0" w:space="0" w:color="auto"/>
            <w:left w:val="none" w:sz="0" w:space="0" w:color="auto"/>
            <w:bottom w:val="none" w:sz="0" w:space="0" w:color="auto"/>
            <w:right w:val="none" w:sz="0" w:space="0" w:color="auto"/>
          </w:divBdr>
        </w:div>
        <w:div w:id="1865442834">
          <w:marLeft w:val="640"/>
          <w:marRight w:val="0"/>
          <w:marTop w:val="0"/>
          <w:marBottom w:val="0"/>
          <w:divBdr>
            <w:top w:val="none" w:sz="0" w:space="0" w:color="auto"/>
            <w:left w:val="none" w:sz="0" w:space="0" w:color="auto"/>
            <w:bottom w:val="none" w:sz="0" w:space="0" w:color="auto"/>
            <w:right w:val="none" w:sz="0" w:space="0" w:color="auto"/>
          </w:divBdr>
        </w:div>
        <w:div w:id="1456294127">
          <w:marLeft w:val="640"/>
          <w:marRight w:val="0"/>
          <w:marTop w:val="0"/>
          <w:marBottom w:val="0"/>
          <w:divBdr>
            <w:top w:val="none" w:sz="0" w:space="0" w:color="auto"/>
            <w:left w:val="none" w:sz="0" w:space="0" w:color="auto"/>
            <w:bottom w:val="none" w:sz="0" w:space="0" w:color="auto"/>
            <w:right w:val="none" w:sz="0" w:space="0" w:color="auto"/>
          </w:divBdr>
        </w:div>
        <w:div w:id="134035311">
          <w:marLeft w:val="640"/>
          <w:marRight w:val="0"/>
          <w:marTop w:val="0"/>
          <w:marBottom w:val="0"/>
          <w:divBdr>
            <w:top w:val="none" w:sz="0" w:space="0" w:color="auto"/>
            <w:left w:val="none" w:sz="0" w:space="0" w:color="auto"/>
            <w:bottom w:val="none" w:sz="0" w:space="0" w:color="auto"/>
            <w:right w:val="none" w:sz="0" w:space="0" w:color="auto"/>
          </w:divBdr>
        </w:div>
        <w:div w:id="1132864910">
          <w:marLeft w:val="640"/>
          <w:marRight w:val="0"/>
          <w:marTop w:val="0"/>
          <w:marBottom w:val="0"/>
          <w:divBdr>
            <w:top w:val="none" w:sz="0" w:space="0" w:color="auto"/>
            <w:left w:val="none" w:sz="0" w:space="0" w:color="auto"/>
            <w:bottom w:val="none" w:sz="0" w:space="0" w:color="auto"/>
            <w:right w:val="none" w:sz="0" w:space="0" w:color="auto"/>
          </w:divBdr>
        </w:div>
        <w:div w:id="1554655045">
          <w:marLeft w:val="640"/>
          <w:marRight w:val="0"/>
          <w:marTop w:val="0"/>
          <w:marBottom w:val="0"/>
          <w:divBdr>
            <w:top w:val="none" w:sz="0" w:space="0" w:color="auto"/>
            <w:left w:val="none" w:sz="0" w:space="0" w:color="auto"/>
            <w:bottom w:val="none" w:sz="0" w:space="0" w:color="auto"/>
            <w:right w:val="none" w:sz="0" w:space="0" w:color="auto"/>
          </w:divBdr>
        </w:div>
        <w:div w:id="396636985">
          <w:marLeft w:val="640"/>
          <w:marRight w:val="0"/>
          <w:marTop w:val="0"/>
          <w:marBottom w:val="0"/>
          <w:divBdr>
            <w:top w:val="none" w:sz="0" w:space="0" w:color="auto"/>
            <w:left w:val="none" w:sz="0" w:space="0" w:color="auto"/>
            <w:bottom w:val="none" w:sz="0" w:space="0" w:color="auto"/>
            <w:right w:val="none" w:sz="0" w:space="0" w:color="auto"/>
          </w:divBdr>
        </w:div>
        <w:div w:id="806824716">
          <w:marLeft w:val="640"/>
          <w:marRight w:val="0"/>
          <w:marTop w:val="0"/>
          <w:marBottom w:val="0"/>
          <w:divBdr>
            <w:top w:val="none" w:sz="0" w:space="0" w:color="auto"/>
            <w:left w:val="none" w:sz="0" w:space="0" w:color="auto"/>
            <w:bottom w:val="none" w:sz="0" w:space="0" w:color="auto"/>
            <w:right w:val="none" w:sz="0" w:space="0" w:color="auto"/>
          </w:divBdr>
        </w:div>
        <w:div w:id="1956019474">
          <w:marLeft w:val="640"/>
          <w:marRight w:val="0"/>
          <w:marTop w:val="0"/>
          <w:marBottom w:val="0"/>
          <w:divBdr>
            <w:top w:val="none" w:sz="0" w:space="0" w:color="auto"/>
            <w:left w:val="none" w:sz="0" w:space="0" w:color="auto"/>
            <w:bottom w:val="none" w:sz="0" w:space="0" w:color="auto"/>
            <w:right w:val="none" w:sz="0" w:space="0" w:color="auto"/>
          </w:divBdr>
        </w:div>
        <w:div w:id="1103308977">
          <w:marLeft w:val="640"/>
          <w:marRight w:val="0"/>
          <w:marTop w:val="0"/>
          <w:marBottom w:val="0"/>
          <w:divBdr>
            <w:top w:val="none" w:sz="0" w:space="0" w:color="auto"/>
            <w:left w:val="none" w:sz="0" w:space="0" w:color="auto"/>
            <w:bottom w:val="none" w:sz="0" w:space="0" w:color="auto"/>
            <w:right w:val="none" w:sz="0" w:space="0" w:color="auto"/>
          </w:divBdr>
        </w:div>
        <w:div w:id="858474141">
          <w:marLeft w:val="640"/>
          <w:marRight w:val="0"/>
          <w:marTop w:val="0"/>
          <w:marBottom w:val="0"/>
          <w:divBdr>
            <w:top w:val="none" w:sz="0" w:space="0" w:color="auto"/>
            <w:left w:val="none" w:sz="0" w:space="0" w:color="auto"/>
            <w:bottom w:val="none" w:sz="0" w:space="0" w:color="auto"/>
            <w:right w:val="none" w:sz="0" w:space="0" w:color="auto"/>
          </w:divBdr>
        </w:div>
        <w:div w:id="604310544">
          <w:marLeft w:val="640"/>
          <w:marRight w:val="0"/>
          <w:marTop w:val="0"/>
          <w:marBottom w:val="0"/>
          <w:divBdr>
            <w:top w:val="none" w:sz="0" w:space="0" w:color="auto"/>
            <w:left w:val="none" w:sz="0" w:space="0" w:color="auto"/>
            <w:bottom w:val="none" w:sz="0" w:space="0" w:color="auto"/>
            <w:right w:val="none" w:sz="0" w:space="0" w:color="auto"/>
          </w:divBdr>
        </w:div>
        <w:div w:id="1506628885">
          <w:marLeft w:val="640"/>
          <w:marRight w:val="0"/>
          <w:marTop w:val="0"/>
          <w:marBottom w:val="0"/>
          <w:divBdr>
            <w:top w:val="none" w:sz="0" w:space="0" w:color="auto"/>
            <w:left w:val="none" w:sz="0" w:space="0" w:color="auto"/>
            <w:bottom w:val="none" w:sz="0" w:space="0" w:color="auto"/>
            <w:right w:val="none" w:sz="0" w:space="0" w:color="auto"/>
          </w:divBdr>
        </w:div>
        <w:div w:id="509370588">
          <w:marLeft w:val="640"/>
          <w:marRight w:val="0"/>
          <w:marTop w:val="0"/>
          <w:marBottom w:val="0"/>
          <w:divBdr>
            <w:top w:val="none" w:sz="0" w:space="0" w:color="auto"/>
            <w:left w:val="none" w:sz="0" w:space="0" w:color="auto"/>
            <w:bottom w:val="none" w:sz="0" w:space="0" w:color="auto"/>
            <w:right w:val="none" w:sz="0" w:space="0" w:color="auto"/>
          </w:divBdr>
        </w:div>
        <w:div w:id="152532585">
          <w:marLeft w:val="640"/>
          <w:marRight w:val="0"/>
          <w:marTop w:val="0"/>
          <w:marBottom w:val="0"/>
          <w:divBdr>
            <w:top w:val="none" w:sz="0" w:space="0" w:color="auto"/>
            <w:left w:val="none" w:sz="0" w:space="0" w:color="auto"/>
            <w:bottom w:val="none" w:sz="0" w:space="0" w:color="auto"/>
            <w:right w:val="none" w:sz="0" w:space="0" w:color="auto"/>
          </w:divBdr>
        </w:div>
        <w:div w:id="913393432">
          <w:marLeft w:val="640"/>
          <w:marRight w:val="0"/>
          <w:marTop w:val="0"/>
          <w:marBottom w:val="0"/>
          <w:divBdr>
            <w:top w:val="none" w:sz="0" w:space="0" w:color="auto"/>
            <w:left w:val="none" w:sz="0" w:space="0" w:color="auto"/>
            <w:bottom w:val="none" w:sz="0" w:space="0" w:color="auto"/>
            <w:right w:val="none" w:sz="0" w:space="0" w:color="auto"/>
          </w:divBdr>
        </w:div>
        <w:div w:id="2127456439">
          <w:marLeft w:val="640"/>
          <w:marRight w:val="0"/>
          <w:marTop w:val="0"/>
          <w:marBottom w:val="0"/>
          <w:divBdr>
            <w:top w:val="none" w:sz="0" w:space="0" w:color="auto"/>
            <w:left w:val="none" w:sz="0" w:space="0" w:color="auto"/>
            <w:bottom w:val="none" w:sz="0" w:space="0" w:color="auto"/>
            <w:right w:val="none" w:sz="0" w:space="0" w:color="auto"/>
          </w:divBdr>
        </w:div>
        <w:div w:id="1570458006">
          <w:marLeft w:val="640"/>
          <w:marRight w:val="0"/>
          <w:marTop w:val="0"/>
          <w:marBottom w:val="0"/>
          <w:divBdr>
            <w:top w:val="none" w:sz="0" w:space="0" w:color="auto"/>
            <w:left w:val="none" w:sz="0" w:space="0" w:color="auto"/>
            <w:bottom w:val="none" w:sz="0" w:space="0" w:color="auto"/>
            <w:right w:val="none" w:sz="0" w:space="0" w:color="auto"/>
          </w:divBdr>
        </w:div>
        <w:div w:id="224534300">
          <w:marLeft w:val="640"/>
          <w:marRight w:val="0"/>
          <w:marTop w:val="0"/>
          <w:marBottom w:val="0"/>
          <w:divBdr>
            <w:top w:val="none" w:sz="0" w:space="0" w:color="auto"/>
            <w:left w:val="none" w:sz="0" w:space="0" w:color="auto"/>
            <w:bottom w:val="none" w:sz="0" w:space="0" w:color="auto"/>
            <w:right w:val="none" w:sz="0" w:space="0" w:color="auto"/>
          </w:divBdr>
        </w:div>
        <w:div w:id="115023850">
          <w:marLeft w:val="640"/>
          <w:marRight w:val="0"/>
          <w:marTop w:val="0"/>
          <w:marBottom w:val="0"/>
          <w:divBdr>
            <w:top w:val="none" w:sz="0" w:space="0" w:color="auto"/>
            <w:left w:val="none" w:sz="0" w:space="0" w:color="auto"/>
            <w:bottom w:val="none" w:sz="0" w:space="0" w:color="auto"/>
            <w:right w:val="none" w:sz="0" w:space="0" w:color="auto"/>
          </w:divBdr>
        </w:div>
        <w:div w:id="1580675734">
          <w:marLeft w:val="640"/>
          <w:marRight w:val="0"/>
          <w:marTop w:val="0"/>
          <w:marBottom w:val="0"/>
          <w:divBdr>
            <w:top w:val="none" w:sz="0" w:space="0" w:color="auto"/>
            <w:left w:val="none" w:sz="0" w:space="0" w:color="auto"/>
            <w:bottom w:val="none" w:sz="0" w:space="0" w:color="auto"/>
            <w:right w:val="none" w:sz="0" w:space="0" w:color="auto"/>
          </w:divBdr>
        </w:div>
        <w:div w:id="927810409">
          <w:marLeft w:val="640"/>
          <w:marRight w:val="0"/>
          <w:marTop w:val="0"/>
          <w:marBottom w:val="0"/>
          <w:divBdr>
            <w:top w:val="none" w:sz="0" w:space="0" w:color="auto"/>
            <w:left w:val="none" w:sz="0" w:space="0" w:color="auto"/>
            <w:bottom w:val="none" w:sz="0" w:space="0" w:color="auto"/>
            <w:right w:val="none" w:sz="0" w:space="0" w:color="auto"/>
          </w:divBdr>
        </w:div>
        <w:div w:id="531039577">
          <w:marLeft w:val="640"/>
          <w:marRight w:val="0"/>
          <w:marTop w:val="0"/>
          <w:marBottom w:val="0"/>
          <w:divBdr>
            <w:top w:val="none" w:sz="0" w:space="0" w:color="auto"/>
            <w:left w:val="none" w:sz="0" w:space="0" w:color="auto"/>
            <w:bottom w:val="none" w:sz="0" w:space="0" w:color="auto"/>
            <w:right w:val="none" w:sz="0" w:space="0" w:color="auto"/>
          </w:divBdr>
        </w:div>
        <w:div w:id="808287221">
          <w:marLeft w:val="640"/>
          <w:marRight w:val="0"/>
          <w:marTop w:val="0"/>
          <w:marBottom w:val="0"/>
          <w:divBdr>
            <w:top w:val="none" w:sz="0" w:space="0" w:color="auto"/>
            <w:left w:val="none" w:sz="0" w:space="0" w:color="auto"/>
            <w:bottom w:val="none" w:sz="0" w:space="0" w:color="auto"/>
            <w:right w:val="none" w:sz="0" w:space="0" w:color="auto"/>
          </w:divBdr>
        </w:div>
      </w:divsChild>
    </w:div>
    <w:div w:id="313727312">
      <w:bodyDiv w:val="1"/>
      <w:marLeft w:val="0"/>
      <w:marRight w:val="0"/>
      <w:marTop w:val="0"/>
      <w:marBottom w:val="0"/>
      <w:divBdr>
        <w:top w:val="none" w:sz="0" w:space="0" w:color="auto"/>
        <w:left w:val="none" w:sz="0" w:space="0" w:color="auto"/>
        <w:bottom w:val="none" w:sz="0" w:space="0" w:color="auto"/>
        <w:right w:val="none" w:sz="0" w:space="0" w:color="auto"/>
      </w:divBdr>
      <w:divsChild>
        <w:div w:id="501235775">
          <w:marLeft w:val="640"/>
          <w:marRight w:val="0"/>
          <w:marTop w:val="0"/>
          <w:marBottom w:val="0"/>
          <w:divBdr>
            <w:top w:val="none" w:sz="0" w:space="0" w:color="auto"/>
            <w:left w:val="none" w:sz="0" w:space="0" w:color="auto"/>
            <w:bottom w:val="none" w:sz="0" w:space="0" w:color="auto"/>
            <w:right w:val="none" w:sz="0" w:space="0" w:color="auto"/>
          </w:divBdr>
        </w:div>
        <w:div w:id="1046879617">
          <w:marLeft w:val="640"/>
          <w:marRight w:val="0"/>
          <w:marTop w:val="0"/>
          <w:marBottom w:val="0"/>
          <w:divBdr>
            <w:top w:val="none" w:sz="0" w:space="0" w:color="auto"/>
            <w:left w:val="none" w:sz="0" w:space="0" w:color="auto"/>
            <w:bottom w:val="none" w:sz="0" w:space="0" w:color="auto"/>
            <w:right w:val="none" w:sz="0" w:space="0" w:color="auto"/>
          </w:divBdr>
        </w:div>
        <w:div w:id="1932154754">
          <w:marLeft w:val="640"/>
          <w:marRight w:val="0"/>
          <w:marTop w:val="0"/>
          <w:marBottom w:val="0"/>
          <w:divBdr>
            <w:top w:val="none" w:sz="0" w:space="0" w:color="auto"/>
            <w:left w:val="none" w:sz="0" w:space="0" w:color="auto"/>
            <w:bottom w:val="none" w:sz="0" w:space="0" w:color="auto"/>
            <w:right w:val="none" w:sz="0" w:space="0" w:color="auto"/>
          </w:divBdr>
        </w:div>
        <w:div w:id="1070881854">
          <w:marLeft w:val="640"/>
          <w:marRight w:val="0"/>
          <w:marTop w:val="0"/>
          <w:marBottom w:val="0"/>
          <w:divBdr>
            <w:top w:val="none" w:sz="0" w:space="0" w:color="auto"/>
            <w:left w:val="none" w:sz="0" w:space="0" w:color="auto"/>
            <w:bottom w:val="none" w:sz="0" w:space="0" w:color="auto"/>
            <w:right w:val="none" w:sz="0" w:space="0" w:color="auto"/>
          </w:divBdr>
        </w:div>
        <w:div w:id="1785271764">
          <w:marLeft w:val="640"/>
          <w:marRight w:val="0"/>
          <w:marTop w:val="0"/>
          <w:marBottom w:val="0"/>
          <w:divBdr>
            <w:top w:val="none" w:sz="0" w:space="0" w:color="auto"/>
            <w:left w:val="none" w:sz="0" w:space="0" w:color="auto"/>
            <w:bottom w:val="none" w:sz="0" w:space="0" w:color="auto"/>
            <w:right w:val="none" w:sz="0" w:space="0" w:color="auto"/>
          </w:divBdr>
        </w:div>
        <w:div w:id="1687050255">
          <w:marLeft w:val="640"/>
          <w:marRight w:val="0"/>
          <w:marTop w:val="0"/>
          <w:marBottom w:val="0"/>
          <w:divBdr>
            <w:top w:val="none" w:sz="0" w:space="0" w:color="auto"/>
            <w:left w:val="none" w:sz="0" w:space="0" w:color="auto"/>
            <w:bottom w:val="none" w:sz="0" w:space="0" w:color="auto"/>
            <w:right w:val="none" w:sz="0" w:space="0" w:color="auto"/>
          </w:divBdr>
        </w:div>
        <w:div w:id="1479958278">
          <w:marLeft w:val="640"/>
          <w:marRight w:val="0"/>
          <w:marTop w:val="0"/>
          <w:marBottom w:val="0"/>
          <w:divBdr>
            <w:top w:val="none" w:sz="0" w:space="0" w:color="auto"/>
            <w:left w:val="none" w:sz="0" w:space="0" w:color="auto"/>
            <w:bottom w:val="none" w:sz="0" w:space="0" w:color="auto"/>
            <w:right w:val="none" w:sz="0" w:space="0" w:color="auto"/>
          </w:divBdr>
        </w:div>
        <w:div w:id="458494258">
          <w:marLeft w:val="640"/>
          <w:marRight w:val="0"/>
          <w:marTop w:val="0"/>
          <w:marBottom w:val="0"/>
          <w:divBdr>
            <w:top w:val="none" w:sz="0" w:space="0" w:color="auto"/>
            <w:left w:val="none" w:sz="0" w:space="0" w:color="auto"/>
            <w:bottom w:val="none" w:sz="0" w:space="0" w:color="auto"/>
            <w:right w:val="none" w:sz="0" w:space="0" w:color="auto"/>
          </w:divBdr>
        </w:div>
        <w:div w:id="891233678">
          <w:marLeft w:val="640"/>
          <w:marRight w:val="0"/>
          <w:marTop w:val="0"/>
          <w:marBottom w:val="0"/>
          <w:divBdr>
            <w:top w:val="none" w:sz="0" w:space="0" w:color="auto"/>
            <w:left w:val="none" w:sz="0" w:space="0" w:color="auto"/>
            <w:bottom w:val="none" w:sz="0" w:space="0" w:color="auto"/>
            <w:right w:val="none" w:sz="0" w:space="0" w:color="auto"/>
          </w:divBdr>
        </w:div>
        <w:div w:id="1523979189">
          <w:marLeft w:val="640"/>
          <w:marRight w:val="0"/>
          <w:marTop w:val="0"/>
          <w:marBottom w:val="0"/>
          <w:divBdr>
            <w:top w:val="none" w:sz="0" w:space="0" w:color="auto"/>
            <w:left w:val="none" w:sz="0" w:space="0" w:color="auto"/>
            <w:bottom w:val="none" w:sz="0" w:space="0" w:color="auto"/>
            <w:right w:val="none" w:sz="0" w:space="0" w:color="auto"/>
          </w:divBdr>
        </w:div>
        <w:div w:id="67072548">
          <w:marLeft w:val="640"/>
          <w:marRight w:val="0"/>
          <w:marTop w:val="0"/>
          <w:marBottom w:val="0"/>
          <w:divBdr>
            <w:top w:val="none" w:sz="0" w:space="0" w:color="auto"/>
            <w:left w:val="none" w:sz="0" w:space="0" w:color="auto"/>
            <w:bottom w:val="none" w:sz="0" w:space="0" w:color="auto"/>
            <w:right w:val="none" w:sz="0" w:space="0" w:color="auto"/>
          </w:divBdr>
        </w:div>
        <w:div w:id="1785535368">
          <w:marLeft w:val="640"/>
          <w:marRight w:val="0"/>
          <w:marTop w:val="0"/>
          <w:marBottom w:val="0"/>
          <w:divBdr>
            <w:top w:val="none" w:sz="0" w:space="0" w:color="auto"/>
            <w:left w:val="none" w:sz="0" w:space="0" w:color="auto"/>
            <w:bottom w:val="none" w:sz="0" w:space="0" w:color="auto"/>
            <w:right w:val="none" w:sz="0" w:space="0" w:color="auto"/>
          </w:divBdr>
        </w:div>
        <w:div w:id="1329094535">
          <w:marLeft w:val="640"/>
          <w:marRight w:val="0"/>
          <w:marTop w:val="0"/>
          <w:marBottom w:val="0"/>
          <w:divBdr>
            <w:top w:val="none" w:sz="0" w:space="0" w:color="auto"/>
            <w:left w:val="none" w:sz="0" w:space="0" w:color="auto"/>
            <w:bottom w:val="none" w:sz="0" w:space="0" w:color="auto"/>
            <w:right w:val="none" w:sz="0" w:space="0" w:color="auto"/>
          </w:divBdr>
        </w:div>
        <w:div w:id="1542205807">
          <w:marLeft w:val="640"/>
          <w:marRight w:val="0"/>
          <w:marTop w:val="0"/>
          <w:marBottom w:val="0"/>
          <w:divBdr>
            <w:top w:val="none" w:sz="0" w:space="0" w:color="auto"/>
            <w:left w:val="none" w:sz="0" w:space="0" w:color="auto"/>
            <w:bottom w:val="none" w:sz="0" w:space="0" w:color="auto"/>
            <w:right w:val="none" w:sz="0" w:space="0" w:color="auto"/>
          </w:divBdr>
        </w:div>
        <w:div w:id="1995525444">
          <w:marLeft w:val="640"/>
          <w:marRight w:val="0"/>
          <w:marTop w:val="0"/>
          <w:marBottom w:val="0"/>
          <w:divBdr>
            <w:top w:val="none" w:sz="0" w:space="0" w:color="auto"/>
            <w:left w:val="none" w:sz="0" w:space="0" w:color="auto"/>
            <w:bottom w:val="none" w:sz="0" w:space="0" w:color="auto"/>
            <w:right w:val="none" w:sz="0" w:space="0" w:color="auto"/>
          </w:divBdr>
        </w:div>
        <w:div w:id="1221135461">
          <w:marLeft w:val="640"/>
          <w:marRight w:val="0"/>
          <w:marTop w:val="0"/>
          <w:marBottom w:val="0"/>
          <w:divBdr>
            <w:top w:val="none" w:sz="0" w:space="0" w:color="auto"/>
            <w:left w:val="none" w:sz="0" w:space="0" w:color="auto"/>
            <w:bottom w:val="none" w:sz="0" w:space="0" w:color="auto"/>
            <w:right w:val="none" w:sz="0" w:space="0" w:color="auto"/>
          </w:divBdr>
        </w:div>
        <w:div w:id="2084789681">
          <w:marLeft w:val="640"/>
          <w:marRight w:val="0"/>
          <w:marTop w:val="0"/>
          <w:marBottom w:val="0"/>
          <w:divBdr>
            <w:top w:val="none" w:sz="0" w:space="0" w:color="auto"/>
            <w:left w:val="none" w:sz="0" w:space="0" w:color="auto"/>
            <w:bottom w:val="none" w:sz="0" w:space="0" w:color="auto"/>
            <w:right w:val="none" w:sz="0" w:space="0" w:color="auto"/>
          </w:divBdr>
        </w:div>
        <w:div w:id="1917015835">
          <w:marLeft w:val="640"/>
          <w:marRight w:val="0"/>
          <w:marTop w:val="0"/>
          <w:marBottom w:val="0"/>
          <w:divBdr>
            <w:top w:val="none" w:sz="0" w:space="0" w:color="auto"/>
            <w:left w:val="none" w:sz="0" w:space="0" w:color="auto"/>
            <w:bottom w:val="none" w:sz="0" w:space="0" w:color="auto"/>
            <w:right w:val="none" w:sz="0" w:space="0" w:color="auto"/>
          </w:divBdr>
        </w:div>
        <w:div w:id="1263106853">
          <w:marLeft w:val="640"/>
          <w:marRight w:val="0"/>
          <w:marTop w:val="0"/>
          <w:marBottom w:val="0"/>
          <w:divBdr>
            <w:top w:val="none" w:sz="0" w:space="0" w:color="auto"/>
            <w:left w:val="none" w:sz="0" w:space="0" w:color="auto"/>
            <w:bottom w:val="none" w:sz="0" w:space="0" w:color="auto"/>
            <w:right w:val="none" w:sz="0" w:space="0" w:color="auto"/>
          </w:divBdr>
        </w:div>
        <w:div w:id="1499148869">
          <w:marLeft w:val="640"/>
          <w:marRight w:val="0"/>
          <w:marTop w:val="0"/>
          <w:marBottom w:val="0"/>
          <w:divBdr>
            <w:top w:val="none" w:sz="0" w:space="0" w:color="auto"/>
            <w:left w:val="none" w:sz="0" w:space="0" w:color="auto"/>
            <w:bottom w:val="none" w:sz="0" w:space="0" w:color="auto"/>
            <w:right w:val="none" w:sz="0" w:space="0" w:color="auto"/>
          </w:divBdr>
        </w:div>
        <w:div w:id="118964342">
          <w:marLeft w:val="640"/>
          <w:marRight w:val="0"/>
          <w:marTop w:val="0"/>
          <w:marBottom w:val="0"/>
          <w:divBdr>
            <w:top w:val="none" w:sz="0" w:space="0" w:color="auto"/>
            <w:left w:val="none" w:sz="0" w:space="0" w:color="auto"/>
            <w:bottom w:val="none" w:sz="0" w:space="0" w:color="auto"/>
            <w:right w:val="none" w:sz="0" w:space="0" w:color="auto"/>
          </w:divBdr>
        </w:div>
        <w:div w:id="307051927">
          <w:marLeft w:val="640"/>
          <w:marRight w:val="0"/>
          <w:marTop w:val="0"/>
          <w:marBottom w:val="0"/>
          <w:divBdr>
            <w:top w:val="none" w:sz="0" w:space="0" w:color="auto"/>
            <w:left w:val="none" w:sz="0" w:space="0" w:color="auto"/>
            <w:bottom w:val="none" w:sz="0" w:space="0" w:color="auto"/>
            <w:right w:val="none" w:sz="0" w:space="0" w:color="auto"/>
          </w:divBdr>
        </w:div>
        <w:div w:id="1755010395">
          <w:marLeft w:val="640"/>
          <w:marRight w:val="0"/>
          <w:marTop w:val="0"/>
          <w:marBottom w:val="0"/>
          <w:divBdr>
            <w:top w:val="none" w:sz="0" w:space="0" w:color="auto"/>
            <w:left w:val="none" w:sz="0" w:space="0" w:color="auto"/>
            <w:bottom w:val="none" w:sz="0" w:space="0" w:color="auto"/>
            <w:right w:val="none" w:sz="0" w:space="0" w:color="auto"/>
          </w:divBdr>
        </w:div>
        <w:div w:id="812137310">
          <w:marLeft w:val="640"/>
          <w:marRight w:val="0"/>
          <w:marTop w:val="0"/>
          <w:marBottom w:val="0"/>
          <w:divBdr>
            <w:top w:val="none" w:sz="0" w:space="0" w:color="auto"/>
            <w:left w:val="none" w:sz="0" w:space="0" w:color="auto"/>
            <w:bottom w:val="none" w:sz="0" w:space="0" w:color="auto"/>
            <w:right w:val="none" w:sz="0" w:space="0" w:color="auto"/>
          </w:divBdr>
        </w:div>
        <w:div w:id="756905629">
          <w:marLeft w:val="640"/>
          <w:marRight w:val="0"/>
          <w:marTop w:val="0"/>
          <w:marBottom w:val="0"/>
          <w:divBdr>
            <w:top w:val="none" w:sz="0" w:space="0" w:color="auto"/>
            <w:left w:val="none" w:sz="0" w:space="0" w:color="auto"/>
            <w:bottom w:val="none" w:sz="0" w:space="0" w:color="auto"/>
            <w:right w:val="none" w:sz="0" w:space="0" w:color="auto"/>
          </w:divBdr>
        </w:div>
        <w:div w:id="2120905154">
          <w:marLeft w:val="640"/>
          <w:marRight w:val="0"/>
          <w:marTop w:val="0"/>
          <w:marBottom w:val="0"/>
          <w:divBdr>
            <w:top w:val="none" w:sz="0" w:space="0" w:color="auto"/>
            <w:left w:val="none" w:sz="0" w:space="0" w:color="auto"/>
            <w:bottom w:val="none" w:sz="0" w:space="0" w:color="auto"/>
            <w:right w:val="none" w:sz="0" w:space="0" w:color="auto"/>
          </w:divBdr>
        </w:div>
        <w:div w:id="1230261659">
          <w:marLeft w:val="640"/>
          <w:marRight w:val="0"/>
          <w:marTop w:val="0"/>
          <w:marBottom w:val="0"/>
          <w:divBdr>
            <w:top w:val="none" w:sz="0" w:space="0" w:color="auto"/>
            <w:left w:val="none" w:sz="0" w:space="0" w:color="auto"/>
            <w:bottom w:val="none" w:sz="0" w:space="0" w:color="auto"/>
            <w:right w:val="none" w:sz="0" w:space="0" w:color="auto"/>
          </w:divBdr>
        </w:div>
        <w:div w:id="1495027863">
          <w:marLeft w:val="640"/>
          <w:marRight w:val="0"/>
          <w:marTop w:val="0"/>
          <w:marBottom w:val="0"/>
          <w:divBdr>
            <w:top w:val="none" w:sz="0" w:space="0" w:color="auto"/>
            <w:left w:val="none" w:sz="0" w:space="0" w:color="auto"/>
            <w:bottom w:val="none" w:sz="0" w:space="0" w:color="auto"/>
            <w:right w:val="none" w:sz="0" w:space="0" w:color="auto"/>
          </w:divBdr>
        </w:div>
        <w:div w:id="1410274667">
          <w:marLeft w:val="640"/>
          <w:marRight w:val="0"/>
          <w:marTop w:val="0"/>
          <w:marBottom w:val="0"/>
          <w:divBdr>
            <w:top w:val="none" w:sz="0" w:space="0" w:color="auto"/>
            <w:left w:val="none" w:sz="0" w:space="0" w:color="auto"/>
            <w:bottom w:val="none" w:sz="0" w:space="0" w:color="auto"/>
            <w:right w:val="none" w:sz="0" w:space="0" w:color="auto"/>
          </w:divBdr>
        </w:div>
        <w:div w:id="747574761">
          <w:marLeft w:val="640"/>
          <w:marRight w:val="0"/>
          <w:marTop w:val="0"/>
          <w:marBottom w:val="0"/>
          <w:divBdr>
            <w:top w:val="none" w:sz="0" w:space="0" w:color="auto"/>
            <w:left w:val="none" w:sz="0" w:space="0" w:color="auto"/>
            <w:bottom w:val="none" w:sz="0" w:space="0" w:color="auto"/>
            <w:right w:val="none" w:sz="0" w:space="0" w:color="auto"/>
          </w:divBdr>
        </w:div>
        <w:div w:id="655499115">
          <w:marLeft w:val="640"/>
          <w:marRight w:val="0"/>
          <w:marTop w:val="0"/>
          <w:marBottom w:val="0"/>
          <w:divBdr>
            <w:top w:val="none" w:sz="0" w:space="0" w:color="auto"/>
            <w:left w:val="none" w:sz="0" w:space="0" w:color="auto"/>
            <w:bottom w:val="none" w:sz="0" w:space="0" w:color="auto"/>
            <w:right w:val="none" w:sz="0" w:space="0" w:color="auto"/>
          </w:divBdr>
        </w:div>
        <w:div w:id="1755931192">
          <w:marLeft w:val="640"/>
          <w:marRight w:val="0"/>
          <w:marTop w:val="0"/>
          <w:marBottom w:val="0"/>
          <w:divBdr>
            <w:top w:val="none" w:sz="0" w:space="0" w:color="auto"/>
            <w:left w:val="none" w:sz="0" w:space="0" w:color="auto"/>
            <w:bottom w:val="none" w:sz="0" w:space="0" w:color="auto"/>
            <w:right w:val="none" w:sz="0" w:space="0" w:color="auto"/>
          </w:divBdr>
        </w:div>
        <w:div w:id="555120571">
          <w:marLeft w:val="640"/>
          <w:marRight w:val="0"/>
          <w:marTop w:val="0"/>
          <w:marBottom w:val="0"/>
          <w:divBdr>
            <w:top w:val="none" w:sz="0" w:space="0" w:color="auto"/>
            <w:left w:val="none" w:sz="0" w:space="0" w:color="auto"/>
            <w:bottom w:val="none" w:sz="0" w:space="0" w:color="auto"/>
            <w:right w:val="none" w:sz="0" w:space="0" w:color="auto"/>
          </w:divBdr>
        </w:div>
        <w:div w:id="1940479232">
          <w:marLeft w:val="640"/>
          <w:marRight w:val="0"/>
          <w:marTop w:val="0"/>
          <w:marBottom w:val="0"/>
          <w:divBdr>
            <w:top w:val="none" w:sz="0" w:space="0" w:color="auto"/>
            <w:left w:val="none" w:sz="0" w:space="0" w:color="auto"/>
            <w:bottom w:val="none" w:sz="0" w:space="0" w:color="auto"/>
            <w:right w:val="none" w:sz="0" w:space="0" w:color="auto"/>
          </w:divBdr>
        </w:div>
        <w:div w:id="2129742425">
          <w:marLeft w:val="640"/>
          <w:marRight w:val="0"/>
          <w:marTop w:val="0"/>
          <w:marBottom w:val="0"/>
          <w:divBdr>
            <w:top w:val="none" w:sz="0" w:space="0" w:color="auto"/>
            <w:left w:val="none" w:sz="0" w:space="0" w:color="auto"/>
            <w:bottom w:val="none" w:sz="0" w:space="0" w:color="auto"/>
            <w:right w:val="none" w:sz="0" w:space="0" w:color="auto"/>
          </w:divBdr>
        </w:div>
        <w:div w:id="1368795800">
          <w:marLeft w:val="640"/>
          <w:marRight w:val="0"/>
          <w:marTop w:val="0"/>
          <w:marBottom w:val="0"/>
          <w:divBdr>
            <w:top w:val="none" w:sz="0" w:space="0" w:color="auto"/>
            <w:left w:val="none" w:sz="0" w:space="0" w:color="auto"/>
            <w:bottom w:val="none" w:sz="0" w:space="0" w:color="auto"/>
            <w:right w:val="none" w:sz="0" w:space="0" w:color="auto"/>
          </w:divBdr>
        </w:div>
        <w:div w:id="459692475">
          <w:marLeft w:val="640"/>
          <w:marRight w:val="0"/>
          <w:marTop w:val="0"/>
          <w:marBottom w:val="0"/>
          <w:divBdr>
            <w:top w:val="none" w:sz="0" w:space="0" w:color="auto"/>
            <w:left w:val="none" w:sz="0" w:space="0" w:color="auto"/>
            <w:bottom w:val="none" w:sz="0" w:space="0" w:color="auto"/>
            <w:right w:val="none" w:sz="0" w:space="0" w:color="auto"/>
          </w:divBdr>
        </w:div>
        <w:div w:id="63918855">
          <w:marLeft w:val="640"/>
          <w:marRight w:val="0"/>
          <w:marTop w:val="0"/>
          <w:marBottom w:val="0"/>
          <w:divBdr>
            <w:top w:val="none" w:sz="0" w:space="0" w:color="auto"/>
            <w:left w:val="none" w:sz="0" w:space="0" w:color="auto"/>
            <w:bottom w:val="none" w:sz="0" w:space="0" w:color="auto"/>
            <w:right w:val="none" w:sz="0" w:space="0" w:color="auto"/>
          </w:divBdr>
        </w:div>
        <w:div w:id="1682584656">
          <w:marLeft w:val="640"/>
          <w:marRight w:val="0"/>
          <w:marTop w:val="0"/>
          <w:marBottom w:val="0"/>
          <w:divBdr>
            <w:top w:val="none" w:sz="0" w:space="0" w:color="auto"/>
            <w:left w:val="none" w:sz="0" w:space="0" w:color="auto"/>
            <w:bottom w:val="none" w:sz="0" w:space="0" w:color="auto"/>
            <w:right w:val="none" w:sz="0" w:space="0" w:color="auto"/>
          </w:divBdr>
        </w:div>
        <w:div w:id="1823695174">
          <w:marLeft w:val="640"/>
          <w:marRight w:val="0"/>
          <w:marTop w:val="0"/>
          <w:marBottom w:val="0"/>
          <w:divBdr>
            <w:top w:val="none" w:sz="0" w:space="0" w:color="auto"/>
            <w:left w:val="none" w:sz="0" w:space="0" w:color="auto"/>
            <w:bottom w:val="none" w:sz="0" w:space="0" w:color="auto"/>
            <w:right w:val="none" w:sz="0" w:space="0" w:color="auto"/>
          </w:divBdr>
        </w:div>
        <w:div w:id="1374306990">
          <w:marLeft w:val="640"/>
          <w:marRight w:val="0"/>
          <w:marTop w:val="0"/>
          <w:marBottom w:val="0"/>
          <w:divBdr>
            <w:top w:val="none" w:sz="0" w:space="0" w:color="auto"/>
            <w:left w:val="none" w:sz="0" w:space="0" w:color="auto"/>
            <w:bottom w:val="none" w:sz="0" w:space="0" w:color="auto"/>
            <w:right w:val="none" w:sz="0" w:space="0" w:color="auto"/>
          </w:divBdr>
        </w:div>
        <w:div w:id="723068028">
          <w:marLeft w:val="640"/>
          <w:marRight w:val="0"/>
          <w:marTop w:val="0"/>
          <w:marBottom w:val="0"/>
          <w:divBdr>
            <w:top w:val="none" w:sz="0" w:space="0" w:color="auto"/>
            <w:left w:val="none" w:sz="0" w:space="0" w:color="auto"/>
            <w:bottom w:val="none" w:sz="0" w:space="0" w:color="auto"/>
            <w:right w:val="none" w:sz="0" w:space="0" w:color="auto"/>
          </w:divBdr>
        </w:div>
        <w:div w:id="1039429203">
          <w:marLeft w:val="640"/>
          <w:marRight w:val="0"/>
          <w:marTop w:val="0"/>
          <w:marBottom w:val="0"/>
          <w:divBdr>
            <w:top w:val="none" w:sz="0" w:space="0" w:color="auto"/>
            <w:left w:val="none" w:sz="0" w:space="0" w:color="auto"/>
            <w:bottom w:val="none" w:sz="0" w:space="0" w:color="auto"/>
            <w:right w:val="none" w:sz="0" w:space="0" w:color="auto"/>
          </w:divBdr>
        </w:div>
        <w:div w:id="309942632">
          <w:marLeft w:val="640"/>
          <w:marRight w:val="0"/>
          <w:marTop w:val="0"/>
          <w:marBottom w:val="0"/>
          <w:divBdr>
            <w:top w:val="none" w:sz="0" w:space="0" w:color="auto"/>
            <w:left w:val="none" w:sz="0" w:space="0" w:color="auto"/>
            <w:bottom w:val="none" w:sz="0" w:space="0" w:color="auto"/>
            <w:right w:val="none" w:sz="0" w:space="0" w:color="auto"/>
          </w:divBdr>
        </w:div>
        <w:div w:id="39983848">
          <w:marLeft w:val="640"/>
          <w:marRight w:val="0"/>
          <w:marTop w:val="0"/>
          <w:marBottom w:val="0"/>
          <w:divBdr>
            <w:top w:val="none" w:sz="0" w:space="0" w:color="auto"/>
            <w:left w:val="none" w:sz="0" w:space="0" w:color="auto"/>
            <w:bottom w:val="none" w:sz="0" w:space="0" w:color="auto"/>
            <w:right w:val="none" w:sz="0" w:space="0" w:color="auto"/>
          </w:divBdr>
        </w:div>
        <w:div w:id="1068772749">
          <w:marLeft w:val="640"/>
          <w:marRight w:val="0"/>
          <w:marTop w:val="0"/>
          <w:marBottom w:val="0"/>
          <w:divBdr>
            <w:top w:val="none" w:sz="0" w:space="0" w:color="auto"/>
            <w:left w:val="none" w:sz="0" w:space="0" w:color="auto"/>
            <w:bottom w:val="none" w:sz="0" w:space="0" w:color="auto"/>
            <w:right w:val="none" w:sz="0" w:space="0" w:color="auto"/>
          </w:divBdr>
        </w:div>
        <w:div w:id="556478134">
          <w:marLeft w:val="640"/>
          <w:marRight w:val="0"/>
          <w:marTop w:val="0"/>
          <w:marBottom w:val="0"/>
          <w:divBdr>
            <w:top w:val="none" w:sz="0" w:space="0" w:color="auto"/>
            <w:left w:val="none" w:sz="0" w:space="0" w:color="auto"/>
            <w:bottom w:val="none" w:sz="0" w:space="0" w:color="auto"/>
            <w:right w:val="none" w:sz="0" w:space="0" w:color="auto"/>
          </w:divBdr>
        </w:div>
        <w:div w:id="254049085">
          <w:marLeft w:val="640"/>
          <w:marRight w:val="0"/>
          <w:marTop w:val="0"/>
          <w:marBottom w:val="0"/>
          <w:divBdr>
            <w:top w:val="none" w:sz="0" w:space="0" w:color="auto"/>
            <w:left w:val="none" w:sz="0" w:space="0" w:color="auto"/>
            <w:bottom w:val="none" w:sz="0" w:space="0" w:color="auto"/>
            <w:right w:val="none" w:sz="0" w:space="0" w:color="auto"/>
          </w:divBdr>
        </w:div>
        <w:div w:id="2118212615">
          <w:marLeft w:val="640"/>
          <w:marRight w:val="0"/>
          <w:marTop w:val="0"/>
          <w:marBottom w:val="0"/>
          <w:divBdr>
            <w:top w:val="none" w:sz="0" w:space="0" w:color="auto"/>
            <w:left w:val="none" w:sz="0" w:space="0" w:color="auto"/>
            <w:bottom w:val="none" w:sz="0" w:space="0" w:color="auto"/>
            <w:right w:val="none" w:sz="0" w:space="0" w:color="auto"/>
          </w:divBdr>
        </w:div>
        <w:div w:id="450713219">
          <w:marLeft w:val="640"/>
          <w:marRight w:val="0"/>
          <w:marTop w:val="0"/>
          <w:marBottom w:val="0"/>
          <w:divBdr>
            <w:top w:val="none" w:sz="0" w:space="0" w:color="auto"/>
            <w:left w:val="none" w:sz="0" w:space="0" w:color="auto"/>
            <w:bottom w:val="none" w:sz="0" w:space="0" w:color="auto"/>
            <w:right w:val="none" w:sz="0" w:space="0" w:color="auto"/>
          </w:divBdr>
        </w:div>
        <w:div w:id="291716161">
          <w:marLeft w:val="640"/>
          <w:marRight w:val="0"/>
          <w:marTop w:val="0"/>
          <w:marBottom w:val="0"/>
          <w:divBdr>
            <w:top w:val="none" w:sz="0" w:space="0" w:color="auto"/>
            <w:left w:val="none" w:sz="0" w:space="0" w:color="auto"/>
            <w:bottom w:val="none" w:sz="0" w:space="0" w:color="auto"/>
            <w:right w:val="none" w:sz="0" w:space="0" w:color="auto"/>
          </w:divBdr>
        </w:div>
      </w:divsChild>
    </w:div>
    <w:div w:id="330375533">
      <w:bodyDiv w:val="1"/>
      <w:marLeft w:val="0"/>
      <w:marRight w:val="0"/>
      <w:marTop w:val="0"/>
      <w:marBottom w:val="0"/>
      <w:divBdr>
        <w:top w:val="none" w:sz="0" w:space="0" w:color="auto"/>
        <w:left w:val="none" w:sz="0" w:space="0" w:color="auto"/>
        <w:bottom w:val="none" w:sz="0" w:space="0" w:color="auto"/>
        <w:right w:val="none" w:sz="0" w:space="0" w:color="auto"/>
      </w:divBdr>
      <w:divsChild>
        <w:div w:id="1443916537">
          <w:marLeft w:val="640"/>
          <w:marRight w:val="0"/>
          <w:marTop w:val="0"/>
          <w:marBottom w:val="0"/>
          <w:divBdr>
            <w:top w:val="none" w:sz="0" w:space="0" w:color="auto"/>
            <w:left w:val="none" w:sz="0" w:space="0" w:color="auto"/>
            <w:bottom w:val="none" w:sz="0" w:space="0" w:color="auto"/>
            <w:right w:val="none" w:sz="0" w:space="0" w:color="auto"/>
          </w:divBdr>
        </w:div>
        <w:div w:id="2071227468">
          <w:marLeft w:val="640"/>
          <w:marRight w:val="0"/>
          <w:marTop w:val="0"/>
          <w:marBottom w:val="0"/>
          <w:divBdr>
            <w:top w:val="none" w:sz="0" w:space="0" w:color="auto"/>
            <w:left w:val="none" w:sz="0" w:space="0" w:color="auto"/>
            <w:bottom w:val="none" w:sz="0" w:space="0" w:color="auto"/>
            <w:right w:val="none" w:sz="0" w:space="0" w:color="auto"/>
          </w:divBdr>
        </w:div>
        <w:div w:id="1418943410">
          <w:marLeft w:val="640"/>
          <w:marRight w:val="0"/>
          <w:marTop w:val="0"/>
          <w:marBottom w:val="0"/>
          <w:divBdr>
            <w:top w:val="none" w:sz="0" w:space="0" w:color="auto"/>
            <w:left w:val="none" w:sz="0" w:space="0" w:color="auto"/>
            <w:bottom w:val="none" w:sz="0" w:space="0" w:color="auto"/>
            <w:right w:val="none" w:sz="0" w:space="0" w:color="auto"/>
          </w:divBdr>
        </w:div>
        <w:div w:id="1914775914">
          <w:marLeft w:val="640"/>
          <w:marRight w:val="0"/>
          <w:marTop w:val="0"/>
          <w:marBottom w:val="0"/>
          <w:divBdr>
            <w:top w:val="none" w:sz="0" w:space="0" w:color="auto"/>
            <w:left w:val="none" w:sz="0" w:space="0" w:color="auto"/>
            <w:bottom w:val="none" w:sz="0" w:space="0" w:color="auto"/>
            <w:right w:val="none" w:sz="0" w:space="0" w:color="auto"/>
          </w:divBdr>
        </w:div>
        <w:div w:id="1773427272">
          <w:marLeft w:val="640"/>
          <w:marRight w:val="0"/>
          <w:marTop w:val="0"/>
          <w:marBottom w:val="0"/>
          <w:divBdr>
            <w:top w:val="none" w:sz="0" w:space="0" w:color="auto"/>
            <w:left w:val="none" w:sz="0" w:space="0" w:color="auto"/>
            <w:bottom w:val="none" w:sz="0" w:space="0" w:color="auto"/>
            <w:right w:val="none" w:sz="0" w:space="0" w:color="auto"/>
          </w:divBdr>
        </w:div>
        <w:div w:id="254171414">
          <w:marLeft w:val="640"/>
          <w:marRight w:val="0"/>
          <w:marTop w:val="0"/>
          <w:marBottom w:val="0"/>
          <w:divBdr>
            <w:top w:val="none" w:sz="0" w:space="0" w:color="auto"/>
            <w:left w:val="none" w:sz="0" w:space="0" w:color="auto"/>
            <w:bottom w:val="none" w:sz="0" w:space="0" w:color="auto"/>
            <w:right w:val="none" w:sz="0" w:space="0" w:color="auto"/>
          </w:divBdr>
        </w:div>
        <w:div w:id="1300770532">
          <w:marLeft w:val="640"/>
          <w:marRight w:val="0"/>
          <w:marTop w:val="0"/>
          <w:marBottom w:val="0"/>
          <w:divBdr>
            <w:top w:val="none" w:sz="0" w:space="0" w:color="auto"/>
            <w:left w:val="none" w:sz="0" w:space="0" w:color="auto"/>
            <w:bottom w:val="none" w:sz="0" w:space="0" w:color="auto"/>
            <w:right w:val="none" w:sz="0" w:space="0" w:color="auto"/>
          </w:divBdr>
        </w:div>
        <w:div w:id="1916011588">
          <w:marLeft w:val="640"/>
          <w:marRight w:val="0"/>
          <w:marTop w:val="0"/>
          <w:marBottom w:val="0"/>
          <w:divBdr>
            <w:top w:val="none" w:sz="0" w:space="0" w:color="auto"/>
            <w:left w:val="none" w:sz="0" w:space="0" w:color="auto"/>
            <w:bottom w:val="none" w:sz="0" w:space="0" w:color="auto"/>
            <w:right w:val="none" w:sz="0" w:space="0" w:color="auto"/>
          </w:divBdr>
        </w:div>
        <w:div w:id="618605789">
          <w:marLeft w:val="640"/>
          <w:marRight w:val="0"/>
          <w:marTop w:val="0"/>
          <w:marBottom w:val="0"/>
          <w:divBdr>
            <w:top w:val="none" w:sz="0" w:space="0" w:color="auto"/>
            <w:left w:val="none" w:sz="0" w:space="0" w:color="auto"/>
            <w:bottom w:val="none" w:sz="0" w:space="0" w:color="auto"/>
            <w:right w:val="none" w:sz="0" w:space="0" w:color="auto"/>
          </w:divBdr>
        </w:div>
        <w:div w:id="615992385">
          <w:marLeft w:val="640"/>
          <w:marRight w:val="0"/>
          <w:marTop w:val="0"/>
          <w:marBottom w:val="0"/>
          <w:divBdr>
            <w:top w:val="none" w:sz="0" w:space="0" w:color="auto"/>
            <w:left w:val="none" w:sz="0" w:space="0" w:color="auto"/>
            <w:bottom w:val="none" w:sz="0" w:space="0" w:color="auto"/>
            <w:right w:val="none" w:sz="0" w:space="0" w:color="auto"/>
          </w:divBdr>
        </w:div>
        <w:div w:id="1816219449">
          <w:marLeft w:val="640"/>
          <w:marRight w:val="0"/>
          <w:marTop w:val="0"/>
          <w:marBottom w:val="0"/>
          <w:divBdr>
            <w:top w:val="none" w:sz="0" w:space="0" w:color="auto"/>
            <w:left w:val="none" w:sz="0" w:space="0" w:color="auto"/>
            <w:bottom w:val="none" w:sz="0" w:space="0" w:color="auto"/>
            <w:right w:val="none" w:sz="0" w:space="0" w:color="auto"/>
          </w:divBdr>
        </w:div>
        <w:div w:id="1518806365">
          <w:marLeft w:val="640"/>
          <w:marRight w:val="0"/>
          <w:marTop w:val="0"/>
          <w:marBottom w:val="0"/>
          <w:divBdr>
            <w:top w:val="none" w:sz="0" w:space="0" w:color="auto"/>
            <w:left w:val="none" w:sz="0" w:space="0" w:color="auto"/>
            <w:bottom w:val="none" w:sz="0" w:space="0" w:color="auto"/>
            <w:right w:val="none" w:sz="0" w:space="0" w:color="auto"/>
          </w:divBdr>
        </w:div>
        <w:div w:id="2026200756">
          <w:marLeft w:val="640"/>
          <w:marRight w:val="0"/>
          <w:marTop w:val="0"/>
          <w:marBottom w:val="0"/>
          <w:divBdr>
            <w:top w:val="none" w:sz="0" w:space="0" w:color="auto"/>
            <w:left w:val="none" w:sz="0" w:space="0" w:color="auto"/>
            <w:bottom w:val="none" w:sz="0" w:space="0" w:color="auto"/>
            <w:right w:val="none" w:sz="0" w:space="0" w:color="auto"/>
          </w:divBdr>
        </w:div>
        <w:div w:id="1016271467">
          <w:marLeft w:val="640"/>
          <w:marRight w:val="0"/>
          <w:marTop w:val="0"/>
          <w:marBottom w:val="0"/>
          <w:divBdr>
            <w:top w:val="none" w:sz="0" w:space="0" w:color="auto"/>
            <w:left w:val="none" w:sz="0" w:space="0" w:color="auto"/>
            <w:bottom w:val="none" w:sz="0" w:space="0" w:color="auto"/>
            <w:right w:val="none" w:sz="0" w:space="0" w:color="auto"/>
          </w:divBdr>
        </w:div>
        <w:div w:id="513883108">
          <w:marLeft w:val="640"/>
          <w:marRight w:val="0"/>
          <w:marTop w:val="0"/>
          <w:marBottom w:val="0"/>
          <w:divBdr>
            <w:top w:val="none" w:sz="0" w:space="0" w:color="auto"/>
            <w:left w:val="none" w:sz="0" w:space="0" w:color="auto"/>
            <w:bottom w:val="none" w:sz="0" w:space="0" w:color="auto"/>
            <w:right w:val="none" w:sz="0" w:space="0" w:color="auto"/>
          </w:divBdr>
        </w:div>
        <w:div w:id="1176068357">
          <w:marLeft w:val="640"/>
          <w:marRight w:val="0"/>
          <w:marTop w:val="0"/>
          <w:marBottom w:val="0"/>
          <w:divBdr>
            <w:top w:val="none" w:sz="0" w:space="0" w:color="auto"/>
            <w:left w:val="none" w:sz="0" w:space="0" w:color="auto"/>
            <w:bottom w:val="none" w:sz="0" w:space="0" w:color="auto"/>
            <w:right w:val="none" w:sz="0" w:space="0" w:color="auto"/>
          </w:divBdr>
        </w:div>
        <w:div w:id="275452148">
          <w:marLeft w:val="640"/>
          <w:marRight w:val="0"/>
          <w:marTop w:val="0"/>
          <w:marBottom w:val="0"/>
          <w:divBdr>
            <w:top w:val="none" w:sz="0" w:space="0" w:color="auto"/>
            <w:left w:val="none" w:sz="0" w:space="0" w:color="auto"/>
            <w:bottom w:val="none" w:sz="0" w:space="0" w:color="auto"/>
            <w:right w:val="none" w:sz="0" w:space="0" w:color="auto"/>
          </w:divBdr>
        </w:div>
        <w:div w:id="2094281376">
          <w:marLeft w:val="640"/>
          <w:marRight w:val="0"/>
          <w:marTop w:val="0"/>
          <w:marBottom w:val="0"/>
          <w:divBdr>
            <w:top w:val="none" w:sz="0" w:space="0" w:color="auto"/>
            <w:left w:val="none" w:sz="0" w:space="0" w:color="auto"/>
            <w:bottom w:val="none" w:sz="0" w:space="0" w:color="auto"/>
            <w:right w:val="none" w:sz="0" w:space="0" w:color="auto"/>
          </w:divBdr>
        </w:div>
        <w:div w:id="1171681049">
          <w:marLeft w:val="640"/>
          <w:marRight w:val="0"/>
          <w:marTop w:val="0"/>
          <w:marBottom w:val="0"/>
          <w:divBdr>
            <w:top w:val="none" w:sz="0" w:space="0" w:color="auto"/>
            <w:left w:val="none" w:sz="0" w:space="0" w:color="auto"/>
            <w:bottom w:val="none" w:sz="0" w:space="0" w:color="auto"/>
            <w:right w:val="none" w:sz="0" w:space="0" w:color="auto"/>
          </w:divBdr>
        </w:div>
        <w:div w:id="803891519">
          <w:marLeft w:val="640"/>
          <w:marRight w:val="0"/>
          <w:marTop w:val="0"/>
          <w:marBottom w:val="0"/>
          <w:divBdr>
            <w:top w:val="none" w:sz="0" w:space="0" w:color="auto"/>
            <w:left w:val="none" w:sz="0" w:space="0" w:color="auto"/>
            <w:bottom w:val="none" w:sz="0" w:space="0" w:color="auto"/>
            <w:right w:val="none" w:sz="0" w:space="0" w:color="auto"/>
          </w:divBdr>
        </w:div>
        <w:div w:id="857348939">
          <w:marLeft w:val="640"/>
          <w:marRight w:val="0"/>
          <w:marTop w:val="0"/>
          <w:marBottom w:val="0"/>
          <w:divBdr>
            <w:top w:val="none" w:sz="0" w:space="0" w:color="auto"/>
            <w:left w:val="none" w:sz="0" w:space="0" w:color="auto"/>
            <w:bottom w:val="none" w:sz="0" w:space="0" w:color="auto"/>
            <w:right w:val="none" w:sz="0" w:space="0" w:color="auto"/>
          </w:divBdr>
        </w:div>
        <w:div w:id="592206347">
          <w:marLeft w:val="640"/>
          <w:marRight w:val="0"/>
          <w:marTop w:val="0"/>
          <w:marBottom w:val="0"/>
          <w:divBdr>
            <w:top w:val="none" w:sz="0" w:space="0" w:color="auto"/>
            <w:left w:val="none" w:sz="0" w:space="0" w:color="auto"/>
            <w:bottom w:val="none" w:sz="0" w:space="0" w:color="auto"/>
            <w:right w:val="none" w:sz="0" w:space="0" w:color="auto"/>
          </w:divBdr>
        </w:div>
        <w:div w:id="117385157">
          <w:marLeft w:val="640"/>
          <w:marRight w:val="0"/>
          <w:marTop w:val="0"/>
          <w:marBottom w:val="0"/>
          <w:divBdr>
            <w:top w:val="none" w:sz="0" w:space="0" w:color="auto"/>
            <w:left w:val="none" w:sz="0" w:space="0" w:color="auto"/>
            <w:bottom w:val="none" w:sz="0" w:space="0" w:color="auto"/>
            <w:right w:val="none" w:sz="0" w:space="0" w:color="auto"/>
          </w:divBdr>
        </w:div>
        <w:div w:id="1285620445">
          <w:marLeft w:val="640"/>
          <w:marRight w:val="0"/>
          <w:marTop w:val="0"/>
          <w:marBottom w:val="0"/>
          <w:divBdr>
            <w:top w:val="none" w:sz="0" w:space="0" w:color="auto"/>
            <w:left w:val="none" w:sz="0" w:space="0" w:color="auto"/>
            <w:bottom w:val="none" w:sz="0" w:space="0" w:color="auto"/>
            <w:right w:val="none" w:sz="0" w:space="0" w:color="auto"/>
          </w:divBdr>
        </w:div>
        <w:div w:id="1456102676">
          <w:marLeft w:val="640"/>
          <w:marRight w:val="0"/>
          <w:marTop w:val="0"/>
          <w:marBottom w:val="0"/>
          <w:divBdr>
            <w:top w:val="none" w:sz="0" w:space="0" w:color="auto"/>
            <w:left w:val="none" w:sz="0" w:space="0" w:color="auto"/>
            <w:bottom w:val="none" w:sz="0" w:space="0" w:color="auto"/>
            <w:right w:val="none" w:sz="0" w:space="0" w:color="auto"/>
          </w:divBdr>
        </w:div>
        <w:div w:id="1500997180">
          <w:marLeft w:val="640"/>
          <w:marRight w:val="0"/>
          <w:marTop w:val="0"/>
          <w:marBottom w:val="0"/>
          <w:divBdr>
            <w:top w:val="none" w:sz="0" w:space="0" w:color="auto"/>
            <w:left w:val="none" w:sz="0" w:space="0" w:color="auto"/>
            <w:bottom w:val="none" w:sz="0" w:space="0" w:color="auto"/>
            <w:right w:val="none" w:sz="0" w:space="0" w:color="auto"/>
          </w:divBdr>
        </w:div>
        <w:div w:id="549074952">
          <w:marLeft w:val="640"/>
          <w:marRight w:val="0"/>
          <w:marTop w:val="0"/>
          <w:marBottom w:val="0"/>
          <w:divBdr>
            <w:top w:val="none" w:sz="0" w:space="0" w:color="auto"/>
            <w:left w:val="none" w:sz="0" w:space="0" w:color="auto"/>
            <w:bottom w:val="none" w:sz="0" w:space="0" w:color="auto"/>
            <w:right w:val="none" w:sz="0" w:space="0" w:color="auto"/>
          </w:divBdr>
        </w:div>
        <w:div w:id="909850200">
          <w:marLeft w:val="640"/>
          <w:marRight w:val="0"/>
          <w:marTop w:val="0"/>
          <w:marBottom w:val="0"/>
          <w:divBdr>
            <w:top w:val="none" w:sz="0" w:space="0" w:color="auto"/>
            <w:left w:val="none" w:sz="0" w:space="0" w:color="auto"/>
            <w:bottom w:val="none" w:sz="0" w:space="0" w:color="auto"/>
            <w:right w:val="none" w:sz="0" w:space="0" w:color="auto"/>
          </w:divBdr>
        </w:div>
        <w:div w:id="1545091967">
          <w:marLeft w:val="640"/>
          <w:marRight w:val="0"/>
          <w:marTop w:val="0"/>
          <w:marBottom w:val="0"/>
          <w:divBdr>
            <w:top w:val="none" w:sz="0" w:space="0" w:color="auto"/>
            <w:left w:val="none" w:sz="0" w:space="0" w:color="auto"/>
            <w:bottom w:val="none" w:sz="0" w:space="0" w:color="auto"/>
            <w:right w:val="none" w:sz="0" w:space="0" w:color="auto"/>
          </w:divBdr>
        </w:div>
        <w:div w:id="101730435">
          <w:marLeft w:val="640"/>
          <w:marRight w:val="0"/>
          <w:marTop w:val="0"/>
          <w:marBottom w:val="0"/>
          <w:divBdr>
            <w:top w:val="none" w:sz="0" w:space="0" w:color="auto"/>
            <w:left w:val="none" w:sz="0" w:space="0" w:color="auto"/>
            <w:bottom w:val="none" w:sz="0" w:space="0" w:color="auto"/>
            <w:right w:val="none" w:sz="0" w:space="0" w:color="auto"/>
          </w:divBdr>
        </w:div>
        <w:div w:id="1494301310">
          <w:marLeft w:val="640"/>
          <w:marRight w:val="0"/>
          <w:marTop w:val="0"/>
          <w:marBottom w:val="0"/>
          <w:divBdr>
            <w:top w:val="none" w:sz="0" w:space="0" w:color="auto"/>
            <w:left w:val="none" w:sz="0" w:space="0" w:color="auto"/>
            <w:bottom w:val="none" w:sz="0" w:space="0" w:color="auto"/>
            <w:right w:val="none" w:sz="0" w:space="0" w:color="auto"/>
          </w:divBdr>
        </w:div>
        <w:div w:id="529028934">
          <w:marLeft w:val="640"/>
          <w:marRight w:val="0"/>
          <w:marTop w:val="0"/>
          <w:marBottom w:val="0"/>
          <w:divBdr>
            <w:top w:val="none" w:sz="0" w:space="0" w:color="auto"/>
            <w:left w:val="none" w:sz="0" w:space="0" w:color="auto"/>
            <w:bottom w:val="none" w:sz="0" w:space="0" w:color="auto"/>
            <w:right w:val="none" w:sz="0" w:space="0" w:color="auto"/>
          </w:divBdr>
        </w:div>
        <w:div w:id="676689610">
          <w:marLeft w:val="640"/>
          <w:marRight w:val="0"/>
          <w:marTop w:val="0"/>
          <w:marBottom w:val="0"/>
          <w:divBdr>
            <w:top w:val="none" w:sz="0" w:space="0" w:color="auto"/>
            <w:left w:val="none" w:sz="0" w:space="0" w:color="auto"/>
            <w:bottom w:val="none" w:sz="0" w:space="0" w:color="auto"/>
            <w:right w:val="none" w:sz="0" w:space="0" w:color="auto"/>
          </w:divBdr>
        </w:div>
        <w:div w:id="1417508382">
          <w:marLeft w:val="640"/>
          <w:marRight w:val="0"/>
          <w:marTop w:val="0"/>
          <w:marBottom w:val="0"/>
          <w:divBdr>
            <w:top w:val="none" w:sz="0" w:space="0" w:color="auto"/>
            <w:left w:val="none" w:sz="0" w:space="0" w:color="auto"/>
            <w:bottom w:val="none" w:sz="0" w:space="0" w:color="auto"/>
            <w:right w:val="none" w:sz="0" w:space="0" w:color="auto"/>
          </w:divBdr>
        </w:div>
        <w:div w:id="2108425810">
          <w:marLeft w:val="640"/>
          <w:marRight w:val="0"/>
          <w:marTop w:val="0"/>
          <w:marBottom w:val="0"/>
          <w:divBdr>
            <w:top w:val="none" w:sz="0" w:space="0" w:color="auto"/>
            <w:left w:val="none" w:sz="0" w:space="0" w:color="auto"/>
            <w:bottom w:val="none" w:sz="0" w:space="0" w:color="auto"/>
            <w:right w:val="none" w:sz="0" w:space="0" w:color="auto"/>
          </w:divBdr>
        </w:div>
        <w:div w:id="1958295042">
          <w:marLeft w:val="640"/>
          <w:marRight w:val="0"/>
          <w:marTop w:val="0"/>
          <w:marBottom w:val="0"/>
          <w:divBdr>
            <w:top w:val="none" w:sz="0" w:space="0" w:color="auto"/>
            <w:left w:val="none" w:sz="0" w:space="0" w:color="auto"/>
            <w:bottom w:val="none" w:sz="0" w:space="0" w:color="auto"/>
            <w:right w:val="none" w:sz="0" w:space="0" w:color="auto"/>
          </w:divBdr>
        </w:div>
        <w:div w:id="2088961749">
          <w:marLeft w:val="640"/>
          <w:marRight w:val="0"/>
          <w:marTop w:val="0"/>
          <w:marBottom w:val="0"/>
          <w:divBdr>
            <w:top w:val="none" w:sz="0" w:space="0" w:color="auto"/>
            <w:left w:val="none" w:sz="0" w:space="0" w:color="auto"/>
            <w:bottom w:val="none" w:sz="0" w:space="0" w:color="auto"/>
            <w:right w:val="none" w:sz="0" w:space="0" w:color="auto"/>
          </w:divBdr>
        </w:div>
        <w:div w:id="799613763">
          <w:marLeft w:val="640"/>
          <w:marRight w:val="0"/>
          <w:marTop w:val="0"/>
          <w:marBottom w:val="0"/>
          <w:divBdr>
            <w:top w:val="none" w:sz="0" w:space="0" w:color="auto"/>
            <w:left w:val="none" w:sz="0" w:space="0" w:color="auto"/>
            <w:bottom w:val="none" w:sz="0" w:space="0" w:color="auto"/>
            <w:right w:val="none" w:sz="0" w:space="0" w:color="auto"/>
          </w:divBdr>
        </w:div>
        <w:div w:id="1570454224">
          <w:marLeft w:val="640"/>
          <w:marRight w:val="0"/>
          <w:marTop w:val="0"/>
          <w:marBottom w:val="0"/>
          <w:divBdr>
            <w:top w:val="none" w:sz="0" w:space="0" w:color="auto"/>
            <w:left w:val="none" w:sz="0" w:space="0" w:color="auto"/>
            <w:bottom w:val="none" w:sz="0" w:space="0" w:color="auto"/>
            <w:right w:val="none" w:sz="0" w:space="0" w:color="auto"/>
          </w:divBdr>
        </w:div>
        <w:div w:id="1356804195">
          <w:marLeft w:val="640"/>
          <w:marRight w:val="0"/>
          <w:marTop w:val="0"/>
          <w:marBottom w:val="0"/>
          <w:divBdr>
            <w:top w:val="none" w:sz="0" w:space="0" w:color="auto"/>
            <w:left w:val="none" w:sz="0" w:space="0" w:color="auto"/>
            <w:bottom w:val="none" w:sz="0" w:space="0" w:color="auto"/>
            <w:right w:val="none" w:sz="0" w:space="0" w:color="auto"/>
          </w:divBdr>
        </w:div>
        <w:div w:id="1853641264">
          <w:marLeft w:val="640"/>
          <w:marRight w:val="0"/>
          <w:marTop w:val="0"/>
          <w:marBottom w:val="0"/>
          <w:divBdr>
            <w:top w:val="none" w:sz="0" w:space="0" w:color="auto"/>
            <w:left w:val="none" w:sz="0" w:space="0" w:color="auto"/>
            <w:bottom w:val="none" w:sz="0" w:space="0" w:color="auto"/>
            <w:right w:val="none" w:sz="0" w:space="0" w:color="auto"/>
          </w:divBdr>
        </w:div>
        <w:div w:id="472136809">
          <w:marLeft w:val="640"/>
          <w:marRight w:val="0"/>
          <w:marTop w:val="0"/>
          <w:marBottom w:val="0"/>
          <w:divBdr>
            <w:top w:val="none" w:sz="0" w:space="0" w:color="auto"/>
            <w:left w:val="none" w:sz="0" w:space="0" w:color="auto"/>
            <w:bottom w:val="none" w:sz="0" w:space="0" w:color="auto"/>
            <w:right w:val="none" w:sz="0" w:space="0" w:color="auto"/>
          </w:divBdr>
        </w:div>
        <w:div w:id="503670804">
          <w:marLeft w:val="640"/>
          <w:marRight w:val="0"/>
          <w:marTop w:val="0"/>
          <w:marBottom w:val="0"/>
          <w:divBdr>
            <w:top w:val="none" w:sz="0" w:space="0" w:color="auto"/>
            <w:left w:val="none" w:sz="0" w:space="0" w:color="auto"/>
            <w:bottom w:val="none" w:sz="0" w:space="0" w:color="auto"/>
            <w:right w:val="none" w:sz="0" w:space="0" w:color="auto"/>
          </w:divBdr>
        </w:div>
        <w:div w:id="1676834681">
          <w:marLeft w:val="640"/>
          <w:marRight w:val="0"/>
          <w:marTop w:val="0"/>
          <w:marBottom w:val="0"/>
          <w:divBdr>
            <w:top w:val="none" w:sz="0" w:space="0" w:color="auto"/>
            <w:left w:val="none" w:sz="0" w:space="0" w:color="auto"/>
            <w:bottom w:val="none" w:sz="0" w:space="0" w:color="auto"/>
            <w:right w:val="none" w:sz="0" w:space="0" w:color="auto"/>
          </w:divBdr>
        </w:div>
        <w:div w:id="100927904">
          <w:marLeft w:val="640"/>
          <w:marRight w:val="0"/>
          <w:marTop w:val="0"/>
          <w:marBottom w:val="0"/>
          <w:divBdr>
            <w:top w:val="none" w:sz="0" w:space="0" w:color="auto"/>
            <w:left w:val="none" w:sz="0" w:space="0" w:color="auto"/>
            <w:bottom w:val="none" w:sz="0" w:space="0" w:color="auto"/>
            <w:right w:val="none" w:sz="0" w:space="0" w:color="auto"/>
          </w:divBdr>
        </w:div>
        <w:div w:id="987637885">
          <w:marLeft w:val="640"/>
          <w:marRight w:val="0"/>
          <w:marTop w:val="0"/>
          <w:marBottom w:val="0"/>
          <w:divBdr>
            <w:top w:val="none" w:sz="0" w:space="0" w:color="auto"/>
            <w:left w:val="none" w:sz="0" w:space="0" w:color="auto"/>
            <w:bottom w:val="none" w:sz="0" w:space="0" w:color="auto"/>
            <w:right w:val="none" w:sz="0" w:space="0" w:color="auto"/>
          </w:divBdr>
        </w:div>
        <w:div w:id="1504510961">
          <w:marLeft w:val="640"/>
          <w:marRight w:val="0"/>
          <w:marTop w:val="0"/>
          <w:marBottom w:val="0"/>
          <w:divBdr>
            <w:top w:val="none" w:sz="0" w:space="0" w:color="auto"/>
            <w:left w:val="none" w:sz="0" w:space="0" w:color="auto"/>
            <w:bottom w:val="none" w:sz="0" w:space="0" w:color="auto"/>
            <w:right w:val="none" w:sz="0" w:space="0" w:color="auto"/>
          </w:divBdr>
        </w:div>
        <w:div w:id="1223178948">
          <w:marLeft w:val="640"/>
          <w:marRight w:val="0"/>
          <w:marTop w:val="0"/>
          <w:marBottom w:val="0"/>
          <w:divBdr>
            <w:top w:val="none" w:sz="0" w:space="0" w:color="auto"/>
            <w:left w:val="none" w:sz="0" w:space="0" w:color="auto"/>
            <w:bottom w:val="none" w:sz="0" w:space="0" w:color="auto"/>
            <w:right w:val="none" w:sz="0" w:space="0" w:color="auto"/>
          </w:divBdr>
        </w:div>
        <w:div w:id="224729228">
          <w:marLeft w:val="640"/>
          <w:marRight w:val="0"/>
          <w:marTop w:val="0"/>
          <w:marBottom w:val="0"/>
          <w:divBdr>
            <w:top w:val="none" w:sz="0" w:space="0" w:color="auto"/>
            <w:left w:val="none" w:sz="0" w:space="0" w:color="auto"/>
            <w:bottom w:val="none" w:sz="0" w:space="0" w:color="auto"/>
            <w:right w:val="none" w:sz="0" w:space="0" w:color="auto"/>
          </w:divBdr>
        </w:div>
        <w:div w:id="809245060">
          <w:marLeft w:val="640"/>
          <w:marRight w:val="0"/>
          <w:marTop w:val="0"/>
          <w:marBottom w:val="0"/>
          <w:divBdr>
            <w:top w:val="none" w:sz="0" w:space="0" w:color="auto"/>
            <w:left w:val="none" w:sz="0" w:space="0" w:color="auto"/>
            <w:bottom w:val="none" w:sz="0" w:space="0" w:color="auto"/>
            <w:right w:val="none" w:sz="0" w:space="0" w:color="auto"/>
          </w:divBdr>
        </w:div>
        <w:div w:id="2093312277">
          <w:marLeft w:val="640"/>
          <w:marRight w:val="0"/>
          <w:marTop w:val="0"/>
          <w:marBottom w:val="0"/>
          <w:divBdr>
            <w:top w:val="none" w:sz="0" w:space="0" w:color="auto"/>
            <w:left w:val="none" w:sz="0" w:space="0" w:color="auto"/>
            <w:bottom w:val="none" w:sz="0" w:space="0" w:color="auto"/>
            <w:right w:val="none" w:sz="0" w:space="0" w:color="auto"/>
          </w:divBdr>
        </w:div>
        <w:div w:id="75322828">
          <w:marLeft w:val="640"/>
          <w:marRight w:val="0"/>
          <w:marTop w:val="0"/>
          <w:marBottom w:val="0"/>
          <w:divBdr>
            <w:top w:val="none" w:sz="0" w:space="0" w:color="auto"/>
            <w:left w:val="none" w:sz="0" w:space="0" w:color="auto"/>
            <w:bottom w:val="none" w:sz="0" w:space="0" w:color="auto"/>
            <w:right w:val="none" w:sz="0" w:space="0" w:color="auto"/>
          </w:divBdr>
        </w:div>
        <w:div w:id="512843439">
          <w:marLeft w:val="640"/>
          <w:marRight w:val="0"/>
          <w:marTop w:val="0"/>
          <w:marBottom w:val="0"/>
          <w:divBdr>
            <w:top w:val="none" w:sz="0" w:space="0" w:color="auto"/>
            <w:left w:val="none" w:sz="0" w:space="0" w:color="auto"/>
            <w:bottom w:val="none" w:sz="0" w:space="0" w:color="auto"/>
            <w:right w:val="none" w:sz="0" w:space="0" w:color="auto"/>
          </w:divBdr>
        </w:div>
        <w:div w:id="1967006195">
          <w:marLeft w:val="640"/>
          <w:marRight w:val="0"/>
          <w:marTop w:val="0"/>
          <w:marBottom w:val="0"/>
          <w:divBdr>
            <w:top w:val="none" w:sz="0" w:space="0" w:color="auto"/>
            <w:left w:val="none" w:sz="0" w:space="0" w:color="auto"/>
            <w:bottom w:val="none" w:sz="0" w:space="0" w:color="auto"/>
            <w:right w:val="none" w:sz="0" w:space="0" w:color="auto"/>
          </w:divBdr>
        </w:div>
        <w:div w:id="111828039">
          <w:marLeft w:val="640"/>
          <w:marRight w:val="0"/>
          <w:marTop w:val="0"/>
          <w:marBottom w:val="0"/>
          <w:divBdr>
            <w:top w:val="none" w:sz="0" w:space="0" w:color="auto"/>
            <w:left w:val="none" w:sz="0" w:space="0" w:color="auto"/>
            <w:bottom w:val="none" w:sz="0" w:space="0" w:color="auto"/>
            <w:right w:val="none" w:sz="0" w:space="0" w:color="auto"/>
          </w:divBdr>
        </w:div>
        <w:div w:id="790979060">
          <w:marLeft w:val="640"/>
          <w:marRight w:val="0"/>
          <w:marTop w:val="0"/>
          <w:marBottom w:val="0"/>
          <w:divBdr>
            <w:top w:val="none" w:sz="0" w:space="0" w:color="auto"/>
            <w:left w:val="none" w:sz="0" w:space="0" w:color="auto"/>
            <w:bottom w:val="none" w:sz="0" w:space="0" w:color="auto"/>
            <w:right w:val="none" w:sz="0" w:space="0" w:color="auto"/>
          </w:divBdr>
        </w:div>
        <w:div w:id="73357889">
          <w:marLeft w:val="640"/>
          <w:marRight w:val="0"/>
          <w:marTop w:val="0"/>
          <w:marBottom w:val="0"/>
          <w:divBdr>
            <w:top w:val="none" w:sz="0" w:space="0" w:color="auto"/>
            <w:left w:val="none" w:sz="0" w:space="0" w:color="auto"/>
            <w:bottom w:val="none" w:sz="0" w:space="0" w:color="auto"/>
            <w:right w:val="none" w:sz="0" w:space="0" w:color="auto"/>
          </w:divBdr>
        </w:div>
        <w:div w:id="532231882">
          <w:marLeft w:val="640"/>
          <w:marRight w:val="0"/>
          <w:marTop w:val="0"/>
          <w:marBottom w:val="0"/>
          <w:divBdr>
            <w:top w:val="none" w:sz="0" w:space="0" w:color="auto"/>
            <w:left w:val="none" w:sz="0" w:space="0" w:color="auto"/>
            <w:bottom w:val="none" w:sz="0" w:space="0" w:color="auto"/>
            <w:right w:val="none" w:sz="0" w:space="0" w:color="auto"/>
          </w:divBdr>
        </w:div>
        <w:div w:id="40327815">
          <w:marLeft w:val="640"/>
          <w:marRight w:val="0"/>
          <w:marTop w:val="0"/>
          <w:marBottom w:val="0"/>
          <w:divBdr>
            <w:top w:val="none" w:sz="0" w:space="0" w:color="auto"/>
            <w:left w:val="none" w:sz="0" w:space="0" w:color="auto"/>
            <w:bottom w:val="none" w:sz="0" w:space="0" w:color="auto"/>
            <w:right w:val="none" w:sz="0" w:space="0" w:color="auto"/>
          </w:divBdr>
        </w:div>
        <w:div w:id="463432307">
          <w:marLeft w:val="640"/>
          <w:marRight w:val="0"/>
          <w:marTop w:val="0"/>
          <w:marBottom w:val="0"/>
          <w:divBdr>
            <w:top w:val="none" w:sz="0" w:space="0" w:color="auto"/>
            <w:left w:val="none" w:sz="0" w:space="0" w:color="auto"/>
            <w:bottom w:val="none" w:sz="0" w:space="0" w:color="auto"/>
            <w:right w:val="none" w:sz="0" w:space="0" w:color="auto"/>
          </w:divBdr>
        </w:div>
        <w:div w:id="1936815665">
          <w:marLeft w:val="640"/>
          <w:marRight w:val="0"/>
          <w:marTop w:val="0"/>
          <w:marBottom w:val="0"/>
          <w:divBdr>
            <w:top w:val="none" w:sz="0" w:space="0" w:color="auto"/>
            <w:left w:val="none" w:sz="0" w:space="0" w:color="auto"/>
            <w:bottom w:val="none" w:sz="0" w:space="0" w:color="auto"/>
            <w:right w:val="none" w:sz="0" w:space="0" w:color="auto"/>
          </w:divBdr>
        </w:div>
        <w:div w:id="1911840999">
          <w:marLeft w:val="640"/>
          <w:marRight w:val="0"/>
          <w:marTop w:val="0"/>
          <w:marBottom w:val="0"/>
          <w:divBdr>
            <w:top w:val="none" w:sz="0" w:space="0" w:color="auto"/>
            <w:left w:val="none" w:sz="0" w:space="0" w:color="auto"/>
            <w:bottom w:val="none" w:sz="0" w:space="0" w:color="auto"/>
            <w:right w:val="none" w:sz="0" w:space="0" w:color="auto"/>
          </w:divBdr>
        </w:div>
        <w:div w:id="721172939">
          <w:marLeft w:val="640"/>
          <w:marRight w:val="0"/>
          <w:marTop w:val="0"/>
          <w:marBottom w:val="0"/>
          <w:divBdr>
            <w:top w:val="none" w:sz="0" w:space="0" w:color="auto"/>
            <w:left w:val="none" w:sz="0" w:space="0" w:color="auto"/>
            <w:bottom w:val="none" w:sz="0" w:space="0" w:color="auto"/>
            <w:right w:val="none" w:sz="0" w:space="0" w:color="auto"/>
          </w:divBdr>
        </w:div>
        <w:div w:id="963854960">
          <w:marLeft w:val="640"/>
          <w:marRight w:val="0"/>
          <w:marTop w:val="0"/>
          <w:marBottom w:val="0"/>
          <w:divBdr>
            <w:top w:val="none" w:sz="0" w:space="0" w:color="auto"/>
            <w:left w:val="none" w:sz="0" w:space="0" w:color="auto"/>
            <w:bottom w:val="none" w:sz="0" w:space="0" w:color="auto"/>
            <w:right w:val="none" w:sz="0" w:space="0" w:color="auto"/>
          </w:divBdr>
        </w:div>
        <w:div w:id="1559170054">
          <w:marLeft w:val="640"/>
          <w:marRight w:val="0"/>
          <w:marTop w:val="0"/>
          <w:marBottom w:val="0"/>
          <w:divBdr>
            <w:top w:val="none" w:sz="0" w:space="0" w:color="auto"/>
            <w:left w:val="none" w:sz="0" w:space="0" w:color="auto"/>
            <w:bottom w:val="none" w:sz="0" w:space="0" w:color="auto"/>
            <w:right w:val="none" w:sz="0" w:space="0" w:color="auto"/>
          </w:divBdr>
        </w:div>
        <w:div w:id="1610237892">
          <w:marLeft w:val="640"/>
          <w:marRight w:val="0"/>
          <w:marTop w:val="0"/>
          <w:marBottom w:val="0"/>
          <w:divBdr>
            <w:top w:val="none" w:sz="0" w:space="0" w:color="auto"/>
            <w:left w:val="none" w:sz="0" w:space="0" w:color="auto"/>
            <w:bottom w:val="none" w:sz="0" w:space="0" w:color="auto"/>
            <w:right w:val="none" w:sz="0" w:space="0" w:color="auto"/>
          </w:divBdr>
        </w:div>
        <w:div w:id="1128627274">
          <w:marLeft w:val="640"/>
          <w:marRight w:val="0"/>
          <w:marTop w:val="0"/>
          <w:marBottom w:val="0"/>
          <w:divBdr>
            <w:top w:val="none" w:sz="0" w:space="0" w:color="auto"/>
            <w:left w:val="none" w:sz="0" w:space="0" w:color="auto"/>
            <w:bottom w:val="none" w:sz="0" w:space="0" w:color="auto"/>
            <w:right w:val="none" w:sz="0" w:space="0" w:color="auto"/>
          </w:divBdr>
        </w:div>
        <w:div w:id="1596473650">
          <w:marLeft w:val="640"/>
          <w:marRight w:val="0"/>
          <w:marTop w:val="0"/>
          <w:marBottom w:val="0"/>
          <w:divBdr>
            <w:top w:val="none" w:sz="0" w:space="0" w:color="auto"/>
            <w:left w:val="none" w:sz="0" w:space="0" w:color="auto"/>
            <w:bottom w:val="none" w:sz="0" w:space="0" w:color="auto"/>
            <w:right w:val="none" w:sz="0" w:space="0" w:color="auto"/>
          </w:divBdr>
        </w:div>
        <w:div w:id="829564579">
          <w:marLeft w:val="640"/>
          <w:marRight w:val="0"/>
          <w:marTop w:val="0"/>
          <w:marBottom w:val="0"/>
          <w:divBdr>
            <w:top w:val="none" w:sz="0" w:space="0" w:color="auto"/>
            <w:left w:val="none" w:sz="0" w:space="0" w:color="auto"/>
            <w:bottom w:val="none" w:sz="0" w:space="0" w:color="auto"/>
            <w:right w:val="none" w:sz="0" w:space="0" w:color="auto"/>
          </w:divBdr>
        </w:div>
        <w:div w:id="1335180286">
          <w:marLeft w:val="640"/>
          <w:marRight w:val="0"/>
          <w:marTop w:val="0"/>
          <w:marBottom w:val="0"/>
          <w:divBdr>
            <w:top w:val="none" w:sz="0" w:space="0" w:color="auto"/>
            <w:left w:val="none" w:sz="0" w:space="0" w:color="auto"/>
            <w:bottom w:val="none" w:sz="0" w:space="0" w:color="auto"/>
            <w:right w:val="none" w:sz="0" w:space="0" w:color="auto"/>
          </w:divBdr>
        </w:div>
        <w:div w:id="444543262">
          <w:marLeft w:val="640"/>
          <w:marRight w:val="0"/>
          <w:marTop w:val="0"/>
          <w:marBottom w:val="0"/>
          <w:divBdr>
            <w:top w:val="none" w:sz="0" w:space="0" w:color="auto"/>
            <w:left w:val="none" w:sz="0" w:space="0" w:color="auto"/>
            <w:bottom w:val="none" w:sz="0" w:space="0" w:color="auto"/>
            <w:right w:val="none" w:sz="0" w:space="0" w:color="auto"/>
          </w:divBdr>
        </w:div>
        <w:div w:id="1429539785">
          <w:marLeft w:val="640"/>
          <w:marRight w:val="0"/>
          <w:marTop w:val="0"/>
          <w:marBottom w:val="0"/>
          <w:divBdr>
            <w:top w:val="none" w:sz="0" w:space="0" w:color="auto"/>
            <w:left w:val="none" w:sz="0" w:space="0" w:color="auto"/>
            <w:bottom w:val="none" w:sz="0" w:space="0" w:color="auto"/>
            <w:right w:val="none" w:sz="0" w:space="0" w:color="auto"/>
          </w:divBdr>
        </w:div>
        <w:div w:id="691876590">
          <w:marLeft w:val="640"/>
          <w:marRight w:val="0"/>
          <w:marTop w:val="0"/>
          <w:marBottom w:val="0"/>
          <w:divBdr>
            <w:top w:val="none" w:sz="0" w:space="0" w:color="auto"/>
            <w:left w:val="none" w:sz="0" w:space="0" w:color="auto"/>
            <w:bottom w:val="none" w:sz="0" w:space="0" w:color="auto"/>
            <w:right w:val="none" w:sz="0" w:space="0" w:color="auto"/>
          </w:divBdr>
        </w:div>
        <w:div w:id="1893081096">
          <w:marLeft w:val="640"/>
          <w:marRight w:val="0"/>
          <w:marTop w:val="0"/>
          <w:marBottom w:val="0"/>
          <w:divBdr>
            <w:top w:val="none" w:sz="0" w:space="0" w:color="auto"/>
            <w:left w:val="none" w:sz="0" w:space="0" w:color="auto"/>
            <w:bottom w:val="none" w:sz="0" w:space="0" w:color="auto"/>
            <w:right w:val="none" w:sz="0" w:space="0" w:color="auto"/>
          </w:divBdr>
        </w:div>
        <w:div w:id="1748385858">
          <w:marLeft w:val="640"/>
          <w:marRight w:val="0"/>
          <w:marTop w:val="0"/>
          <w:marBottom w:val="0"/>
          <w:divBdr>
            <w:top w:val="none" w:sz="0" w:space="0" w:color="auto"/>
            <w:left w:val="none" w:sz="0" w:space="0" w:color="auto"/>
            <w:bottom w:val="none" w:sz="0" w:space="0" w:color="auto"/>
            <w:right w:val="none" w:sz="0" w:space="0" w:color="auto"/>
          </w:divBdr>
        </w:div>
        <w:div w:id="1328361243">
          <w:marLeft w:val="640"/>
          <w:marRight w:val="0"/>
          <w:marTop w:val="0"/>
          <w:marBottom w:val="0"/>
          <w:divBdr>
            <w:top w:val="none" w:sz="0" w:space="0" w:color="auto"/>
            <w:left w:val="none" w:sz="0" w:space="0" w:color="auto"/>
            <w:bottom w:val="none" w:sz="0" w:space="0" w:color="auto"/>
            <w:right w:val="none" w:sz="0" w:space="0" w:color="auto"/>
          </w:divBdr>
        </w:div>
        <w:div w:id="672604580">
          <w:marLeft w:val="640"/>
          <w:marRight w:val="0"/>
          <w:marTop w:val="0"/>
          <w:marBottom w:val="0"/>
          <w:divBdr>
            <w:top w:val="none" w:sz="0" w:space="0" w:color="auto"/>
            <w:left w:val="none" w:sz="0" w:space="0" w:color="auto"/>
            <w:bottom w:val="none" w:sz="0" w:space="0" w:color="auto"/>
            <w:right w:val="none" w:sz="0" w:space="0" w:color="auto"/>
          </w:divBdr>
        </w:div>
        <w:div w:id="806046909">
          <w:marLeft w:val="640"/>
          <w:marRight w:val="0"/>
          <w:marTop w:val="0"/>
          <w:marBottom w:val="0"/>
          <w:divBdr>
            <w:top w:val="none" w:sz="0" w:space="0" w:color="auto"/>
            <w:left w:val="none" w:sz="0" w:space="0" w:color="auto"/>
            <w:bottom w:val="none" w:sz="0" w:space="0" w:color="auto"/>
            <w:right w:val="none" w:sz="0" w:space="0" w:color="auto"/>
          </w:divBdr>
        </w:div>
        <w:div w:id="318847788">
          <w:marLeft w:val="640"/>
          <w:marRight w:val="0"/>
          <w:marTop w:val="0"/>
          <w:marBottom w:val="0"/>
          <w:divBdr>
            <w:top w:val="none" w:sz="0" w:space="0" w:color="auto"/>
            <w:left w:val="none" w:sz="0" w:space="0" w:color="auto"/>
            <w:bottom w:val="none" w:sz="0" w:space="0" w:color="auto"/>
            <w:right w:val="none" w:sz="0" w:space="0" w:color="auto"/>
          </w:divBdr>
        </w:div>
      </w:divsChild>
    </w:div>
    <w:div w:id="330908638">
      <w:bodyDiv w:val="1"/>
      <w:marLeft w:val="0"/>
      <w:marRight w:val="0"/>
      <w:marTop w:val="0"/>
      <w:marBottom w:val="0"/>
      <w:divBdr>
        <w:top w:val="none" w:sz="0" w:space="0" w:color="auto"/>
        <w:left w:val="none" w:sz="0" w:space="0" w:color="auto"/>
        <w:bottom w:val="none" w:sz="0" w:space="0" w:color="auto"/>
        <w:right w:val="none" w:sz="0" w:space="0" w:color="auto"/>
      </w:divBdr>
      <w:divsChild>
        <w:div w:id="247275686">
          <w:marLeft w:val="640"/>
          <w:marRight w:val="0"/>
          <w:marTop w:val="0"/>
          <w:marBottom w:val="0"/>
          <w:divBdr>
            <w:top w:val="none" w:sz="0" w:space="0" w:color="auto"/>
            <w:left w:val="none" w:sz="0" w:space="0" w:color="auto"/>
            <w:bottom w:val="none" w:sz="0" w:space="0" w:color="auto"/>
            <w:right w:val="none" w:sz="0" w:space="0" w:color="auto"/>
          </w:divBdr>
        </w:div>
        <w:div w:id="523402860">
          <w:marLeft w:val="640"/>
          <w:marRight w:val="0"/>
          <w:marTop w:val="0"/>
          <w:marBottom w:val="0"/>
          <w:divBdr>
            <w:top w:val="none" w:sz="0" w:space="0" w:color="auto"/>
            <w:left w:val="none" w:sz="0" w:space="0" w:color="auto"/>
            <w:bottom w:val="none" w:sz="0" w:space="0" w:color="auto"/>
            <w:right w:val="none" w:sz="0" w:space="0" w:color="auto"/>
          </w:divBdr>
        </w:div>
        <w:div w:id="382877072">
          <w:marLeft w:val="640"/>
          <w:marRight w:val="0"/>
          <w:marTop w:val="0"/>
          <w:marBottom w:val="0"/>
          <w:divBdr>
            <w:top w:val="none" w:sz="0" w:space="0" w:color="auto"/>
            <w:left w:val="none" w:sz="0" w:space="0" w:color="auto"/>
            <w:bottom w:val="none" w:sz="0" w:space="0" w:color="auto"/>
            <w:right w:val="none" w:sz="0" w:space="0" w:color="auto"/>
          </w:divBdr>
        </w:div>
        <w:div w:id="1182166679">
          <w:marLeft w:val="640"/>
          <w:marRight w:val="0"/>
          <w:marTop w:val="0"/>
          <w:marBottom w:val="0"/>
          <w:divBdr>
            <w:top w:val="none" w:sz="0" w:space="0" w:color="auto"/>
            <w:left w:val="none" w:sz="0" w:space="0" w:color="auto"/>
            <w:bottom w:val="none" w:sz="0" w:space="0" w:color="auto"/>
            <w:right w:val="none" w:sz="0" w:space="0" w:color="auto"/>
          </w:divBdr>
        </w:div>
        <w:div w:id="846679149">
          <w:marLeft w:val="640"/>
          <w:marRight w:val="0"/>
          <w:marTop w:val="0"/>
          <w:marBottom w:val="0"/>
          <w:divBdr>
            <w:top w:val="none" w:sz="0" w:space="0" w:color="auto"/>
            <w:left w:val="none" w:sz="0" w:space="0" w:color="auto"/>
            <w:bottom w:val="none" w:sz="0" w:space="0" w:color="auto"/>
            <w:right w:val="none" w:sz="0" w:space="0" w:color="auto"/>
          </w:divBdr>
        </w:div>
        <w:div w:id="157159287">
          <w:marLeft w:val="640"/>
          <w:marRight w:val="0"/>
          <w:marTop w:val="0"/>
          <w:marBottom w:val="0"/>
          <w:divBdr>
            <w:top w:val="none" w:sz="0" w:space="0" w:color="auto"/>
            <w:left w:val="none" w:sz="0" w:space="0" w:color="auto"/>
            <w:bottom w:val="none" w:sz="0" w:space="0" w:color="auto"/>
            <w:right w:val="none" w:sz="0" w:space="0" w:color="auto"/>
          </w:divBdr>
        </w:div>
        <w:div w:id="1303463017">
          <w:marLeft w:val="640"/>
          <w:marRight w:val="0"/>
          <w:marTop w:val="0"/>
          <w:marBottom w:val="0"/>
          <w:divBdr>
            <w:top w:val="none" w:sz="0" w:space="0" w:color="auto"/>
            <w:left w:val="none" w:sz="0" w:space="0" w:color="auto"/>
            <w:bottom w:val="none" w:sz="0" w:space="0" w:color="auto"/>
            <w:right w:val="none" w:sz="0" w:space="0" w:color="auto"/>
          </w:divBdr>
        </w:div>
        <w:div w:id="298341592">
          <w:marLeft w:val="640"/>
          <w:marRight w:val="0"/>
          <w:marTop w:val="0"/>
          <w:marBottom w:val="0"/>
          <w:divBdr>
            <w:top w:val="none" w:sz="0" w:space="0" w:color="auto"/>
            <w:left w:val="none" w:sz="0" w:space="0" w:color="auto"/>
            <w:bottom w:val="none" w:sz="0" w:space="0" w:color="auto"/>
            <w:right w:val="none" w:sz="0" w:space="0" w:color="auto"/>
          </w:divBdr>
        </w:div>
        <w:div w:id="153879757">
          <w:marLeft w:val="640"/>
          <w:marRight w:val="0"/>
          <w:marTop w:val="0"/>
          <w:marBottom w:val="0"/>
          <w:divBdr>
            <w:top w:val="none" w:sz="0" w:space="0" w:color="auto"/>
            <w:left w:val="none" w:sz="0" w:space="0" w:color="auto"/>
            <w:bottom w:val="none" w:sz="0" w:space="0" w:color="auto"/>
            <w:right w:val="none" w:sz="0" w:space="0" w:color="auto"/>
          </w:divBdr>
        </w:div>
        <w:div w:id="1051613443">
          <w:marLeft w:val="640"/>
          <w:marRight w:val="0"/>
          <w:marTop w:val="0"/>
          <w:marBottom w:val="0"/>
          <w:divBdr>
            <w:top w:val="none" w:sz="0" w:space="0" w:color="auto"/>
            <w:left w:val="none" w:sz="0" w:space="0" w:color="auto"/>
            <w:bottom w:val="none" w:sz="0" w:space="0" w:color="auto"/>
            <w:right w:val="none" w:sz="0" w:space="0" w:color="auto"/>
          </w:divBdr>
        </w:div>
        <w:div w:id="1494565337">
          <w:marLeft w:val="640"/>
          <w:marRight w:val="0"/>
          <w:marTop w:val="0"/>
          <w:marBottom w:val="0"/>
          <w:divBdr>
            <w:top w:val="none" w:sz="0" w:space="0" w:color="auto"/>
            <w:left w:val="none" w:sz="0" w:space="0" w:color="auto"/>
            <w:bottom w:val="none" w:sz="0" w:space="0" w:color="auto"/>
            <w:right w:val="none" w:sz="0" w:space="0" w:color="auto"/>
          </w:divBdr>
        </w:div>
        <w:div w:id="981928506">
          <w:marLeft w:val="640"/>
          <w:marRight w:val="0"/>
          <w:marTop w:val="0"/>
          <w:marBottom w:val="0"/>
          <w:divBdr>
            <w:top w:val="none" w:sz="0" w:space="0" w:color="auto"/>
            <w:left w:val="none" w:sz="0" w:space="0" w:color="auto"/>
            <w:bottom w:val="none" w:sz="0" w:space="0" w:color="auto"/>
            <w:right w:val="none" w:sz="0" w:space="0" w:color="auto"/>
          </w:divBdr>
        </w:div>
        <w:div w:id="1511143888">
          <w:marLeft w:val="640"/>
          <w:marRight w:val="0"/>
          <w:marTop w:val="0"/>
          <w:marBottom w:val="0"/>
          <w:divBdr>
            <w:top w:val="none" w:sz="0" w:space="0" w:color="auto"/>
            <w:left w:val="none" w:sz="0" w:space="0" w:color="auto"/>
            <w:bottom w:val="none" w:sz="0" w:space="0" w:color="auto"/>
            <w:right w:val="none" w:sz="0" w:space="0" w:color="auto"/>
          </w:divBdr>
        </w:div>
        <w:div w:id="2010982150">
          <w:marLeft w:val="640"/>
          <w:marRight w:val="0"/>
          <w:marTop w:val="0"/>
          <w:marBottom w:val="0"/>
          <w:divBdr>
            <w:top w:val="none" w:sz="0" w:space="0" w:color="auto"/>
            <w:left w:val="none" w:sz="0" w:space="0" w:color="auto"/>
            <w:bottom w:val="none" w:sz="0" w:space="0" w:color="auto"/>
            <w:right w:val="none" w:sz="0" w:space="0" w:color="auto"/>
          </w:divBdr>
        </w:div>
        <w:div w:id="364253189">
          <w:marLeft w:val="640"/>
          <w:marRight w:val="0"/>
          <w:marTop w:val="0"/>
          <w:marBottom w:val="0"/>
          <w:divBdr>
            <w:top w:val="none" w:sz="0" w:space="0" w:color="auto"/>
            <w:left w:val="none" w:sz="0" w:space="0" w:color="auto"/>
            <w:bottom w:val="none" w:sz="0" w:space="0" w:color="auto"/>
            <w:right w:val="none" w:sz="0" w:space="0" w:color="auto"/>
          </w:divBdr>
        </w:div>
        <w:div w:id="785268847">
          <w:marLeft w:val="640"/>
          <w:marRight w:val="0"/>
          <w:marTop w:val="0"/>
          <w:marBottom w:val="0"/>
          <w:divBdr>
            <w:top w:val="none" w:sz="0" w:space="0" w:color="auto"/>
            <w:left w:val="none" w:sz="0" w:space="0" w:color="auto"/>
            <w:bottom w:val="none" w:sz="0" w:space="0" w:color="auto"/>
            <w:right w:val="none" w:sz="0" w:space="0" w:color="auto"/>
          </w:divBdr>
        </w:div>
        <w:div w:id="1823541842">
          <w:marLeft w:val="640"/>
          <w:marRight w:val="0"/>
          <w:marTop w:val="0"/>
          <w:marBottom w:val="0"/>
          <w:divBdr>
            <w:top w:val="none" w:sz="0" w:space="0" w:color="auto"/>
            <w:left w:val="none" w:sz="0" w:space="0" w:color="auto"/>
            <w:bottom w:val="none" w:sz="0" w:space="0" w:color="auto"/>
            <w:right w:val="none" w:sz="0" w:space="0" w:color="auto"/>
          </w:divBdr>
        </w:div>
        <w:div w:id="1982690300">
          <w:marLeft w:val="640"/>
          <w:marRight w:val="0"/>
          <w:marTop w:val="0"/>
          <w:marBottom w:val="0"/>
          <w:divBdr>
            <w:top w:val="none" w:sz="0" w:space="0" w:color="auto"/>
            <w:left w:val="none" w:sz="0" w:space="0" w:color="auto"/>
            <w:bottom w:val="none" w:sz="0" w:space="0" w:color="auto"/>
            <w:right w:val="none" w:sz="0" w:space="0" w:color="auto"/>
          </w:divBdr>
        </w:div>
        <w:div w:id="619846761">
          <w:marLeft w:val="640"/>
          <w:marRight w:val="0"/>
          <w:marTop w:val="0"/>
          <w:marBottom w:val="0"/>
          <w:divBdr>
            <w:top w:val="none" w:sz="0" w:space="0" w:color="auto"/>
            <w:left w:val="none" w:sz="0" w:space="0" w:color="auto"/>
            <w:bottom w:val="none" w:sz="0" w:space="0" w:color="auto"/>
            <w:right w:val="none" w:sz="0" w:space="0" w:color="auto"/>
          </w:divBdr>
        </w:div>
        <w:div w:id="1872649221">
          <w:marLeft w:val="640"/>
          <w:marRight w:val="0"/>
          <w:marTop w:val="0"/>
          <w:marBottom w:val="0"/>
          <w:divBdr>
            <w:top w:val="none" w:sz="0" w:space="0" w:color="auto"/>
            <w:left w:val="none" w:sz="0" w:space="0" w:color="auto"/>
            <w:bottom w:val="none" w:sz="0" w:space="0" w:color="auto"/>
            <w:right w:val="none" w:sz="0" w:space="0" w:color="auto"/>
          </w:divBdr>
        </w:div>
        <w:div w:id="1202665358">
          <w:marLeft w:val="640"/>
          <w:marRight w:val="0"/>
          <w:marTop w:val="0"/>
          <w:marBottom w:val="0"/>
          <w:divBdr>
            <w:top w:val="none" w:sz="0" w:space="0" w:color="auto"/>
            <w:left w:val="none" w:sz="0" w:space="0" w:color="auto"/>
            <w:bottom w:val="none" w:sz="0" w:space="0" w:color="auto"/>
            <w:right w:val="none" w:sz="0" w:space="0" w:color="auto"/>
          </w:divBdr>
        </w:div>
        <w:div w:id="1605185355">
          <w:marLeft w:val="640"/>
          <w:marRight w:val="0"/>
          <w:marTop w:val="0"/>
          <w:marBottom w:val="0"/>
          <w:divBdr>
            <w:top w:val="none" w:sz="0" w:space="0" w:color="auto"/>
            <w:left w:val="none" w:sz="0" w:space="0" w:color="auto"/>
            <w:bottom w:val="none" w:sz="0" w:space="0" w:color="auto"/>
            <w:right w:val="none" w:sz="0" w:space="0" w:color="auto"/>
          </w:divBdr>
        </w:div>
        <w:div w:id="1803883441">
          <w:marLeft w:val="640"/>
          <w:marRight w:val="0"/>
          <w:marTop w:val="0"/>
          <w:marBottom w:val="0"/>
          <w:divBdr>
            <w:top w:val="none" w:sz="0" w:space="0" w:color="auto"/>
            <w:left w:val="none" w:sz="0" w:space="0" w:color="auto"/>
            <w:bottom w:val="none" w:sz="0" w:space="0" w:color="auto"/>
            <w:right w:val="none" w:sz="0" w:space="0" w:color="auto"/>
          </w:divBdr>
        </w:div>
        <w:div w:id="160631475">
          <w:marLeft w:val="640"/>
          <w:marRight w:val="0"/>
          <w:marTop w:val="0"/>
          <w:marBottom w:val="0"/>
          <w:divBdr>
            <w:top w:val="none" w:sz="0" w:space="0" w:color="auto"/>
            <w:left w:val="none" w:sz="0" w:space="0" w:color="auto"/>
            <w:bottom w:val="none" w:sz="0" w:space="0" w:color="auto"/>
            <w:right w:val="none" w:sz="0" w:space="0" w:color="auto"/>
          </w:divBdr>
        </w:div>
        <w:div w:id="1960644468">
          <w:marLeft w:val="640"/>
          <w:marRight w:val="0"/>
          <w:marTop w:val="0"/>
          <w:marBottom w:val="0"/>
          <w:divBdr>
            <w:top w:val="none" w:sz="0" w:space="0" w:color="auto"/>
            <w:left w:val="none" w:sz="0" w:space="0" w:color="auto"/>
            <w:bottom w:val="none" w:sz="0" w:space="0" w:color="auto"/>
            <w:right w:val="none" w:sz="0" w:space="0" w:color="auto"/>
          </w:divBdr>
        </w:div>
        <w:div w:id="1635989530">
          <w:marLeft w:val="640"/>
          <w:marRight w:val="0"/>
          <w:marTop w:val="0"/>
          <w:marBottom w:val="0"/>
          <w:divBdr>
            <w:top w:val="none" w:sz="0" w:space="0" w:color="auto"/>
            <w:left w:val="none" w:sz="0" w:space="0" w:color="auto"/>
            <w:bottom w:val="none" w:sz="0" w:space="0" w:color="auto"/>
            <w:right w:val="none" w:sz="0" w:space="0" w:color="auto"/>
          </w:divBdr>
        </w:div>
        <w:div w:id="1544561417">
          <w:marLeft w:val="640"/>
          <w:marRight w:val="0"/>
          <w:marTop w:val="0"/>
          <w:marBottom w:val="0"/>
          <w:divBdr>
            <w:top w:val="none" w:sz="0" w:space="0" w:color="auto"/>
            <w:left w:val="none" w:sz="0" w:space="0" w:color="auto"/>
            <w:bottom w:val="none" w:sz="0" w:space="0" w:color="auto"/>
            <w:right w:val="none" w:sz="0" w:space="0" w:color="auto"/>
          </w:divBdr>
        </w:div>
        <w:div w:id="785927009">
          <w:marLeft w:val="640"/>
          <w:marRight w:val="0"/>
          <w:marTop w:val="0"/>
          <w:marBottom w:val="0"/>
          <w:divBdr>
            <w:top w:val="none" w:sz="0" w:space="0" w:color="auto"/>
            <w:left w:val="none" w:sz="0" w:space="0" w:color="auto"/>
            <w:bottom w:val="none" w:sz="0" w:space="0" w:color="auto"/>
            <w:right w:val="none" w:sz="0" w:space="0" w:color="auto"/>
          </w:divBdr>
        </w:div>
        <w:div w:id="1673290139">
          <w:marLeft w:val="640"/>
          <w:marRight w:val="0"/>
          <w:marTop w:val="0"/>
          <w:marBottom w:val="0"/>
          <w:divBdr>
            <w:top w:val="none" w:sz="0" w:space="0" w:color="auto"/>
            <w:left w:val="none" w:sz="0" w:space="0" w:color="auto"/>
            <w:bottom w:val="none" w:sz="0" w:space="0" w:color="auto"/>
            <w:right w:val="none" w:sz="0" w:space="0" w:color="auto"/>
          </w:divBdr>
        </w:div>
        <w:div w:id="638191148">
          <w:marLeft w:val="640"/>
          <w:marRight w:val="0"/>
          <w:marTop w:val="0"/>
          <w:marBottom w:val="0"/>
          <w:divBdr>
            <w:top w:val="none" w:sz="0" w:space="0" w:color="auto"/>
            <w:left w:val="none" w:sz="0" w:space="0" w:color="auto"/>
            <w:bottom w:val="none" w:sz="0" w:space="0" w:color="auto"/>
            <w:right w:val="none" w:sz="0" w:space="0" w:color="auto"/>
          </w:divBdr>
        </w:div>
        <w:div w:id="1448890295">
          <w:marLeft w:val="640"/>
          <w:marRight w:val="0"/>
          <w:marTop w:val="0"/>
          <w:marBottom w:val="0"/>
          <w:divBdr>
            <w:top w:val="none" w:sz="0" w:space="0" w:color="auto"/>
            <w:left w:val="none" w:sz="0" w:space="0" w:color="auto"/>
            <w:bottom w:val="none" w:sz="0" w:space="0" w:color="auto"/>
            <w:right w:val="none" w:sz="0" w:space="0" w:color="auto"/>
          </w:divBdr>
        </w:div>
        <w:div w:id="1286110906">
          <w:marLeft w:val="640"/>
          <w:marRight w:val="0"/>
          <w:marTop w:val="0"/>
          <w:marBottom w:val="0"/>
          <w:divBdr>
            <w:top w:val="none" w:sz="0" w:space="0" w:color="auto"/>
            <w:left w:val="none" w:sz="0" w:space="0" w:color="auto"/>
            <w:bottom w:val="none" w:sz="0" w:space="0" w:color="auto"/>
            <w:right w:val="none" w:sz="0" w:space="0" w:color="auto"/>
          </w:divBdr>
        </w:div>
        <w:div w:id="1274481748">
          <w:marLeft w:val="640"/>
          <w:marRight w:val="0"/>
          <w:marTop w:val="0"/>
          <w:marBottom w:val="0"/>
          <w:divBdr>
            <w:top w:val="none" w:sz="0" w:space="0" w:color="auto"/>
            <w:left w:val="none" w:sz="0" w:space="0" w:color="auto"/>
            <w:bottom w:val="none" w:sz="0" w:space="0" w:color="auto"/>
            <w:right w:val="none" w:sz="0" w:space="0" w:color="auto"/>
          </w:divBdr>
        </w:div>
        <w:div w:id="2039502420">
          <w:marLeft w:val="640"/>
          <w:marRight w:val="0"/>
          <w:marTop w:val="0"/>
          <w:marBottom w:val="0"/>
          <w:divBdr>
            <w:top w:val="none" w:sz="0" w:space="0" w:color="auto"/>
            <w:left w:val="none" w:sz="0" w:space="0" w:color="auto"/>
            <w:bottom w:val="none" w:sz="0" w:space="0" w:color="auto"/>
            <w:right w:val="none" w:sz="0" w:space="0" w:color="auto"/>
          </w:divBdr>
        </w:div>
        <w:div w:id="85855977">
          <w:marLeft w:val="640"/>
          <w:marRight w:val="0"/>
          <w:marTop w:val="0"/>
          <w:marBottom w:val="0"/>
          <w:divBdr>
            <w:top w:val="none" w:sz="0" w:space="0" w:color="auto"/>
            <w:left w:val="none" w:sz="0" w:space="0" w:color="auto"/>
            <w:bottom w:val="none" w:sz="0" w:space="0" w:color="auto"/>
            <w:right w:val="none" w:sz="0" w:space="0" w:color="auto"/>
          </w:divBdr>
        </w:div>
        <w:div w:id="257981347">
          <w:marLeft w:val="640"/>
          <w:marRight w:val="0"/>
          <w:marTop w:val="0"/>
          <w:marBottom w:val="0"/>
          <w:divBdr>
            <w:top w:val="none" w:sz="0" w:space="0" w:color="auto"/>
            <w:left w:val="none" w:sz="0" w:space="0" w:color="auto"/>
            <w:bottom w:val="none" w:sz="0" w:space="0" w:color="auto"/>
            <w:right w:val="none" w:sz="0" w:space="0" w:color="auto"/>
          </w:divBdr>
        </w:div>
        <w:div w:id="1358430553">
          <w:marLeft w:val="640"/>
          <w:marRight w:val="0"/>
          <w:marTop w:val="0"/>
          <w:marBottom w:val="0"/>
          <w:divBdr>
            <w:top w:val="none" w:sz="0" w:space="0" w:color="auto"/>
            <w:left w:val="none" w:sz="0" w:space="0" w:color="auto"/>
            <w:bottom w:val="none" w:sz="0" w:space="0" w:color="auto"/>
            <w:right w:val="none" w:sz="0" w:space="0" w:color="auto"/>
          </w:divBdr>
        </w:div>
        <w:div w:id="719939619">
          <w:marLeft w:val="640"/>
          <w:marRight w:val="0"/>
          <w:marTop w:val="0"/>
          <w:marBottom w:val="0"/>
          <w:divBdr>
            <w:top w:val="none" w:sz="0" w:space="0" w:color="auto"/>
            <w:left w:val="none" w:sz="0" w:space="0" w:color="auto"/>
            <w:bottom w:val="none" w:sz="0" w:space="0" w:color="auto"/>
            <w:right w:val="none" w:sz="0" w:space="0" w:color="auto"/>
          </w:divBdr>
        </w:div>
        <w:div w:id="915093260">
          <w:marLeft w:val="640"/>
          <w:marRight w:val="0"/>
          <w:marTop w:val="0"/>
          <w:marBottom w:val="0"/>
          <w:divBdr>
            <w:top w:val="none" w:sz="0" w:space="0" w:color="auto"/>
            <w:left w:val="none" w:sz="0" w:space="0" w:color="auto"/>
            <w:bottom w:val="none" w:sz="0" w:space="0" w:color="auto"/>
            <w:right w:val="none" w:sz="0" w:space="0" w:color="auto"/>
          </w:divBdr>
        </w:div>
        <w:div w:id="1563517478">
          <w:marLeft w:val="640"/>
          <w:marRight w:val="0"/>
          <w:marTop w:val="0"/>
          <w:marBottom w:val="0"/>
          <w:divBdr>
            <w:top w:val="none" w:sz="0" w:space="0" w:color="auto"/>
            <w:left w:val="none" w:sz="0" w:space="0" w:color="auto"/>
            <w:bottom w:val="none" w:sz="0" w:space="0" w:color="auto"/>
            <w:right w:val="none" w:sz="0" w:space="0" w:color="auto"/>
          </w:divBdr>
        </w:div>
        <w:div w:id="1770352628">
          <w:marLeft w:val="640"/>
          <w:marRight w:val="0"/>
          <w:marTop w:val="0"/>
          <w:marBottom w:val="0"/>
          <w:divBdr>
            <w:top w:val="none" w:sz="0" w:space="0" w:color="auto"/>
            <w:left w:val="none" w:sz="0" w:space="0" w:color="auto"/>
            <w:bottom w:val="none" w:sz="0" w:space="0" w:color="auto"/>
            <w:right w:val="none" w:sz="0" w:space="0" w:color="auto"/>
          </w:divBdr>
        </w:div>
        <w:div w:id="321203799">
          <w:marLeft w:val="640"/>
          <w:marRight w:val="0"/>
          <w:marTop w:val="0"/>
          <w:marBottom w:val="0"/>
          <w:divBdr>
            <w:top w:val="none" w:sz="0" w:space="0" w:color="auto"/>
            <w:left w:val="none" w:sz="0" w:space="0" w:color="auto"/>
            <w:bottom w:val="none" w:sz="0" w:space="0" w:color="auto"/>
            <w:right w:val="none" w:sz="0" w:space="0" w:color="auto"/>
          </w:divBdr>
        </w:div>
        <w:div w:id="1246719678">
          <w:marLeft w:val="640"/>
          <w:marRight w:val="0"/>
          <w:marTop w:val="0"/>
          <w:marBottom w:val="0"/>
          <w:divBdr>
            <w:top w:val="none" w:sz="0" w:space="0" w:color="auto"/>
            <w:left w:val="none" w:sz="0" w:space="0" w:color="auto"/>
            <w:bottom w:val="none" w:sz="0" w:space="0" w:color="auto"/>
            <w:right w:val="none" w:sz="0" w:space="0" w:color="auto"/>
          </w:divBdr>
        </w:div>
        <w:div w:id="531847144">
          <w:marLeft w:val="640"/>
          <w:marRight w:val="0"/>
          <w:marTop w:val="0"/>
          <w:marBottom w:val="0"/>
          <w:divBdr>
            <w:top w:val="none" w:sz="0" w:space="0" w:color="auto"/>
            <w:left w:val="none" w:sz="0" w:space="0" w:color="auto"/>
            <w:bottom w:val="none" w:sz="0" w:space="0" w:color="auto"/>
            <w:right w:val="none" w:sz="0" w:space="0" w:color="auto"/>
          </w:divBdr>
        </w:div>
        <w:div w:id="150341920">
          <w:marLeft w:val="640"/>
          <w:marRight w:val="0"/>
          <w:marTop w:val="0"/>
          <w:marBottom w:val="0"/>
          <w:divBdr>
            <w:top w:val="none" w:sz="0" w:space="0" w:color="auto"/>
            <w:left w:val="none" w:sz="0" w:space="0" w:color="auto"/>
            <w:bottom w:val="none" w:sz="0" w:space="0" w:color="auto"/>
            <w:right w:val="none" w:sz="0" w:space="0" w:color="auto"/>
          </w:divBdr>
        </w:div>
        <w:div w:id="767433231">
          <w:marLeft w:val="640"/>
          <w:marRight w:val="0"/>
          <w:marTop w:val="0"/>
          <w:marBottom w:val="0"/>
          <w:divBdr>
            <w:top w:val="none" w:sz="0" w:space="0" w:color="auto"/>
            <w:left w:val="none" w:sz="0" w:space="0" w:color="auto"/>
            <w:bottom w:val="none" w:sz="0" w:space="0" w:color="auto"/>
            <w:right w:val="none" w:sz="0" w:space="0" w:color="auto"/>
          </w:divBdr>
        </w:div>
        <w:div w:id="905339459">
          <w:marLeft w:val="640"/>
          <w:marRight w:val="0"/>
          <w:marTop w:val="0"/>
          <w:marBottom w:val="0"/>
          <w:divBdr>
            <w:top w:val="none" w:sz="0" w:space="0" w:color="auto"/>
            <w:left w:val="none" w:sz="0" w:space="0" w:color="auto"/>
            <w:bottom w:val="none" w:sz="0" w:space="0" w:color="auto"/>
            <w:right w:val="none" w:sz="0" w:space="0" w:color="auto"/>
          </w:divBdr>
        </w:div>
        <w:div w:id="1316564221">
          <w:marLeft w:val="640"/>
          <w:marRight w:val="0"/>
          <w:marTop w:val="0"/>
          <w:marBottom w:val="0"/>
          <w:divBdr>
            <w:top w:val="none" w:sz="0" w:space="0" w:color="auto"/>
            <w:left w:val="none" w:sz="0" w:space="0" w:color="auto"/>
            <w:bottom w:val="none" w:sz="0" w:space="0" w:color="auto"/>
            <w:right w:val="none" w:sz="0" w:space="0" w:color="auto"/>
          </w:divBdr>
        </w:div>
        <w:div w:id="2003383948">
          <w:marLeft w:val="640"/>
          <w:marRight w:val="0"/>
          <w:marTop w:val="0"/>
          <w:marBottom w:val="0"/>
          <w:divBdr>
            <w:top w:val="none" w:sz="0" w:space="0" w:color="auto"/>
            <w:left w:val="none" w:sz="0" w:space="0" w:color="auto"/>
            <w:bottom w:val="none" w:sz="0" w:space="0" w:color="auto"/>
            <w:right w:val="none" w:sz="0" w:space="0" w:color="auto"/>
          </w:divBdr>
        </w:div>
        <w:div w:id="974480595">
          <w:marLeft w:val="640"/>
          <w:marRight w:val="0"/>
          <w:marTop w:val="0"/>
          <w:marBottom w:val="0"/>
          <w:divBdr>
            <w:top w:val="none" w:sz="0" w:space="0" w:color="auto"/>
            <w:left w:val="none" w:sz="0" w:space="0" w:color="auto"/>
            <w:bottom w:val="none" w:sz="0" w:space="0" w:color="auto"/>
            <w:right w:val="none" w:sz="0" w:space="0" w:color="auto"/>
          </w:divBdr>
        </w:div>
        <w:div w:id="534853927">
          <w:marLeft w:val="640"/>
          <w:marRight w:val="0"/>
          <w:marTop w:val="0"/>
          <w:marBottom w:val="0"/>
          <w:divBdr>
            <w:top w:val="none" w:sz="0" w:space="0" w:color="auto"/>
            <w:left w:val="none" w:sz="0" w:space="0" w:color="auto"/>
            <w:bottom w:val="none" w:sz="0" w:space="0" w:color="auto"/>
            <w:right w:val="none" w:sz="0" w:space="0" w:color="auto"/>
          </w:divBdr>
        </w:div>
      </w:divsChild>
    </w:div>
    <w:div w:id="337468346">
      <w:bodyDiv w:val="1"/>
      <w:marLeft w:val="0"/>
      <w:marRight w:val="0"/>
      <w:marTop w:val="0"/>
      <w:marBottom w:val="0"/>
      <w:divBdr>
        <w:top w:val="none" w:sz="0" w:space="0" w:color="auto"/>
        <w:left w:val="none" w:sz="0" w:space="0" w:color="auto"/>
        <w:bottom w:val="none" w:sz="0" w:space="0" w:color="auto"/>
        <w:right w:val="none" w:sz="0" w:space="0" w:color="auto"/>
      </w:divBdr>
      <w:divsChild>
        <w:div w:id="1457990045">
          <w:marLeft w:val="640"/>
          <w:marRight w:val="0"/>
          <w:marTop w:val="0"/>
          <w:marBottom w:val="0"/>
          <w:divBdr>
            <w:top w:val="none" w:sz="0" w:space="0" w:color="auto"/>
            <w:left w:val="none" w:sz="0" w:space="0" w:color="auto"/>
            <w:bottom w:val="none" w:sz="0" w:space="0" w:color="auto"/>
            <w:right w:val="none" w:sz="0" w:space="0" w:color="auto"/>
          </w:divBdr>
        </w:div>
        <w:div w:id="156000210">
          <w:marLeft w:val="640"/>
          <w:marRight w:val="0"/>
          <w:marTop w:val="0"/>
          <w:marBottom w:val="0"/>
          <w:divBdr>
            <w:top w:val="none" w:sz="0" w:space="0" w:color="auto"/>
            <w:left w:val="none" w:sz="0" w:space="0" w:color="auto"/>
            <w:bottom w:val="none" w:sz="0" w:space="0" w:color="auto"/>
            <w:right w:val="none" w:sz="0" w:space="0" w:color="auto"/>
          </w:divBdr>
        </w:div>
        <w:div w:id="250938528">
          <w:marLeft w:val="640"/>
          <w:marRight w:val="0"/>
          <w:marTop w:val="0"/>
          <w:marBottom w:val="0"/>
          <w:divBdr>
            <w:top w:val="none" w:sz="0" w:space="0" w:color="auto"/>
            <w:left w:val="none" w:sz="0" w:space="0" w:color="auto"/>
            <w:bottom w:val="none" w:sz="0" w:space="0" w:color="auto"/>
            <w:right w:val="none" w:sz="0" w:space="0" w:color="auto"/>
          </w:divBdr>
        </w:div>
        <w:div w:id="2033415153">
          <w:marLeft w:val="640"/>
          <w:marRight w:val="0"/>
          <w:marTop w:val="0"/>
          <w:marBottom w:val="0"/>
          <w:divBdr>
            <w:top w:val="none" w:sz="0" w:space="0" w:color="auto"/>
            <w:left w:val="none" w:sz="0" w:space="0" w:color="auto"/>
            <w:bottom w:val="none" w:sz="0" w:space="0" w:color="auto"/>
            <w:right w:val="none" w:sz="0" w:space="0" w:color="auto"/>
          </w:divBdr>
        </w:div>
        <w:div w:id="2113698322">
          <w:marLeft w:val="640"/>
          <w:marRight w:val="0"/>
          <w:marTop w:val="0"/>
          <w:marBottom w:val="0"/>
          <w:divBdr>
            <w:top w:val="none" w:sz="0" w:space="0" w:color="auto"/>
            <w:left w:val="none" w:sz="0" w:space="0" w:color="auto"/>
            <w:bottom w:val="none" w:sz="0" w:space="0" w:color="auto"/>
            <w:right w:val="none" w:sz="0" w:space="0" w:color="auto"/>
          </w:divBdr>
        </w:div>
        <w:div w:id="790175782">
          <w:marLeft w:val="640"/>
          <w:marRight w:val="0"/>
          <w:marTop w:val="0"/>
          <w:marBottom w:val="0"/>
          <w:divBdr>
            <w:top w:val="none" w:sz="0" w:space="0" w:color="auto"/>
            <w:left w:val="none" w:sz="0" w:space="0" w:color="auto"/>
            <w:bottom w:val="none" w:sz="0" w:space="0" w:color="auto"/>
            <w:right w:val="none" w:sz="0" w:space="0" w:color="auto"/>
          </w:divBdr>
        </w:div>
        <w:div w:id="1579510337">
          <w:marLeft w:val="640"/>
          <w:marRight w:val="0"/>
          <w:marTop w:val="0"/>
          <w:marBottom w:val="0"/>
          <w:divBdr>
            <w:top w:val="none" w:sz="0" w:space="0" w:color="auto"/>
            <w:left w:val="none" w:sz="0" w:space="0" w:color="auto"/>
            <w:bottom w:val="none" w:sz="0" w:space="0" w:color="auto"/>
            <w:right w:val="none" w:sz="0" w:space="0" w:color="auto"/>
          </w:divBdr>
        </w:div>
        <w:div w:id="1519270748">
          <w:marLeft w:val="640"/>
          <w:marRight w:val="0"/>
          <w:marTop w:val="0"/>
          <w:marBottom w:val="0"/>
          <w:divBdr>
            <w:top w:val="none" w:sz="0" w:space="0" w:color="auto"/>
            <w:left w:val="none" w:sz="0" w:space="0" w:color="auto"/>
            <w:bottom w:val="none" w:sz="0" w:space="0" w:color="auto"/>
            <w:right w:val="none" w:sz="0" w:space="0" w:color="auto"/>
          </w:divBdr>
        </w:div>
        <w:div w:id="1126003492">
          <w:marLeft w:val="640"/>
          <w:marRight w:val="0"/>
          <w:marTop w:val="0"/>
          <w:marBottom w:val="0"/>
          <w:divBdr>
            <w:top w:val="none" w:sz="0" w:space="0" w:color="auto"/>
            <w:left w:val="none" w:sz="0" w:space="0" w:color="auto"/>
            <w:bottom w:val="none" w:sz="0" w:space="0" w:color="auto"/>
            <w:right w:val="none" w:sz="0" w:space="0" w:color="auto"/>
          </w:divBdr>
        </w:div>
        <w:div w:id="1438940820">
          <w:marLeft w:val="640"/>
          <w:marRight w:val="0"/>
          <w:marTop w:val="0"/>
          <w:marBottom w:val="0"/>
          <w:divBdr>
            <w:top w:val="none" w:sz="0" w:space="0" w:color="auto"/>
            <w:left w:val="none" w:sz="0" w:space="0" w:color="auto"/>
            <w:bottom w:val="none" w:sz="0" w:space="0" w:color="auto"/>
            <w:right w:val="none" w:sz="0" w:space="0" w:color="auto"/>
          </w:divBdr>
        </w:div>
        <w:div w:id="630937129">
          <w:marLeft w:val="640"/>
          <w:marRight w:val="0"/>
          <w:marTop w:val="0"/>
          <w:marBottom w:val="0"/>
          <w:divBdr>
            <w:top w:val="none" w:sz="0" w:space="0" w:color="auto"/>
            <w:left w:val="none" w:sz="0" w:space="0" w:color="auto"/>
            <w:bottom w:val="none" w:sz="0" w:space="0" w:color="auto"/>
            <w:right w:val="none" w:sz="0" w:space="0" w:color="auto"/>
          </w:divBdr>
        </w:div>
        <w:div w:id="11149781">
          <w:marLeft w:val="640"/>
          <w:marRight w:val="0"/>
          <w:marTop w:val="0"/>
          <w:marBottom w:val="0"/>
          <w:divBdr>
            <w:top w:val="none" w:sz="0" w:space="0" w:color="auto"/>
            <w:left w:val="none" w:sz="0" w:space="0" w:color="auto"/>
            <w:bottom w:val="none" w:sz="0" w:space="0" w:color="auto"/>
            <w:right w:val="none" w:sz="0" w:space="0" w:color="auto"/>
          </w:divBdr>
        </w:div>
        <w:div w:id="2114323981">
          <w:marLeft w:val="640"/>
          <w:marRight w:val="0"/>
          <w:marTop w:val="0"/>
          <w:marBottom w:val="0"/>
          <w:divBdr>
            <w:top w:val="none" w:sz="0" w:space="0" w:color="auto"/>
            <w:left w:val="none" w:sz="0" w:space="0" w:color="auto"/>
            <w:bottom w:val="none" w:sz="0" w:space="0" w:color="auto"/>
            <w:right w:val="none" w:sz="0" w:space="0" w:color="auto"/>
          </w:divBdr>
        </w:div>
        <w:div w:id="670789895">
          <w:marLeft w:val="640"/>
          <w:marRight w:val="0"/>
          <w:marTop w:val="0"/>
          <w:marBottom w:val="0"/>
          <w:divBdr>
            <w:top w:val="none" w:sz="0" w:space="0" w:color="auto"/>
            <w:left w:val="none" w:sz="0" w:space="0" w:color="auto"/>
            <w:bottom w:val="none" w:sz="0" w:space="0" w:color="auto"/>
            <w:right w:val="none" w:sz="0" w:space="0" w:color="auto"/>
          </w:divBdr>
        </w:div>
        <w:div w:id="1275282635">
          <w:marLeft w:val="640"/>
          <w:marRight w:val="0"/>
          <w:marTop w:val="0"/>
          <w:marBottom w:val="0"/>
          <w:divBdr>
            <w:top w:val="none" w:sz="0" w:space="0" w:color="auto"/>
            <w:left w:val="none" w:sz="0" w:space="0" w:color="auto"/>
            <w:bottom w:val="none" w:sz="0" w:space="0" w:color="auto"/>
            <w:right w:val="none" w:sz="0" w:space="0" w:color="auto"/>
          </w:divBdr>
        </w:div>
        <w:div w:id="871959938">
          <w:marLeft w:val="640"/>
          <w:marRight w:val="0"/>
          <w:marTop w:val="0"/>
          <w:marBottom w:val="0"/>
          <w:divBdr>
            <w:top w:val="none" w:sz="0" w:space="0" w:color="auto"/>
            <w:left w:val="none" w:sz="0" w:space="0" w:color="auto"/>
            <w:bottom w:val="none" w:sz="0" w:space="0" w:color="auto"/>
            <w:right w:val="none" w:sz="0" w:space="0" w:color="auto"/>
          </w:divBdr>
        </w:div>
        <w:div w:id="1064184273">
          <w:marLeft w:val="640"/>
          <w:marRight w:val="0"/>
          <w:marTop w:val="0"/>
          <w:marBottom w:val="0"/>
          <w:divBdr>
            <w:top w:val="none" w:sz="0" w:space="0" w:color="auto"/>
            <w:left w:val="none" w:sz="0" w:space="0" w:color="auto"/>
            <w:bottom w:val="none" w:sz="0" w:space="0" w:color="auto"/>
            <w:right w:val="none" w:sz="0" w:space="0" w:color="auto"/>
          </w:divBdr>
        </w:div>
        <w:div w:id="1021467506">
          <w:marLeft w:val="640"/>
          <w:marRight w:val="0"/>
          <w:marTop w:val="0"/>
          <w:marBottom w:val="0"/>
          <w:divBdr>
            <w:top w:val="none" w:sz="0" w:space="0" w:color="auto"/>
            <w:left w:val="none" w:sz="0" w:space="0" w:color="auto"/>
            <w:bottom w:val="none" w:sz="0" w:space="0" w:color="auto"/>
            <w:right w:val="none" w:sz="0" w:space="0" w:color="auto"/>
          </w:divBdr>
        </w:div>
        <w:div w:id="1296105759">
          <w:marLeft w:val="640"/>
          <w:marRight w:val="0"/>
          <w:marTop w:val="0"/>
          <w:marBottom w:val="0"/>
          <w:divBdr>
            <w:top w:val="none" w:sz="0" w:space="0" w:color="auto"/>
            <w:left w:val="none" w:sz="0" w:space="0" w:color="auto"/>
            <w:bottom w:val="none" w:sz="0" w:space="0" w:color="auto"/>
            <w:right w:val="none" w:sz="0" w:space="0" w:color="auto"/>
          </w:divBdr>
        </w:div>
        <w:div w:id="388311230">
          <w:marLeft w:val="640"/>
          <w:marRight w:val="0"/>
          <w:marTop w:val="0"/>
          <w:marBottom w:val="0"/>
          <w:divBdr>
            <w:top w:val="none" w:sz="0" w:space="0" w:color="auto"/>
            <w:left w:val="none" w:sz="0" w:space="0" w:color="auto"/>
            <w:bottom w:val="none" w:sz="0" w:space="0" w:color="auto"/>
            <w:right w:val="none" w:sz="0" w:space="0" w:color="auto"/>
          </w:divBdr>
        </w:div>
        <w:div w:id="515118790">
          <w:marLeft w:val="640"/>
          <w:marRight w:val="0"/>
          <w:marTop w:val="0"/>
          <w:marBottom w:val="0"/>
          <w:divBdr>
            <w:top w:val="none" w:sz="0" w:space="0" w:color="auto"/>
            <w:left w:val="none" w:sz="0" w:space="0" w:color="auto"/>
            <w:bottom w:val="none" w:sz="0" w:space="0" w:color="auto"/>
            <w:right w:val="none" w:sz="0" w:space="0" w:color="auto"/>
          </w:divBdr>
        </w:div>
        <w:div w:id="951865971">
          <w:marLeft w:val="640"/>
          <w:marRight w:val="0"/>
          <w:marTop w:val="0"/>
          <w:marBottom w:val="0"/>
          <w:divBdr>
            <w:top w:val="none" w:sz="0" w:space="0" w:color="auto"/>
            <w:left w:val="none" w:sz="0" w:space="0" w:color="auto"/>
            <w:bottom w:val="none" w:sz="0" w:space="0" w:color="auto"/>
            <w:right w:val="none" w:sz="0" w:space="0" w:color="auto"/>
          </w:divBdr>
        </w:div>
        <w:div w:id="870269125">
          <w:marLeft w:val="640"/>
          <w:marRight w:val="0"/>
          <w:marTop w:val="0"/>
          <w:marBottom w:val="0"/>
          <w:divBdr>
            <w:top w:val="none" w:sz="0" w:space="0" w:color="auto"/>
            <w:left w:val="none" w:sz="0" w:space="0" w:color="auto"/>
            <w:bottom w:val="none" w:sz="0" w:space="0" w:color="auto"/>
            <w:right w:val="none" w:sz="0" w:space="0" w:color="auto"/>
          </w:divBdr>
        </w:div>
        <w:div w:id="1578638334">
          <w:marLeft w:val="640"/>
          <w:marRight w:val="0"/>
          <w:marTop w:val="0"/>
          <w:marBottom w:val="0"/>
          <w:divBdr>
            <w:top w:val="none" w:sz="0" w:space="0" w:color="auto"/>
            <w:left w:val="none" w:sz="0" w:space="0" w:color="auto"/>
            <w:bottom w:val="none" w:sz="0" w:space="0" w:color="auto"/>
            <w:right w:val="none" w:sz="0" w:space="0" w:color="auto"/>
          </w:divBdr>
        </w:div>
        <w:div w:id="1570530704">
          <w:marLeft w:val="640"/>
          <w:marRight w:val="0"/>
          <w:marTop w:val="0"/>
          <w:marBottom w:val="0"/>
          <w:divBdr>
            <w:top w:val="none" w:sz="0" w:space="0" w:color="auto"/>
            <w:left w:val="none" w:sz="0" w:space="0" w:color="auto"/>
            <w:bottom w:val="none" w:sz="0" w:space="0" w:color="auto"/>
            <w:right w:val="none" w:sz="0" w:space="0" w:color="auto"/>
          </w:divBdr>
        </w:div>
        <w:div w:id="1810973616">
          <w:marLeft w:val="640"/>
          <w:marRight w:val="0"/>
          <w:marTop w:val="0"/>
          <w:marBottom w:val="0"/>
          <w:divBdr>
            <w:top w:val="none" w:sz="0" w:space="0" w:color="auto"/>
            <w:left w:val="none" w:sz="0" w:space="0" w:color="auto"/>
            <w:bottom w:val="none" w:sz="0" w:space="0" w:color="auto"/>
            <w:right w:val="none" w:sz="0" w:space="0" w:color="auto"/>
          </w:divBdr>
        </w:div>
        <w:div w:id="1313875342">
          <w:marLeft w:val="640"/>
          <w:marRight w:val="0"/>
          <w:marTop w:val="0"/>
          <w:marBottom w:val="0"/>
          <w:divBdr>
            <w:top w:val="none" w:sz="0" w:space="0" w:color="auto"/>
            <w:left w:val="none" w:sz="0" w:space="0" w:color="auto"/>
            <w:bottom w:val="none" w:sz="0" w:space="0" w:color="auto"/>
            <w:right w:val="none" w:sz="0" w:space="0" w:color="auto"/>
          </w:divBdr>
        </w:div>
        <w:div w:id="1422526045">
          <w:marLeft w:val="640"/>
          <w:marRight w:val="0"/>
          <w:marTop w:val="0"/>
          <w:marBottom w:val="0"/>
          <w:divBdr>
            <w:top w:val="none" w:sz="0" w:space="0" w:color="auto"/>
            <w:left w:val="none" w:sz="0" w:space="0" w:color="auto"/>
            <w:bottom w:val="none" w:sz="0" w:space="0" w:color="auto"/>
            <w:right w:val="none" w:sz="0" w:space="0" w:color="auto"/>
          </w:divBdr>
        </w:div>
        <w:div w:id="578830393">
          <w:marLeft w:val="640"/>
          <w:marRight w:val="0"/>
          <w:marTop w:val="0"/>
          <w:marBottom w:val="0"/>
          <w:divBdr>
            <w:top w:val="none" w:sz="0" w:space="0" w:color="auto"/>
            <w:left w:val="none" w:sz="0" w:space="0" w:color="auto"/>
            <w:bottom w:val="none" w:sz="0" w:space="0" w:color="auto"/>
            <w:right w:val="none" w:sz="0" w:space="0" w:color="auto"/>
          </w:divBdr>
        </w:div>
        <w:div w:id="1587569063">
          <w:marLeft w:val="640"/>
          <w:marRight w:val="0"/>
          <w:marTop w:val="0"/>
          <w:marBottom w:val="0"/>
          <w:divBdr>
            <w:top w:val="none" w:sz="0" w:space="0" w:color="auto"/>
            <w:left w:val="none" w:sz="0" w:space="0" w:color="auto"/>
            <w:bottom w:val="none" w:sz="0" w:space="0" w:color="auto"/>
            <w:right w:val="none" w:sz="0" w:space="0" w:color="auto"/>
          </w:divBdr>
        </w:div>
        <w:div w:id="1942489634">
          <w:marLeft w:val="640"/>
          <w:marRight w:val="0"/>
          <w:marTop w:val="0"/>
          <w:marBottom w:val="0"/>
          <w:divBdr>
            <w:top w:val="none" w:sz="0" w:space="0" w:color="auto"/>
            <w:left w:val="none" w:sz="0" w:space="0" w:color="auto"/>
            <w:bottom w:val="none" w:sz="0" w:space="0" w:color="auto"/>
            <w:right w:val="none" w:sz="0" w:space="0" w:color="auto"/>
          </w:divBdr>
        </w:div>
        <w:div w:id="1215508279">
          <w:marLeft w:val="640"/>
          <w:marRight w:val="0"/>
          <w:marTop w:val="0"/>
          <w:marBottom w:val="0"/>
          <w:divBdr>
            <w:top w:val="none" w:sz="0" w:space="0" w:color="auto"/>
            <w:left w:val="none" w:sz="0" w:space="0" w:color="auto"/>
            <w:bottom w:val="none" w:sz="0" w:space="0" w:color="auto"/>
            <w:right w:val="none" w:sz="0" w:space="0" w:color="auto"/>
          </w:divBdr>
        </w:div>
        <w:div w:id="2028866969">
          <w:marLeft w:val="640"/>
          <w:marRight w:val="0"/>
          <w:marTop w:val="0"/>
          <w:marBottom w:val="0"/>
          <w:divBdr>
            <w:top w:val="none" w:sz="0" w:space="0" w:color="auto"/>
            <w:left w:val="none" w:sz="0" w:space="0" w:color="auto"/>
            <w:bottom w:val="none" w:sz="0" w:space="0" w:color="auto"/>
            <w:right w:val="none" w:sz="0" w:space="0" w:color="auto"/>
          </w:divBdr>
        </w:div>
        <w:div w:id="755513031">
          <w:marLeft w:val="640"/>
          <w:marRight w:val="0"/>
          <w:marTop w:val="0"/>
          <w:marBottom w:val="0"/>
          <w:divBdr>
            <w:top w:val="none" w:sz="0" w:space="0" w:color="auto"/>
            <w:left w:val="none" w:sz="0" w:space="0" w:color="auto"/>
            <w:bottom w:val="none" w:sz="0" w:space="0" w:color="auto"/>
            <w:right w:val="none" w:sz="0" w:space="0" w:color="auto"/>
          </w:divBdr>
        </w:div>
        <w:div w:id="61873548">
          <w:marLeft w:val="640"/>
          <w:marRight w:val="0"/>
          <w:marTop w:val="0"/>
          <w:marBottom w:val="0"/>
          <w:divBdr>
            <w:top w:val="none" w:sz="0" w:space="0" w:color="auto"/>
            <w:left w:val="none" w:sz="0" w:space="0" w:color="auto"/>
            <w:bottom w:val="none" w:sz="0" w:space="0" w:color="auto"/>
            <w:right w:val="none" w:sz="0" w:space="0" w:color="auto"/>
          </w:divBdr>
        </w:div>
        <w:div w:id="385766512">
          <w:marLeft w:val="640"/>
          <w:marRight w:val="0"/>
          <w:marTop w:val="0"/>
          <w:marBottom w:val="0"/>
          <w:divBdr>
            <w:top w:val="none" w:sz="0" w:space="0" w:color="auto"/>
            <w:left w:val="none" w:sz="0" w:space="0" w:color="auto"/>
            <w:bottom w:val="none" w:sz="0" w:space="0" w:color="auto"/>
            <w:right w:val="none" w:sz="0" w:space="0" w:color="auto"/>
          </w:divBdr>
        </w:div>
        <w:div w:id="1589580681">
          <w:marLeft w:val="640"/>
          <w:marRight w:val="0"/>
          <w:marTop w:val="0"/>
          <w:marBottom w:val="0"/>
          <w:divBdr>
            <w:top w:val="none" w:sz="0" w:space="0" w:color="auto"/>
            <w:left w:val="none" w:sz="0" w:space="0" w:color="auto"/>
            <w:bottom w:val="none" w:sz="0" w:space="0" w:color="auto"/>
            <w:right w:val="none" w:sz="0" w:space="0" w:color="auto"/>
          </w:divBdr>
        </w:div>
        <w:div w:id="39399021">
          <w:marLeft w:val="640"/>
          <w:marRight w:val="0"/>
          <w:marTop w:val="0"/>
          <w:marBottom w:val="0"/>
          <w:divBdr>
            <w:top w:val="none" w:sz="0" w:space="0" w:color="auto"/>
            <w:left w:val="none" w:sz="0" w:space="0" w:color="auto"/>
            <w:bottom w:val="none" w:sz="0" w:space="0" w:color="auto"/>
            <w:right w:val="none" w:sz="0" w:space="0" w:color="auto"/>
          </w:divBdr>
        </w:div>
        <w:div w:id="844636561">
          <w:marLeft w:val="640"/>
          <w:marRight w:val="0"/>
          <w:marTop w:val="0"/>
          <w:marBottom w:val="0"/>
          <w:divBdr>
            <w:top w:val="none" w:sz="0" w:space="0" w:color="auto"/>
            <w:left w:val="none" w:sz="0" w:space="0" w:color="auto"/>
            <w:bottom w:val="none" w:sz="0" w:space="0" w:color="auto"/>
            <w:right w:val="none" w:sz="0" w:space="0" w:color="auto"/>
          </w:divBdr>
        </w:div>
        <w:div w:id="1271157546">
          <w:marLeft w:val="640"/>
          <w:marRight w:val="0"/>
          <w:marTop w:val="0"/>
          <w:marBottom w:val="0"/>
          <w:divBdr>
            <w:top w:val="none" w:sz="0" w:space="0" w:color="auto"/>
            <w:left w:val="none" w:sz="0" w:space="0" w:color="auto"/>
            <w:bottom w:val="none" w:sz="0" w:space="0" w:color="auto"/>
            <w:right w:val="none" w:sz="0" w:space="0" w:color="auto"/>
          </w:divBdr>
        </w:div>
        <w:div w:id="91896728">
          <w:marLeft w:val="640"/>
          <w:marRight w:val="0"/>
          <w:marTop w:val="0"/>
          <w:marBottom w:val="0"/>
          <w:divBdr>
            <w:top w:val="none" w:sz="0" w:space="0" w:color="auto"/>
            <w:left w:val="none" w:sz="0" w:space="0" w:color="auto"/>
            <w:bottom w:val="none" w:sz="0" w:space="0" w:color="auto"/>
            <w:right w:val="none" w:sz="0" w:space="0" w:color="auto"/>
          </w:divBdr>
        </w:div>
        <w:div w:id="1545870438">
          <w:marLeft w:val="640"/>
          <w:marRight w:val="0"/>
          <w:marTop w:val="0"/>
          <w:marBottom w:val="0"/>
          <w:divBdr>
            <w:top w:val="none" w:sz="0" w:space="0" w:color="auto"/>
            <w:left w:val="none" w:sz="0" w:space="0" w:color="auto"/>
            <w:bottom w:val="none" w:sz="0" w:space="0" w:color="auto"/>
            <w:right w:val="none" w:sz="0" w:space="0" w:color="auto"/>
          </w:divBdr>
        </w:div>
        <w:div w:id="348217210">
          <w:marLeft w:val="640"/>
          <w:marRight w:val="0"/>
          <w:marTop w:val="0"/>
          <w:marBottom w:val="0"/>
          <w:divBdr>
            <w:top w:val="none" w:sz="0" w:space="0" w:color="auto"/>
            <w:left w:val="none" w:sz="0" w:space="0" w:color="auto"/>
            <w:bottom w:val="none" w:sz="0" w:space="0" w:color="auto"/>
            <w:right w:val="none" w:sz="0" w:space="0" w:color="auto"/>
          </w:divBdr>
        </w:div>
        <w:div w:id="2129005508">
          <w:marLeft w:val="640"/>
          <w:marRight w:val="0"/>
          <w:marTop w:val="0"/>
          <w:marBottom w:val="0"/>
          <w:divBdr>
            <w:top w:val="none" w:sz="0" w:space="0" w:color="auto"/>
            <w:left w:val="none" w:sz="0" w:space="0" w:color="auto"/>
            <w:bottom w:val="none" w:sz="0" w:space="0" w:color="auto"/>
            <w:right w:val="none" w:sz="0" w:space="0" w:color="auto"/>
          </w:divBdr>
        </w:div>
        <w:div w:id="1655598928">
          <w:marLeft w:val="640"/>
          <w:marRight w:val="0"/>
          <w:marTop w:val="0"/>
          <w:marBottom w:val="0"/>
          <w:divBdr>
            <w:top w:val="none" w:sz="0" w:space="0" w:color="auto"/>
            <w:left w:val="none" w:sz="0" w:space="0" w:color="auto"/>
            <w:bottom w:val="none" w:sz="0" w:space="0" w:color="auto"/>
            <w:right w:val="none" w:sz="0" w:space="0" w:color="auto"/>
          </w:divBdr>
        </w:div>
        <w:div w:id="56827858">
          <w:marLeft w:val="640"/>
          <w:marRight w:val="0"/>
          <w:marTop w:val="0"/>
          <w:marBottom w:val="0"/>
          <w:divBdr>
            <w:top w:val="none" w:sz="0" w:space="0" w:color="auto"/>
            <w:left w:val="none" w:sz="0" w:space="0" w:color="auto"/>
            <w:bottom w:val="none" w:sz="0" w:space="0" w:color="auto"/>
            <w:right w:val="none" w:sz="0" w:space="0" w:color="auto"/>
          </w:divBdr>
        </w:div>
        <w:div w:id="1581870243">
          <w:marLeft w:val="640"/>
          <w:marRight w:val="0"/>
          <w:marTop w:val="0"/>
          <w:marBottom w:val="0"/>
          <w:divBdr>
            <w:top w:val="none" w:sz="0" w:space="0" w:color="auto"/>
            <w:left w:val="none" w:sz="0" w:space="0" w:color="auto"/>
            <w:bottom w:val="none" w:sz="0" w:space="0" w:color="auto"/>
            <w:right w:val="none" w:sz="0" w:space="0" w:color="auto"/>
          </w:divBdr>
        </w:div>
        <w:div w:id="1406493349">
          <w:marLeft w:val="640"/>
          <w:marRight w:val="0"/>
          <w:marTop w:val="0"/>
          <w:marBottom w:val="0"/>
          <w:divBdr>
            <w:top w:val="none" w:sz="0" w:space="0" w:color="auto"/>
            <w:left w:val="none" w:sz="0" w:space="0" w:color="auto"/>
            <w:bottom w:val="none" w:sz="0" w:space="0" w:color="auto"/>
            <w:right w:val="none" w:sz="0" w:space="0" w:color="auto"/>
          </w:divBdr>
        </w:div>
        <w:div w:id="1863590413">
          <w:marLeft w:val="640"/>
          <w:marRight w:val="0"/>
          <w:marTop w:val="0"/>
          <w:marBottom w:val="0"/>
          <w:divBdr>
            <w:top w:val="none" w:sz="0" w:space="0" w:color="auto"/>
            <w:left w:val="none" w:sz="0" w:space="0" w:color="auto"/>
            <w:bottom w:val="none" w:sz="0" w:space="0" w:color="auto"/>
            <w:right w:val="none" w:sz="0" w:space="0" w:color="auto"/>
          </w:divBdr>
        </w:div>
        <w:div w:id="1672373002">
          <w:marLeft w:val="640"/>
          <w:marRight w:val="0"/>
          <w:marTop w:val="0"/>
          <w:marBottom w:val="0"/>
          <w:divBdr>
            <w:top w:val="none" w:sz="0" w:space="0" w:color="auto"/>
            <w:left w:val="none" w:sz="0" w:space="0" w:color="auto"/>
            <w:bottom w:val="none" w:sz="0" w:space="0" w:color="auto"/>
            <w:right w:val="none" w:sz="0" w:space="0" w:color="auto"/>
          </w:divBdr>
        </w:div>
        <w:div w:id="249394598">
          <w:marLeft w:val="640"/>
          <w:marRight w:val="0"/>
          <w:marTop w:val="0"/>
          <w:marBottom w:val="0"/>
          <w:divBdr>
            <w:top w:val="none" w:sz="0" w:space="0" w:color="auto"/>
            <w:left w:val="none" w:sz="0" w:space="0" w:color="auto"/>
            <w:bottom w:val="none" w:sz="0" w:space="0" w:color="auto"/>
            <w:right w:val="none" w:sz="0" w:space="0" w:color="auto"/>
          </w:divBdr>
        </w:div>
        <w:div w:id="2123454513">
          <w:marLeft w:val="640"/>
          <w:marRight w:val="0"/>
          <w:marTop w:val="0"/>
          <w:marBottom w:val="0"/>
          <w:divBdr>
            <w:top w:val="none" w:sz="0" w:space="0" w:color="auto"/>
            <w:left w:val="none" w:sz="0" w:space="0" w:color="auto"/>
            <w:bottom w:val="none" w:sz="0" w:space="0" w:color="auto"/>
            <w:right w:val="none" w:sz="0" w:space="0" w:color="auto"/>
          </w:divBdr>
        </w:div>
        <w:div w:id="1618490851">
          <w:marLeft w:val="640"/>
          <w:marRight w:val="0"/>
          <w:marTop w:val="0"/>
          <w:marBottom w:val="0"/>
          <w:divBdr>
            <w:top w:val="none" w:sz="0" w:space="0" w:color="auto"/>
            <w:left w:val="none" w:sz="0" w:space="0" w:color="auto"/>
            <w:bottom w:val="none" w:sz="0" w:space="0" w:color="auto"/>
            <w:right w:val="none" w:sz="0" w:space="0" w:color="auto"/>
          </w:divBdr>
        </w:div>
        <w:div w:id="1756323837">
          <w:marLeft w:val="640"/>
          <w:marRight w:val="0"/>
          <w:marTop w:val="0"/>
          <w:marBottom w:val="0"/>
          <w:divBdr>
            <w:top w:val="none" w:sz="0" w:space="0" w:color="auto"/>
            <w:left w:val="none" w:sz="0" w:space="0" w:color="auto"/>
            <w:bottom w:val="none" w:sz="0" w:space="0" w:color="auto"/>
            <w:right w:val="none" w:sz="0" w:space="0" w:color="auto"/>
          </w:divBdr>
        </w:div>
        <w:div w:id="150222430">
          <w:marLeft w:val="640"/>
          <w:marRight w:val="0"/>
          <w:marTop w:val="0"/>
          <w:marBottom w:val="0"/>
          <w:divBdr>
            <w:top w:val="none" w:sz="0" w:space="0" w:color="auto"/>
            <w:left w:val="none" w:sz="0" w:space="0" w:color="auto"/>
            <w:bottom w:val="none" w:sz="0" w:space="0" w:color="auto"/>
            <w:right w:val="none" w:sz="0" w:space="0" w:color="auto"/>
          </w:divBdr>
        </w:div>
        <w:div w:id="1264339414">
          <w:marLeft w:val="640"/>
          <w:marRight w:val="0"/>
          <w:marTop w:val="0"/>
          <w:marBottom w:val="0"/>
          <w:divBdr>
            <w:top w:val="none" w:sz="0" w:space="0" w:color="auto"/>
            <w:left w:val="none" w:sz="0" w:space="0" w:color="auto"/>
            <w:bottom w:val="none" w:sz="0" w:space="0" w:color="auto"/>
            <w:right w:val="none" w:sz="0" w:space="0" w:color="auto"/>
          </w:divBdr>
        </w:div>
        <w:div w:id="1183014073">
          <w:marLeft w:val="640"/>
          <w:marRight w:val="0"/>
          <w:marTop w:val="0"/>
          <w:marBottom w:val="0"/>
          <w:divBdr>
            <w:top w:val="none" w:sz="0" w:space="0" w:color="auto"/>
            <w:left w:val="none" w:sz="0" w:space="0" w:color="auto"/>
            <w:bottom w:val="none" w:sz="0" w:space="0" w:color="auto"/>
            <w:right w:val="none" w:sz="0" w:space="0" w:color="auto"/>
          </w:divBdr>
        </w:div>
        <w:div w:id="1355037326">
          <w:marLeft w:val="640"/>
          <w:marRight w:val="0"/>
          <w:marTop w:val="0"/>
          <w:marBottom w:val="0"/>
          <w:divBdr>
            <w:top w:val="none" w:sz="0" w:space="0" w:color="auto"/>
            <w:left w:val="none" w:sz="0" w:space="0" w:color="auto"/>
            <w:bottom w:val="none" w:sz="0" w:space="0" w:color="auto"/>
            <w:right w:val="none" w:sz="0" w:space="0" w:color="auto"/>
          </w:divBdr>
        </w:div>
        <w:div w:id="1881891658">
          <w:marLeft w:val="640"/>
          <w:marRight w:val="0"/>
          <w:marTop w:val="0"/>
          <w:marBottom w:val="0"/>
          <w:divBdr>
            <w:top w:val="none" w:sz="0" w:space="0" w:color="auto"/>
            <w:left w:val="none" w:sz="0" w:space="0" w:color="auto"/>
            <w:bottom w:val="none" w:sz="0" w:space="0" w:color="auto"/>
            <w:right w:val="none" w:sz="0" w:space="0" w:color="auto"/>
          </w:divBdr>
        </w:div>
        <w:div w:id="1114058923">
          <w:marLeft w:val="640"/>
          <w:marRight w:val="0"/>
          <w:marTop w:val="0"/>
          <w:marBottom w:val="0"/>
          <w:divBdr>
            <w:top w:val="none" w:sz="0" w:space="0" w:color="auto"/>
            <w:left w:val="none" w:sz="0" w:space="0" w:color="auto"/>
            <w:bottom w:val="none" w:sz="0" w:space="0" w:color="auto"/>
            <w:right w:val="none" w:sz="0" w:space="0" w:color="auto"/>
          </w:divBdr>
        </w:div>
        <w:div w:id="811026724">
          <w:marLeft w:val="640"/>
          <w:marRight w:val="0"/>
          <w:marTop w:val="0"/>
          <w:marBottom w:val="0"/>
          <w:divBdr>
            <w:top w:val="none" w:sz="0" w:space="0" w:color="auto"/>
            <w:left w:val="none" w:sz="0" w:space="0" w:color="auto"/>
            <w:bottom w:val="none" w:sz="0" w:space="0" w:color="auto"/>
            <w:right w:val="none" w:sz="0" w:space="0" w:color="auto"/>
          </w:divBdr>
        </w:div>
        <w:div w:id="414088864">
          <w:marLeft w:val="640"/>
          <w:marRight w:val="0"/>
          <w:marTop w:val="0"/>
          <w:marBottom w:val="0"/>
          <w:divBdr>
            <w:top w:val="none" w:sz="0" w:space="0" w:color="auto"/>
            <w:left w:val="none" w:sz="0" w:space="0" w:color="auto"/>
            <w:bottom w:val="none" w:sz="0" w:space="0" w:color="auto"/>
            <w:right w:val="none" w:sz="0" w:space="0" w:color="auto"/>
          </w:divBdr>
        </w:div>
        <w:div w:id="1793591191">
          <w:marLeft w:val="640"/>
          <w:marRight w:val="0"/>
          <w:marTop w:val="0"/>
          <w:marBottom w:val="0"/>
          <w:divBdr>
            <w:top w:val="none" w:sz="0" w:space="0" w:color="auto"/>
            <w:left w:val="none" w:sz="0" w:space="0" w:color="auto"/>
            <w:bottom w:val="none" w:sz="0" w:space="0" w:color="auto"/>
            <w:right w:val="none" w:sz="0" w:space="0" w:color="auto"/>
          </w:divBdr>
        </w:div>
        <w:div w:id="905647387">
          <w:marLeft w:val="640"/>
          <w:marRight w:val="0"/>
          <w:marTop w:val="0"/>
          <w:marBottom w:val="0"/>
          <w:divBdr>
            <w:top w:val="none" w:sz="0" w:space="0" w:color="auto"/>
            <w:left w:val="none" w:sz="0" w:space="0" w:color="auto"/>
            <w:bottom w:val="none" w:sz="0" w:space="0" w:color="auto"/>
            <w:right w:val="none" w:sz="0" w:space="0" w:color="auto"/>
          </w:divBdr>
        </w:div>
        <w:div w:id="785152938">
          <w:marLeft w:val="640"/>
          <w:marRight w:val="0"/>
          <w:marTop w:val="0"/>
          <w:marBottom w:val="0"/>
          <w:divBdr>
            <w:top w:val="none" w:sz="0" w:space="0" w:color="auto"/>
            <w:left w:val="none" w:sz="0" w:space="0" w:color="auto"/>
            <w:bottom w:val="none" w:sz="0" w:space="0" w:color="auto"/>
            <w:right w:val="none" w:sz="0" w:space="0" w:color="auto"/>
          </w:divBdr>
        </w:div>
        <w:div w:id="1457022474">
          <w:marLeft w:val="640"/>
          <w:marRight w:val="0"/>
          <w:marTop w:val="0"/>
          <w:marBottom w:val="0"/>
          <w:divBdr>
            <w:top w:val="none" w:sz="0" w:space="0" w:color="auto"/>
            <w:left w:val="none" w:sz="0" w:space="0" w:color="auto"/>
            <w:bottom w:val="none" w:sz="0" w:space="0" w:color="auto"/>
            <w:right w:val="none" w:sz="0" w:space="0" w:color="auto"/>
          </w:divBdr>
        </w:div>
        <w:div w:id="1001084297">
          <w:marLeft w:val="640"/>
          <w:marRight w:val="0"/>
          <w:marTop w:val="0"/>
          <w:marBottom w:val="0"/>
          <w:divBdr>
            <w:top w:val="none" w:sz="0" w:space="0" w:color="auto"/>
            <w:left w:val="none" w:sz="0" w:space="0" w:color="auto"/>
            <w:bottom w:val="none" w:sz="0" w:space="0" w:color="auto"/>
            <w:right w:val="none" w:sz="0" w:space="0" w:color="auto"/>
          </w:divBdr>
        </w:div>
        <w:div w:id="192546948">
          <w:marLeft w:val="640"/>
          <w:marRight w:val="0"/>
          <w:marTop w:val="0"/>
          <w:marBottom w:val="0"/>
          <w:divBdr>
            <w:top w:val="none" w:sz="0" w:space="0" w:color="auto"/>
            <w:left w:val="none" w:sz="0" w:space="0" w:color="auto"/>
            <w:bottom w:val="none" w:sz="0" w:space="0" w:color="auto"/>
            <w:right w:val="none" w:sz="0" w:space="0" w:color="auto"/>
          </w:divBdr>
        </w:div>
        <w:div w:id="982195883">
          <w:marLeft w:val="640"/>
          <w:marRight w:val="0"/>
          <w:marTop w:val="0"/>
          <w:marBottom w:val="0"/>
          <w:divBdr>
            <w:top w:val="none" w:sz="0" w:space="0" w:color="auto"/>
            <w:left w:val="none" w:sz="0" w:space="0" w:color="auto"/>
            <w:bottom w:val="none" w:sz="0" w:space="0" w:color="auto"/>
            <w:right w:val="none" w:sz="0" w:space="0" w:color="auto"/>
          </w:divBdr>
        </w:div>
        <w:div w:id="570623504">
          <w:marLeft w:val="640"/>
          <w:marRight w:val="0"/>
          <w:marTop w:val="0"/>
          <w:marBottom w:val="0"/>
          <w:divBdr>
            <w:top w:val="none" w:sz="0" w:space="0" w:color="auto"/>
            <w:left w:val="none" w:sz="0" w:space="0" w:color="auto"/>
            <w:bottom w:val="none" w:sz="0" w:space="0" w:color="auto"/>
            <w:right w:val="none" w:sz="0" w:space="0" w:color="auto"/>
          </w:divBdr>
        </w:div>
      </w:divsChild>
    </w:div>
    <w:div w:id="339354959">
      <w:bodyDiv w:val="1"/>
      <w:marLeft w:val="0"/>
      <w:marRight w:val="0"/>
      <w:marTop w:val="0"/>
      <w:marBottom w:val="0"/>
      <w:divBdr>
        <w:top w:val="none" w:sz="0" w:space="0" w:color="auto"/>
        <w:left w:val="none" w:sz="0" w:space="0" w:color="auto"/>
        <w:bottom w:val="none" w:sz="0" w:space="0" w:color="auto"/>
        <w:right w:val="none" w:sz="0" w:space="0" w:color="auto"/>
      </w:divBdr>
      <w:divsChild>
        <w:div w:id="341128621">
          <w:marLeft w:val="640"/>
          <w:marRight w:val="0"/>
          <w:marTop w:val="0"/>
          <w:marBottom w:val="0"/>
          <w:divBdr>
            <w:top w:val="none" w:sz="0" w:space="0" w:color="auto"/>
            <w:left w:val="none" w:sz="0" w:space="0" w:color="auto"/>
            <w:bottom w:val="none" w:sz="0" w:space="0" w:color="auto"/>
            <w:right w:val="none" w:sz="0" w:space="0" w:color="auto"/>
          </w:divBdr>
        </w:div>
        <w:div w:id="1364018390">
          <w:marLeft w:val="640"/>
          <w:marRight w:val="0"/>
          <w:marTop w:val="0"/>
          <w:marBottom w:val="0"/>
          <w:divBdr>
            <w:top w:val="none" w:sz="0" w:space="0" w:color="auto"/>
            <w:left w:val="none" w:sz="0" w:space="0" w:color="auto"/>
            <w:bottom w:val="none" w:sz="0" w:space="0" w:color="auto"/>
            <w:right w:val="none" w:sz="0" w:space="0" w:color="auto"/>
          </w:divBdr>
        </w:div>
        <w:div w:id="1598706674">
          <w:marLeft w:val="640"/>
          <w:marRight w:val="0"/>
          <w:marTop w:val="0"/>
          <w:marBottom w:val="0"/>
          <w:divBdr>
            <w:top w:val="none" w:sz="0" w:space="0" w:color="auto"/>
            <w:left w:val="none" w:sz="0" w:space="0" w:color="auto"/>
            <w:bottom w:val="none" w:sz="0" w:space="0" w:color="auto"/>
            <w:right w:val="none" w:sz="0" w:space="0" w:color="auto"/>
          </w:divBdr>
        </w:div>
        <w:div w:id="2071070500">
          <w:marLeft w:val="640"/>
          <w:marRight w:val="0"/>
          <w:marTop w:val="0"/>
          <w:marBottom w:val="0"/>
          <w:divBdr>
            <w:top w:val="none" w:sz="0" w:space="0" w:color="auto"/>
            <w:left w:val="none" w:sz="0" w:space="0" w:color="auto"/>
            <w:bottom w:val="none" w:sz="0" w:space="0" w:color="auto"/>
            <w:right w:val="none" w:sz="0" w:space="0" w:color="auto"/>
          </w:divBdr>
        </w:div>
        <w:div w:id="2130276068">
          <w:marLeft w:val="640"/>
          <w:marRight w:val="0"/>
          <w:marTop w:val="0"/>
          <w:marBottom w:val="0"/>
          <w:divBdr>
            <w:top w:val="none" w:sz="0" w:space="0" w:color="auto"/>
            <w:left w:val="none" w:sz="0" w:space="0" w:color="auto"/>
            <w:bottom w:val="none" w:sz="0" w:space="0" w:color="auto"/>
            <w:right w:val="none" w:sz="0" w:space="0" w:color="auto"/>
          </w:divBdr>
        </w:div>
        <w:div w:id="1421950499">
          <w:marLeft w:val="640"/>
          <w:marRight w:val="0"/>
          <w:marTop w:val="0"/>
          <w:marBottom w:val="0"/>
          <w:divBdr>
            <w:top w:val="none" w:sz="0" w:space="0" w:color="auto"/>
            <w:left w:val="none" w:sz="0" w:space="0" w:color="auto"/>
            <w:bottom w:val="none" w:sz="0" w:space="0" w:color="auto"/>
            <w:right w:val="none" w:sz="0" w:space="0" w:color="auto"/>
          </w:divBdr>
        </w:div>
        <w:div w:id="1723555926">
          <w:marLeft w:val="640"/>
          <w:marRight w:val="0"/>
          <w:marTop w:val="0"/>
          <w:marBottom w:val="0"/>
          <w:divBdr>
            <w:top w:val="none" w:sz="0" w:space="0" w:color="auto"/>
            <w:left w:val="none" w:sz="0" w:space="0" w:color="auto"/>
            <w:bottom w:val="none" w:sz="0" w:space="0" w:color="auto"/>
            <w:right w:val="none" w:sz="0" w:space="0" w:color="auto"/>
          </w:divBdr>
        </w:div>
        <w:div w:id="1625579578">
          <w:marLeft w:val="640"/>
          <w:marRight w:val="0"/>
          <w:marTop w:val="0"/>
          <w:marBottom w:val="0"/>
          <w:divBdr>
            <w:top w:val="none" w:sz="0" w:space="0" w:color="auto"/>
            <w:left w:val="none" w:sz="0" w:space="0" w:color="auto"/>
            <w:bottom w:val="none" w:sz="0" w:space="0" w:color="auto"/>
            <w:right w:val="none" w:sz="0" w:space="0" w:color="auto"/>
          </w:divBdr>
        </w:div>
        <w:div w:id="789015572">
          <w:marLeft w:val="640"/>
          <w:marRight w:val="0"/>
          <w:marTop w:val="0"/>
          <w:marBottom w:val="0"/>
          <w:divBdr>
            <w:top w:val="none" w:sz="0" w:space="0" w:color="auto"/>
            <w:left w:val="none" w:sz="0" w:space="0" w:color="auto"/>
            <w:bottom w:val="none" w:sz="0" w:space="0" w:color="auto"/>
            <w:right w:val="none" w:sz="0" w:space="0" w:color="auto"/>
          </w:divBdr>
        </w:div>
        <w:div w:id="1365129258">
          <w:marLeft w:val="640"/>
          <w:marRight w:val="0"/>
          <w:marTop w:val="0"/>
          <w:marBottom w:val="0"/>
          <w:divBdr>
            <w:top w:val="none" w:sz="0" w:space="0" w:color="auto"/>
            <w:left w:val="none" w:sz="0" w:space="0" w:color="auto"/>
            <w:bottom w:val="none" w:sz="0" w:space="0" w:color="auto"/>
            <w:right w:val="none" w:sz="0" w:space="0" w:color="auto"/>
          </w:divBdr>
        </w:div>
        <w:div w:id="823817337">
          <w:marLeft w:val="640"/>
          <w:marRight w:val="0"/>
          <w:marTop w:val="0"/>
          <w:marBottom w:val="0"/>
          <w:divBdr>
            <w:top w:val="none" w:sz="0" w:space="0" w:color="auto"/>
            <w:left w:val="none" w:sz="0" w:space="0" w:color="auto"/>
            <w:bottom w:val="none" w:sz="0" w:space="0" w:color="auto"/>
            <w:right w:val="none" w:sz="0" w:space="0" w:color="auto"/>
          </w:divBdr>
        </w:div>
        <w:div w:id="1997109206">
          <w:marLeft w:val="640"/>
          <w:marRight w:val="0"/>
          <w:marTop w:val="0"/>
          <w:marBottom w:val="0"/>
          <w:divBdr>
            <w:top w:val="none" w:sz="0" w:space="0" w:color="auto"/>
            <w:left w:val="none" w:sz="0" w:space="0" w:color="auto"/>
            <w:bottom w:val="none" w:sz="0" w:space="0" w:color="auto"/>
            <w:right w:val="none" w:sz="0" w:space="0" w:color="auto"/>
          </w:divBdr>
        </w:div>
        <w:div w:id="1958639487">
          <w:marLeft w:val="640"/>
          <w:marRight w:val="0"/>
          <w:marTop w:val="0"/>
          <w:marBottom w:val="0"/>
          <w:divBdr>
            <w:top w:val="none" w:sz="0" w:space="0" w:color="auto"/>
            <w:left w:val="none" w:sz="0" w:space="0" w:color="auto"/>
            <w:bottom w:val="none" w:sz="0" w:space="0" w:color="auto"/>
            <w:right w:val="none" w:sz="0" w:space="0" w:color="auto"/>
          </w:divBdr>
        </w:div>
        <w:div w:id="1956788590">
          <w:marLeft w:val="640"/>
          <w:marRight w:val="0"/>
          <w:marTop w:val="0"/>
          <w:marBottom w:val="0"/>
          <w:divBdr>
            <w:top w:val="none" w:sz="0" w:space="0" w:color="auto"/>
            <w:left w:val="none" w:sz="0" w:space="0" w:color="auto"/>
            <w:bottom w:val="none" w:sz="0" w:space="0" w:color="auto"/>
            <w:right w:val="none" w:sz="0" w:space="0" w:color="auto"/>
          </w:divBdr>
        </w:div>
        <w:div w:id="1420524874">
          <w:marLeft w:val="640"/>
          <w:marRight w:val="0"/>
          <w:marTop w:val="0"/>
          <w:marBottom w:val="0"/>
          <w:divBdr>
            <w:top w:val="none" w:sz="0" w:space="0" w:color="auto"/>
            <w:left w:val="none" w:sz="0" w:space="0" w:color="auto"/>
            <w:bottom w:val="none" w:sz="0" w:space="0" w:color="auto"/>
            <w:right w:val="none" w:sz="0" w:space="0" w:color="auto"/>
          </w:divBdr>
        </w:div>
        <w:div w:id="781654830">
          <w:marLeft w:val="640"/>
          <w:marRight w:val="0"/>
          <w:marTop w:val="0"/>
          <w:marBottom w:val="0"/>
          <w:divBdr>
            <w:top w:val="none" w:sz="0" w:space="0" w:color="auto"/>
            <w:left w:val="none" w:sz="0" w:space="0" w:color="auto"/>
            <w:bottom w:val="none" w:sz="0" w:space="0" w:color="auto"/>
            <w:right w:val="none" w:sz="0" w:space="0" w:color="auto"/>
          </w:divBdr>
        </w:div>
        <w:div w:id="1191259352">
          <w:marLeft w:val="640"/>
          <w:marRight w:val="0"/>
          <w:marTop w:val="0"/>
          <w:marBottom w:val="0"/>
          <w:divBdr>
            <w:top w:val="none" w:sz="0" w:space="0" w:color="auto"/>
            <w:left w:val="none" w:sz="0" w:space="0" w:color="auto"/>
            <w:bottom w:val="none" w:sz="0" w:space="0" w:color="auto"/>
            <w:right w:val="none" w:sz="0" w:space="0" w:color="auto"/>
          </w:divBdr>
        </w:div>
        <w:div w:id="1556889595">
          <w:marLeft w:val="640"/>
          <w:marRight w:val="0"/>
          <w:marTop w:val="0"/>
          <w:marBottom w:val="0"/>
          <w:divBdr>
            <w:top w:val="none" w:sz="0" w:space="0" w:color="auto"/>
            <w:left w:val="none" w:sz="0" w:space="0" w:color="auto"/>
            <w:bottom w:val="none" w:sz="0" w:space="0" w:color="auto"/>
            <w:right w:val="none" w:sz="0" w:space="0" w:color="auto"/>
          </w:divBdr>
        </w:div>
        <w:div w:id="338310015">
          <w:marLeft w:val="640"/>
          <w:marRight w:val="0"/>
          <w:marTop w:val="0"/>
          <w:marBottom w:val="0"/>
          <w:divBdr>
            <w:top w:val="none" w:sz="0" w:space="0" w:color="auto"/>
            <w:left w:val="none" w:sz="0" w:space="0" w:color="auto"/>
            <w:bottom w:val="none" w:sz="0" w:space="0" w:color="auto"/>
            <w:right w:val="none" w:sz="0" w:space="0" w:color="auto"/>
          </w:divBdr>
        </w:div>
        <w:div w:id="788860581">
          <w:marLeft w:val="640"/>
          <w:marRight w:val="0"/>
          <w:marTop w:val="0"/>
          <w:marBottom w:val="0"/>
          <w:divBdr>
            <w:top w:val="none" w:sz="0" w:space="0" w:color="auto"/>
            <w:left w:val="none" w:sz="0" w:space="0" w:color="auto"/>
            <w:bottom w:val="none" w:sz="0" w:space="0" w:color="auto"/>
            <w:right w:val="none" w:sz="0" w:space="0" w:color="auto"/>
          </w:divBdr>
        </w:div>
        <w:div w:id="1606421445">
          <w:marLeft w:val="640"/>
          <w:marRight w:val="0"/>
          <w:marTop w:val="0"/>
          <w:marBottom w:val="0"/>
          <w:divBdr>
            <w:top w:val="none" w:sz="0" w:space="0" w:color="auto"/>
            <w:left w:val="none" w:sz="0" w:space="0" w:color="auto"/>
            <w:bottom w:val="none" w:sz="0" w:space="0" w:color="auto"/>
            <w:right w:val="none" w:sz="0" w:space="0" w:color="auto"/>
          </w:divBdr>
        </w:div>
        <w:div w:id="275717421">
          <w:marLeft w:val="640"/>
          <w:marRight w:val="0"/>
          <w:marTop w:val="0"/>
          <w:marBottom w:val="0"/>
          <w:divBdr>
            <w:top w:val="none" w:sz="0" w:space="0" w:color="auto"/>
            <w:left w:val="none" w:sz="0" w:space="0" w:color="auto"/>
            <w:bottom w:val="none" w:sz="0" w:space="0" w:color="auto"/>
            <w:right w:val="none" w:sz="0" w:space="0" w:color="auto"/>
          </w:divBdr>
        </w:div>
        <w:div w:id="1631978984">
          <w:marLeft w:val="640"/>
          <w:marRight w:val="0"/>
          <w:marTop w:val="0"/>
          <w:marBottom w:val="0"/>
          <w:divBdr>
            <w:top w:val="none" w:sz="0" w:space="0" w:color="auto"/>
            <w:left w:val="none" w:sz="0" w:space="0" w:color="auto"/>
            <w:bottom w:val="none" w:sz="0" w:space="0" w:color="auto"/>
            <w:right w:val="none" w:sz="0" w:space="0" w:color="auto"/>
          </w:divBdr>
        </w:div>
        <w:div w:id="422068593">
          <w:marLeft w:val="640"/>
          <w:marRight w:val="0"/>
          <w:marTop w:val="0"/>
          <w:marBottom w:val="0"/>
          <w:divBdr>
            <w:top w:val="none" w:sz="0" w:space="0" w:color="auto"/>
            <w:left w:val="none" w:sz="0" w:space="0" w:color="auto"/>
            <w:bottom w:val="none" w:sz="0" w:space="0" w:color="auto"/>
            <w:right w:val="none" w:sz="0" w:space="0" w:color="auto"/>
          </w:divBdr>
        </w:div>
        <w:div w:id="475534198">
          <w:marLeft w:val="640"/>
          <w:marRight w:val="0"/>
          <w:marTop w:val="0"/>
          <w:marBottom w:val="0"/>
          <w:divBdr>
            <w:top w:val="none" w:sz="0" w:space="0" w:color="auto"/>
            <w:left w:val="none" w:sz="0" w:space="0" w:color="auto"/>
            <w:bottom w:val="none" w:sz="0" w:space="0" w:color="auto"/>
            <w:right w:val="none" w:sz="0" w:space="0" w:color="auto"/>
          </w:divBdr>
        </w:div>
        <w:div w:id="884605905">
          <w:marLeft w:val="640"/>
          <w:marRight w:val="0"/>
          <w:marTop w:val="0"/>
          <w:marBottom w:val="0"/>
          <w:divBdr>
            <w:top w:val="none" w:sz="0" w:space="0" w:color="auto"/>
            <w:left w:val="none" w:sz="0" w:space="0" w:color="auto"/>
            <w:bottom w:val="none" w:sz="0" w:space="0" w:color="auto"/>
            <w:right w:val="none" w:sz="0" w:space="0" w:color="auto"/>
          </w:divBdr>
        </w:div>
        <w:div w:id="1711567803">
          <w:marLeft w:val="640"/>
          <w:marRight w:val="0"/>
          <w:marTop w:val="0"/>
          <w:marBottom w:val="0"/>
          <w:divBdr>
            <w:top w:val="none" w:sz="0" w:space="0" w:color="auto"/>
            <w:left w:val="none" w:sz="0" w:space="0" w:color="auto"/>
            <w:bottom w:val="none" w:sz="0" w:space="0" w:color="auto"/>
            <w:right w:val="none" w:sz="0" w:space="0" w:color="auto"/>
          </w:divBdr>
        </w:div>
        <w:div w:id="20013692">
          <w:marLeft w:val="640"/>
          <w:marRight w:val="0"/>
          <w:marTop w:val="0"/>
          <w:marBottom w:val="0"/>
          <w:divBdr>
            <w:top w:val="none" w:sz="0" w:space="0" w:color="auto"/>
            <w:left w:val="none" w:sz="0" w:space="0" w:color="auto"/>
            <w:bottom w:val="none" w:sz="0" w:space="0" w:color="auto"/>
            <w:right w:val="none" w:sz="0" w:space="0" w:color="auto"/>
          </w:divBdr>
        </w:div>
        <w:div w:id="1598559433">
          <w:marLeft w:val="640"/>
          <w:marRight w:val="0"/>
          <w:marTop w:val="0"/>
          <w:marBottom w:val="0"/>
          <w:divBdr>
            <w:top w:val="none" w:sz="0" w:space="0" w:color="auto"/>
            <w:left w:val="none" w:sz="0" w:space="0" w:color="auto"/>
            <w:bottom w:val="none" w:sz="0" w:space="0" w:color="auto"/>
            <w:right w:val="none" w:sz="0" w:space="0" w:color="auto"/>
          </w:divBdr>
        </w:div>
        <w:div w:id="1924872348">
          <w:marLeft w:val="640"/>
          <w:marRight w:val="0"/>
          <w:marTop w:val="0"/>
          <w:marBottom w:val="0"/>
          <w:divBdr>
            <w:top w:val="none" w:sz="0" w:space="0" w:color="auto"/>
            <w:left w:val="none" w:sz="0" w:space="0" w:color="auto"/>
            <w:bottom w:val="none" w:sz="0" w:space="0" w:color="auto"/>
            <w:right w:val="none" w:sz="0" w:space="0" w:color="auto"/>
          </w:divBdr>
        </w:div>
        <w:div w:id="1645621171">
          <w:marLeft w:val="640"/>
          <w:marRight w:val="0"/>
          <w:marTop w:val="0"/>
          <w:marBottom w:val="0"/>
          <w:divBdr>
            <w:top w:val="none" w:sz="0" w:space="0" w:color="auto"/>
            <w:left w:val="none" w:sz="0" w:space="0" w:color="auto"/>
            <w:bottom w:val="none" w:sz="0" w:space="0" w:color="auto"/>
            <w:right w:val="none" w:sz="0" w:space="0" w:color="auto"/>
          </w:divBdr>
        </w:div>
        <w:div w:id="36710658">
          <w:marLeft w:val="640"/>
          <w:marRight w:val="0"/>
          <w:marTop w:val="0"/>
          <w:marBottom w:val="0"/>
          <w:divBdr>
            <w:top w:val="none" w:sz="0" w:space="0" w:color="auto"/>
            <w:left w:val="none" w:sz="0" w:space="0" w:color="auto"/>
            <w:bottom w:val="none" w:sz="0" w:space="0" w:color="auto"/>
            <w:right w:val="none" w:sz="0" w:space="0" w:color="auto"/>
          </w:divBdr>
        </w:div>
        <w:div w:id="1048144328">
          <w:marLeft w:val="640"/>
          <w:marRight w:val="0"/>
          <w:marTop w:val="0"/>
          <w:marBottom w:val="0"/>
          <w:divBdr>
            <w:top w:val="none" w:sz="0" w:space="0" w:color="auto"/>
            <w:left w:val="none" w:sz="0" w:space="0" w:color="auto"/>
            <w:bottom w:val="none" w:sz="0" w:space="0" w:color="auto"/>
            <w:right w:val="none" w:sz="0" w:space="0" w:color="auto"/>
          </w:divBdr>
        </w:div>
        <w:div w:id="985550345">
          <w:marLeft w:val="640"/>
          <w:marRight w:val="0"/>
          <w:marTop w:val="0"/>
          <w:marBottom w:val="0"/>
          <w:divBdr>
            <w:top w:val="none" w:sz="0" w:space="0" w:color="auto"/>
            <w:left w:val="none" w:sz="0" w:space="0" w:color="auto"/>
            <w:bottom w:val="none" w:sz="0" w:space="0" w:color="auto"/>
            <w:right w:val="none" w:sz="0" w:space="0" w:color="auto"/>
          </w:divBdr>
        </w:div>
        <w:div w:id="1212382780">
          <w:marLeft w:val="640"/>
          <w:marRight w:val="0"/>
          <w:marTop w:val="0"/>
          <w:marBottom w:val="0"/>
          <w:divBdr>
            <w:top w:val="none" w:sz="0" w:space="0" w:color="auto"/>
            <w:left w:val="none" w:sz="0" w:space="0" w:color="auto"/>
            <w:bottom w:val="none" w:sz="0" w:space="0" w:color="auto"/>
            <w:right w:val="none" w:sz="0" w:space="0" w:color="auto"/>
          </w:divBdr>
        </w:div>
        <w:div w:id="1681204337">
          <w:marLeft w:val="640"/>
          <w:marRight w:val="0"/>
          <w:marTop w:val="0"/>
          <w:marBottom w:val="0"/>
          <w:divBdr>
            <w:top w:val="none" w:sz="0" w:space="0" w:color="auto"/>
            <w:left w:val="none" w:sz="0" w:space="0" w:color="auto"/>
            <w:bottom w:val="none" w:sz="0" w:space="0" w:color="auto"/>
            <w:right w:val="none" w:sz="0" w:space="0" w:color="auto"/>
          </w:divBdr>
        </w:div>
        <w:div w:id="91123499">
          <w:marLeft w:val="640"/>
          <w:marRight w:val="0"/>
          <w:marTop w:val="0"/>
          <w:marBottom w:val="0"/>
          <w:divBdr>
            <w:top w:val="none" w:sz="0" w:space="0" w:color="auto"/>
            <w:left w:val="none" w:sz="0" w:space="0" w:color="auto"/>
            <w:bottom w:val="none" w:sz="0" w:space="0" w:color="auto"/>
            <w:right w:val="none" w:sz="0" w:space="0" w:color="auto"/>
          </w:divBdr>
        </w:div>
        <w:div w:id="1799572000">
          <w:marLeft w:val="640"/>
          <w:marRight w:val="0"/>
          <w:marTop w:val="0"/>
          <w:marBottom w:val="0"/>
          <w:divBdr>
            <w:top w:val="none" w:sz="0" w:space="0" w:color="auto"/>
            <w:left w:val="none" w:sz="0" w:space="0" w:color="auto"/>
            <w:bottom w:val="none" w:sz="0" w:space="0" w:color="auto"/>
            <w:right w:val="none" w:sz="0" w:space="0" w:color="auto"/>
          </w:divBdr>
        </w:div>
        <w:div w:id="1104958584">
          <w:marLeft w:val="640"/>
          <w:marRight w:val="0"/>
          <w:marTop w:val="0"/>
          <w:marBottom w:val="0"/>
          <w:divBdr>
            <w:top w:val="none" w:sz="0" w:space="0" w:color="auto"/>
            <w:left w:val="none" w:sz="0" w:space="0" w:color="auto"/>
            <w:bottom w:val="none" w:sz="0" w:space="0" w:color="auto"/>
            <w:right w:val="none" w:sz="0" w:space="0" w:color="auto"/>
          </w:divBdr>
        </w:div>
      </w:divsChild>
    </w:div>
    <w:div w:id="350759954">
      <w:bodyDiv w:val="1"/>
      <w:marLeft w:val="0"/>
      <w:marRight w:val="0"/>
      <w:marTop w:val="0"/>
      <w:marBottom w:val="0"/>
      <w:divBdr>
        <w:top w:val="none" w:sz="0" w:space="0" w:color="auto"/>
        <w:left w:val="none" w:sz="0" w:space="0" w:color="auto"/>
        <w:bottom w:val="none" w:sz="0" w:space="0" w:color="auto"/>
        <w:right w:val="none" w:sz="0" w:space="0" w:color="auto"/>
      </w:divBdr>
      <w:divsChild>
        <w:div w:id="1455127126">
          <w:marLeft w:val="640"/>
          <w:marRight w:val="0"/>
          <w:marTop w:val="0"/>
          <w:marBottom w:val="0"/>
          <w:divBdr>
            <w:top w:val="none" w:sz="0" w:space="0" w:color="auto"/>
            <w:left w:val="none" w:sz="0" w:space="0" w:color="auto"/>
            <w:bottom w:val="none" w:sz="0" w:space="0" w:color="auto"/>
            <w:right w:val="none" w:sz="0" w:space="0" w:color="auto"/>
          </w:divBdr>
        </w:div>
        <w:div w:id="1937211052">
          <w:marLeft w:val="640"/>
          <w:marRight w:val="0"/>
          <w:marTop w:val="0"/>
          <w:marBottom w:val="0"/>
          <w:divBdr>
            <w:top w:val="none" w:sz="0" w:space="0" w:color="auto"/>
            <w:left w:val="none" w:sz="0" w:space="0" w:color="auto"/>
            <w:bottom w:val="none" w:sz="0" w:space="0" w:color="auto"/>
            <w:right w:val="none" w:sz="0" w:space="0" w:color="auto"/>
          </w:divBdr>
        </w:div>
        <w:div w:id="929773120">
          <w:marLeft w:val="640"/>
          <w:marRight w:val="0"/>
          <w:marTop w:val="0"/>
          <w:marBottom w:val="0"/>
          <w:divBdr>
            <w:top w:val="none" w:sz="0" w:space="0" w:color="auto"/>
            <w:left w:val="none" w:sz="0" w:space="0" w:color="auto"/>
            <w:bottom w:val="none" w:sz="0" w:space="0" w:color="auto"/>
            <w:right w:val="none" w:sz="0" w:space="0" w:color="auto"/>
          </w:divBdr>
        </w:div>
        <w:div w:id="1454471548">
          <w:marLeft w:val="640"/>
          <w:marRight w:val="0"/>
          <w:marTop w:val="0"/>
          <w:marBottom w:val="0"/>
          <w:divBdr>
            <w:top w:val="none" w:sz="0" w:space="0" w:color="auto"/>
            <w:left w:val="none" w:sz="0" w:space="0" w:color="auto"/>
            <w:bottom w:val="none" w:sz="0" w:space="0" w:color="auto"/>
            <w:right w:val="none" w:sz="0" w:space="0" w:color="auto"/>
          </w:divBdr>
        </w:div>
        <w:div w:id="837157196">
          <w:marLeft w:val="640"/>
          <w:marRight w:val="0"/>
          <w:marTop w:val="0"/>
          <w:marBottom w:val="0"/>
          <w:divBdr>
            <w:top w:val="none" w:sz="0" w:space="0" w:color="auto"/>
            <w:left w:val="none" w:sz="0" w:space="0" w:color="auto"/>
            <w:bottom w:val="none" w:sz="0" w:space="0" w:color="auto"/>
            <w:right w:val="none" w:sz="0" w:space="0" w:color="auto"/>
          </w:divBdr>
        </w:div>
        <w:div w:id="1142238422">
          <w:marLeft w:val="640"/>
          <w:marRight w:val="0"/>
          <w:marTop w:val="0"/>
          <w:marBottom w:val="0"/>
          <w:divBdr>
            <w:top w:val="none" w:sz="0" w:space="0" w:color="auto"/>
            <w:left w:val="none" w:sz="0" w:space="0" w:color="auto"/>
            <w:bottom w:val="none" w:sz="0" w:space="0" w:color="auto"/>
            <w:right w:val="none" w:sz="0" w:space="0" w:color="auto"/>
          </w:divBdr>
        </w:div>
        <w:div w:id="889724968">
          <w:marLeft w:val="640"/>
          <w:marRight w:val="0"/>
          <w:marTop w:val="0"/>
          <w:marBottom w:val="0"/>
          <w:divBdr>
            <w:top w:val="none" w:sz="0" w:space="0" w:color="auto"/>
            <w:left w:val="none" w:sz="0" w:space="0" w:color="auto"/>
            <w:bottom w:val="none" w:sz="0" w:space="0" w:color="auto"/>
            <w:right w:val="none" w:sz="0" w:space="0" w:color="auto"/>
          </w:divBdr>
        </w:div>
        <w:div w:id="995457735">
          <w:marLeft w:val="640"/>
          <w:marRight w:val="0"/>
          <w:marTop w:val="0"/>
          <w:marBottom w:val="0"/>
          <w:divBdr>
            <w:top w:val="none" w:sz="0" w:space="0" w:color="auto"/>
            <w:left w:val="none" w:sz="0" w:space="0" w:color="auto"/>
            <w:bottom w:val="none" w:sz="0" w:space="0" w:color="auto"/>
            <w:right w:val="none" w:sz="0" w:space="0" w:color="auto"/>
          </w:divBdr>
        </w:div>
        <w:div w:id="1406561761">
          <w:marLeft w:val="640"/>
          <w:marRight w:val="0"/>
          <w:marTop w:val="0"/>
          <w:marBottom w:val="0"/>
          <w:divBdr>
            <w:top w:val="none" w:sz="0" w:space="0" w:color="auto"/>
            <w:left w:val="none" w:sz="0" w:space="0" w:color="auto"/>
            <w:bottom w:val="none" w:sz="0" w:space="0" w:color="auto"/>
            <w:right w:val="none" w:sz="0" w:space="0" w:color="auto"/>
          </w:divBdr>
        </w:div>
        <w:div w:id="1884361573">
          <w:marLeft w:val="640"/>
          <w:marRight w:val="0"/>
          <w:marTop w:val="0"/>
          <w:marBottom w:val="0"/>
          <w:divBdr>
            <w:top w:val="none" w:sz="0" w:space="0" w:color="auto"/>
            <w:left w:val="none" w:sz="0" w:space="0" w:color="auto"/>
            <w:bottom w:val="none" w:sz="0" w:space="0" w:color="auto"/>
            <w:right w:val="none" w:sz="0" w:space="0" w:color="auto"/>
          </w:divBdr>
        </w:div>
        <w:div w:id="550966771">
          <w:marLeft w:val="640"/>
          <w:marRight w:val="0"/>
          <w:marTop w:val="0"/>
          <w:marBottom w:val="0"/>
          <w:divBdr>
            <w:top w:val="none" w:sz="0" w:space="0" w:color="auto"/>
            <w:left w:val="none" w:sz="0" w:space="0" w:color="auto"/>
            <w:bottom w:val="none" w:sz="0" w:space="0" w:color="auto"/>
            <w:right w:val="none" w:sz="0" w:space="0" w:color="auto"/>
          </w:divBdr>
        </w:div>
        <w:div w:id="203375046">
          <w:marLeft w:val="640"/>
          <w:marRight w:val="0"/>
          <w:marTop w:val="0"/>
          <w:marBottom w:val="0"/>
          <w:divBdr>
            <w:top w:val="none" w:sz="0" w:space="0" w:color="auto"/>
            <w:left w:val="none" w:sz="0" w:space="0" w:color="auto"/>
            <w:bottom w:val="none" w:sz="0" w:space="0" w:color="auto"/>
            <w:right w:val="none" w:sz="0" w:space="0" w:color="auto"/>
          </w:divBdr>
        </w:div>
        <w:div w:id="1921938538">
          <w:marLeft w:val="640"/>
          <w:marRight w:val="0"/>
          <w:marTop w:val="0"/>
          <w:marBottom w:val="0"/>
          <w:divBdr>
            <w:top w:val="none" w:sz="0" w:space="0" w:color="auto"/>
            <w:left w:val="none" w:sz="0" w:space="0" w:color="auto"/>
            <w:bottom w:val="none" w:sz="0" w:space="0" w:color="auto"/>
            <w:right w:val="none" w:sz="0" w:space="0" w:color="auto"/>
          </w:divBdr>
        </w:div>
        <w:div w:id="971443691">
          <w:marLeft w:val="640"/>
          <w:marRight w:val="0"/>
          <w:marTop w:val="0"/>
          <w:marBottom w:val="0"/>
          <w:divBdr>
            <w:top w:val="none" w:sz="0" w:space="0" w:color="auto"/>
            <w:left w:val="none" w:sz="0" w:space="0" w:color="auto"/>
            <w:bottom w:val="none" w:sz="0" w:space="0" w:color="auto"/>
            <w:right w:val="none" w:sz="0" w:space="0" w:color="auto"/>
          </w:divBdr>
        </w:div>
        <w:div w:id="45494724">
          <w:marLeft w:val="640"/>
          <w:marRight w:val="0"/>
          <w:marTop w:val="0"/>
          <w:marBottom w:val="0"/>
          <w:divBdr>
            <w:top w:val="none" w:sz="0" w:space="0" w:color="auto"/>
            <w:left w:val="none" w:sz="0" w:space="0" w:color="auto"/>
            <w:bottom w:val="none" w:sz="0" w:space="0" w:color="auto"/>
            <w:right w:val="none" w:sz="0" w:space="0" w:color="auto"/>
          </w:divBdr>
        </w:div>
        <w:div w:id="996416022">
          <w:marLeft w:val="640"/>
          <w:marRight w:val="0"/>
          <w:marTop w:val="0"/>
          <w:marBottom w:val="0"/>
          <w:divBdr>
            <w:top w:val="none" w:sz="0" w:space="0" w:color="auto"/>
            <w:left w:val="none" w:sz="0" w:space="0" w:color="auto"/>
            <w:bottom w:val="none" w:sz="0" w:space="0" w:color="auto"/>
            <w:right w:val="none" w:sz="0" w:space="0" w:color="auto"/>
          </w:divBdr>
        </w:div>
        <w:div w:id="1197086711">
          <w:marLeft w:val="640"/>
          <w:marRight w:val="0"/>
          <w:marTop w:val="0"/>
          <w:marBottom w:val="0"/>
          <w:divBdr>
            <w:top w:val="none" w:sz="0" w:space="0" w:color="auto"/>
            <w:left w:val="none" w:sz="0" w:space="0" w:color="auto"/>
            <w:bottom w:val="none" w:sz="0" w:space="0" w:color="auto"/>
            <w:right w:val="none" w:sz="0" w:space="0" w:color="auto"/>
          </w:divBdr>
        </w:div>
        <w:div w:id="2043968615">
          <w:marLeft w:val="640"/>
          <w:marRight w:val="0"/>
          <w:marTop w:val="0"/>
          <w:marBottom w:val="0"/>
          <w:divBdr>
            <w:top w:val="none" w:sz="0" w:space="0" w:color="auto"/>
            <w:left w:val="none" w:sz="0" w:space="0" w:color="auto"/>
            <w:bottom w:val="none" w:sz="0" w:space="0" w:color="auto"/>
            <w:right w:val="none" w:sz="0" w:space="0" w:color="auto"/>
          </w:divBdr>
        </w:div>
        <w:div w:id="783114117">
          <w:marLeft w:val="640"/>
          <w:marRight w:val="0"/>
          <w:marTop w:val="0"/>
          <w:marBottom w:val="0"/>
          <w:divBdr>
            <w:top w:val="none" w:sz="0" w:space="0" w:color="auto"/>
            <w:left w:val="none" w:sz="0" w:space="0" w:color="auto"/>
            <w:bottom w:val="none" w:sz="0" w:space="0" w:color="auto"/>
            <w:right w:val="none" w:sz="0" w:space="0" w:color="auto"/>
          </w:divBdr>
        </w:div>
        <w:div w:id="276715463">
          <w:marLeft w:val="640"/>
          <w:marRight w:val="0"/>
          <w:marTop w:val="0"/>
          <w:marBottom w:val="0"/>
          <w:divBdr>
            <w:top w:val="none" w:sz="0" w:space="0" w:color="auto"/>
            <w:left w:val="none" w:sz="0" w:space="0" w:color="auto"/>
            <w:bottom w:val="none" w:sz="0" w:space="0" w:color="auto"/>
            <w:right w:val="none" w:sz="0" w:space="0" w:color="auto"/>
          </w:divBdr>
        </w:div>
        <w:div w:id="522212780">
          <w:marLeft w:val="640"/>
          <w:marRight w:val="0"/>
          <w:marTop w:val="0"/>
          <w:marBottom w:val="0"/>
          <w:divBdr>
            <w:top w:val="none" w:sz="0" w:space="0" w:color="auto"/>
            <w:left w:val="none" w:sz="0" w:space="0" w:color="auto"/>
            <w:bottom w:val="none" w:sz="0" w:space="0" w:color="auto"/>
            <w:right w:val="none" w:sz="0" w:space="0" w:color="auto"/>
          </w:divBdr>
        </w:div>
        <w:div w:id="1440444041">
          <w:marLeft w:val="640"/>
          <w:marRight w:val="0"/>
          <w:marTop w:val="0"/>
          <w:marBottom w:val="0"/>
          <w:divBdr>
            <w:top w:val="none" w:sz="0" w:space="0" w:color="auto"/>
            <w:left w:val="none" w:sz="0" w:space="0" w:color="auto"/>
            <w:bottom w:val="none" w:sz="0" w:space="0" w:color="auto"/>
            <w:right w:val="none" w:sz="0" w:space="0" w:color="auto"/>
          </w:divBdr>
        </w:div>
        <w:div w:id="405885008">
          <w:marLeft w:val="640"/>
          <w:marRight w:val="0"/>
          <w:marTop w:val="0"/>
          <w:marBottom w:val="0"/>
          <w:divBdr>
            <w:top w:val="none" w:sz="0" w:space="0" w:color="auto"/>
            <w:left w:val="none" w:sz="0" w:space="0" w:color="auto"/>
            <w:bottom w:val="none" w:sz="0" w:space="0" w:color="auto"/>
            <w:right w:val="none" w:sz="0" w:space="0" w:color="auto"/>
          </w:divBdr>
        </w:div>
        <w:div w:id="793787919">
          <w:marLeft w:val="640"/>
          <w:marRight w:val="0"/>
          <w:marTop w:val="0"/>
          <w:marBottom w:val="0"/>
          <w:divBdr>
            <w:top w:val="none" w:sz="0" w:space="0" w:color="auto"/>
            <w:left w:val="none" w:sz="0" w:space="0" w:color="auto"/>
            <w:bottom w:val="none" w:sz="0" w:space="0" w:color="auto"/>
            <w:right w:val="none" w:sz="0" w:space="0" w:color="auto"/>
          </w:divBdr>
        </w:div>
        <w:div w:id="1539272646">
          <w:marLeft w:val="640"/>
          <w:marRight w:val="0"/>
          <w:marTop w:val="0"/>
          <w:marBottom w:val="0"/>
          <w:divBdr>
            <w:top w:val="none" w:sz="0" w:space="0" w:color="auto"/>
            <w:left w:val="none" w:sz="0" w:space="0" w:color="auto"/>
            <w:bottom w:val="none" w:sz="0" w:space="0" w:color="auto"/>
            <w:right w:val="none" w:sz="0" w:space="0" w:color="auto"/>
          </w:divBdr>
        </w:div>
        <w:div w:id="628516893">
          <w:marLeft w:val="640"/>
          <w:marRight w:val="0"/>
          <w:marTop w:val="0"/>
          <w:marBottom w:val="0"/>
          <w:divBdr>
            <w:top w:val="none" w:sz="0" w:space="0" w:color="auto"/>
            <w:left w:val="none" w:sz="0" w:space="0" w:color="auto"/>
            <w:bottom w:val="none" w:sz="0" w:space="0" w:color="auto"/>
            <w:right w:val="none" w:sz="0" w:space="0" w:color="auto"/>
          </w:divBdr>
        </w:div>
        <w:div w:id="1324510613">
          <w:marLeft w:val="640"/>
          <w:marRight w:val="0"/>
          <w:marTop w:val="0"/>
          <w:marBottom w:val="0"/>
          <w:divBdr>
            <w:top w:val="none" w:sz="0" w:space="0" w:color="auto"/>
            <w:left w:val="none" w:sz="0" w:space="0" w:color="auto"/>
            <w:bottom w:val="none" w:sz="0" w:space="0" w:color="auto"/>
            <w:right w:val="none" w:sz="0" w:space="0" w:color="auto"/>
          </w:divBdr>
        </w:div>
        <w:div w:id="238759782">
          <w:marLeft w:val="640"/>
          <w:marRight w:val="0"/>
          <w:marTop w:val="0"/>
          <w:marBottom w:val="0"/>
          <w:divBdr>
            <w:top w:val="none" w:sz="0" w:space="0" w:color="auto"/>
            <w:left w:val="none" w:sz="0" w:space="0" w:color="auto"/>
            <w:bottom w:val="none" w:sz="0" w:space="0" w:color="auto"/>
            <w:right w:val="none" w:sz="0" w:space="0" w:color="auto"/>
          </w:divBdr>
        </w:div>
        <w:div w:id="2107774425">
          <w:marLeft w:val="640"/>
          <w:marRight w:val="0"/>
          <w:marTop w:val="0"/>
          <w:marBottom w:val="0"/>
          <w:divBdr>
            <w:top w:val="none" w:sz="0" w:space="0" w:color="auto"/>
            <w:left w:val="none" w:sz="0" w:space="0" w:color="auto"/>
            <w:bottom w:val="none" w:sz="0" w:space="0" w:color="auto"/>
            <w:right w:val="none" w:sz="0" w:space="0" w:color="auto"/>
          </w:divBdr>
        </w:div>
        <w:div w:id="913394206">
          <w:marLeft w:val="640"/>
          <w:marRight w:val="0"/>
          <w:marTop w:val="0"/>
          <w:marBottom w:val="0"/>
          <w:divBdr>
            <w:top w:val="none" w:sz="0" w:space="0" w:color="auto"/>
            <w:left w:val="none" w:sz="0" w:space="0" w:color="auto"/>
            <w:bottom w:val="none" w:sz="0" w:space="0" w:color="auto"/>
            <w:right w:val="none" w:sz="0" w:space="0" w:color="auto"/>
          </w:divBdr>
        </w:div>
        <w:div w:id="2026636526">
          <w:marLeft w:val="640"/>
          <w:marRight w:val="0"/>
          <w:marTop w:val="0"/>
          <w:marBottom w:val="0"/>
          <w:divBdr>
            <w:top w:val="none" w:sz="0" w:space="0" w:color="auto"/>
            <w:left w:val="none" w:sz="0" w:space="0" w:color="auto"/>
            <w:bottom w:val="none" w:sz="0" w:space="0" w:color="auto"/>
            <w:right w:val="none" w:sz="0" w:space="0" w:color="auto"/>
          </w:divBdr>
        </w:div>
        <w:div w:id="721638441">
          <w:marLeft w:val="640"/>
          <w:marRight w:val="0"/>
          <w:marTop w:val="0"/>
          <w:marBottom w:val="0"/>
          <w:divBdr>
            <w:top w:val="none" w:sz="0" w:space="0" w:color="auto"/>
            <w:left w:val="none" w:sz="0" w:space="0" w:color="auto"/>
            <w:bottom w:val="none" w:sz="0" w:space="0" w:color="auto"/>
            <w:right w:val="none" w:sz="0" w:space="0" w:color="auto"/>
          </w:divBdr>
        </w:div>
        <w:div w:id="1302004124">
          <w:marLeft w:val="640"/>
          <w:marRight w:val="0"/>
          <w:marTop w:val="0"/>
          <w:marBottom w:val="0"/>
          <w:divBdr>
            <w:top w:val="none" w:sz="0" w:space="0" w:color="auto"/>
            <w:left w:val="none" w:sz="0" w:space="0" w:color="auto"/>
            <w:bottom w:val="none" w:sz="0" w:space="0" w:color="auto"/>
            <w:right w:val="none" w:sz="0" w:space="0" w:color="auto"/>
          </w:divBdr>
        </w:div>
        <w:div w:id="954826420">
          <w:marLeft w:val="640"/>
          <w:marRight w:val="0"/>
          <w:marTop w:val="0"/>
          <w:marBottom w:val="0"/>
          <w:divBdr>
            <w:top w:val="none" w:sz="0" w:space="0" w:color="auto"/>
            <w:left w:val="none" w:sz="0" w:space="0" w:color="auto"/>
            <w:bottom w:val="none" w:sz="0" w:space="0" w:color="auto"/>
            <w:right w:val="none" w:sz="0" w:space="0" w:color="auto"/>
          </w:divBdr>
        </w:div>
        <w:div w:id="1925068984">
          <w:marLeft w:val="640"/>
          <w:marRight w:val="0"/>
          <w:marTop w:val="0"/>
          <w:marBottom w:val="0"/>
          <w:divBdr>
            <w:top w:val="none" w:sz="0" w:space="0" w:color="auto"/>
            <w:left w:val="none" w:sz="0" w:space="0" w:color="auto"/>
            <w:bottom w:val="none" w:sz="0" w:space="0" w:color="auto"/>
            <w:right w:val="none" w:sz="0" w:space="0" w:color="auto"/>
          </w:divBdr>
        </w:div>
        <w:div w:id="216743654">
          <w:marLeft w:val="640"/>
          <w:marRight w:val="0"/>
          <w:marTop w:val="0"/>
          <w:marBottom w:val="0"/>
          <w:divBdr>
            <w:top w:val="none" w:sz="0" w:space="0" w:color="auto"/>
            <w:left w:val="none" w:sz="0" w:space="0" w:color="auto"/>
            <w:bottom w:val="none" w:sz="0" w:space="0" w:color="auto"/>
            <w:right w:val="none" w:sz="0" w:space="0" w:color="auto"/>
          </w:divBdr>
        </w:div>
        <w:div w:id="111636045">
          <w:marLeft w:val="640"/>
          <w:marRight w:val="0"/>
          <w:marTop w:val="0"/>
          <w:marBottom w:val="0"/>
          <w:divBdr>
            <w:top w:val="none" w:sz="0" w:space="0" w:color="auto"/>
            <w:left w:val="none" w:sz="0" w:space="0" w:color="auto"/>
            <w:bottom w:val="none" w:sz="0" w:space="0" w:color="auto"/>
            <w:right w:val="none" w:sz="0" w:space="0" w:color="auto"/>
          </w:divBdr>
        </w:div>
        <w:div w:id="878977756">
          <w:marLeft w:val="640"/>
          <w:marRight w:val="0"/>
          <w:marTop w:val="0"/>
          <w:marBottom w:val="0"/>
          <w:divBdr>
            <w:top w:val="none" w:sz="0" w:space="0" w:color="auto"/>
            <w:left w:val="none" w:sz="0" w:space="0" w:color="auto"/>
            <w:bottom w:val="none" w:sz="0" w:space="0" w:color="auto"/>
            <w:right w:val="none" w:sz="0" w:space="0" w:color="auto"/>
          </w:divBdr>
        </w:div>
        <w:div w:id="1650135028">
          <w:marLeft w:val="640"/>
          <w:marRight w:val="0"/>
          <w:marTop w:val="0"/>
          <w:marBottom w:val="0"/>
          <w:divBdr>
            <w:top w:val="none" w:sz="0" w:space="0" w:color="auto"/>
            <w:left w:val="none" w:sz="0" w:space="0" w:color="auto"/>
            <w:bottom w:val="none" w:sz="0" w:space="0" w:color="auto"/>
            <w:right w:val="none" w:sz="0" w:space="0" w:color="auto"/>
          </w:divBdr>
        </w:div>
        <w:div w:id="502473750">
          <w:marLeft w:val="640"/>
          <w:marRight w:val="0"/>
          <w:marTop w:val="0"/>
          <w:marBottom w:val="0"/>
          <w:divBdr>
            <w:top w:val="none" w:sz="0" w:space="0" w:color="auto"/>
            <w:left w:val="none" w:sz="0" w:space="0" w:color="auto"/>
            <w:bottom w:val="none" w:sz="0" w:space="0" w:color="auto"/>
            <w:right w:val="none" w:sz="0" w:space="0" w:color="auto"/>
          </w:divBdr>
        </w:div>
        <w:div w:id="2030834291">
          <w:marLeft w:val="640"/>
          <w:marRight w:val="0"/>
          <w:marTop w:val="0"/>
          <w:marBottom w:val="0"/>
          <w:divBdr>
            <w:top w:val="none" w:sz="0" w:space="0" w:color="auto"/>
            <w:left w:val="none" w:sz="0" w:space="0" w:color="auto"/>
            <w:bottom w:val="none" w:sz="0" w:space="0" w:color="auto"/>
            <w:right w:val="none" w:sz="0" w:space="0" w:color="auto"/>
          </w:divBdr>
        </w:div>
        <w:div w:id="1167743399">
          <w:marLeft w:val="640"/>
          <w:marRight w:val="0"/>
          <w:marTop w:val="0"/>
          <w:marBottom w:val="0"/>
          <w:divBdr>
            <w:top w:val="none" w:sz="0" w:space="0" w:color="auto"/>
            <w:left w:val="none" w:sz="0" w:space="0" w:color="auto"/>
            <w:bottom w:val="none" w:sz="0" w:space="0" w:color="auto"/>
            <w:right w:val="none" w:sz="0" w:space="0" w:color="auto"/>
          </w:divBdr>
        </w:div>
        <w:div w:id="99036949">
          <w:marLeft w:val="640"/>
          <w:marRight w:val="0"/>
          <w:marTop w:val="0"/>
          <w:marBottom w:val="0"/>
          <w:divBdr>
            <w:top w:val="none" w:sz="0" w:space="0" w:color="auto"/>
            <w:left w:val="none" w:sz="0" w:space="0" w:color="auto"/>
            <w:bottom w:val="none" w:sz="0" w:space="0" w:color="auto"/>
            <w:right w:val="none" w:sz="0" w:space="0" w:color="auto"/>
          </w:divBdr>
        </w:div>
        <w:div w:id="1081679953">
          <w:marLeft w:val="640"/>
          <w:marRight w:val="0"/>
          <w:marTop w:val="0"/>
          <w:marBottom w:val="0"/>
          <w:divBdr>
            <w:top w:val="none" w:sz="0" w:space="0" w:color="auto"/>
            <w:left w:val="none" w:sz="0" w:space="0" w:color="auto"/>
            <w:bottom w:val="none" w:sz="0" w:space="0" w:color="auto"/>
            <w:right w:val="none" w:sz="0" w:space="0" w:color="auto"/>
          </w:divBdr>
        </w:div>
        <w:div w:id="1580674594">
          <w:marLeft w:val="640"/>
          <w:marRight w:val="0"/>
          <w:marTop w:val="0"/>
          <w:marBottom w:val="0"/>
          <w:divBdr>
            <w:top w:val="none" w:sz="0" w:space="0" w:color="auto"/>
            <w:left w:val="none" w:sz="0" w:space="0" w:color="auto"/>
            <w:bottom w:val="none" w:sz="0" w:space="0" w:color="auto"/>
            <w:right w:val="none" w:sz="0" w:space="0" w:color="auto"/>
          </w:divBdr>
        </w:div>
        <w:div w:id="1855487184">
          <w:marLeft w:val="640"/>
          <w:marRight w:val="0"/>
          <w:marTop w:val="0"/>
          <w:marBottom w:val="0"/>
          <w:divBdr>
            <w:top w:val="none" w:sz="0" w:space="0" w:color="auto"/>
            <w:left w:val="none" w:sz="0" w:space="0" w:color="auto"/>
            <w:bottom w:val="none" w:sz="0" w:space="0" w:color="auto"/>
            <w:right w:val="none" w:sz="0" w:space="0" w:color="auto"/>
          </w:divBdr>
        </w:div>
        <w:div w:id="1946426753">
          <w:marLeft w:val="640"/>
          <w:marRight w:val="0"/>
          <w:marTop w:val="0"/>
          <w:marBottom w:val="0"/>
          <w:divBdr>
            <w:top w:val="none" w:sz="0" w:space="0" w:color="auto"/>
            <w:left w:val="none" w:sz="0" w:space="0" w:color="auto"/>
            <w:bottom w:val="none" w:sz="0" w:space="0" w:color="auto"/>
            <w:right w:val="none" w:sz="0" w:space="0" w:color="auto"/>
          </w:divBdr>
        </w:div>
        <w:div w:id="2043243561">
          <w:marLeft w:val="640"/>
          <w:marRight w:val="0"/>
          <w:marTop w:val="0"/>
          <w:marBottom w:val="0"/>
          <w:divBdr>
            <w:top w:val="none" w:sz="0" w:space="0" w:color="auto"/>
            <w:left w:val="none" w:sz="0" w:space="0" w:color="auto"/>
            <w:bottom w:val="none" w:sz="0" w:space="0" w:color="auto"/>
            <w:right w:val="none" w:sz="0" w:space="0" w:color="auto"/>
          </w:divBdr>
        </w:div>
        <w:div w:id="232745195">
          <w:marLeft w:val="640"/>
          <w:marRight w:val="0"/>
          <w:marTop w:val="0"/>
          <w:marBottom w:val="0"/>
          <w:divBdr>
            <w:top w:val="none" w:sz="0" w:space="0" w:color="auto"/>
            <w:left w:val="none" w:sz="0" w:space="0" w:color="auto"/>
            <w:bottom w:val="none" w:sz="0" w:space="0" w:color="auto"/>
            <w:right w:val="none" w:sz="0" w:space="0" w:color="auto"/>
          </w:divBdr>
        </w:div>
        <w:div w:id="531770054">
          <w:marLeft w:val="640"/>
          <w:marRight w:val="0"/>
          <w:marTop w:val="0"/>
          <w:marBottom w:val="0"/>
          <w:divBdr>
            <w:top w:val="none" w:sz="0" w:space="0" w:color="auto"/>
            <w:left w:val="none" w:sz="0" w:space="0" w:color="auto"/>
            <w:bottom w:val="none" w:sz="0" w:space="0" w:color="auto"/>
            <w:right w:val="none" w:sz="0" w:space="0" w:color="auto"/>
          </w:divBdr>
        </w:div>
        <w:div w:id="280571559">
          <w:marLeft w:val="640"/>
          <w:marRight w:val="0"/>
          <w:marTop w:val="0"/>
          <w:marBottom w:val="0"/>
          <w:divBdr>
            <w:top w:val="none" w:sz="0" w:space="0" w:color="auto"/>
            <w:left w:val="none" w:sz="0" w:space="0" w:color="auto"/>
            <w:bottom w:val="none" w:sz="0" w:space="0" w:color="auto"/>
            <w:right w:val="none" w:sz="0" w:space="0" w:color="auto"/>
          </w:divBdr>
        </w:div>
        <w:div w:id="1534347382">
          <w:marLeft w:val="640"/>
          <w:marRight w:val="0"/>
          <w:marTop w:val="0"/>
          <w:marBottom w:val="0"/>
          <w:divBdr>
            <w:top w:val="none" w:sz="0" w:space="0" w:color="auto"/>
            <w:left w:val="none" w:sz="0" w:space="0" w:color="auto"/>
            <w:bottom w:val="none" w:sz="0" w:space="0" w:color="auto"/>
            <w:right w:val="none" w:sz="0" w:space="0" w:color="auto"/>
          </w:divBdr>
        </w:div>
        <w:div w:id="69273408">
          <w:marLeft w:val="640"/>
          <w:marRight w:val="0"/>
          <w:marTop w:val="0"/>
          <w:marBottom w:val="0"/>
          <w:divBdr>
            <w:top w:val="none" w:sz="0" w:space="0" w:color="auto"/>
            <w:left w:val="none" w:sz="0" w:space="0" w:color="auto"/>
            <w:bottom w:val="none" w:sz="0" w:space="0" w:color="auto"/>
            <w:right w:val="none" w:sz="0" w:space="0" w:color="auto"/>
          </w:divBdr>
        </w:div>
        <w:div w:id="461071441">
          <w:marLeft w:val="640"/>
          <w:marRight w:val="0"/>
          <w:marTop w:val="0"/>
          <w:marBottom w:val="0"/>
          <w:divBdr>
            <w:top w:val="none" w:sz="0" w:space="0" w:color="auto"/>
            <w:left w:val="none" w:sz="0" w:space="0" w:color="auto"/>
            <w:bottom w:val="none" w:sz="0" w:space="0" w:color="auto"/>
            <w:right w:val="none" w:sz="0" w:space="0" w:color="auto"/>
          </w:divBdr>
        </w:div>
        <w:div w:id="235478268">
          <w:marLeft w:val="640"/>
          <w:marRight w:val="0"/>
          <w:marTop w:val="0"/>
          <w:marBottom w:val="0"/>
          <w:divBdr>
            <w:top w:val="none" w:sz="0" w:space="0" w:color="auto"/>
            <w:left w:val="none" w:sz="0" w:space="0" w:color="auto"/>
            <w:bottom w:val="none" w:sz="0" w:space="0" w:color="auto"/>
            <w:right w:val="none" w:sz="0" w:space="0" w:color="auto"/>
          </w:divBdr>
        </w:div>
        <w:div w:id="245266042">
          <w:marLeft w:val="640"/>
          <w:marRight w:val="0"/>
          <w:marTop w:val="0"/>
          <w:marBottom w:val="0"/>
          <w:divBdr>
            <w:top w:val="none" w:sz="0" w:space="0" w:color="auto"/>
            <w:left w:val="none" w:sz="0" w:space="0" w:color="auto"/>
            <w:bottom w:val="none" w:sz="0" w:space="0" w:color="auto"/>
            <w:right w:val="none" w:sz="0" w:space="0" w:color="auto"/>
          </w:divBdr>
        </w:div>
        <w:div w:id="1166045387">
          <w:marLeft w:val="640"/>
          <w:marRight w:val="0"/>
          <w:marTop w:val="0"/>
          <w:marBottom w:val="0"/>
          <w:divBdr>
            <w:top w:val="none" w:sz="0" w:space="0" w:color="auto"/>
            <w:left w:val="none" w:sz="0" w:space="0" w:color="auto"/>
            <w:bottom w:val="none" w:sz="0" w:space="0" w:color="auto"/>
            <w:right w:val="none" w:sz="0" w:space="0" w:color="auto"/>
          </w:divBdr>
        </w:div>
        <w:div w:id="1311907555">
          <w:marLeft w:val="640"/>
          <w:marRight w:val="0"/>
          <w:marTop w:val="0"/>
          <w:marBottom w:val="0"/>
          <w:divBdr>
            <w:top w:val="none" w:sz="0" w:space="0" w:color="auto"/>
            <w:left w:val="none" w:sz="0" w:space="0" w:color="auto"/>
            <w:bottom w:val="none" w:sz="0" w:space="0" w:color="auto"/>
            <w:right w:val="none" w:sz="0" w:space="0" w:color="auto"/>
          </w:divBdr>
        </w:div>
        <w:div w:id="16396139">
          <w:marLeft w:val="640"/>
          <w:marRight w:val="0"/>
          <w:marTop w:val="0"/>
          <w:marBottom w:val="0"/>
          <w:divBdr>
            <w:top w:val="none" w:sz="0" w:space="0" w:color="auto"/>
            <w:left w:val="none" w:sz="0" w:space="0" w:color="auto"/>
            <w:bottom w:val="none" w:sz="0" w:space="0" w:color="auto"/>
            <w:right w:val="none" w:sz="0" w:space="0" w:color="auto"/>
          </w:divBdr>
        </w:div>
        <w:div w:id="609359468">
          <w:marLeft w:val="640"/>
          <w:marRight w:val="0"/>
          <w:marTop w:val="0"/>
          <w:marBottom w:val="0"/>
          <w:divBdr>
            <w:top w:val="none" w:sz="0" w:space="0" w:color="auto"/>
            <w:left w:val="none" w:sz="0" w:space="0" w:color="auto"/>
            <w:bottom w:val="none" w:sz="0" w:space="0" w:color="auto"/>
            <w:right w:val="none" w:sz="0" w:space="0" w:color="auto"/>
          </w:divBdr>
        </w:div>
        <w:div w:id="1142961052">
          <w:marLeft w:val="640"/>
          <w:marRight w:val="0"/>
          <w:marTop w:val="0"/>
          <w:marBottom w:val="0"/>
          <w:divBdr>
            <w:top w:val="none" w:sz="0" w:space="0" w:color="auto"/>
            <w:left w:val="none" w:sz="0" w:space="0" w:color="auto"/>
            <w:bottom w:val="none" w:sz="0" w:space="0" w:color="auto"/>
            <w:right w:val="none" w:sz="0" w:space="0" w:color="auto"/>
          </w:divBdr>
        </w:div>
        <w:div w:id="2105303380">
          <w:marLeft w:val="640"/>
          <w:marRight w:val="0"/>
          <w:marTop w:val="0"/>
          <w:marBottom w:val="0"/>
          <w:divBdr>
            <w:top w:val="none" w:sz="0" w:space="0" w:color="auto"/>
            <w:left w:val="none" w:sz="0" w:space="0" w:color="auto"/>
            <w:bottom w:val="none" w:sz="0" w:space="0" w:color="auto"/>
            <w:right w:val="none" w:sz="0" w:space="0" w:color="auto"/>
          </w:divBdr>
        </w:div>
        <w:div w:id="1724869366">
          <w:marLeft w:val="640"/>
          <w:marRight w:val="0"/>
          <w:marTop w:val="0"/>
          <w:marBottom w:val="0"/>
          <w:divBdr>
            <w:top w:val="none" w:sz="0" w:space="0" w:color="auto"/>
            <w:left w:val="none" w:sz="0" w:space="0" w:color="auto"/>
            <w:bottom w:val="none" w:sz="0" w:space="0" w:color="auto"/>
            <w:right w:val="none" w:sz="0" w:space="0" w:color="auto"/>
          </w:divBdr>
        </w:div>
        <w:div w:id="40256234">
          <w:marLeft w:val="640"/>
          <w:marRight w:val="0"/>
          <w:marTop w:val="0"/>
          <w:marBottom w:val="0"/>
          <w:divBdr>
            <w:top w:val="none" w:sz="0" w:space="0" w:color="auto"/>
            <w:left w:val="none" w:sz="0" w:space="0" w:color="auto"/>
            <w:bottom w:val="none" w:sz="0" w:space="0" w:color="auto"/>
            <w:right w:val="none" w:sz="0" w:space="0" w:color="auto"/>
          </w:divBdr>
        </w:div>
        <w:div w:id="637682104">
          <w:marLeft w:val="640"/>
          <w:marRight w:val="0"/>
          <w:marTop w:val="0"/>
          <w:marBottom w:val="0"/>
          <w:divBdr>
            <w:top w:val="none" w:sz="0" w:space="0" w:color="auto"/>
            <w:left w:val="none" w:sz="0" w:space="0" w:color="auto"/>
            <w:bottom w:val="none" w:sz="0" w:space="0" w:color="auto"/>
            <w:right w:val="none" w:sz="0" w:space="0" w:color="auto"/>
          </w:divBdr>
        </w:div>
        <w:div w:id="1242568923">
          <w:marLeft w:val="640"/>
          <w:marRight w:val="0"/>
          <w:marTop w:val="0"/>
          <w:marBottom w:val="0"/>
          <w:divBdr>
            <w:top w:val="none" w:sz="0" w:space="0" w:color="auto"/>
            <w:left w:val="none" w:sz="0" w:space="0" w:color="auto"/>
            <w:bottom w:val="none" w:sz="0" w:space="0" w:color="auto"/>
            <w:right w:val="none" w:sz="0" w:space="0" w:color="auto"/>
          </w:divBdr>
        </w:div>
        <w:div w:id="659695899">
          <w:marLeft w:val="640"/>
          <w:marRight w:val="0"/>
          <w:marTop w:val="0"/>
          <w:marBottom w:val="0"/>
          <w:divBdr>
            <w:top w:val="none" w:sz="0" w:space="0" w:color="auto"/>
            <w:left w:val="none" w:sz="0" w:space="0" w:color="auto"/>
            <w:bottom w:val="none" w:sz="0" w:space="0" w:color="auto"/>
            <w:right w:val="none" w:sz="0" w:space="0" w:color="auto"/>
          </w:divBdr>
        </w:div>
        <w:div w:id="2111773283">
          <w:marLeft w:val="640"/>
          <w:marRight w:val="0"/>
          <w:marTop w:val="0"/>
          <w:marBottom w:val="0"/>
          <w:divBdr>
            <w:top w:val="none" w:sz="0" w:space="0" w:color="auto"/>
            <w:left w:val="none" w:sz="0" w:space="0" w:color="auto"/>
            <w:bottom w:val="none" w:sz="0" w:space="0" w:color="auto"/>
            <w:right w:val="none" w:sz="0" w:space="0" w:color="auto"/>
          </w:divBdr>
        </w:div>
        <w:div w:id="1791706902">
          <w:marLeft w:val="640"/>
          <w:marRight w:val="0"/>
          <w:marTop w:val="0"/>
          <w:marBottom w:val="0"/>
          <w:divBdr>
            <w:top w:val="none" w:sz="0" w:space="0" w:color="auto"/>
            <w:left w:val="none" w:sz="0" w:space="0" w:color="auto"/>
            <w:bottom w:val="none" w:sz="0" w:space="0" w:color="auto"/>
            <w:right w:val="none" w:sz="0" w:space="0" w:color="auto"/>
          </w:divBdr>
        </w:div>
        <w:div w:id="745423799">
          <w:marLeft w:val="640"/>
          <w:marRight w:val="0"/>
          <w:marTop w:val="0"/>
          <w:marBottom w:val="0"/>
          <w:divBdr>
            <w:top w:val="none" w:sz="0" w:space="0" w:color="auto"/>
            <w:left w:val="none" w:sz="0" w:space="0" w:color="auto"/>
            <w:bottom w:val="none" w:sz="0" w:space="0" w:color="auto"/>
            <w:right w:val="none" w:sz="0" w:space="0" w:color="auto"/>
          </w:divBdr>
        </w:div>
        <w:div w:id="1378045291">
          <w:marLeft w:val="640"/>
          <w:marRight w:val="0"/>
          <w:marTop w:val="0"/>
          <w:marBottom w:val="0"/>
          <w:divBdr>
            <w:top w:val="none" w:sz="0" w:space="0" w:color="auto"/>
            <w:left w:val="none" w:sz="0" w:space="0" w:color="auto"/>
            <w:bottom w:val="none" w:sz="0" w:space="0" w:color="auto"/>
            <w:right w:val="none" w:sz="0" w:space="0" w:color="auto"/>
          </w:divBdr>
        </w:div>
        <w:div w:id="531574196">
          <w:marLeft w:val="640"/>
          <w:marRight w:val="0"/>
          <w:marTop w:val="0"/>
          <w:marBottom w:val="0"/>
          <w:divBdr>
            <w:top w:val="none" w:sz="0" w:space="0" w:color="auto"/>
            <w:left w:val="none" w:sz="0" w:space="0" w:color="auto"/>
            <w:bottom w:val="none" w:sz="0" w:space="0" w:color="auto"/>
            <w:right w:val="none" w:sz="0" w:space="0" w:color="auto"/>
          </w:divBdr>
        </w:div>
        <w:div w:id="1733624742">
          <w:marLeft w:val="640"/>
          <w:marRight w:val="0"/>
          <w:marTop w:val="0"/>
          <w:marBottom w:val="0"/>
          <w:divBdr>
            <w:top w:val="none" w:sz="0" w:space="0" w:color="auto"/>
            <w:left w:val="none" w:sz="0" w:space="0" w:color="auto"/>
            <w:bottom w:val="none" w:sz="0" w:space="0" w:color="auto"/>
            <w:right w:val="none" w:sz="0" w:space="0" w:color="auto"/>
          </w:divBdr>
        </w:div>
        <w:div w:id="2074306060">
          <w:marLeft w:val="640"/>
          <w:marRight w:val="0"/>
          <w:marTop w:val="0"/>
          <w:marBottom w:val="0"/>
          <w:divBdr>
            <w:top w:val="none" w:sz="0" w:space="0" w:color="auto"/>
            <w:left w:val="none" w:sz="0" w:space="0" w:color="auto"/>
            <w:bottom w:val="none" w:sz="0" w:space="0" w:color="auto"/>
            <w:right w:val="none" w:sz="0" w:space="0" w:color="auto"/>
          </w:divBdr>
        </w:div>
        <w:div w:id="1903438997">
          <w:marLeft w:val="640"/>
          <w:marRight w:val="0"/>
          <w:marTop w:val="0"/>
          <w:marBottom w:val="0"/>
          <w:divBdr>
            <w:top w:val="none" w:sz="0" w:space="0" w:color="auto"/>
            <w:left w:val="none" w:sz="0" w:space="0" w:color="auto"/>
            <w:bottom w:val="none" w:sz="0" w:space="0" w:color="auto"/>
            <w:right w:val="none" w:sz="0" w:space="0" w:color="auto"/>
          </w:divBdr>
        </w:div>
        <w:div w:id="1797405630">
          <w:marLeft w:val="640"/>
          <w:marRight w:val="0"/>
          <w:marTop w:val="0"/>
          <w:marBottom w:val="0"/>
          <w:divBdr>
            <w:top w:val="none" w:sz="0" w:space="0" w:color="auto"/>
            <w:left w:val="none" w:sz="0" w:space="0" w:color="auto"/>
            <w:bottom w:val="none" w:sz="0" w:space="0" w:color="auto"/>
            <w:right w:val="none" w:sz="0" w:space="0" w:color="auto"/>
          </w:divBdr>
        </w:div>
      </w:divsChild>
    </w:div>
    <w:div w:id="358630657">
      <w:bodyDiv w:val="1"/>
      <w:marLeft w:val="0"/>
      <w:marRight w:val="0"/>
      <w:marTop w:val="0"/>
      <w:marBottom w:val="0"/>
      <w:divBdr>
        <w:top w:val="none" w:sz="0" w:space="0" w:color="auto"/>
        <w:left w:val="none" w:sz="0" w:space="0" w:color="auto"/>
        <w:bottom w:val="none" w:sz="0" w:space="0" w:color="auto"/>
        <w:right w:val="none" w:sz="0" w:space="0" w:color="auto"/>
      </w:divBdr>
    </w:div>
    <w:div w:id="360397699">
      <w:bodyDiv w:val="1"/>
      <w:marLeft w:val="0"/>
      <w:marRight w:val="0"/>
      <w:marTop w:val="0"/>
      <w:marBottom w:val="0"/>
      <w:divBdr>
        <w:top w:val="none" w:sz="0" w:space="0" w:color="auto"/>
        <w:left w:val="none" w:sz="0" w:space="0" w:color="auto"/>
        <w:bottom w:val="none" w:sz="0" w:space="0" w:color="auto"/>
        <w:right w:val="none" w:sz="0" w:space="0" w:color="auto"/>
      </w:divBdr>
      <w:divsChild>
        <w:div w:id="17128166">
          <w:marLeft w:val="640"/>
          <w:marRight w:val="0"/>
          <w:marTop w:val="0"/>
          <w:marBottom w:val="0"/>
          <w:divBdr>
            <w:top w:val="none" w:sz="0" w:space="0" w:color="auto"/>
            <w:left w:val="none" w:sz="0" w:space="0" w:color="auto"/>
            <w:bottom w:val="none" w:sz="0" w:space="0" w:color="auto"/>
            <w:right w:val="none" w:sz="0" w:space="0" w:color="auto"/>
          </w:divBdr>
          <w:divsChild>
            <w:div w:id="632254912">
              <w:marLeft w:val="0"/>
              <w:marRight w:val="0"/>
              <w:marTop w:val="0"/>
              <w:marBottom w:val="0"/>
              <w:divBdr>
                <w:top w:val="none" w:sz="0" w:space="0" w:color="auto"/>
                <w:left w:val="none" w:sz="0" w:space="0" w:color="auto"/>
                <w:bottom w:val="none" w:sz="0" w:space="0" w:color="auto"/>
                <w:right w:val="none" w:sz="0" w:space="0" w:color="auto"/>
              </w:divBdr>
              <w:divsChild>
                <w:div w:id="1425954927">
                  <w:marLeft w:val="640"/>
                  <w:marRight w:val="0"/>
                  <w:marTop w:val="0"/>
                  <w:marBottom w:val="0"/>
                  <w:divBdr>
                    <w:top w:val="none" w:sz="0" w:space="0" w:color="auto"/>
                    <w:left w:val="none" w:sz="0" w:space="0" w:color="auto"/>
                    <w:bottom w:val="none" w:sz="0" w:space="0" w:color="auto"/>
                    <w:right w:val="none" w:sz="0" w:space="0" w:color="auto"/>
                  </w:divBdr>
                </w:div>
                <w:div w:id="700974968">
                  <w:marLeft w:val="640"/>
                  <w:marRight w:val="0"/>
                  <w:marTop w:val="0"/>
                  <w:marBottom w:val="0"/>
                  <w:divBdr>
                    <w:top w:val="none" w:sz="0" w:space="0" w:color="auto"/>
                    <w:left w:val="none" w:sz="0" w:space="0" w:color="auto"/>
                    <w:bottom w:val="none" w:sz="0" w:space="0" w:color="auto"/>
                    <w:right w:val="none" w:sz="0" w:space="0" w:color="auto"/>
                  </w:divBdr>
                </w:div>
                <w:div w:id="212349764">
                  <w:marLeft w:val="640"/>
                  <w:marRight w:val="0"/>
                  <w:marTop w:val="0"/>
                  <w:marBottom w:val="0"/>
                  <w:divBdr>
                    <w:top w:val="none" w:sz="0" w:space="0" w:color="auto"/>
                    <w:left w:val="none" w:sz="0" w:space="0" w:color="auto"/>
                    <w:bottom w:val="none" w:sz="0" w:space="0" w:color="auto"/>
                    <w:right w:val="none" w:sz="0" w:space="0" w:color="auto"/>
                  </w:divBdr>
                </w:div>
                <w:div w:id="1518695112">
                  <w:marLeft w:val="640"/>
                  <w:marRight w:val="0"/>
                  <w:marTop w:val="0"/>
                  <w:marBottom w:val="0"/>
                  <w:divBdr>
                    <w:top w:val="none" w:sz="0" w:space="0" w:color="auto"/>
                    <w:left w:val="none" w:sz="0" w:space="0" w:color="auto"/>
                    <w:bottom w:val="none" w:sz="0" w:space="0" w:color="auto"/>
                    <w:right w:val="none" w:sz="0" w:space="0" w:color="auto"/>
                  </w:divBdr>
                </w:div>
                <w:div w:id="20130415">
                  <w:marLeft w:val="640"/>
                  <w:marRight w:val="0"/>
                  <w:marTop w:val="0"/>
                  <w:marBottom w:val="0"/>
                  <w:divBdr>
                    <w:top w:val="none" w:sz="0" w:space="0" w:color="auto"/>
                    <w:left w:val="none" w:sz="0" w:space="0" w:color="auto"/>
                    <w:bottom w:val="none" w:sz="0" w:space="0" w:color="auto"/>
                    <w:right w:val="none" w:sz="0" w:space="0" w:color="auto"/>
                  </w:divBdr>
                </w:div>
                <w:div w:id="2104758311">
                  <w:marLeft w:val="640"/>
                  <w:marRight w:val="0"/>
                  <w:marTop w:val="0"/>
                  <w:marBottom w:val="0"/>
                  <w:divBdr>
                    <w:top w:val="none" w:sz="0" w:space="0" w:color="auto"/>
                    <w:left w:val="none" w:sz="0" w:space="0" w:color="auto"/>
                    <w:bottom w:val="none" w:sz="0" w:space="0" w:color="auto"/>
                    <w:right w:val="none" w:sz="0" w:space="0" w:color="auto"/>
                  </w:divBdr>
                </w:div>
                <w:div w:id="1182166315">
                  <w:marLeft w:val="640"/>
                  <w:marRight w:val="0"/>
                  <w:marTop w:val="0"/>
                  <w:marBottom w:val="0"/>
                  <w:divBdr>
                    <w:top w:val="none" w:sz="0" w:space="0" w:color="auto"/>
                    <w:left w:val="none" w:sz="0" w:space="0" w:color="auto"/>
                    <w:bottom w:val="none" w:sz="0" w:space="0" w:color="auto"/>
                    <w:right w:val="none" w:sz="0" w:space="0" w:color="auto"/>
                  </w:divBdr>
                </w:div>
                <w:div w:id="561870409">
                  <w:marLeft w:val="640"/>
                  <w:marRight w:val="0"/>
                  <w:marTop w:val="0"/>
                  <w:marBottom w:val="0"/>
                  <w:divBdr>
                    <w:top w:val="none" w:sz="0" w:space="0" w:color="auto"/>
                    <w:left w:val="none" w:sz="0" w:space="0" w:color="auto"/>
                    <w:bottom w:val="none" w:sz="0" w:space="0" w:color="auto"/>
                    <w:right w:val="none" w:sz="0" w:space="0" w:color="auto"/>
                  </w:divBdr>
                </w:div>
                <w:div w:id="1669831">
                  <w:marLeft w:val="640"/>
                  <w:marRight w:val="0"/>
                  <w:marTop w:val="0"/>
                  <w:marBottom w:val="0"/>
                  <w:divBdr>
                    <w:top w:val="none" w:sz="0" w:space="0" w:color="auto"/>
                    <w:left w:val="none" w:sz="0" w:space="0" w:color="auto"/>
                    <w:bottom w:val="none" w:sz="0" w:space="0" w:color="auto"/>
                    <w:right w:val="none" w:sz="0" w:space="0" w:color="auto"/>
                  </w:divBdr>
                </w:div>
                <w:div w:id="1355375707">
                  <w:marLeft w:val="640"/>
                  <w:marRight w:val="0"/>
                  <w:marTop w:val="0"/>
                  <w:marBottom w:val="0"/>
                  <w:divBdr>
                    <w:top w:val="none" w:sz="0" w:space="0" w:color="auto"/>
                    <w:left w:val="none" w:sz="0" w:space="0" w:color="auto"/>
                    <w:bottom w:val="none" w:sz="0" w:space="0" w:color="auto"/>
                    <w:right w:val="none" w:sz="0" w:space="0" w:color="auto"/>
                  </w:divBdr>
                </w:div>
                <w:div w:id="651300787">
                  <w:marLeft w:val="640"/>
                  <w:marRight w:val="0"/>
                  <w:marTop w:val="0"/>
                  <w:marBottom w:val="0"/>
                  <w:divBdr>
                    <w:top w:val="none" w:sz="0" w:space="0" w:color="auto"/>
                    <w:left w:val="none" w:sz="0" w:space="0" w:color="auto"/>
                    <w:bottom w:val="none" w:sz="0" w:space="0" w:color="auto"/>
                    <w:right w:val="none" w:sz="0" w:space="0" w:color="auto"/>
                  </w:divBdr>
                </w:div>
                <w:div w:id="1419449666">
                  <w:marLeft w:val="640"/>
                  <w:marRight w:val="0"/>
                  <w:marTop w:val="0"/>
                  <w:marBottom w:val="0"/>
                  <w:divBdr>
                    <w:top w:val="none" w:sz="0" w:space="0" w:color="auto"/>
                    <w:left w:val="none" w:sz="0" w:space="0" w:color="auto"/>
                    <w:bottom w:val="none" w:sz="0" w:space="0" w:color="auto"/>
                    <w:right w:val="none" w:sz="0" w:space="0" w:color="auto"/>
                  </w:divBdr>
                </w:div>
                <w:div w:id="631256105">
                  <w:marLeft w:val="640"/>
                  <w:marRight w:val="0"/>
                  <w:marTop w:val="0"/>
                  <w:marBottom w:val="0"/>
                  <w:divBdr>
                    <w:top w:val="none" w:sz="0" w:space="0" w:color="auto"/>
                    <w:left w:val="none" w:sz="0" w:space="0" w:color="auto"/>
                    <w:bottom w:val="none" w:sz="0" w:space="0" w:color="auto"/>
                    <w:right w:val="none" w:sz="0" w:space="0" w:color="auto"/>
                  </w:divBdr>
                </w:div>
                <w:div w:id="646594709">
                  <w:marLeft w:val="640"/>
                  <w:marRight w:val="0"/>
                  <w:marTop w:val="0"/>
                  <w:marBottom w:val="0"/>
                  <w:divBdr>
                    <w:top w:val="none" w:sz="0" w:space="0" w:color="auto"/>
                    <w:left w:val="none" w:sz="0" w:space="0" w:color="auto"/>
                    <w:bottom w:val="none" w:sz="0" w:space="0" w:color="auto"/>
                    <w:right w:val="none" w:sz="0" w:space="0" w:color="auto"/>
                  </w:divBdr>
                </w:div>
                <w:div w:id="993872360">
                  <w:marLeft w:val="640"/>
                  <w:marRight w:val="0"/>
                  <w:marTop w:val="0"/>
                  <w:marBottom w:val="0"/>
                  <w:divBdr>
                    <w:top w:val="none" w:sz="0" w:space="0" w:color="auto"/>
                    <w:left w:val="none" w:sz="0" w:space="0" w:color="auto"/>
                    <w:bottom w:val="none" w:sz="0" w:space="0" w:color="auto"/>
                    <w:right w:val="none" w:sz="0" w:space="0" w:color="auto"/>
                  </w:divBdr>
                </w:div>
                <w:div w:id="1422145545">
                  <w:marLeft w:val="640"/>
                  <w:marRight w:val="0"/>
                  <w:marTop w:val="0"/>
                  <w:marBottom w:val="0"/>
                  <w:divBdr>
                    <w:top w:val="none" w:sz="0" w:space="0" w:color="auto"/>
                    <w:left w:val="none" w:sz="0" w:space="0" w:color="auto"/>
                    <w:bottom w:val="none" w:sz="0" w:space="0" w:color="auto"/>
                    <w:right w:val="none" w:sz="0" w:space="0" w:color="auto"/>
                  </w:divBdr>
                </w:div>
                <w:div w:id="1428118667">
                  <w:marLeft w:val="640"/>
                  <w:marRight w:val="0"/>
                  <w:marTop w:val="0"/>
                  <w:marBottom w:val="0"/>
                  <w:divBdr>
                    <w:top w:val="none" w:sz="0" w:space="0" w:color="auto"/>
                    <w:left w:val="none" w:sz="0" w:space="0" w:color="auto"/>
                    <w:bottom w:val="none" w:sz="0" w:space="0" w:color="auto"/>
                    <w:right w:val="none" w:sz="0" w:space="0" w:color="auto"/>
                  </w:divBdr>
                </w:div>
                <w:div w:id="1635984121">
                  <w:marLeft w:val="640"/>
                  <w:marRight w:val="0"/>
                  <w:marTop w:val="0"/>
                  <w:marBottom w:val="0"/>
                  <w:divBdr>
                    <w:top w:val="none" w:sz="0" w:space="0" w:color="auto"/>
                    <w:left w:val="none" w:sz="0" w:space="0" w:color="auto"/>
                    <w:bottom w:val="none" w:sz="0" w:space="0" w:color="auto"/>
                    <w:right w:val="none" w:sz="0" w:space="0" w:color="auto"/>
                  </w:divBdr>
                </w:div>
                <w:div w:id="1026756142">
                  <w:marLeft w:val="640"/>
                  <w:marRight w:val="0"/>
                  <w:marTop w:val="0"/>
                  <w:marBottom w:val="0"/>
                  <w:divBdr>
                    <w:top w:val="none" w:sz="0" w:space="0" w:color="auto"/>
                    <w:left w:val="none" w:sz="0" w:space="0" w:color="auto"/>
                    <w:bottom w:val="none" w:sz="0" w:space="0" w:color="auto"/>
                    <w:right w:val="none" w:sz="0" w:space="0" w:color="auto"/>
                  </w:divBdr>
                </w:div>
                <w:div w:id="35740856">
                  <w:marLeft w:val="640"/>
                  <w:marRight w:val="0"/>
                  <w:marTop w:val="0"/>
                  <w:marBottom w:val="0"/>
                  <w:divBdr>
                    <w:top w:val="none" w:sz="0" w:space="0" w:color="auto"/>
                    <w:left w:val="none" w:sz="0" w:space="0" w:color="auto"/>
                    <w:bottom w:val="none" w:sz="0" w:space="0" w:color="auto"/>
                    <w:right w:val="none" w:sz="0" w:space="0" w:color="auto"/>
                  </w:divBdr>
                </w:div>
                <w:div w:id="830171898">
                  <w:marLeft w:val="640"/>
                  <w:marRight w:val="0"/>
                  <w:marTop w:val="0"/>
                  <w:marBottom w:val="0"/>
                  <w:divBdr>
                    <w:top w:val="none" w:sz="0" w:space="0" w:color="auto"/>
                    <w:left w:val="none" w:sz="0" w:space="0" w:color="auto"/>
                    <w:bottom w:val="none" w:sz="0" w:space="0" w:color="auto"/>
                    <w:right w:val="none" w:sz="0" w:space="0" w:color="auto"/>
                  </w:divBdr>
                </w:div>
                <w:div w:id="402415065">
                  <w:marLeft w:val="640"/>
                  <w:marRight w:val="0"/>
                  <w:marTop w:val="0"/>
                  <w:marBottom w:val="0"/>
                  <w:divBdr>
                    <w:top w:val="none" w:sz="0" w:space="0" w:color="auto"/>
                    <w:left w:val="none" w:sz="0" w:space="0" w:color="auto"/>
                    <w:bottom w:val="none" w:sz="0" w:space="0" w:color="auto"/>
                    <w:right w:val="none" w:sz="0" w:space="0" w:color="auto"/>
                  </w:divBdr>
                </w:div>
                <w:div w:id="1926376083">
                  <w:marLeft w:val="640"/>
                  <w:marRight w:val="0"/>
                  <w:marTop w:val="0"/>
                  <w:marBottom w:val="0"/>
                  <w:divBdr>
                    <w:top w:val="none" w:sz="0" w:space="0" w:color="auto"/>
                    <w:left w:val="none" w:sz="0" w:space="0" w:color="auto"/>
                    <w:bottom w:val="none" w:sz="0" w:space="0" w:color="auto"/>
                    <w:right w:val="none" w:sz="0" w:space="0" w:color="auto"/>
                  </w:divBdr>
                </w:div>
                <w:div w:id="1376780578">
                  <w:marLeft w:val="640"/>
                  <w:marRight w:val="0"/>
                  <w:marTop w:val="0"/>
                  <w:marBottom w:val="0"/>
                  <w:divBdr>
                    <w:top w:val="none" w:sz="0" w:space="0" w:color="auto"/>
                    <w:left w:val="none" w:sz="0" w:space="0" w:color="auto"/>
                    <w:bottom w:val="none" w:sz="0" w:space="0" w:color="auto"/>
                    <w:right w:val="none" w:sz="0" w:space="0" w:color="auto"/>
                  </w:divBdr>
                </w:div>
                <w:div w:id="54620825">
                  <w:marLeft w:val="640"/>
                  <w:marRight w:val="0"/>
                  <w:marTop w:val="0"/>
                  <w:marBottom w:val="0"/>
                  <w:divBdr>
                    <w:top w:val="none" w:sz="0" w:space="0" w:color="auto"/>
                    <w:left w:val="none" w:sz="0" w:space="0" w:color="auto"/>
                    <w:bottom w:val="none" w:sz="0" w:space="0" w:color="auto"/>
                    <w:right w:val="none" w:sz="0" w:space="0" w:color="auto"/>
                  </w:divBdr>
                </w:div>
                <w:div w:id="53164390">
                  <w:marLeft w:val="640"/>
                  <w:marRight w:val="0"/>
                  <w:marTop w:val="0"/>
                  <w:marBottom w:val="0"/>
                  <w:divBdr>
                    <w:top w:val="none" w:sz="0" w:space="0" w:color="auto"/>
                    <w:left w:val="none" w:sz="0" w:space="0" w:color="auto"/>
                    <w:bottom w:val="none" w:sz="0" w:space="0" w:color="auto"/>
                    <w:right w:val="none" w:sz="0" w:space="0" w:color="auto"/>
                  </w:divBdr>
                </w:div>
                <w:div w:id="240990270">
                  <w:marLeft w:val="640"/>
                  <w:marRight w:val="0"/>
                  <w:marTop w:val="0"/>
                  <w:marBottom w:val="0"/>
                  <w:divBdr>
                    <w:top w:val="none" w:sz="0" w:space="0" w:color="auto"/>
                    <w:left w:val="none" w:sz="0" w:space="0" w:color="auto"/>
                    <w:bottom w:val="none" w:sz="0" w:space="0" w:color="auto"/>
                    <w:right w:val="none" w:sz="0" w:space="0" w:color="auto"/>
                  </w:divBdr>
                </w:div>
                <w:div w:id="1201475212">
                  <w:marLeft w:val="640"/>
                  <w:marRight w:val="0"/>
                  <w:marTop w:val="0"/>
                  <w:marBottom w:val="0"/>
                  <w:divBdr>
                    <w:top w:val="none" w:sz="0" w:space="0" w:color="auto"/>
                    <w:left w:val="none" w:sz="0" w:space="0" w:color="auto"/>
                    <w:bottom w:val="none" w:sz="0" w:space="0" w:color="auto"/>
                    <w:right w:val="none" w:sz="0" w:space="0" w:color="auto"/>
                  </w:divBdr>
                </w:div>
                <w:div w:id="285891989">
                  <w:marLeft w:val="640"/>
                  <w:marRight w:val="0"/>
                  <w:marTop w:val="0"/>
                  <w:marBottom w:val="0"/>
                  <w:divBdr>
                    <w:top w:val="none" w:sz="0" w:space="0" w:color="auto"/>
                    <w:left w:val="none" w:sz="0" w:space="0" w:color="auto"/>
                    <w:bottom w:val="none" w:sz="0" w:space="0" w:color="auto"/>
                    <w:right w:val="none" w:sz="0" w:space="0" w:color="auto"/>
                  </w:divBdr>
                </w:div>
                <w:div w:id="1263879378">
                  <w:marLeft w:val="640"/>
                  <w:marRight w:val="0"/>
                  <w:marTop w:val="0"/>
                  <w:marBottom w:val="0"/>
                  <w:divBdr>
                    <w:top w:val="none" w:sz="0" w:space="0" w:color="auto"/>
                    <w:left w:val="none" w:sz="0" w:space="0" w:color="auto"/>
                    <w:bottom w:val="none" w:sz="0" w:space="0" w:color="auto"/>
                    <w:right w:val="none" w:sz="0" w:space="0" w:color="auto"/>
                  </w:divBdr>
                </w:div>
                <w:div w:id="1514220788">
                  <w:marLeft w:val="640"/>
                  <w:marRight w:val="0"/>
                  <w:marTop w:val="0"/>
                  <w:marBottom w:val="0"/>
                  <w:divBdr>
                    <w:top w:val="none" w:sz="0" w:space="0" w:color="auto"/>
                    <w:left w:val="none" w:sz="0" w:space="0" w:color="auto"/>
                    <w:bottom w:val="none" w:sz="0" w:space="0" w:color="auto"/>
                    <w:right w:val="none" w:sz="0" w:space="0" w:color="auto"/>
                  </w:divBdr>
                </w:div>
                <w:div w:id="698624807">
                  <w:marLeft w:val="640"/>
                  <w:marRight w:val="0"/>
                  <w:marTop w:val="0"/>
                  <w:marBottom w:val="0"/>
                  <w:divBdr>
                    <w:top w:val="none" w:sz="0" w:space="0" w:color="auto"/>
                    <w:left w:val="none" w:sz="0" w:space="0" w:color="auto"/>
                    <w:bottom w:val="none" w:sz="0" w:space="0" w:color="auto"/>
                    <w:right w:val="none" w:sz="0" w:space="0" w:color="auto"/>
                  </w:divBdr>
                </w:div>
                <w:div w:id="487673637">
                  <w:marLeft w:val="640"/>
                  <w:marRight w:val="0"/>
                  <w:marTop w:val="0"/>
                  <w:marBottom w:val="0"/>
                  <w:divBdr>
                    <w:top w:val="none" w:sz="0" w:space="0" w:color="auto"/>
                    <w:left w:val="none" w:sz="0" w:space="0" w:color="auto"/>
                    <w:bottom w:val="none" w:sz="0" w:space="0" w:color="auto"/>
                    <w:right w:val="none" w:sz="0" w:space="0" w:color="auto"/>
                  </w:divBdr>
                </w:div>
                <w:div w:id="1426028963">
                  <w:marLeft w:val="640"/>
                  <w:marRight w:val="0"/>
                  <w:marTop w:val="0"/>
                  <w:marBottom w:val="0"/>
                  <w:divBdr>
                    <w:top w:val="none" w:sz="0" w:space="0" w:color="auto"/>
                    <w:left w:val="none" w:sz="0" w:space="0" w:color="auto"/>
                    <w:bottom w:val="none" w:sz="0" w:space="0" w:color="auto"/>
                    <w:right w:val="none" w:sz="0" w:space="0" w:color="auto"/>
                  </w:divBdr>
                </w:div>
                <w:div w:id="28840619">
                  <w:marLeft w:val="640"/>
                  <w:marRight w:val="0"/>
                  <w:marTop w:val="0"/>
                  <w:marBottom w:val="0"/>
                  <w:divBdr>
                    <w:top w:val="none" w:sz="0" w:space="0" w:color="auto"/>
                    <w:left w:val="none" w:sz="0" w:space="0" w:color="auto"/>
                    <w:bottom w:val="none" w:sz="0" w:space="0" w:color="auto"/>
                    <w:right w:val="none" w:sz="0" w:space="0" w:color="auto"/>
                  </w:divBdr>
                </w:div>
                <w:div w:id="1082485157">
                  <w:marLeft w:val="640"/>
                  <w:marRight w:val="0"/>
                  <w:marTop w:val="0"/>
                  <w:marBottom w:val="0"/>
                  <w:divBdr>
                    <w:top w:val="none" w:sz="0" w:space="0" w:color="auto"/>
                    <w:left w:val="none" w:sz="0" w:space="0" w:color="auto"/>
                    <w:bottom w:val="none" w:sz="0" w:space="0" w:color="auto"/>
                    <w:right w:val="none" w:sz="0" w:space="0" w:color="auto"/>
                  </w:divBdr>
                </w:div>
                <w:div w:id="83261863">
                  <w:marLeft w:val="640"/>
                  <w:marRight w:val="0"/>
                  <w:marTop w:val="0"/>
                  <w:marBottom w:val="0"/>
                  <w:divBdr>
                    <w:top w:val="none" w:sz="0" w:space="0" w:color="auto"/>
                    <w:left w:val="none" w:sz="0" w:space="0" w:color="auto"/>
                    <w:bottom w:val="none" w:sz="0" w:space="0" w:color="auto"/>
                    <w:right w:val="none" w:sz="0" w:space="0" w:color="auto"/>
                  </w:divBdr>
                </w:div>
                <w:div w:id="813984802">
                  <w:marLeft w:val="640"/>
                  <w:marRight w:val="0"/>
                  <w:marTop w:val="0"/>
                  <w:marBottom w:val="0"/>
                  <w:divBdr>
                    <w:top w:val="none" w:sz="0" w:space="0" w:color="auto"/>
                    <w:left w:val="none" w:sz="0" w:space="0" w:color="auto"/>
                    <w:bottom w:val="none" w:sz="0" w:space="0" w:color="auto"/>
                    <w:right w:val="none" w:sz="0" w:space="0" w:color="auto"/>
                  </w:divBdr>
                </w:div>
                <w:div w:id="1875077821">
                  <w:marLeft w:val="640"/>
                  <w:marRight w:val="0"/>
                  <w:marTop w:val="0"/>
                  <w:marBottom w:val="0"/>
                  <w:divBdr>
                    <w:top w:val="none" w:sz="0" w:space="0" w:color="auto"/>
                    <w:left w:val="none" w:sz="0" w:space="0" w:color="auto"/>
                    <w:bottom w:val="none" w:sz="0" w:space="0" w:color="auto"/>
                    <w:right w:val="none" w:sz="0" w:space="0" w:color="auto"/>
                  </w:divBdr>
                </w:div>
                <w:div w:id="1806191817">
                  <w:marLeft w:val="640"/>
                  <w:marRight w:val="0"/>
                  <w:marTop w:val="0"/>
                  <w:marBottom w:val="0"/>
                  <w:divBdr>
                    <w:top w:val="none" w:sz="0" w:space="0" w:color="auto"/>
                    <w:left w:val="none" w:sz="0" w:space="0" w:color="auto"/>
                    <w:bottom w:val="none" w:sz="0" w:space="0" w:color="auto"/>
                    <w:right w:val="none" w:sz="0" w:space="0" w:color="auto"/>
                  </w:divBdr>
                </w:div>
                <w:div w:id="1443768596">
                  <w:marLeft w:val="640"/>
                  <w:marRight w:val="0"/>
                  <w:marTop w:val="0"/>
                  <w:marBottom w:val="0"/>
                  <w:divBdr>
                    <w:top w:val="none" w:sz="0" w:space="0" w:color="auto"/>
                    <w:left w:val="none" w:sz="0" w:space="0" w:color="auto"/>
                    <w:bottom w:val="none" w:sz="0" w:space="0" w:color="auto"/>
                    <w:right w:val="none" w:sz="0" w:space="0" w:color="auto"/>
                  </w:divBdr>
                </w:div>
                <w:div w:id="17506159">
                  <w:marLeft w:val="640"/>
                  <w:marRight w:val="0"/>
                  <w:marTop w:val="0"/>
                  <w:marBottom w:val="0"/>
                  <w:divBdr>
                    <w:top w:val="none" w:sz="0" w:space="0" w:color="auto"/>
                    <w:left w:val="none" w:sz="0" w:space="0" w:color="auto"/>
                    <w:bottom w:val="none" w:sz="0" w:space="0" w:color="auto"/>
                    <w:right w:val="none" w:sz="0" w:space="0" w:color="auto"/>
                  </w:divBdr>
                </w:div>
                <w:div w:id="1774397919">
                  <w:marLeft w:val="640"/>
                  <w:marRight w:val="0"/>
                  <w:marTop w:val="0"/>
                  <w:marBottom w:val="0"/>
                  <w:divBdr>
                    <w:top w:val="none" w:sz="0" w:space="0" w:color="auto"/>
                    <w:left w:val="none" w:sz="0" w:space="0" w:color="auto"/>
                    <w:bottom w:val="none" w:sz="0" w:space="0" w:color="auto"/>
                    <w:right w:val="none" w:sz="0" w:space="0" w:color="auto"/>
                  </w:divBdr>
                </w:div>
                <w:div w:id="1629508433">
                  <w:marLeft w:val="640"/>
                  <w:marRight w:val="0"/>
                  <w:marTop w:val="0"/>
                  <w:marBottom w:val="0"/>
                  <w:divBdr>
                    <w:top w:val="none" w:sz="0" w:space="0" w:color="auto"/>
                    <w:left w:val="none" w:sz="0" w:space="0" w:color="auto"/>
                    <w:bottom w:val="none" w:sz="0" w:space="0" w:color="auto"/>
                    <w:right w:val="none" w:sz="0" w:space="0" w:color="auto"/>
                  </w:divBdr>
                </w:div>
                <w:div w:id="1880429333">
                  <w:marLeft w:val="640"/>
                  <w:marRight w:val="0"/>
                  <w:marTop w:val="0"/>
                  <w:marBottom w:val="0"/>
                  <w:divBdr>
                    <w:top w:val="none" w:sz="0" w:space="0" w:color="auto"/>
                    <w:left w:val="none" w:sz="0" w:space="0" w:color="auto"/>
                    <w:bottom w:val="none" w:sz="0" w:space="0" w:color="auto"/>
                    <w:right w:val="none" w:sz="0" w:space="0" w:color="auto"/>
                  </w:divBdr>
                </w:div>
                <w:div w:id="416489313">
                  <w:marLeft w:val="640"/>
                  <w:marRight w:val="0"/>
                  <w:marTop w:val="0"/>
                  <w:marBottom w:val="0"/>
                  <w:divBdr>
                    <w:top w:val="none" w:sz="0" w:space="0" w:color="auto"/>
                    <w:left w:val="none" w:sz="0" w:space="0" w:color="auto"/>
                    <w:bottom w:val="none" w:sz="0" w:space="0" w:color="auto"/>
                    <w:right w:val="none" w:sz="0" w:space="0" w:color="auto"/>
                  </w:divBdr>
                </w:div>
                <w:div w:id="1583635718">
                  <w:marLeft w:val="640"/>
                  <w:marRight w:val="0"/>
                  <w:marTop w:val="0"/>
                  <w:marBottom w:val="0"/>
                  <w:divBdr>
                    <w:top w:val="none" w:sz="0" w:space="0" w:color="auto"/>
                    <w:left w:val="none" w:sz="0" w:space="0" w:color="auto"/>
                    <w:bottom w:val="none" w:sz="0" w:space="0" w:color="auto"/>
                    <w:right w:val="none" w:sz="0" w:space="0" w:color="auto"/>
                  </w:divBdr>
                </w:div>
                <w:div w:id="1249536353">
                  <w:marLeft w:val="640"/>
                  <w:marRight w:val="0"/>
                  <w:marTop w:val="0"/>
                  <w:marBottom w:val="0"/>
                  <w:divBdr>
                    <w:top w:val="none" w:sz="0" w:space="0" w:color="auto"/>
                    <w:left w:val="none" w:sz="0" w:space="0" w:color="auto"/>
                    <w:bottom w:val="none" w:sz="0" w:space="0" w:color="auto"/>
                    <w:right w:val="none" w:sz="0" w:space="0" w:color="auto"/>
                  </w:divBdr>
                </w:div>
                <w:div w:id="1232884231">
                  <w:marLeft w:val="640"/>
                  <w:marRight w:val="0"/>
                  <w:marTop w:val="0"/>
                  <w:marBottom w:val="0"/>
                  <w:divBdr>
                    <w:top w:val="none" w:sz="0" w:space="0" w:color="auto"/>
                    <w:left w:val="none" w:sz="0" w:space="0" w:color="auto"/>
                    <w:bottom w:val="none" w:sz="0" w:space="0" w:color="auto"/>
                    <w:right w:val="none" w:sz="0" w:space="0" w:color="auto"/>
                  </w:divBdr>
                </w:div>
                <w:div w:id="87502634">
                  <w:marLeft w:val="640"/>
                  <w:marRight w:val="0"/>
                  <w:marTop w:val="0"/>
                  <w:marBottom w:val="0"/>
                  <w:divBdr>
                    <w:top w:val="none" w:sz="0" w:space="0" w:color="auto"/>
                    <w:left w:val="none" w:sz="0" w:space="0" w:color="auto"/>
                    <w:bottom w:val="none" w:sz="0" w:space="0" w:color="auto"/>
                    <w:right w:val="none" w:sz="0" w:space="0" w:color="auto"/>
                  </w:divBdr>
                </w:div>
                <w:div w:id="2007783948">
                  <w:marLeft w:val="640"/>
                  <w:marRight w:val="0"/>
                  <w:marTop w:val="0"/>
                  <w:marBottom w:val="0"/>
                  <w:divBdr>
                    <w:top w:val="none" w:sz="0" w:space="0" w:color="auto"/>
                    <w:left w:val="none" w:sz="0" w:space="0" w:color="auto"/>
                    <w:bottom w:val="none" w:sz="0" w:space="0" w:color="auto"/>
                    <w:right w:val="none" w:sz="0" w:space="0" w:color="auto"/>
                  </w:divBdr>
                </w:div>
                <w:div w:id="450367239">
                  <w:marLeft w:val="640"/>
                  <w:marRight w:val="0"/>
                  <w:marTop w:val="0"/>
                  <w:marBottom w:val="0"/>
                  <w:divBdr>
                    <w:top w:val="none" w:sz="0" w:space="0" w:color="auto"/>
                    <w:left w:val="none" w:sz="0" w:space="0" w:color="auto"/>
                    <w:bottom w:val="none" w:sz="0" w:space="0" w:color="auto"/>
                    <w:right w:val="none" w:sz="0" w:space="0" w:color="auto"/>
                  </w:divBdr>
                </w:div>
                <w:div w:id="494490095">
                  <w:marLeft w:val="640"/>
                  <w:marRight w:val="0"/>
                  <w:marTop w:val="0"/>
                  <w:marBottom w:val="0"/>
                  <w:divBdr>
                    <w:top w:val="none" w:sz="0" w:space="0" w:color="auto"/>
                    <w:left w:val="none" w:sz="0" w:space="0" w:color="auto"/>
                    <w:bottom w:val="none" w:sz="0" w:space="0" w:color="auto"/>
                    <w:right w:val="none" w:sz="0" w:space="0" w:color="auto"/>
                  </w:divBdr>
                </w:div>
                <w:div w:id="1663316750">
                  <w:marLeft w:val="640"/>
                  <w:marRight w:val="0"/>
                  <w:marTop w:val="0"/>
                  <w:marBottom w:val="0"/>
                  <w:divBdr>
                    <w:top w:val="none" w:sz="0" w:space="0" w:color="auto"/>
                    <w:left w:val="none" w:sz="0" w:space="0" w:color="auto"/>
                    <w:bottom w:val="none" w:sz="0" w:space="0" w:color="auto"/>
                    <w:right w:val="none" w:sz="0" w:space="0" w:color="auto"/>
                  </w:divBdr>
                </w:div>
                <w:div w:id="992830684">
                  <w:marLeft w:val="640"/>
                  <w:marRight w:val="0"/>
                  <w:marTop w:val="0"/>
                  <w:marBottom w:val="0"/>
                  <w:divBdr>
                    <w:top w:val="none" w:sz="0" w:space="0" w:color="auto"/>
                    <w:left w:val="none" w:sz="0" w:space="0" w:color="auto"/>
                    <w:bottom w:val="none" w:sz="0" w:space="0" w:color="auto"/>
                    <w:right w:val="none" w:sz="0" w:space="0" w:color="auto"/>
                  </w:divBdr>
                </w:div>
                <w:div w:id="1613249154">
                  <w:marLeft w:val="640"/>
                  <w:marRight w:val="0"/>
                  <w:marTop w:val="0"/>
                  <w:marBottom w:val="0"/>
                  <w:divBdr>
                    <w:top w:val="none" w:sz="0" w:space="0" w:color="auto"/>
                    <w:left w:val="none" w:sz="0" w:space="0" w:color="auto"/>
                    <w:bottom w:val="none" w:sz="0" w:space="0" w:color="auto"/>
                    <w:right w:val="none" w:sz="0" w:space="0" w:color="auto"/>
                  </w:divBdr>
                </w:div>
                <w:div w:id="710228885">
                  <w:marLeft w:val="640"/>
                  <w:marRight w:val="0"/>
                  <w:marTop w:val="0"/>
                  <w:marBottom w:val="0"/>
                  <w:divBdr>
                    <w:top w:val="none" w:sz="0" w:space="0" w:color="auto"/>
                    <w:left w:val="none" w:sz="0" w:space="0" w:color="auto"/>
                    <w:bottom w:val="none" w:sz="0" w:space="0" w:color="auto"/>
                    <w:right w:val="none" w:sz="0" w:space="0" w:color="auto"/>
                  </w:divBdr>
                </w:div>
                <w:div w:id="1242371066">
                  <w:marLeft w:val="640"/>
                  <w:marRight w:val="0"/>
                  <w:marTop w:val="0"/>
                  <w:marBottom w:val="0"/>
                  <w:divBdr>
                    <w:top w:val="none" w:sz="0" w:space="0" w:color="auto"/>
                    <w:left w:val="none" w:sz="0" w:space="0" w:color="auto"/>
                    <w:bottom w:val="none" w:sz="0" w:space="0" w:color="auto"/>
                    <w:right w:val="none" w:sz="0" w:space="0" w:color="auto"/>
                  </w:divBdr>
                </w:div>
                <w:div w:id="2052224526">
                  <w:marLeft w:val="640"/>
                  <w:marRight w:val="0"/>
                  <w:marTop w:val="0"/>
                  <w:marBottom w:val="0"/>
                  <w:divBdr>
                    <w:top w:val="none" w:sz="0" w:space="0" w:color="auto"/>
                    <w:left w:val="none" w:sz="0" w:space="0" w:color="auto"/>
                    <w:bottom w:val="none" w:sz="0" w:space="0" w:color="auto"/>
                    <w:right w:val="none" w:sz="0" w:space="0" w:color="auto"/>
                  </w:divBdr>
                </w:div>
                <w:div w:id="416561860">
                  <w:marLeft w:val="640"/>
                  <w:marRight w:val="0"/>
                  <w:marTop w:val="0"/>
                  <w:marBottom w:val="0"/>
                  <w:divBdr>
                    <w:top w:val="none" w:sz="0" w:space="0" w:color="auto"/>
                    <w:left w:val="none" w:sz="0" w:space="0" w:color="auto"/>
                    <w:bottom w:val="none" w:sz="0" w:space="0" w:color="auto"/>
                    <w:right w:val="none" w:sz="0" w:space="0" w:color="auto"/>
                  </w:divBdr>
                </w:div>
                <w:div w:id="155387504">
                  <w:marLeft w:val="640"/>
                  <w:marRight w:val="0"/>
                  <w:marTop w:val="0"/>
                  <w:marBottom w:val="0"/>
                  <w:divBdr>
                    <w:top w:val="none" w:sz="0" w:space="0" w:color="auto"/>
                    <w:left w:val="none" w:sz="0" w:space="0" w:color="auto"/>
                    <w:bottom w:val="none" w:sz="0" w:space="0" w:color="auto"/>
                    <w:right w:val="none" w:sz="0" w:space="0" w:color="auto"/>
                  </w:divBdr>
                </w:div>
                <w:div w:id="1858422807">
                  <w:marLeft w:val="640"/>
                  <w:marRight w:val="0"/>
                  <w:marTop w:val="0"/>
                  <w:marBottom w:val="0"/>
                  <w:divBdr>
                    <w:top w:val="none" w:sz="0" w:space="0" w:color="auto"/>
                    <w:left w:val="none" w:sz="0" w:space="0" w:color="auto"/>
                    <w:bottom w:val="none" w:sz="0" w:space="0" w:color="auto"/>
                    <w:right w:val="none" w:sz="0" w:space="0" w:color="auto"/>
                  </w:divBdr>
                </w:div>
                <w:div w:id="813715632">
                  <w:marLeft w:val="640"/>
                  <w:marRight w:val="0"/>
                  <w:marTop w:val="0"/>
                  <w:marBottom w:val="0"/>
                  <w:divBdr>
                    <w:top w:val="none" w:sz="0" w:space="0" w:color="auto"/>
                    <w:left w:val="none" w:sz="0" w:space="0" w:color="auto"/>
                    <w:bottom w:val="none" w:sz="0" w:space="0" w:color="auto"/>
                    <w:right w:val="none" w:sz="0" w:space="0" w:color="auto"/>
                  </w:divBdr>
                </w:div>
                <w:div w:id="455948608">
                  <w:marLeft w:val="640"/>
                  <w:marRight w:val="0"/>
                  <w:marTop w:val="0"/>
                  <w:marBottom w:val="0"/>
                  <w:divBdr>
                    <w:top w:val="none" w:sz="0" w:space="0" w:color="auto"/>
                    <w:left w:val="none" w:sz="0" w:space="0" w:color="auto"/>
                    <w:bottom w:val="none" w:sz="0" w:space="0" w:color="auto"/>
                    <w:right w:val="none" w:sz="0" w:space="0" w:color="auto"/>
                  </w:divBdr>
                </w:div>
                <w:div w:id="1784642639">
                  <w:marLeft w:val="640"/>
                  <w:marRight w:val="0"/>
                  <w:marTop w:val="0"/>
                  <w:marBottom w:val="0"/>
                  <w:divBdr>
                    <w:top w:val="none" w:sz="0" w:space="0" w:color="auto"/>
                    <w:left w:val="none" w:sz="0" w:space="0" w:color="auto"/>
                    <w:bottom w:val="none" w:sz="0" w:space="0" w:color="auto"/>
                    <w:right w:val="none" w:sz="0" w:space="0" w:color="auto"/>
                  </w:divBdr>
                </w:div>
                <w:div w:id="552541245">
                  <w:marLeft w:val="640"/>
                  <w:marRight w:val="0"/>
                  <w:marTop w:val="0"/>
                  <w:marBottom w:val="0"/>
                  <w:divBdr>
                    <w:top w:val="none" w:sz="0" w:space="0" w:color="auto"/>
                    <w:left w:val="none" w:sz="0" w:space="0" w:color="auto"/>
                    <w:bottom w:val="none" w:sz="0" w:space="0" w:color="auto"/>
                    <w:right w:val="none" w:sz="0" w:space="0" w:color="auto"/>
                  </w:divBdr>
                </w:div>
                <w:div w:id="1854757204">
                  <w:marLeft w:val="640"/>
                  <w:marRight w:val="0"/>
                  <w:marTop w:val="0"/>
                  <w:marBottom w:val="0"/>
                  <w:divBdr>
                    <w:top w:val="none" w:sz="0" w:space="0" w:color="auto"/>
                    <w:left w:val="none" w:sz="0" w:space="0" w:color="auto"/>
                    <w:bottom w:val="none" w:sz="0" w:space="0" w:color="auto"/>
                    <w:right w:val="none" w:sz="0" w:space="0" w:color="auto"/>
                  </w:divBdr>
                </w:div>
                <w:div w:id="434983058">
                  <w:marLeft w:val="640"/>
                  <w:marRight w:val="0"/>
                  <w:marTop w:val="0"/>
                  <w:marBottom w:val="0"/>
                  <w:divBdr>
                    <w:top w:val="none" w:sz="0" w:space="0" w:color="auto"/>
                    <w:left w:val="none" w:sz="0" w:space="0" w:color="auto"/>
                    <w:bottom w:val="none" w:sz="0" w:space="0" w:color="auto"/>
                    <w:right w:val="none" w:sz="0" w:space="0" w:color="auto"/>
                  </w:divBdr>
                </w:div>
                <w:div w:id="396780742">
                  <w:marLeft w:val="640"/>
                  <w:marRight w:val="0"/>
                  <w:marTop w:val="0"/>
                  <w:marBottom w:val="0"/>
                  <w:divBdr>
                    <w:top w:val="none" w:sz="0" w:space="0" w:color="auto"/>
                    <w:left w:val="none" w:sz="0" w:space="0" w:color="auto"/>
                    <w:bottom w:val="none" w:sz="0" w:space="0" w:color="auto"/>
                    <w:right w:val="none" w:sz="0" w:space="0" w:color="auto"/>
                  </w:divBdr>
                </w:div>
                <w:div w:id="770584878">
                  <w:marLeft w:val="640"/>
                  <w:marRight w:val="0"/>
                  <w:marTop w:val="0"/>
                  <w:marBottom w:val="0"/>
                  <w:divBdr>
                    <w:top w:val="none" w:sz="0" w:space="0" w:color="auto"/>
                    <w:left w:val="none" w:sz="0" w:space="0" w:color="auto"/>
                    <w:bottom w:val="none" w:sz="0" w:space="0" w:color="auto"/>
                    <w:right w:val="none" w:sz="0" w:space="0" w:color="auto"/>
                  </w:divBdr>
                </w:div>
                <w:div w:id="946546417">
                  <w:marLeft w:val="640"/>
                  <w:marRight w:val="0"/>
                  <w:marTop w:val="0"/>
                  <w:marBottom w:val="0"/>
                  <w:divBdr>
                    <w:top w:val="none" w:sz="0" w:space="0" w:color="auto"/>
                    <w:left w:val="none" w:sz="0" w:space="0" w:color="auto"/>
                    <w:bottom w:val="none" w:sz="0" w:space="0" w:color="auto"/>
                    <w:right w:val="none" w:sz="0" w:space="0" w:color="auto"/>
                  </w:divBdr>
                </w:div>
                <w:div w:id="53505349">
                  <w:marLeft w:val="640"/>
                  <w:marRight w:val="0"/>
                  <w:marTop w:val="0"/>
                  <w:marBottom w:val="0"/>
                  <w:divBdr>
                    <w:top w:val="none" w:sz="0" w:space="0" w:color="auto"/>
                    <w:left w:val="none" w:sz="0" w:space="0" w:color="auto"/>
                    <w:bottom w:val="none" w:sz="0" w:space="0" w:color="auto"/>
                    <w:right w:val="none" w:sz="0" w:space="0" w:color="auto"/>
                  </w:divBdr>
                </w:div>
              </w:divsChild>
            </w:div>
            <w:div w:id="643659632">
              <w:marLeft w:val="0"/>
              <w:marRight w:val="0"/>
              <w:marTop w:val="0"/>
              <w:marBottom w:val="0"/>
              <w:divBdr>
                <w:top w:val="none" w:sz="0" w:space="0" w:color="auto"/>
                <w:left w:val="none" w:sz="0" w:space="0" w:color="auto"/>
                <w:bottom w:val="none" w:sz="0" w:space="0" w:color="auto"/>
                <w:right w:val="none" w:sz="0" w:space="0" w:color="auto"/>
              </w:divBdr>
              <w:divsChild>
                <w:div w:id="400057356">
                  <w:marLeft w:val="640"/>
                  <w:marRight w:val="0"/>
                  <w:marTop w:val="0"/>
                  <w:marBottom w:val="0"/>
                  <w:divBdr>
                    <w:top w:val="none" w:sz="0" w:space="0" w:color="auto"/>
                    <w:left w:val="none" w:sz="0" w:space="0" w:color="auto"/>
                    <w:bottom w:val="none" w:sz="0" w:space="0" w:color="auto"/>
                    <w:right w:val="none" w:sz="0" w:space="0" w:color="auto"/>
                  </w:divBdr>
                </w:div>
                <w:div w:id="1168907154">
                  <w:marLeft w:val="640"/>
                  <w:marRight w:val="0"/>
                  <w:marTop w:val="0"/>
                  <w:marBottom w:val="0"/>
                  <w:divBdr>
                    <w:top w:val="none" w:sz="0" w:space="0" w:color="auto"/>
                    <w:left w:val="none" w:sz="0" w:space="0" w:color="auto"/>
                    <w:bottom w:val="none" w:sz="0" w:space="0" w:color="auto"/>
                    <w:right w:val="none" w:sz="0" w:space="0" w:color="auto"/>
                  </w:divBdr>
                </w:div>
                <w:div w:id="1228875912">
                  <w:marLeft w:val="640"/>
                  <w:marRight w:val="0"/>
                  <w:marTop w:val="0"/>
                  <w:marBottom w:val="0"/>
                  <w:divBdr>
                    <w:top w:val="none" w:sz="0" w:space="0" w:color="auto"/>
                    <w:left w:val="none" w:sz="0" w:space="0" w:color="auto"/>
                    <w:bottom w:val="none" w:sz="0" w:space="0" w:color="auto"/>
                    <w:right w:val="none" w:sz="0" w:space="0" w:color="auto"/>
                  </w:divBdr>
                </w:div>
                <w:div w:id="1801454209">
                  <w:marLeft w:val="640"/>
                  <w:marRight w:val="0"/>
                  <w:marTop w:val="0"/>
                  <w:marBottom w:val="0"/>
                  <w:divBdr>
                    <w:top w:val="none" w:sz="0" w:space="0" w:color="auto"/>
                    <w:left w:val="none" w:sz="0" w:space="0" w:color="auto"/>
                    <w:bottom w:val="none" w:sz="0" w:space="0" w:color="auto"/>
                    <w:right w:val="none" w:sz="0" w:space="0" w:color="auto"/>
                  </w:divBdr>
                </w:div>
                <w:div w:id="325519004">
                  <w:marLeft w:val="640"/>
                  <w:marRight w:val="0"/>
                  <w:marTop w:val="0"/>
                  <w:marBottom w:val="0"/>
                  <w:divBdr>
                    <w:top w:val="none" w:sz="0" w:space="0" w:color="auto"/>
                    <w:left w:val="none" w:sz="0" w:space="0" w:color="auto"/>
                    <w:bottom w:val="none" w:sz="0" w:space="0" w:color="auto"/>
                    <w:right w:val="none" w:sz="0" w:space="0" w:color="auto"/>
                  </w:divBdr>
                </w:div>
                <w:div w:id="103306412">
                  <w:marLeft w:val="640"/>
                  <w:marRight w:val="0"/>
                  <w:marTop w:val="0"/>
                  <w:marBottom w:val="0"/>
                  <w:divBdr>
                    <w:top w:val="none" w:sz="0" w:space="0" w:color="auto"/>
                    <w:left w:val="none" w:sz="0" w:space="0" w:color="auto"/>
                    <w:bottom w:val="none" w:sz="0" w:space="0" w:color="auto"/>
                    <w:right w:val="none" w:sz="0" w:space="0" w:color="auto"/>
                  </w:divBdr>
                </w:div>
                <w:div w:id="1758943896">
                  <w:marLeft w:val="640"/>
                  <w:marRight w:val="0"/>
                  <w:marTop w:val="0"/>
                  <w:marBottom w:val="0"/>
                  <w:divBdr>
                    <w:top w:val="none" w:sz="0" w:space="0" w:color="auto"/>
                    <w:left w:val="none" w:sz="0" w:space="0" w:color="auto"/>
                    <w:bottom w:val="none" w:sz="0" w:space="0" w:color="auto"/>
                    <w:right w:val="none" w:sz="0" w:space="0" w:color="auto"/>
                  </w:divBdr>
                </w:div>
                <w:div w:id="463429405">
                  <w:marLeft w:val="640"/>
                  <w:marRight w:val="0"/>
                  <w:marTop w:val="0"/>
                  <w:marBottom w:val="0"/>
                  <w:divBdr>
                    <w:top w:val="none" w:sz="0" w:space="0" w:color="auto"/>
                    <w:left w:val="none" w:sz="0" w:space="0" w:color="auto"/>
                    <w:bottom w:val="none" w:sz="0" w:space="0" w:color="auto"/>
                    <w:right w:val="none" w:sz="0" w:space="0" w:color="auto"/>
                  </w:divBdr>
                </w:div>
                <w:div w:id="2096589976">
                  <w:marLeft w:val="640"/>
                  <w:marRight w:val="0"/>
                  <w:marTop w:val="0"/>
                  <w:marBottom w:val="0"/>
                  <w:divBdr>
                    <w:top w:val="none" w:sz="0" w:space="0" w:color="auto"/>
                    <w:left w:val="none" w:sz="0" w:space="0" w:color="auto"/>
                    <w:bottom w:val="none" w:sz="0" w:space="0" w:color="auto"/>
                    <w:right w:val="none" w:sz="0" w:space="0" w:color="auto"/>
                  </w:divBdr>
                </w:div>
                <w:div w:id="653607603">
                  <w:marLeft w:val="640"/>
                  <w:marRight w:val="0"/>
                  <w:marTop w:val="0"/>
                  <w:marBottom w:val="0"/>
                  <w:divBdr>
                    <w:top w:val="none" w:sz="0" w:space="0" w:color="auto"/>
                    <w:left w:val="none" w:sz="0" w:space="0" w:color="auto"/>
                    <w:bottom w:val="none" w:sz="0" w:space="0" w:color="auto"/>
                    <w:right w:val="none" w:sz="0" w:space="0" w:color="auto"/>
                  </w:divBdr>
                </w:div>
                <w:div w:id="1868910907">
                  <w:marLeft w:val="640"/>
                  <w:marRight w:val="0"/>
                  <w:marTop w:val="0"/>
                  <w:marBottom w:val="0"/>
                  <w:divBdr>
                    <w:top w:val="none" w:sz="0" w:space="0" w:color="auto"/>
                    <w:left w:val="none" w:sz="0" w:space="0" w:color="auto"/>
                    <w:bottom w:val="none" w:sz="0" w:space="0" w:color="auto"/>
                    <w:right w:val="none" w:sz="0" w:space="0" w:color="auto"/>
                  </w:divBdr>
                </w:div>
                <w:div w:id="1471441210">
                  <w:marLeft w:val="640"/>
                  <w:marRight w:val="0"/>
                  <w:marTop w:val="0"/>
                  <w:marBottom w:val="0"/>
                  <w:divBdr>
                    <w:top w:val="none" w:sz="0" w:space="0" w:color="auto"/>
                    <w:left w:val="none" w:sz="0" w:space="0" w:color="auto"/>
                    <w:bottom w:val="none" w:sz="0" w:space="0" w:color="auto"/>
                    <w:right w:val="none" w:sz="0" w:space="0" w:color="auto"/>
                  </w:divBdr>
                </w:div>
                <w:div w:id="198056697">
                  <w:marLeft w:val="640"/>
                  <w:marRight w:val="0"/>
                  <w:marTop w:val="0"/>
                  <w:marBottom w:val="0"/>
                  <w:divBdr>
                    <w:top w:val="none" w:sz="0" w:space="0" w:color="auto"/>
                    <w:left w:val="none" w:sz="0" w:space="0" w:color="auto"/>
                    <w:bottom w:val="none" w:sz="0" w:space="0" w:color="auto"/>
                    <w:right w:val="none" w:sz="0" w:space="0" w:color="auto"/>
                  </w:divBdr>
                </w:div>
                <w:div w:id="1604340799">
                  <w:marLeft w:val="640"/>
                  <w:marRight w:val="0"/>
                  <w:marTop w:val="0"/>
                  <w:marBottom w:val="0"/>
                  <w:divBdr>
                    <w:top w:val="none" w:sz="0" w:space="0" w:color="auto"/>
                    <w:left w:val="none" w:sz="0" w:space="0" w:color="auto"/>
                    <w:bottom w:val="none" w:sz="0" w:space="0" w:color="auto"/>
                    <w:right w:val="none" w:sz="0" w:space="0" w:color="auto"/>
                  </w:divBdr>
                </w:div>
                <w:div w:id="528882914">
                  <w:marLeft w:val="640"/>
                  <w:marRight w:val="0"/>
                  <w:marTop w:val="0"/>
                  <w:marBottom w:val="0"/>
                  <w:divBdr>
                    <w:top w:val="none" w:sz="0" w:space="0" w:color="auto"/>
                    <w:left w:val="none" w:sz="0" w:space="0" w:color="auto"/>
                    <w:bottom w:val="none" w:sz="0" w:space="0" w:color="auto"/>
                    <w:right w:val="none" w:sz="0" w:space="0" w:color="auto"/>
                  </w:divBdr>
                </w:div>
                <w:div w:id="147291540">
                  <w:marLeft w:val="640"/>
                  <w:marRight w:val="0"/>
                  <w:marTop w:val="0"/>
                  <w:marBottom w:val="0"/>
                  <w:divBdr>
                    <w:top w:val="none" w:sz="0" w:space="0" w:color="auto"/>
                    <w:left w:val="none" w:sz="0" w:space="0" w:color="auto"/>
                    <w:bottom w:val="none" w:sz="0" w:space="0" w:color="auto"/>
                    <w:right w:val="none" w:sz="0" w:space="0" w:color="auto"/>
                  </w:divBdr>
                </w:div>
                <w:div w:id="1435904859">
                  <w:marLeft w:val="640"/>
                  <w:marRight w:val="0"/>
                  <w:marTop w:val="0"/>
                  <w:marBottom w:val="0"/>
                  <w:divBdr>
                    <w:top w:val="none" w:sz="0" w:space="0" w:color="auto"/>
                    <w:left w:val="none" w:sz="0" w:space="0" w:color="auto"/>
                    <w:bottom w:val="none" w:sz="0" w:space="0" w:color="auto"/>
                    <w:right w:val="none" w:sz="0" w:space="0" w:color="auto"/>
                  </w:divBdr>
                </w:div>
                <w:div w:id="1271233009">
                  <w:marLeft w:val="640"/>
                  <w:marRight w:val="0"/>
                  <w:marTop w:val="0"/>
                  <w:marBottom w:val="0"/>
                  <w:divBdr>
                    <w:top w:val="none" w:sz="0" w:space="0" w:color="auto"/>
                    <w:left w:val="none" w:sz="0" w:space="0" w:color="auto"/>
                    <w:bottom w:val="none" w:sz="0" w:space="0" w:color="auto"/>
                    <w:right w:val="none" w:sz="0" w:space="0" w:color="auto"/>
                  </w:divBdr>
                </w:div>
                <w:div w:id="1084718945">
                  <w:marLeft w:val="640"/>
                  <w:marRight w:val="0"/>
                  <w:marTop w:val="0"/>
                  <w:marBottom w:val="0"/>
                  <w:divBdr>
                    <w:top w:val="none" w:sz="0" w:space="0" w:color="auto"/>
                    <w:left w:val="none" w:sz="0" w:space="0" w:color="auto"/>
                    <w:bottom w:val="none" w:sz="0" w:space="0" w:color="auto"/>
                    <w:right w:val="none" w:sz="0" w:space="0" w:color="auto"/>
                  </w:divBdr>
                </w:div>
                <w:div w:id="1662461478">
                  <w:marLeft w:val="640"/>
                  <w:marRight w:val="0"/>
                  <w:marTop w:val="0"/>
                  <w:marBottom w:val="0"/>
                  <w:divBdr>
                    <w:top w:val="none" w:sz="0" w:space="0" w:color="auto"/>
                    <w:left w:val="none" w:sz="0" w:space="0" w:color="auto"/>
                    <w:bottom w:val="none" w:sz="0" w:space="0" w:color="auto"/>
                    <w:right w:val="none" w:sz="0" w:space="0" w:color="auto"/>
                  </w:divBdr>
                </w:div>
                <w:div w:id="329405449">
                  <w:marLeft w:val="640"/>
                  <w:marRight w:val="0"/>
                  <w:marTop w:val="0"/>
                  <w:marBottom w:val="0"/>
                  <w:divBdr>
                    <w:top w:val="none" w:sz="0" w:space="0" w:color="auto"/>
                    <w:left w:val="none" w:sz="0" w:space="0" w:color="auto"/>
                    <w:bottom w:val="none" w:sz="0" w:space="0" w:color="auto"/>
                    <w:right w:val="none" w:sz="0" w:space="0" w:color="auto"/>
                  </w:divBdr>
                </w:div>
                <w:div w:id="258759052">
                  <w:marLeft w:val="640"/>
                  <w:marRight w:val="0"/>
                  <w:marTop w:val="0"/>
                  <w:marBottom w:val="0"/>
                  <w:divBdr>
                    <w:top w:val="none" w:sz="0" w:space="0" w:color="auto"/>
                    <w:left w:val="none" w:sz="0" w:space="0" w:color="auto"/>
                    <w:bottom w:val="none" w:sz="0" w:space="0" w:color="auto"/>
                    <w:right w:val="none" w:sz="0" w:space="0" w:color="auto"/>
                  </w:divBdr>
                </w:div>
                <w:div w:id="83771504">
                  <w:marLeft w:val="640"/>
                  <w:marRight w:val="0"/>
                  <w:marTop w:val="0"/>
                  <w:marBottom w:val="0"/>
                  <w:divBdr>
                    <w:top w:val="none" w:sz="0" w:space="0" w:color="auto"/>
                    <w:left w:val="none" w:sz="0" w:space="0" w:color="auto"/>
                    <w:bottom w:val="none" w:sz="0" w:space="0" w:color="auto"/>
                    <w:right w:val="none" w:sz="0" w:space="0" w:color="auto"/>
                  </w:divBdr>
                </w:div>
                <w:div w:id="778062793">
                  <w:marLeft w:val="640"/>
                  <w:marRight w:val="0"/>
                  <w:marTop w:val="0"/>
                  <w:marBottom w:val="0"/>
                  <w:divBdr>
                    <w:top w:val="none" w:sz="0" w:space="0" w:color="auto"/>
                    <w:left w:val="none" w:sz="0" w:space="0" w:color="auto"/>
                    <w:bottom w:val="none" w:sz="0" w:space="0" w:color="auto"/>
                    <w:right w:val="none" w:sz="0" w:space="0" w:color="auto"/>
                  </w:divBdr>
                </w:div>
                <w:div w:id="2049915058">
                  <w:marLeft w:val="640"/>
                  <w:marRight w:val="0"/>
                  <w:marTop w:val="0"/>
                  <w:marBottom w:val="0"/>
                  <w:divBdr>
                    <w:top w:val="none" w:sz="0" w:space="0" w:color="auto"/>
                    <w:left w:val="none" w:sz="0" w:space="0" w:color="auto"/>
                    <w:bottom w:val="none" w:sz="0" w:space="0" w:color="auto"/>
                    <w:right w:val="none" w:sz="0" w:space="0" w:color="auto"/>
                  </w:divBdr>
                </w:div>
                <w:div w:id="483275026">
                  <w:marLeft w:val="640"/>
                  <w:marRight w:val="0"/>
                  <w:marTop w:val="0"/>
                  <w:marBottom w:val="0"/>
                  <w:divBdr>
                    <w:top w:val="none" w:sz="0" w:space="0" w:color="auto"/>
                    <w:left w:val="none" w:sz="0" w:space="0" w:color="auto"/>
                    <w:bottom w:val="none" w:sz="0" w:space="0" w:color="auto"/>
                    <w:right w:val="none" w:sz="0" w:space="0" w:color="auto"/>
                  </w:divBdr>
                </w:div>
                <w:div w:id="269900528">
                  <w:marLeft w:val="640"/>
                  <w:marRight w:val="0"/>
                  <w:marTop w:val="0"/>
                  <w:marBottom w:val="0"/>
                  <w:divBdr>
                    <w:top w:val="none" w:sz="0" w:space="0" w:color="auto"/>
                    <w:left w:val="none" w:sz="0" w:space="0" w:color="auto"/>
                    <w:bottom w:val="none" w:sz="0" w:space="0" w:color="auto"/>
                    <w:right w:val="none" w:sz="0" w:space="0" w:color="auto"/>
                  </w:divBdr>
                </w:div>
                <w:div w:id="1594823085">
                  <w:marLeft w:val="640"/>
                  <w:marRight w:val="0"/>
                  <w:marTop w:val="0"/>
                  <w:marBottom w:val="0"/>
                  <w:divBdr>
                    <w:top w:val="none" w:sz="0" w:space="0" w:color="auto"/>
                    <w:left w:val="none" w:sz="0" w:space="0" w:color="auto"/>
                    <w:bottom w:val="none" w:sz="0" w:space="0" w:color="auto"/>
                    <w:right w:val="none" w:sz="0" w:space="0" w:color="auto"/>
                  </w:divBdr>
                </w:div>
                <w:div w:id="779105029">
                  <w:marLeft w:val="640"/>
                  <w:marRight w:val="0"/>
                  <w:marTop w:val="0"/>
                  <w:marBottom w:val="0"/>
                  <w:divBdr>
                    <w:top w:val="none" w:sz="0" w:space="0" w:color="auto"/>
                    <w:left w:val="none" w:sz="0" w:space="0" w:color="auto"/>
                    <w:bottom w:val="none" w:sz="0" w:space="0" w:color="auto"/>
                    <w:right w:val="none" w:sz="0" w:space="0" w:color="auto"/>
                  </w:divBdr>
                </w:div>
                <w:div w:id="1816752849">
                  <w:marLeft w:val="640"/>
                  <w:marRight w:val="0"/>
                  <w:marTop w:val="0"/>
                  <w:marBottom w:val="0"/>
                  <w:divBdr>
                    <w:top w:val="none" w:sz="0" w:space="0" w:color="auto"/>
                    <w:left w:val="none" w:sz="0" w:space="0" w:color="auto"/>
                    <w:bottom w:val="none" w:sz="0" w:space="0" w:color="auto"/>
                    <w:right w:val="none" w:sz="0" w:space="0" w:color="auto"/>
                  </w:divBdr>
                </w:div>
                <w:div w:id="1579943402">
                  <w:marLeft w:val="640"/>
                  <w:marRight w:val="0"/>
                  <w:marTop w:val="0"/>
                  <w:marBottom w:val="0"/>
                  <w:divBdr>
                    <w:top w:val="none" w:sz="0" w:space="0" w:color="auto"/>
                    <w:left w:val="none" w:sz="0" w:space="0" w:color="auto"/>
                    <w:bottom w:val="none" w:sz="0" w:space="0" w:color="auto"/>
                    <w:right w:val="none" w:sz="0" w:space="0" w:color="auto"/>
                  </w:divBdr>
                </w:div>
                <w:div w:id="1976249695">
                  <w:marLeft w:val="640"/>
                  <w:marRight w:val="0"/>
                  <w:marTop w:val="0"/>
                  <w:marBottom w:val="0"/>
                  <w:divBdr>
                    <w:top w:val="none" w:sz="0" w:space="0" w:color="auto"/>
                    <w:left w:val="none" w:sz="0" w:space="0" w:color="auto"/>
                    <w:bottom w:val="none" w:sz="0" w:space="0" w:color="auto"/>
                    <w:right w:val="none" w:sz="0" w:space="0" w:color="auto"/>
                  </w:divBdr>
                </w:div>
                <w:div w:id="749472551">
                  <w:marLeft w:val="640"/>
                  <w:marRight w:val="0"/>
                  <w:marTop w:val="0"/>
                  <w:marBottom w:val="0"/>
                  <w:divBdr>
                    <w:top w:val="none" w:sz="0" w:space="0" w:color="auto"/>
                    <w:left w:val="none" w:sz="0" w:space="0" w:color="auto"/>
                    <w:bottom w:val="none" w:sz="0" w:space="0" w:color="auto"/>
                    <w:right w:val="none" w:sz="0" w:space="0" w:color="auto"/>
                  </w:divBdr>
                </w:div>
                <w:div w:id="1853031874">
                  <w:marLeft w:val="640"/>
                  <w:marRight w:val="0"/>
                  <w:marTop w:val="0"/>
                  <w:marBottom w:val="0"/>
                  <w:divBdr>
                    <w:top w:val="none" w:sz="0" w:space="0" w:color="auto"/>
                    <w:left w:val="none" w:sz="0" w:space="0" w:color="auto"/>
                    <w:bottom w:val="none" w:sz="0" w:space="0" w:color="auto"/>
                    <w:right w:val="none" w:sz="0" w:space="0" w:color="auto"/>
                  </w:divBdr>
                </w:div>
                <w:div w:id="1889144162">
                  <w:marLeft w:val="640"/>
                  <w:marRight w:val="0"/>
                  <w:marTop w:val="0"/>
                  <w:marBottom w:val="0"/>
                  <w:divBdr>
                    <w:top w:val="none" w:sz="0" w:space="0" w:color="auto"/>
                    <w:left w:val="none" w:sz="0" w:space="0" w:color="auto"/>
                    <w:bottom w:val="none" w:sz="0" w:space="0" w:color="auto"/>
                    <w:right w:val="none" w:sz="0" w:space="0" w:color="auto"/>
                  </w:divBdr>
                </w:div>
                <w:div w:id="1693410150">
                  <w:marLeft w:val="640"/>
                  <w:marRight w:val="0"/>
                  <w:marTop w:val="0"/>
                  <w:marBottom w:val="0"/>
                  <w:divBdr>
                    <w:top w:val="none" w:sz="0" w:space="0" w:color="auto"/>
                    <w:left w:val="none" w:sz="0" w:space="0" w:color="auto"/>
                    <w:bottom w:val="none" w:sz="0" w:space="0" w:color="auto"/>
                    <w:right w:val="none" w:sz="0" w:space="0" w:color="auto"/>
                  </w:divBdr>
                </w:div>
                <w:div w:id="1684017163">
                  <w:marLeft w:val="640"/>
                  <w:marRight w:val="0"/>
                  <w:marTop w:val="0"/>
                  <w:marBottom w:val="0"/>
                  <w:divBdr>
                    <w:top w:val="none" w:sz="0" w:space="0" w:color="auto"/>
                    <w:left w:val="none" w:sz="0" w:space="0" w:color="auto"/>
                    <w:bottom w:val="none" w:sz="0" w:space="0" w:color="auto"/>
                    <w:right w:val="none" w:sz="0" w:space="0" w:color="auto"/>
                  </w:divBdr>
                </w:div>
                <w:div w:id="145245857">
                  <w:marLeft w:val="640"/>
                  <w:marRight w:val="0"/>
                  <w:marTop w:val="0"/>
                  <w:marBottom w:val="0"/>
                  <w:divBdr>
                    <w:top w:val="none" w:sz="0" w:space="0" w:color="auto"/>
                    <w:left w:val="none" w:sz="0" w:space="0" w:color="auto"/>
                    <w:bottom w:val="none" w:sz="0" w:space="0" w:color="auto"/>
                    <w:right w:val="none" w:sz="0" w:space="0" w:color="auto"/>
                  </w:divBdr>
                </w:div>
                <w:div w:id="1042024365">
                  <w:marLeft w:val="640"/>
                  <w:marRight w:val="0"/>
                  <w:marTop w:val="0"/>
                  <w:marBottom w:val="0"/>
                  <w:divBdr>
                    <w:top w:val="none" w:sz="0" w:space="0" w:color="auto"/>
                    <w:left w:val="none" w:sz="0" w:space="0" w:color="auto"/>
                    <w:bottom w:val="none" w:sz="0" w:space="0" w:color="auto"/>
                    <w:right w:val="none" w:sz="0" w:space="0" w:color="auto"/>
                  </w:divBdr>
                </w:div>
                <w:div w:id="2085838264">
                  <w:marLeft w:val="640"/>
                  <w:marRight w:val="0"/>
                  <w:marTop w:val="0"/>
                  <w:marBottom w:val="0"/>
                  <w:divBdr>
                    <w:top w:val="none" w:sz="0" w:space="0" w:color="auto"/>
                    <w:left w:val="none" w:sz="0" w:space="0" w:color="auto"/>
                    <w:bottom w:val="none" w:sz="0" w:space="0" w:color="auto"/>
                    <w:right w:val="none" w:sz="0" w:space="0" w:color="auto"/>
                  </w:divBdr>
                </w:div>
                <w:div w:id="1973559639">
                  <w:marLeft w:val="640"/>
                  <w:marRight w:val="0"/>
                  <w:marTop w:val="0"/>
                  <w:marBottom w:val="0"/>
                  <w:divBdr>
                    <w:top w:val="none" w:sz="0" w:space="0" w:color="auto"/>
                    <w:left w:val="none" w:sz="0" w:space="0" w:color="auto"/>
                    <w:bottom w:val="none" w:sz="0" w:space="0" w:color="auto"/>
                    <w:right w:val="none" w:sz="0" w:space="0" w:color="auto"/>
                  </w:divBdr>
                </w:div>
                <w:div w:id="436100612">
                  <w:marLeft w:val="640"/>
                  <w:marRight w:val="0"/>
                  <w:marTop w:val="0"/>
                  <w:marBottom w:val="0"/>
                  <w:divBdr>
                    <w:top w:val="none" w:sz="0" w:space="0" w:color="auto"/>
                    <w:left w:val="none" w:sz="0" w:space="0" w:color="auto"/>
                    <w:bottom w:val="none" w:sz="0" w:space="0" w:color="auto"/>
                    <w:right w:val="none" w:sz="0" w:space="0" w:color="auto"/>
                  </w:divBdr>
                </w:div>
                <w:div w:id="1955793541">
                  <w:marLeft w:val="640"/>
                  <w:marRight w:val="0"/>
                  <w:marTop w:val="0"/>
                  <w:marBottom w:val="0"/>
                  <w:divBdr>
                    <w:top w:val="none" w:sz="0" w:space="0" w:color="auto"/>
                    <w:left w:val="none" w:sz="0" w:space="0" w:color="auto"/>
                    <w:bottom w:val="none" w:sz="0" w:space="0" w:color="auto"/>
                    <w:right w:val="none" w:sz="0" w:space="0" w:color="auto"/>
                  </w:divBdr>
                </w:div>
                <w:div w:id="732579641">
                  <w:marLeft w:val="640"/>
                  <w:marRight w:val="0"/>
                  <w:marTop w:val="0"/>
                  <w:marBottom w:val="0"/>
                  <w:divBdr>
                    <w:top w:val="none" w:sz="0" w:space="0" w:color="auto"/>
                    <w:left w:val="none" w:sz="0" w:space="0" w:color="auto"/>
                    <w:bottom w:val="none" w:sz="0" w:space="0" w:color="auto"/>
                    <w:right w:val="none" w:sz="0" w:space="0" w:color="auto"/>
                  </w:divBdr>
                </w:div>
                <w:div w:id="1932737915">
                  <w:marLeft w:val="640"/>
                  <w:marRight w:val="0"/>
                  <w:marTop w:val="0"/>
                  <w:marBottom w:val="0"/>
                  <w:divBdr>
                    <w:top w:val="none" w:sz="0" w:space="0" w:color="auto"/>
                    <w:left w:val="none" w:sz="0" w:space="0" w:color="auto"/>
                    <w:bottom w:val="none" w:sz="0" w:space="0" w:color="auto"/>
                    <w:right w:val="none" w:sz="0" w:space="0" w:color="auto"/>
                  </w:divBdr>
                </w:div>
                <w:div w:id="623124611">
                  <w:marLeft w:val="640"/>
                  <w:marRight w:val="0"/>
                  <w:marTop w:val="0"/>
                  <w:marBottom w:val="0"/>
                  <w:divBdr>
                    <w:top w:val="none" w:sz="0" w:space="0" w:color="auto"/>
                    <w:left w:val="none" w:sz="0" w:space="0" w:color="auto"/>
                    <w:bottom w:val="none" w:sz="0" w:space="0" w:color="auto"/>
                    <w:right w:val="none" w:sz="0" w:space="0" w:color="auto"/>
                  </w:divBdr>
                </w:div>
                <w:div w:id="1518690845">
                  <w:marLeft w:val="640"/>
                  <w:marRight w:val="0"/>
                  <w:marTop w:val="0"/>
                  <w:marBottom w:val="0"/>
                  <w:divBdr>
                    <w:top w:val="none" w:sz="0" w:space="0" w:color="auto"/>
                    <w:left w:val="none" w:sz="0" w:space="0" w:color="auto"/>
                    <w:bottom w:val="none" w:sz="0" w:space="0" w:color="auto"/>
                    <w:right w:val="none" w:sz="0" w:space="0" w:color="auto"/>
                  </w:divBdr>
                </w:div>
                <w:div w:id="121845038">
                  <w:marLeft w:val="640"/>
                  <w:marRight w:val="0"/>
                  <w:marTop w:val="0"/>
                  <w:marBottom w:val="0"/>
                  <w:divBdr>
                    <w:top w:val="none" w:sz="0" w:space="0" w:color="auto"/>
                    <w:left w:val="none" w:sz="0" w:space="0" w:color="auto"/>
                    <w:bottom w:val="none" w:sz="0" w:space="0" w:color="auto"/>
                    <w:right w:val="none" w:sz="0" w:space="0" w:color="auto"/>
                  </w:divBdr>
                </w:div>
                <w:div w:id="1269121325">
                  <w:marLeft w:val="640"/>
                  <w:marRight w:val="0"/>
                  <w:marTop w:val="0"/>
                  <w:marBottom w:val="0"/>
                  <w:divBdr>
                    <w:top w:val="none" w:sz="0" w:space="0" w:color="auto"/>
                    <w:left w:val="none" w:sz="0" w:space="0" w:color="auto"/>
                    <w:bottom w:val="none" w:sz="0" w:space="0" w:color="auto"/>
                    <w:right w:val="none" w:sz="0" w:space="0" w:color="auto"/>
                  </w:divBdr>
                </w:div>
                <w:div w:id="2119597945">
                  <w:marLeft w:val="640"/>
                  <w:marRight w:val="0"/>
                  <w:marTop w:val="0"/>
                  <w:marBottom w:val="0"/>
                  <w:divBdr>
                    <w:top w:val="none" w:sz="0" w:space="0" w:color="auto"/>
                    <w:left w:val="none" w:sz="0" w:space="0" w:color="auto"/>
                    <w:bottom w:val="none" w:sz="0" w:space="0" w:color="auto"/>
                    <w:right w:val="none" w:sz="0" w:space="0" w:color="auto"/>
                  </w:divBdr>
                </w:div>
                <w:div w:id="2079085576">
                  <w:marLeft w:val="640"/>
                  <w:marRight w:val="0"/>
                  <w:marTop w:val="0"/>
                  <w:marBottom w:val="0"/>
                  <w:divBdr>
                    <w:top w:val="none" w:sz="0" w:space="0" w:color="auto"/>
                    <w:left w:val="none" w:sz="0" w:space="0" w:color="auto"/>
                    <w:bottom w:val="none" w:sz="0" w:space="0" w:color="auto"/>
                    <w:right w:val="none" w:sz="0" w:space="0" w:color="auto"/>
                  </w:divBdr>
                </w:div>
                <w:div w:id="1477913425">
                  <w:marLeft w:val="640"/>
                  <w:marRight w:val="0"/>
                  <w:marTop w:val="0"/>
                  <w:marBottom w:val="0"/>
                  <w:divBdr>
                    <w:top w:val="none" w:sz="0" w:space="0" w:color="auto"/>
                    <w:left w:val="none" w:sz="0" w:space="0" w:color="auto"/>
                    <w:bottom w:val="none" w:sz="0" w:space="0" w:color="auto"/>
                    <w:right w:val="none" w:sz="0" w:space="0" w:color="auto"/>
                  </w:divBdr>
                </w:div>
                <w:div w:id="1307390258">
                  <w:marLeft w:val="640"/>
                  <w:marRight w:val="0"/>
                  <w:marTop w:val="0"/>
                  <w:marBottom w:val="0"/>
                  <w:divBdr>
                    <w:top w:val="none" w:sz="0" w:space="0" w:color="auto"/>
                    <w:left w:val="none" w:sz="0" w:space="0" w:color="auto"/>
                    <w:bottom w:val="none" w:sz="0" w:space="0" w:color="auto"/>
                    <w:right w:val="none" w:sz="0" w:space="0" w:color="auto"/>
                  </w:divBdr>
                </w:div>
                <w:div w:id="1665475617">
                  <w:marLeft w:val="640"/>
                  <w:marRight w:val="0"/>
                  <w:marTop w:val="0"/>
                  <w:marBottom w:val="0"/>
                  <w:divBdr>
                    <w:top w:val="none" w:sz="0" w:space="0" w:color="auto"/>
                    <w:left w:val="none" w:sz="0" w:space="0" w:color="auto"/>
                    <w:bottom w:val="none" w:sz="0" w:space="0" w:color="auto"/>
                    <w:right w:val="none" w:sz="0" w:space="0" w:color="auto"/>
                  </w:divBdr>
                </w:div>
                <w:div w:id="141391053">
                  <w:marLeft w:val="640"/>
                  <w:marRight w:val="0"/>
                  <w:marTop w:val="0"/>
                  <w:marBottom w:val="0"/>
                  <w:divBdr>
                    <w:top w:val="none" w:sz="0" w:space="0" w:color="auto"/>
                    <w:left w:val="none" w:sz="0" w:space="0" w:color="auto"/>
                    <w:bottom w:val="none" w:sz="0" w:space="0" w:color="auto"/>
                    <w:right w:val="none" w:sz="0" w:space="0" w:color="auto"/>
                  </w:divBdr>
                </w:div>
                <w:div w:id="239218822">
                  <w:marLeft w:val="640"/>
                  <w:marRight w:val="0"/>
                  <w:marTop w:val="0"/>
                  <w:marBottom w:val="0"/>
                  <w:divBdr>
                    <w:top w:val="none" w:sz="0" w:space="0" w:color="auto"/>
                    <w:left w:val="none" w:sz="0" w:space="0" w:color="auto"/>
                    <w:bottom w:val="none" w:sz="0" w:space="0" w:color="auto"/>
                    <w:right w:val="none" w:sz="0" w:space="0" w:color="auto"/>
                  </w:divBdr>
                </w:div>
                <w:div w:id="264197568">
                  <w:marLeft w:val="640"/>
                  <w:marRight w:val="0"/>
                  <w:marTop w:val="0"/>
                  <w:marBottom w:val="0"/>
                  <w:divBdr>
                    <w:top w:val="none" w:sz="0" w:space="0" w:color="auto"/>
                    <w:left w:val="none" w:sz="0" w:space="0" w:color="auto"/>
                    <w:bottom w:val="none" w:sz="0" w:space="0" w:color="auto"/>
                    <w:right w:val="none" w:sz="0" w:space="0" w:color="auto"/>
                  </w:divBdr>
                </w:div>
                <w:div w:id="1230725101">
                  <w:marLeft w:val="640"/>
                  <w:marRight w:val="0"/>
                  <w:marTop w:val="0"/>
                  <w:marBottom w:val="0"/>
                  <w:divBdr>
                    <w:top w:val="none" w:sz="0" w:space="0" w:color="auto"/>
                    <w:left w:val="none" w:sz="0" w:space="0" w:color="auto"/>
                    <w:bottom w:val="none" w:sz="0" w:space="0" w:color="auto"/>
                    <w:right w:val="none" w:sz="0" w:space="0" w:color="auto"/>
                  </w:divBdr>
                </w:div>
                <w:div w:id="969558640">
                  <w:marLeft w:val="640"/>
                  <w:marRight w:val="0"/>
                  <w:marTop w:val="0"/>
                  <w:marBottom w:val="0"/>
                  <w:divBdr>
                    <w:top w:val="none" w:sz="0" w:space="0" w:color="auto"/>
                    <w:left w:val="none" w:sz="0" w:space="0" w:color="auto"/>
                    <w:bottom w:val="none" w:sz="0" w:space="0" w:color="auto"/>
                    <w:right w:val="none" w:sz="0" w:space="0" w:color="auto"/>
                  </w:divBdr>
                </w:div>
                <w:div w:id="931619633">
                  <w:marLeft w:val="640"/>
                  <w:marRight w:val="0"/>
                  <w:marTop w:val="0"/>
                  <w:marBottom w:val="0"/>
                  <w:divBdr>
                    <w:top w:val="none" w:sz="0" w:space="0" w:color="auto"/>
                    <w:left w:val="none" w:sz="0" w:space="0" w:color="auto"/>
                    <w:bottom w:val="none" w:sz="0" w:space="0" w:color="auto"/>
                    <w:right w:val="none" w:sz="0" w:space="0" w:color="auto"/>
                  </w:divBdr>
                </w:div>
                <w:div w:id="1675840026">
                  <w:marLeft w:val="640"/>
                  <w:marRight w:val="0"/>
                  <w:marTop w:val="0"/>
                  <w:marBottom w:val="0"/>
                  <w:divBdr>
                    <w:top w:val="none" w:sz="0" w:space="0" w:color="auto"/>
                    <w:left w:val="none" w:sz="0" w:space="0" w:color="auto"/>
                    <w:bottom w:val="none" w:sz="0" w:space="0" w:color="auto"/>
                    <w:right w:val="none" w:sz="0" w:space="0" w:color="auto"/>
                  </w:divBdr>
                </w:div>
                <w:div w:id="1981835899">
                  <w:marLeft w:val="640"/>
                  <w:marRight w:val="0"/>
                  <w:marTop w:val="0"/>
                  <w:marBottom w:val="0"/>
                  <w:divBdr>
                    <w:top w:val="none" w:sz="0" w:space="0" w:color="auto"/>
                    <w:left w:val="none" w:sz="0" w:space="0" w:color="auto"/>
                    <w:bottom w:val="none" w:sz="0" w:space="0" w:color="auto"/>
                    <w:right w:val="none" w:sz="0" w:space="0" w:color="auto"/>
                  </w:divBdr>
                </w:div>
                <w:div w:id="300157939">
                  <w:marLeft w:val="640"/>
                  <w:marRight w:val="0"/>
                  <w:marTop w:val="0"/>
                  <w:marBottom w:val="0"/>
                  <w:divBdr>
                    <w:top w:val="none" w:sz="0" w:space="0" w:color="auto"/>
                    <w:left w:val="none" w:sz="0" w:space="0" w:color="auto"/>
                    <w:bottom w:val="none" w:sz="0" w:space="0" w:color="auto"/>
                    <w:right w:val="none" w:sz="0" w:space="0" w:color="auto"/>
                  </w:divBdr>
                </w:div>
                <w:div w:id="1780099093">
                  <w:marLeft w:val="640"/>
                  <w:marRight w:val="0"/>
                  <w:marTop w:val="0"/>
                  <w:marBottom w:val="0"/>
                  <w:divBdr>
                    <w:top w:val="none" w:sz="0" w:space="0" w:color="auto"/>
                    <w:left w:val="none" w:sz="0" w:space="0" w:color="auto"/>
                    <w:bottom w:val="none" w:sz="0" w:space="0" w:color="auto"/>
                    <w:right w:val="none" w:sz="0" w:space="0" w:color="auto"/>
                  </w:divBdr>
                </w:div>
                <w:div w:id="1222138182">
                  <w:marLeft w:val="640"/>
                  <w:marRight w:val="0"/>
                  <w:marTop w:val="0"/>
                  <w:marBottom w:val="0"/>
                  <w:divBdr>
                    <w:top w:val="none" w:sz="0" w:space="0" w:color="auto"/>
                    <w:left w:val="none" w:sz="0" w:space="0" w:color="auto"/>
                    <w:bottom w:val="none" w:sz="0" w:space="0" w:color="auto"/>
                    <w:right w:val="none" w:sz="0" w:space="0" w:color="auto"/>
                  </w:divBdr>
                </w:div>
                <w:div w:id="1909223511">
                  <w:marLeft w:val="640"/>
                  <w:marRight w:val="0"/>
                  <w:marTop w:val="0"/>
                  <w:marBottom w:val="0"/>
                  <w:divBdr>
                    <w:top w:val="none" w:sz="0" w:space="0" w:color="auto"/>
                    <w:left w:val="none" w:sz="0" w:space="0" w:color="auto"/>
                    <w:bottom w:val="none" w:sz="0" w:space="0" w:color="auto"/>
                    <w:right w:val="none" w:sz="0" w:space="0" w:color="auto"/>
                  </w:divBdr>
                </w:div>
                <w:div w:id="1549225353">
                  <w:marLeft w:val="640"/>
                  <w:marRight w:val="0"/>
                  <w:marTop w:val="0"/>
                  <w:marBottom w:val="0"/>
                  <w:divBdr>
                    <w:top w:val="none" w:sz="0" w:space="0" w:color="auto"/>
                    <w:left w:val="none" w:sz="0" w:space="0" w:color="auto"/>
                    <w:bottom w:val="none" w:sz="0" w:space="0" w:color="auto"/>
                    <w:right w:val="none" w:sz="0" w:space="0" w:color="auto"/>
                  </w:divBdr>
                </w:div>
                <w:div w:id="364643611">
                  <w:marLeft w:val="640"/>
                  <w:marRight w:val="0"/>
                  <w:marTop w:val="0"/>
                  <w:marBottom w:val="0"/>
                  <w:divBdr>
                    <w:top w:val="none" w:sz="0" w:space="0" w:color="auto"/>
                    <w:left w:val="none" w:sz="0" w:space="0" w:color="auto"/>
                    <w:bottom w:val="none" w:sz="0" w:space="0" w:color="auto"/>
                    <w:right w:val="none" w:sz="0" w:space="0" w:color="auto"/>
                  </w:divBdr>
                </w:div>
                <w:div w:id="1717923112">
                  <w:marLeft w:val="640"/>
                  <w:marRight w:val="0"/>
                  <w:marTop w:val="0"/>
                  <w:marBottom w:val="0"/>
                  <w:divBdr>
                    <w:top w:val="none" w:sz="0" w:space="0" w:color="auto"/>
                    <w:left w:val="none" w:sz="0" w:space="0" w:color="auto"/>
                    <w:bottom w:val="none" w:sz="0" w:space="0" w:color="auto"/>
                    <w:right w:val="none" w:sz="0" w:space="0" w:color="auto"/>
                  </w:divBdr>
                </w:div>
                <w:div w:id="790437323">
                  <w:marLeft w:val="640"/>
                  <w:marRight w:val="0"/>
                  <w:marTop w:val="0"/>
                  <w:marBottom w:val="0"/>
                  <w:divBdr>
                    <w:top w:val="none" w:sz="0" w:space="0" w:color="auto"/>
                    <w:left w:val="none" w:sz="0" w:space="0" w:color="auto"/>
                    <w:bottom w:val="none" w:sz="0" w:space="0" w:color="auto"/>
                    <w:right w:val="none" w:sz="0" w:space="0" w:color="auto"/>
                  </w:divBdr>
                </w:div>
                <w:div w:id="186674372">
                  <w:marLeft w:val="640"/>
                  <w:marRight w:val="0"/>
                  <w:marTop w:val="0"/>
                  <w:marBottom w:val="0"/>
                  <w:divBdr>
                    <w:top w:val="none" w:sz="0" w:space="0" w:color="auto"/>
                    <w:left w:val="none" w:sz="0" w:space="0" w:color="auto"/>
                    <w:bottom w:val="none" w:sz="0" w:space="0" w:color="auto"/>
                    <w:right w:val="none" w:sz="0" w:space="0" w:color="auto"/>
                  </w:divBdr>
                </w:div>
                <w:div w:id="1366635848">
                  <w:marLeft w:val="640"/>
                  <w:marRight w:val="0"/>
                  <w:marTop w:val="0"/>
                  <w:marBottom w:val="0"/>
                  <w:divBdr>
                    <w:top w:val="none" w:sz="0" w:space="0" w:color="auto"/>
                    <w:left w:val="none" w:sz="0" w:space="0" w:color="auto"/>
                    <w:bottom w:val="none" w:sz="0" w:space="0" w:color="auto"/>
                    <w:right w:val="none" w:sz="0" w:space="0" w:color="auto"/>
                  </w:divBdr>
                </w:div>
              </w:divsChild>
            </w:div>
            <w:div w:id="2019771480">
              <w:marLeft w:val="0"/>
              <w:marRight w:val="0"/>
              <w:marTop w:val="0"/>
              <w:marBottom w:val="0"/>
              <w:divBdr>
                <w:top w:val="none" w:sz="0" w:space="0" w:color="auto"/>
                <w:left w:val="none" w:sz="0" w:space="0" w:color="auto"/>
                <w:bottom w:val="none" w:sz="0" w:space="0" w:color="auto"/>
                <w:right w:val="none" w:sz="0" w:space="0" w:color="auto"/>
              </w:divBdr>
              <w:divsChild>
                <w:div w:id="386807649">
                  <w:marLeft w:val="640"/>
                  <w:marRight w:val="0"/>
                  <w:marTop w:val="0"/>
                  <w:marBottom w:val="0"/>
                  <w:divBdr>
                    <w:top w:val="none" w:sz="0" w:space="0" w:color="auto"/>
                    <w:left w:val="none" w:sz="0" w:space="0" w:color="auto"/>
                    <w:bottom w:val="none" w:sz="0" w:space="0" w:color="auto"/>
                    <w:right w:val="none" w:sz="0" w:space="0" w:color="auto"/>
                  </w:divBdr>
                </w:div>
                <w:div w:id="555237925">
                  <w:marLeft w:val="640"/>
                  <w:marRight w:val="0"/>
                  <w:marTop w:val="0"/>
                  <w:marBottom w:val="0"/>
                  <w:divBdr>
                    <w:top w:val="none" w:sz="0" w:space="0" w:color="auto"/>
                    <w:left w:val="none" w:sz="0" w:space="0" w:color="auto"/>
                    <w:bottom w:val="none" w:sz="0" w:space="0" w:color="auto"/>
                    <w:right w:val="none" w:sz="0" w:space="0" w:color="auto"/>
                  </w:divBdr>
                </w:div>
                <w:div w:id="333610985">
                  <w:marLeft w:val="640"/>
                  <w:marRight w:val="0"/>
                  <w:marTop w:val="0"/>
                  <w:marBottom w:val="0"/>
                  <w:divBdr>
                    <w:top w:val="none" w:sz="0" w:space="0" w:color="auto"/>
                    <w:left w:val="none" w:sz="0" w:space="0" w:color="auto"/>
                    <w:bottom w:val="none" w:sz="0" w:space="0" w:color="auto"/>
                    <w:right w:val="none" w:sz="0" w:space="0" w:color="auto"/>
                  </w:divBdr>
                </w:div>
                <w:div w:id="1131242046">
                  <w:marLeft w:val="640"/>
                  <w:marRight w:val="0"/>
                  <w:marTop w:val="0"/>
                  <w:marBottom w:val="0"/>
                  <w:divBdr>
                    <w:top w:val="none" w:sz="0" w:space="0" w:color="auto"/>
                    <w:left w:val="none" w:sz="0" w:space="0" w:color="auto"/>
                    <w:bottom w:val="none" w:sz="0" w:space="0" w:color="auto"/>
                    <w:right w:val="none" w:sz="0" w:space="0" w:color="auto"/>
                  </w:divBdr>
                </w:div>
                <w:div w:id="109134672">
                  <w:marLeft w:val="640"/>
                  <w:marRight w:val="0"/>
                  <w:marTop w:val="0"/>
                  <w:marBottom w:val="0"/>
                  <w:divBdr>
                    <w:top w:val="none" w:sz="0" w:space="0" w:color="auto"/>
                    <w:left w:val="none" w:sz="0" w:space="0" w:color="auto"/>
                    <w:bottom w:val="none" w:sz="0" w:space="0" w:color="auto"/>
                    <w:right w:val="none" w:sz="0" w:space="0" w:color="auto"/>
                  </w:divBdr>
                </w:div>
                <w:div w:id="1793087886">
                  <w:marLeft w:val="640"/>
                  <w:marRight w:val="0"/>
                  <w:marTop w:val="0"/>
                  <w:marBottom w:val="0"/>
                  <w:divBdr>
                    <w:top w:val="none" w:sz="0" w:space="0" w:color="auto"/>
                    <w:left w:val="none" w:sz="0" w:space="0" w:color="auto"/>
                    <w:bottom w:val="none" w:sz="0" w:space="0" w:color="auto"/>
                    <w:right w:val="none" w:sz="0" w:space="0" w:color="auto"/>
                  </w:divBdr>
                </w:div>
                <w:div w:id="934940251">
                  <w:marLeft w:val="640"/>
                  <w:marRight w:val="0"/>
                  <w:marTop w:val="0"/>
                  <w:marBottom w:val="0"/>
                  <w:divBdr>
                    <w:top w:val="none" w:sz="0" w:space="0" w:color="auto"/>
                    <w:left w:val="none" w:sz="0" w:space="0" w:color="auto"/>
                    <w:bottom w:val="none" w:sz="0" w:space="0" w:color="auto"/>
                    <w:right w:val="none" w:sz="0" w:space="0" w:color="auto"/>
                  </w:divBdr>
                </w:div>
                <w:div w:id="1444616806">
                  <w:marLeft w:val="640"/>
                  <w:marRight w:val="0"/>
                  <w:marTop w:val="0"/>
                  <w:marBottom w:val="0"/>
                  <w:divBdr>
                    <w:top w:val="none" w:sz="0" w:space="0" w:color="auto"/>
                    <w:left w:val="none" w:sz="0" w:space="0" w:color="auto"/>
                    <w:bottom w:val="none" w:sz="0" w:space="0" w:color="auto"/>
                    <w:right w:val="none" w:sz="0" w:space="0" w:color="auto"/>
                  </w:divBdr>
                </w:div>
                <w:div w:id="942958542">
                  <w:marLeft w:val="640"/>
                  <w:marRight w:val="0"/>
                  <w:marTop w:val="0"/>
                  <w:marBottom w:val="0"/>
                  <w:divBdr>
                    <w:top w:val="none" w:sz="0" w:space="0" w:color="auto"/>
                    <w:left w:val="none" w:sz="0" w:space="0" w:color="auto"/>
                    <w:bottom w:val="none" w:sz="0" w:space="0" w:color="auto"/>
                    <w:right w:val="none" w:sz="0" w:space="0" w:color="auto"/>
                  </w:divBdr>
                </w:div>
                <w:div w:id="1675497944">
                  <w:marLeft w:val="640"/>
                  <w:marRight w:val="0"/>
                  <w:marTop w:val="0"/>
                  <w:marBottom w:val="0"/>
                  <w:divBdr>
                    <w:top w:val="none" w:sz="0" w:space="0" w:color="auto"/>
                    <w:left w:val="none" w:sz="0" w:space="0" w:color="auto"/>
                    <w:bottom w:val="none" w:sz="0" w:space="0" w:color="auto"/>
                    <w:right w:val="none" w:sz="0" w:space="0" w:color="auto"/>
                  </w:divBdr>
                </w:div>
                <w:div w:id="605501078">
                  <w:marLeft w:val="640"/>
                  <w:marRight w:val="0"/>
                  <w:marTop w:val="0"/>
                  <w:marBottom w:val="0"/>
                  <w:divBdr>
                    <w:top w:val="none" w:sz="0" w:space="0" w:color="auto"/>
                    <w:left w:val="none" w:sz="0" w:space="0" w:color="auto"/>
                    <w:bottom w:val="none" w:sz="0" w:space="0" w:color="auto"/>
                    <w:right w:val="none" w:sz="0" w:space="0" w:color="auto"/>
                  </w:divBdr>
                </w:div>
                <w:div w:id="529495016">
                  <w:marLeft w:val="640"/>
                  <w:marRight w:val="0"/>
                  <w:marTop w:val="0"/>
                  <w:marBottom w:val="0"/>
                  <w:divBdr>
                    <w:top w:val="none" w:sz="0" w:space="0" w:color="auto"/>
                    <w:left w:val="none" w:sz="0" w:space="0" w:color="auto"/>
                    <w:bottom w:val="none" w:sz="0" w:space="0" w:color="auto"/>
                    <w:right w:val="none" w:sz="0" w:space="0" w:color="auto"/>
                  </w:divBdr>
                </w:div>
                <w:div w:id="649209627">
                  <w:marLeft w:val="640"/>
                  <w:marRight w:val="0"/>
                  <w:marTop w:val="0"/>
                  <w:marBottom w:val="0"/>
                  <w:divBdr>
                    <w:top w:val="none" w:sz="0" w:space="0" w:color="auto"/>
                    <w:left w:val="none" w:sz="0" w:space="0" w:color="auto"/>
                    <w:bottom w:val="none" w:sz="0" w:space="0" w:color="auto"/>
                    <w:right w:val="none" w:sz="0" w:space="0" w:color="auto"/>
                  </w:divBdr>
                </w:div>
                <w:div w:id="1413939481">
                  <w:marLeft w:val="640"/>
                  <w:marRight w:val="0"/>
                  <w:marTop w:val="0"/>
                  <w:marBottom w:val="0"/>
                  <w:divBdr>
                    <w:top w:val="none" w:sz="0" w:space="0" w:color="auto"/>
                    <w:left w:val="none" w:sz="0" w:space="0" w:color="auto"/>
                    <w:bottom w:val="none" w:sz="0" w:space="0" w:color="auto"/>
                    <w:right w:val="none" w:sz="0" w:space="0" w:color="auto"/>
                  </w:divBdr>
                </w:div>
                <w:div w:id="471870272">
                  <w:marLeft w:val="640"/>
                  <w:marRight w:val="0"/>
                  <w:marTop w:val="0"/>
                  <w:marBottom w:val="0"/>
                  <w:divBdr>
                    <w:top w:val="none" w:sz="0" w:space="0" w:color="auto"/>
                    <w:left w:val="none" w:sz="0" w:space="0" w:color="auto"/>
                    <w:bottom w:val="none" w:sz="0" w:space="0" w:color="auto"/>
                    <w:right w:val="none" w:sz="0" w:space="0" w:color="auto"/>
                  </w:divBdr>
                </w:div>
                <w:div w:id="1147666856">
                  <w:marLeft w:val="640"/>
                  <w:marRight w:val="0"/>
                  <w:marTop w:val="0"/>
                  <w:marBottom w:val="0"/>
                  <w:divBdr>
                    <w:top w:val="none" w:sz="0" w:space="0" w:color="auto"/>
                    <w:left w:val="none" w:sz="0" w:space="0" w:color="auto"/>
                    <w:bottom w:val="none" w:sz="0" w:space="0" w:color="auto"/>
                    <w:right w:val="none" w:sz="0" w:space="0" w:color="auto"/>
                  </w:divBdr>
                </w:div>
                <w:div w:id="309409388">
                  <w:marLeft w:val="640"/>
                  <w:marRight w:val="0"/>
                  <w:marTop w:val="0"/>
                  <w:marBottom w:val="0"/>
                  <w:divBdr>
                    <w:top w:val="none" w:sz="0" w:space="0" w:color="auto"/>
                    <w:left w:val="none" w:sz="0" w:space="0" w:color="auto"/>
                    <w:bottom w:val="none" w:sz="0" w:space="0" w:color="auto"/>
                    <w:right w:val="none" w:sz="0" w:space="0" w:color="auto"/>
                  </w:divBdr>
                </w:div>
                <w:div w:id="1680935390">
                  <w:marLeft w:val="640"/>
                  <w:marRight w:val="0"/>
                  <w:marTop w:val="0"/>
                  <w:marBottom w:val="0"/>
                  <w:divBdr>
                    <w:top w:val="none" w:sz="0" w:space="0" w:color="auto"/>
                    <w:left w:val="none" w:sz="0" w:space="0" w:color="auto"/>
                    <w:bottom w:val="none" w:sz="0" w:space="0" w:color="auto"/>
                    <w:right w:val="none" w:sz="0" w:space="0" w:color="auto"/>
                  </w:divBdr>
                </w:div>
                <w:div w:id="537353122">
                  <w:marLeft w:val="640"/>
                  <w:marRight w:val="0"/>
                  <w:marTop w:val="0"/>
                  <w:marBottom w:val="0"/>
                  <w:divBdr>
                    <w:top w:val="none" w:sz="0" w:space="0" w:color="auto"/>
                    <w:left w:val="none" w:sz="0" w:space="0" w:color="auto"/>
                    <w:bottom w:val="none" w:sz="0" w:space="0" w:color="auto"/>
                    <w:right w:val="none" w:sz="0" w:space="0" w:color="auto"/>
                  </w:divBdr>
                </w:div>
                <w:div w:id="1895198848">
                  <w:marLeft w:val="640"/>
                  <w:marRight w:val="0"/>
                  <w:marTop w:val="0"/>
                  <w:marBottom w:val="0"/>
                  <w:divBdr>
                    <w:top w:val="none" w:sz="0" w:space="0" w:color="auto"/>
                    <w:left w:val="none" w:sz="0" w:space="0" w:color="auto"/>
                    <w:bottom w:val="none" w:sz="0" w:space="0" w:color="auto"/>
                    <w:right w:val="none" w:sz="0" w:space="0" w:color="auto"/>
                  </w:divBdr>
                </w:div>
                <w:div w:id="39717344">
                  <w:marLeft w:val="640"/>
                  <w:marRight w:val="0"/>
                  <w:marTop w:val="0"/>
                  <w:marBottom w:val="0"/>
                  <w:divBdr>
                    <w:top w:val="none" w:sz="0" w:space="0" w:color="auto"/>
                    <w:left w:val="none" w:sz="0" w:space="0" w:color="auto"/>
                    <w:bottom w:val="none" w:sz="0" w:space="0" w:color="auto"/>
                    <w:right w:val="none" w:sz="0" w:space="0" w:color="auto"/>
                  </w:divBdr>
                </w:div>
                <w:div w:id="1363433511">
                  <w:marLeft w:val="640"/>
                  <w:marRight w:val="0"/>
                  <w:marTop w:val="0"/>
                  <w:marBottom w:val="0"/>
                  <w:divBdr>
                    <w:top w:val="none" w:sz="0" w:space="0" w:color="auto"/>
                    <w:left w:val="none" w:sz="0" w:space="0" w:color="auto"/>
                    <w:bottom w:val="none" w:sz="0" w:space="0" w:color="auto"/>
                    <w:right w:val="none" w:sz="0" w:space="0" w:color="auto"/>
                  </w:divBdr>
                </w:div>
                <w:div w:id="1820994626">
                  <w:marLeft w:val="640"/>
                  <w:marRight w:val="0"/>
                  <w:marTop w:val="0"/>
                  <w:marBottom w:val="0"/>
                  <w:divBdr>
                    <w:top w:val="none" w:sz="0" w:space="0" w:color="auto"/>
                    <w:left w:val="none" w:sz="0" w:space="0" w:color="auto"/>
                    <w:bottom w:val="none" w:sz="0" w:space="0" w:color="auto"/>
                    <w:right w:val="none" w:sz="0" w:space="0" w:color="auto"/>
                  </w:divBdr>
                </w:div>
                <w:div w:id="1721974162">
                  <w:marLeft w:val="640"/>
                  <w:marRight w:val="0"/>
                  <w:marTop w:val="0"/>
                  <w:marBottom w:val="0"/>
                  <w:divBdr>
                    <w:top w:val="none" w:sz="0" w:space="0" w:color="auto"/>
                    <w:left w:val="none" w:sz="0" w:space="0" w:color="auto"/>
                    <w:bottom w:val="none" w:sz="0" w:space="0" w:color="auto"/>
                    <w:right w:val="none" w:sz="0" w:space="0" w:color="auto"/>
                  </w:divBdr>
                </w:div>
                <w:div w:id="648052269">
                  <w:marLeft w:val="640"/>
                  <w:marRight w:val="0"/>
                  <w:marTop w:val="0"/>
                  <w:marBottom w:val="0"/>
                  <w:divBdr>
                    <w:top w:val="none" w:sz="0" w:space="0" w:color="auto"/>
                    <w:left w:val="none" w:sz="0" w:space="0" w:color="auto"/>
                    <w:bottom w:val="none" w:sz="0" w:space="0" w:color="auto"/>
                    <w:right w:val="none" w:sz="0" w:space="0" w:color="auto"/>
                  </w:divBdr>
                </w:div>
                <w:div w:id="740370710">
                  <w:marLeft w:val="640"/>
                  <w:marRight w:val="0"/>
                  <w:marTop w:val="0"/>
                  <w:marBottom w:val="0"/>
                  <w:divBdr>
                    <w:top w:val="none" w:sz="0" w:space="0" w:color="auto"/>
                    <w:left w:val="none" w:sz="0" w:space="0" w:color="auto"/>
                    <w:bottom w:val="none" w:sz="0" w:space="0" w:color="auto"/>
                    <w:right w:val="none" w:sz="0" w:space="0" w:color="auto"/>
                  </w:divBdr>
                </w:div>
                <w:div w:id="1373992784">
                  <w:marLeft w:val="640"/>
                  <w:marRight w:val="0"/>
                  <w:marTop w:val="0"/>
                  <w:marBottom w:val="0"/>
                  <w:divBdr>
                    <w:top w:val="none" w:sz="0" w:space="0" w:color="auto"/>
                    <w:left w:val="none" w:sz="0" w:space="0" w:color="auto"/>
                    <w:bottom w:val="none" w:sz="0" w:space="0" w:color="auto"/>
                    <w:right w:val="none" w:sz="0" w:space="0" w:color="auto"/>
                  </w:divBdr>
                </w:div>
                <w:div w:id="1937445309">
                  <w:marLeft w:val="640"/>
                  <w:marRight w:val="0"/>
                  <w:marTop w:val="0"/>
                  <w:marBottom w:val="0"/>
                  <w:divBdr>
                    <w:top w:val="none" w:sz="0" w:space="0" w:color="auto"/>
                    <w:left w:val="none" w:sz="0" w:space="0" w:color="auto"/>
                    <w:bottom w:val="none" w:sz="0" w:space="0" w:color="auto"/>
                    <w:right w:val="none" w:sz="0" w:space="0" w:color="auto"/>
                  </w:divBdr>
                </w:div>
                <w:div w:id="426343145">
                  <w:marLeft w:val="640"/>
                  <w:marRight w:val="0"/>
                  <w:marTop w:val="0"/>
                  <w:marBottom w:val="0"/>
                  <w:divBdr>
                    <w:top w:val="none" w:sz="0" w:space="0" w:color="auto"/>
                    <w:left w:val="none" w:sz="0" w:space="0" w:color="auto"/>
                    <w:bottom w:val="none" w:sz="0" w:space="0" w:color="auto"/>
                    <w:right w:val="none" w:sz="0" w:space="0" w:color="auto"/>
                  </w:divBdr>
                </w:div>
                <w:div w:id="1604611408">
                  <w:marLeft w:val="640"/>
                  <w:marRight w:val="0"/>
                  <w:marTop w:val="0"/>
                  <w:marBottom w:val="0"/>
                  <w:divBdr>
                    <w:top w:val="none" w:sz="0" w:space="0" w:color="auto"/>
                    <w:left w:val="none" w:sz="0" w:space="0" w:color="auto"/>
                    <w:bottom w:val="none" w:sz="0" w:space="0" w:color="auto"/>
                    <w:right w:val="none" w:sz="0" w:space="0" w:color="auto"/>
                  </w:divBdr>
                </w:div>
                <w:div w:id="1147938072">
                  <w:marLeft w:val="640"/>
                  <w:marRight w:val="0"/>
                  <w:marTop w:val="0"/>
                  <w:marBottom w:val="0"/>
                  <w:divBdr>
                    <w:top w:val="none" w:sz="0" w:space="0" w:color="auto"/>
                    <w:left w:val="none" w:sz="0" w:space="0" w:color="auto"/>
                    <w:bottom w:val="none" w:sz="0" w:space="0" w:color="auto"/>
                    <w:right w:val="none" w:sz="0" w:space="0" w:color="auto"/>
                  </w:divBdr>
                </w:div>
                <w:div w:id="389696485">
                  <w:marLeft w:val="640"/>
                  <w:marRight w:val="0"/>
                  <w:marTop w:val="0"/>
                  <w:marBottom w:val="0"/>
                  <w:divBdr>
                    <w:top w:val="none" w:sz="0" w:space="0" w:color="auto"/>
                    <w:left w:val="none" w:sz="0" w:space="0" w:color="auto"/>
                    <w:bottom w:val="none" w:sz="0" w:space="0" w:color="auto"/>
                    <w:right w:val="none" w:sz="0" w:space="0" w:color="auto"/>
                  </w:divBdr>
                </w:div>
                <w:div w:id="795684849">
                  <w:marLeft w:val="640"/>
                  <w:marRight w:val="0"/>
                  <w:marTop w:val="0"/>
                  <w:marBottom w:val="0"/>
                  <w:divBdr>
                    <w:top w:val="none" w:sz="0" w:space="0" w:color="auto"/>
                    <w:left w:val="none" w:sz="0" w:space="0" w:color="auto"/>
                    <w:bottom w:val="none" w:sz="0" w:space="0" w:color="auto"/>
                    <w:right w:val="none" w:sz="0" w:space="0" w:color="auto"/>
                  </w:divBdr>
                </w:div>
                <w:div w:id="1238855774">
                  <w:marLeft w:val="640"/>
                  <w:marRight w:val="0"/>
                  <w:marTop w:val="0"/>
                  <w:marBottom w:val="0"/>
                  <w:divBdr>
                    <w:top w:val="none" w:sz="0" w:space="0" w:color="auto"/>
                    <w:left w:val="none" w:sz="0" w:space="0" w:color="auto"/>
                    <w:bottom w:val="none" w:sz="0" w:space="0" w:color="auto"/>
                    <w:right w:val="none" w:sz="0" w:space="0" w:color="auto"/>
                  </w:divBdr>
                </w:div>
                <w:div w:id="1999072703">
                  <w:marLeft w:val="640"/>
                  <w:marRight w:val="0"/>
                  <w:marTop w:val="0"/>
                  <w:marBottom w:val="0"/>
                  <w:divBdr>
                    <w:top w:val="none" w:sz="0" w:space="0" w:color="auto"/>
                    <w:left w:val="none" w:sz="0" w:space="0" w:color="auto"/>
                    <w:bottom w:val="none" w:sz="0" w:space="0" w:color="auto"/>
                    <w:right w:val="none" w:sz="0" w:space="0" w:color="auto"/>
                  </w:divBdr>
                </w:div>
                <w:div w:id="1422991001">
                  <w:marLeft w:val="640"/>
                  <w:marRight w:val="0"/>
                  <w:marTop w:val="0"/>
                  <w:marBottom w:val="0"/>
                  <w:divBdr>
                    <w:top w:val="none" w:sz="0" w:space="0" w:color="auto"/>
                    <w:left w:val="none" w:sz="0" w:space="0" w:color="auto"/>
                    <w:bottom w:val="none" w:sz="0" w:space="0" w:color="auto"/>
                    <w:right w:val="none" w:sz="0" w:space="0" w:color="auto"/>
                  </w:divBdr>
                </w:div>
                <w:div w:id="1395472377">
                  <w:marLeft w:val="640"/>
                  <w:marRight w:val="0"/>
                  <w:marTop w:val="0"/>
                  <w:marBottom w:val="0"/>
                  <w:divBdr>
                    <w:top w:val="none" w:sz="0" w:space="0" w:color="auto"/>
                    <w:left w:val="none" w:sz="0" w:space="0" w:color="auto"/>
                    <w:bottom w:val="none" w:sz="0" w:space="0" w:color="auto"/>
                    <w:right w:val="none" w:sz="0" w:space="0" w:color="auto"/>
                  </w:divBdr>
                </w:div>
                <w:div w:id="1886141128">
                  <w:marLeft w:val="640"/>
                  <w:marRight w:val="0"/>
                  <w:marTop w:val="0"/>
                  <w:marBottom w:val="0"/>
                  <w:divBdr>
                    <w:top w:val="none" w:sz="0" w:space="0" w:color="auto"/>
                    <w:left w:val="none" w:sz="0" w:space="0" w:color="auto"/>
                    <w:bottom w:val="none" w:sz="0" w:space="0" w:color="auto"/>
                    <w:right w:val="none" w:sz="0" w:space="0" w:color="auto"/>
                  </w:divBdr>
                </w:div>
                <w:div w:id="639071684">
                  <w:marLeft w:val="640"/>
                  <w:marRight w:val="0"/>
                  <w:marTop w:val="0"/>
                  <w:marBottom w:val="0"/>
                  <w:divBdr>
                    <w:top w:val="none" w:sz="0" w:space="0" w:color="auto"/>
                    <w:left w:val="none" w:sz="0" w:space="0" w:color="auto"/>
                    <w:bottom w:val="none" w:sz="0" w:space="0" w:color="auto"/>
                    <w:right w:val="none" w:sz="0" w:space="0" w:color="auto"/>
                  </w:divBdr>
                </w:div>
                <w:div w:id="421949516">
                  <w:marLeft w:val="640"/>
                  <w:marRight w:val="0"/>
                  <w:marTop w:val="0"/>
                  <w:marBottom w:val="0"/>
                  <w:divBdr>
                    <w:top w:val="none" w:sz="0" w:space="0" w:color="auto"/>
                    <w:left w:val="none" w:sz="0" w:space="0" w:color="auto"/>
                    <w:bottom w:val="none" w:sz="0" w:space="0" w:color="auto"/>
                    <w:right w:val="none" w:sz="0" w:space="0" w:color="auto"/>
                  </w:divBdr>
                </w:div>
                <w:div w:id="893007331">
                  <w:marLeft w:val="640"/>
                  <w:marRight w:val="0"/>
                  <w:marTop w:val="0"/>
                  <w:marBottom w:val="0"/>
                  <w:divBdr>
                    <w:top w:val="none" w:sz="0" w:space="0" w:color="auto"/>
                    <w:left w:val="none" w:sz="0" w:space="0" w:color="auto"/>
                    <w:bottom w:val="none" w:sz="0" w:space="0" w:color="auto"/>
                    <w:right w:val="none" w:sz="0" w:space="0" w:color="auto"/>
                  </w:divBdr>
                </w:div>
                <w:div w:id="1461994319">
                  <w:marLeft w:val="640"/>
                  <w:marRight w:val="0"/>
                  <w:marTop w:val="0"/>
                  <w:marBottom w:val="0"/>
                  <w:divBdr>
                    <w:top w:val="none" w:sz="0" w:space="0" w:color="auto"/>
                    <w:left w:val="none" w:sz="0" w:space="0" w:color="auto"/>
                    <w:bottom w:val="none" w:sz="0" w:space="0" w:color="auto"/>
                    <w:right w:val="none" w:sz="0" w:space="0" w:color="auto"/>
                  </w:divBdr>
                </w:div>
                <w:div w:id="1425758217">
                  <w:marLeft w:val="640"/>
                  <w:marRight w:val="0"/>
                  <w:marTop w:val="0"/>
                  <w:marBottom w:val="0"/>
                  <w:divBdr>
                    <w:top w:val="none" w:sz="0" w:space="0" w:color="auto"/>
                    <w:left w:val="none" w:sz="0" w:space="0" w:color="auto"/>
                    <w:bottom w:val="none" w:sz="0" w:space="0" w:color="auto"/>
                    <w:right w:val="none" w:sz="0" w:space="0" w:color="auto"/>
                  </w:divBdr>
                </w:div>
                <w:div w:id="1911038992">
                  <w:marLeft w:val="640"/>
                  <w:marRight w:val="0"/>
                  <w:marTop w:val="0"/>
                  <w:marBottom w:val="0"/>
                  <w:divBdr>
                    <w:top w:val="none" w:sz="0" w:space="0" w:color="auto"/>
                    <w:left w:val="none" w:sz="0" w:space="0" w:color="auto"/>
                    <w:bottom w:val="none" w:sz="0" w:space="0" w:color="auto"/>
                    <w:right w:val="none" w:sz="0" w:space="0" w:color="auto"/>
                  </w:divBdr>
                </w:div>
                <w:div w:id="65107787">
                  <w:marLeft w:val="640"/>
                  <w:marRight w:val="0"/>
                  <w:marTop w:val="0"/>
                  <w:marBottom w:val="0"/>
                  <w:divBdr>
                    <w:top w:val="none" w:sz="0" w:space="0" w:color="auto"/>
                    <w:left w:val="none" w:sz="0" w:space="0" w:color="auto"/>
                    <w:bottom w:val="none" w:sz="0" w:space="0" w:color="auto"/>
                    <w:right w:val="none" w:sz="0" w:space="0" w:color="auto"/>
                  </w:divBdr>
                </w:div>
                <w:div w:id="891891435">
                  <w:marLeft w:val="640"/>
                  <w:marRight w:val="0"/>
                  <w:marTop w:val="0"/>
                  <w:marBottom w:val="0"/>
                  <w:divBdr>
                    <w:top w:val="none" w:sz="0" w:space="0" w:color="auto"/>
                    <w:left w:val="none" w:sz="0" w:space="0" w:color="auto"/>
                    <w:bottom w:val="none" w:sz="0" w:space="0" w:color="auto"/>
                    <w:right w:val="none" w:sz="0" w:space="0" w:color="auto"/>
                  </w:divBdr>
                </w:div>
                <w:div w:id="71464289">
                  <w:marLeft w:val="640"/>
                  <w:marRight w:val="0"/>
                  <w:marTop w:val="0"/>
                  <w:marBottom w:val="0"/>
                  <w:divBdr>
                    <w:top w:val="none" w:sz="0" w:space="0" w:color="auto"/>
                    <w:left w:val="none" w:sz="0" w:space="0" w:color="auto"/>
                    <w:bottom w:val="none" w:sz="0" w:space="0" w:color="auto"/>
                    <w:right w:val="none" w:sz="0" w:space="0" w:color="auto"/>
                  </w:divBdr>
                </w:div>
                <w:div w:id="975064467">
                  <w:marLeft w:val="640"/>
                  <w:marRight w:val="0"/>
                  <w:marTop w:val="0"/>
                  <w:marBottom w:val="0"/>
                  <w:divBdr>
                    <w:top w:val="none" w:sz="0" w:space="0" w:color="auto"/>
                    <w:left w:val="none" w:sz="0" w:space="0" w:color="auto"/>
                    <w:bottom w:val="none" w:sz="0" w:space="0" w:color="auto"/>
                    <w:right w:val="none" w:sz="0" w:space="0" w:color="auto"/>
                  </w:divBdr>
                </w:div>
                <w:div w:id="440027557">
                  <w:marLeft w:val="640"/>
                  <w:marRight w:val="0"/>
                  <w:marTop w:val="0"/>
                  <w:marBottom w:val="0"/>
                  <w:divBdr>
                    <w:top w:val="none" w:sz="0" w:space="0" w:color="auto"/>
                    <w:left w:val="none" w:sz="0" w:space="0" w:color="auto"/>
                    <w:bottom w:val="none" w:sz="0" w:space="0" w:color="auto"/>
                    <w:right w:val="none" w:sz="0" w:space="0" w:color="auto"/>
                  </w:divBdr>
                </w:div>
                <w:div w:id="1305086067">
                  <w:marLeft w:val="640"/>
                  <w:marRight w:val="0"/>
                  <w:marTop w:val="0"/>
                  <w:marBottom w:val="0"/>
                  <w:divBdr>
                    <w:top w:val="none" w:sz="0" w:space="0" w:color="auto"/>
                    <w:left w:val="none" w:sz="0" w:space="0" w:color="auto"/>
                    <w:bottom w:val="none" w:sz="0" w:space="0" w:color="auto"/>
                    <w:right w:val="none" w:sz="0" w:space="0" w:color="auto"/>
                  </w:divBdr>
                </w:div>
                <w:div w:id="978075677">
                  <w:marLeft w:val="640"/>
                  <w:marRight w:val="0"/>
                  <w:marTop w:val="0"/>
                  <w:marBottom w:val="0"/>
                  <w:divBdr>
                    <w:top w:val="none" w:sz="0" w:space="0" w:color="auto"/>
                    <w:left w:val="none" w:sz="0" w:space="0" w:color="auto"/>
                    <w:bottom w:val="none" w:sz="0" w:space="0" w:color="auto"/>
                    <w:right w:val="none" w:sz="0" w:space="0" w:color="auto"/>
                  </w:divBdr>
                </w:div>
                <w:div w:id="709380444">
                  <w:marLeft w:val="640"/>
                  <w:marRight w:val="0"/>
                  <w:marTop w:val="0"/>
                  <w:marBottom w:val="0"/>
                  <w:divBdr>
                    <w:top w:val="none" w:sz="0" w:space="0" w:color="auto"/>
                    <w:left w:val="none" w:sz="0" w:space="0" w:color="auto"/>
                    <w:bottom w:val="none" w:sz="0" w:space="0" w:color="auto"/>
                    <w:right w:val="none" w:sz="0" w:space="0" w:color="auto"/>
                  </w:divBdr>
                </w:div>
                <w:div w:id="1944611350">
                  <w:marLeft w:val="640"/>
                  <w:marRight w:val="0"/>
                  <w:marTop w:val="0"/>
                  <w:marBottom w:val="0"/>
                  <w:divBdr>
                    <w:top w:val="none" w:sz="0" w:space="0" w:color="auto"/>
                    <w:left w:val="none" w:sz="0" w:space="0" w:color="auto"/>
                    <w:bottom w:val="none" w:sz="0" w:space="0" w:color="auto"/>
                    <w:right w:val="none" w:sz="0" w:space="0" w:color="auto"/>
                  </w:divBdr>
                </w:div>
                <w:div w:id="1798402949">
                  <w:marLeft w:val="640"/>
                  <w:marRight w:val="0"/>
                  <w:marTop w:val="0"/>
                  <w:marBottom w:val="0"/>
                  <w:divBdr>
                    <w:top w:val="none" w:sz="0" w:space="0" w:color="auto"/>
                    <w:left w:val="none" w:sz="0" w:space="0" w:color="auto"/>
                    <w:bottom w:val="none" w:sz="0" w:space="0" w:color="auto"/>
                    <w:right w:val="none" w:sz="0" w:space="0" w:color="auto"/>
                  </w:divBdr>
                </w:div>
                <w:div w:id="1380934632">
                  <w:marLeft w:val="640"/>
                  <w:marRight w:val="0"/>
                  <w:marTop w:val="0"/>
                  <w:marBottom w:val="0"/>
                  <w:divBdr>
                    <w:top w:val="none" w:sz="0" w:space="0" w:color="auto"/>
                    <w:left w:val="none" w:sz="0" w:space="0" w:color="auto"/>
                    <w:bottom w:val="none" w:sz="0" w:space="0" w:color="auto"/>
                    <w:right w:val="none" w:sz="0" w:space="0" w:color="auto"/>
                  </w:divBdr>
                </w:div>
                <w:div w:id="1439907168">
                  <w:marLeft w:val="640"/>
                  <w:marRight w:val="0"/>
                  <w:marTop w:val="0"/>
                  <w:marBottom w:val="0"/>
                  <w:divBdr>
                    <w:top w:val="none" w:sz="0" w:space="0" w:color="auto"/>
                    <w:left w:val="none" w:sz="0" w:space="0" w:color="auto"/>
                    <w:bottom w:val="none" w:sz="0" w:space="0" w:color="auto"/>
                    <w:right w:val="none" w:sz="0" w:space="0" w:color="auto"/>
                  </w:divBdr>
                </w:div>
                <w:div w:id="368188038">
                  <w:marLeft w:val="640"/>
                  <w:marRight w:val="0"/>
                  <w:marTop w:val="0"/>
                  <w:marBottom w:val="0"/>
                  <w:divBdr>
                    <w:top w:val="none" w:sz="0" w:space="0" w:color="auto"/>
                    <w:left w:val="none" w:sz="0" w:space="0" w:color="auto"/>
                    <w:bottom w:val="none" w:sz="0" w:space="0" w:color="auto"/>
                    <w:right w:val="none" w:sz="0" w:space="0" w:color="auto"/>
                  </w:divBdr>
                </w:div>
                <w:div w:id="691078970">
                  <w:marLeft w:val="640"/>
                  <w:marRight w:val="0"/>
                  <w:marTop w:val="0"/>
                  <w:marBottom w:val="0"/>
                  <w:divBdr>
                    <w:top w:val="none" w:sz="0" w:space="0" w:color="auto"/>
                    <w:left w:val="none" w:sz="0" w:space="0" w:color="auto"/>
                    <w:bottom w:val="none" w:sz="0" w:space="0" w:color="auto"/>
                    <w:right w:val="none" w:sz="0" w:space="0" w:color="auto"/>
                  </w:divBdr>
                </w:div>
                <w:div w:id="1111129353">
                  <w:marLeft w:val="640"/>
                  <w:marRight w:val="0"/>
                  <w:marTop w:val="0"/>
                  <w:marBottom w:val="0"/>
                  <w:divBdr>
                    <w:top w:val="none" w:sz="0" w:space="0" w:color="auto"/>
                    <w:left w:val="none" w:sz="0" w:space="0" w:color="auto"/>
                    <w:bottom w:val="none" w:sz="0" w:space="0" w:color="auto"/>
                    <w:right w:val="none" w:sz="0" w:space="0" w:color="auto"/>
                  </w:divBdr>
                </w:div>
                <w:div w:id="2122992548">
                  <w:marLeft w:val="640"/>
                  <w:marRight w:val="0"/>
                  <w:marTop w:val="0"/>
                  <w:marBottom w:val="0"/>
                  <w:divBdr>
                    <w:top w:val="none" w:sz="0" w:space="0" w:color="auto"/>
                    <w:left w:val="none" w:sz="0" w:space="0" w:color="auto"/>
                    <w:bottom w:val="none" w:sz="0" w:space="0" w:color="auto"/>
                    <w:right w:val="none" w:sz="0" w:space="0" w:color="auto"/>
                  </w:divBdr>
                </w:div>
                <w:div w:id="1938514282">
                  <w:marLeft w:val="640"/>
                  <w:marRight w:val="0"/>
                  <w:marTop w:val="0"/>
                  <w:marBottom w:val="0"/>
                  <w:divBdr>
                    <w:top w:val="none" w:sz="0" w:space="0" w:color="auto"/>
                    <w:left w:val="none" w:sz="0" w:space="0" w:color="auto"/>
                    <w:bottom w:val="none" w:sz="0" w:space="0" w:color="auto"/>
                    <w:right w:val="none" w:sz="0" w:space="0" w:color="auto"/>
                  </w:divBdr>
                </w:div>
                <w:div w:id="1000037400">
                  <w:marLeft w:val="640"/>
                  <w:marRight w:val="0"/>
                  <w:marTop w:val="0"/>
                  <w:marBottom w:val="0"/>
                  <w:divBdr>
                    <w:top w:val="none" w:sz="0" w:space="0" w:color="auto"/>
                    <w:left w:val="none" w:sz="0" w:space="0" w:color="auto"/>
                    <w:bottom w:val="none" w:sz="0" w:space="0" w:color="auto"/>
                    <w:right w:val="none" w:sz="0" w:space="0" w:color="auto"/>
                  </w:divBdr>
                </w:div>
                <w:div w:id="519011619">
                  <w:marLeft w:val="640"/>
                  <w:marRight w:val="0"/>
                  <w:marTop w:val="0"/>
                  <w:marBottom w:val="0"/>
                  <w:divBdr>
                    <w:top w:val="none" w:sz="0" w:space="0" w:color="auto"/>
                    <w:left w:val="none" w:sz="0" w:space="0" w:color="auto"/>
                    <w:bottom w:val="none" w:sz="0" w:space="0" w:color="auto"/>
                    <w:right w:val="none" w:sz="0" w:space="0" w:color="auto"/>
                  </w:divBdr>
                </w:div>
                <w:div w:id="1621720624">
                  <w:marLeft w:val="640"/>
                  <w:marRight w:val="0"/>
                  <w:marTop w:val="0"/>
                  <w:marBottom w:val="0"/>
                  <w:divBdr>
                    <w:top w:val="none" w:sz="0" w:space="0" w:color="auto"/>
                    <w:left w:val="none" w:sz="0" w:space="0" w:color="auto"/>
                    <w:bottom w:val="none" w:sz="0" w:space="0" w:color="auto"/>
                    <w:right w:val="none" w:sz="0" w:space="0" w:color="auto"/>
                  </w:divBdr>
                </w:div>
                <w:div w:id="904145307">
                  <w:marLeft w:val="640"/>
                  <w:marRight w:val="0"/>
                  <w:marTop w:val="0"/>
                  <w:marBottom w:val="0"/>
                  <w:divBdr>
                    <w:top w:val="none" w:sz="0" w:space="0" w:color="auto"/>
                    <w:left w:val="none" w:sz="0" w:space="0" w:color="auto"/>
                    <w:bottom w:val="none" w:sz="0" w:space="0" w:color="auto"/>
                    <w:right w:val="none" w:sz="0" w:space="0" w:color="auto"/>
                  </w:divBdr>
                </w:div>
                <w:div w:id="966547694">
                  <w:marLeft w:val="640"/>
                  <w:marRight w:val="0"/>
                  <w:marTop w:val="0"/>
                  <w:marBottom w:val="0"/>
                  <w:divBdr>
                    <w:top w:val="none" w:sz="0" w:space="0" w:color="auto"/>
                    <w:left w:val="none" w:sz="0" w:space="0" w:color="auto"/>
                    <w:bottom w:val="none" w:sz="0" w:space="0" w:color="auto"/>
                    <w:right w:val="none" w:sz="0" w:space="0" w:color="auto"/>
                  </w:divBdr>
                </w:div>
                <w:div w:id="1237931943">
                  <w:marLeft w:val="640"/>
                  <w:marRight w:val="0"/>
                  <w:marTop w:val="0"/>
                  <w:marBottom w:val="0"/>
                  <w:divBdr>
                    <w:top w:val="none" w:sz="0" w:space="0" w:color="auto"/>
                    <w:left w:val="none" w:sz="0" w:space="0" w:color="auto"/>
                    <w:bottom w:val="none" w:sz="0" w:space="0" w:color="auto"/>
                    <w:right w:val="none" w:sz="0" w:space="0" w:color="auto"/>
                  </w:divBdr>
                </w:div>
                <w:div w:id="1214661059">
                  <w:marLeft w:val="640"/>
                  <w:marRight w:val="0"/>
                  <w:marTop w:val="0"/>
                  <w:marBottom w:val="0"/>
                  <w:divBdr>
                    <w:top w:val="none" w:sz="0" w:space="0" w:color="auto"/>
                    <w:left w:val="none" w:sz="0" w:space="0" w:color="auto"/>
                    <w:bottom w:val="none" w:sz="0" w:space="0" w:color="auto"/>
                    <w:right w:val="none" w:sz="0" w:space="0" w:color="auto"/>
                  </w:divBdr>
                </w:div>
                <w:div w:id="1956935171">
                  <w:marLeft w:val="640"/>
                  <w:marRight w:val="0"/>
                  <w:marTop w:val="0"/>
                  <w:marBottom w:val="0"/>
                  <w:divBdr>
                    <w:top w:val="none" w:sz="0" w:space="0" w:color="auto"/>
                    <w:left w:val="none" w:sz="0" w:space="0" w:color="auto"/>
                    <w:bottom w:val="none" w:sz="0" w:space="0" w:color="auto"/>
                    <w:right w:val="none" w:sz="0" w:space="0" w:color="auto"/>
                  </w:divBdr>
                </w:div>
                <w:div w:id="2097703001">
                  <w:marLeft w:val="640"/>
                  <w:marRight w:val="0"/>
                  <w:marTop w:val="0"/>
                  <w:marBottom w:val="0"/>
                  <w:divBdr>
                    <w:top w:val="none" w:sz="0" w:space="0" w:color="auto"/>
                    <w:left w:val="none" w:sz="0" w:space="0" w:color="auto"/>
                    <w:bottom w:val="none" w:sz="0" w:space="0" w:color="auto"/>
                    <w:right w:val="none" w:sz="0" w:space="0" w:color="auto"/>
                  </w:divBdr>
                </w:div>
                <w:div w:id="1083187567">
                  <w:marLeft w:val="640"/>
                  <w:marRight w:val="0"/>
                  <w:marTop w:val="0"/>
                  <w:marBottom w:val="0"/>
                  <w:divBdr>
                    <w:top w:val="none" w:sz="0" w:space="0" w:color="auto"/>
                    <w:left w:val="none" w:sz="0" w:space="0" w:color="auto"/>
                    <w:bottom w:val="none" w:sz="0" w:space="0" w:color="auto"/>
                    <w:right w:val="none" w:sz="0" w:space="0" w:color="auto"/>
                  </w:divBdr>
                </w:div>
                <w:div w:id="967003912">
                  <w:marLeft w:val="640"/>
                  <w:marRight w:val="0"/>
                  <w:marTop w:val="0"/>
                  <w:marBottom w:val="0"/>
                  <w:divBdr>
                    <w:top w:val="none" w:sz="0" w:space="0" w:color="auto"/>
                    <w:left w:val="none" w:sz="0" w:space="0" w:color="auto"/>
                    <w:bottom w:val="none" w:sz="0" w:space="0" w:color="auto"/>
                    <w:right w:val="none" w:sz="0" w:space="0" w:color="auto"/>
                  </w:divBdr>
                </w:div>
              </w:divsChild>
            </w:div>
            <w:div w:id="710615273">
              <w:marLeft w:val="0"/>
              <w:marRight w:val="0"/>
              <w:marTop w:val="0"/>
              <w:marBottom w:val="0"/>
              <w:divBdr>
                <w:top w:val="none" w:sz="0" w:space="0" w:color="auto"/>
                <w:left w:val="none" w:sz="0" w:space="0" w:color="auto"/>
                <w:bottom w:val="none" w:sz="0" w:space="0" w:color="auto"/>
                <w:right w:val="none" w:sz="0" w:space="0" w:color="auto"/>
              </w:divBdr>
              <w:divsChild>
                <w:div w:id="592057874">
                  <w:marLeft w:val="640"/>
                  <w:marRight w:val="0"/>
                  <w:marTop w:val="0"/>
                  <w:marBottom w:val="0"/>
                  <w:divBdr>
                    <w:top w:val="none" w:sz="0" w:space="0" w:color="auto"/>
                    <w:left w:val="none" w:sz="0" w:space="0" w:color="auto"/>
                    <w:bottom w:val="none" w:sz="0" w:space="0" w:color="auto"/>
                    <w:right w:val="none" w:sz="0" w:space="0" w:color="auto"/>
                  </w:divBdr>
                </w:div>
                <w:div w:id="849104981">
                  <w:marLeft w:val="640"/>
                  <w:marRight w:val="0"/>
                  <w:marTop w:val="0"/>
                  <w:marBottom w:val="0"/>
                  <w:divBdr>
                    <w:top w:val="none" w:sz="0" w:space="0" w:color="auto"/>
                    <w:left w:val="none" w:sz="0" w:space="0" w:color="auto"/>
                    <w:bottom w:val="none" w:sz="0" w:space="0" w:color="auto"/>
                    <w:right w:val="none" w:sz="0" w:space="0" w:color="auto"/>
                  </w:divBdr>
                </w:div>
                <w:div w:id="1943679109">
                  <w:marLeft w:val="640"/>
                  <w:marRight w:val="0"/>
                  <w:marTop w:val="0"/>
                  <w:marBottom w:val="0"/>
                  <w:divBdr>
                    <w:top w:val="none" w:sz="0" w:space="0" w:color="auto"/>
                    <w:left w:val="none" w:sz="0" w:space="0" w:color="auto"/>
                    <w:bottom w:val="none" w:sz="0" w:space="0" w:color="auto"/>
                    <w:right w:val="none" w:sz="0" w:space="0" w:color="auto"/>
                  </w:divBdr>
                </w:div>
                <w:div w:id="1980264463">
                  <w:marLeft w:val="640"/>
                  <w:marRight w:val="0"/>
                  <w:marTop w:val="0"/>
                  <w:marBottom w:val="0"/>
                  <w:divBdr>
                    <w:top w:val="none" w:sz="0" w:space="0" w:color="auto"/>
                    <w:left w:val="none" w:sz="0" w:space="0" w:color="auto"/>
                    <w:bottom w:val="none" w:sz="0" w:space="0" w:color="auto"/>
                    <w:right w:val="none" w:sz="0" w:space="0" w:color="auto"/>
                  </w:divBdr>
                </w:div>
                <w:div w:id="690229143">
                  <w:marLeft w:val="640"/>
                  <w:marRight w:val="0"/>
                  <w:marTop w:val="0"/>
                  <w:marBottom w:val="0"/>
                  <w:divBdr>
                    <w:top w:val="none" w:sz="0" w:space="0" w:color="auto"/>
                    <w:left w:val="none" w:sz="0" w:space="0" w:color="auto"/>
                    <w:bottom w:val="none" w:sz="0" w:space="0" w:color="auto"/>
                    <w:right w:val="none" w:sz="0" w:space="0" w:color="auto"/>
                  </w:divBdr>
                </w:div>
                <w:div w:id="784077441">
                  <w:marLeft w:val="640"/>
                  <w:marRight w:val="0"/>
                  <w:marTop w:val="0"/>
                  <w:marBottom w:val="0"/>
                  <w:divBdr>
                    <w:top w:val="none" w:sz="0" w:space="0" w:color="auto"/>
                    <w:left w:val="none" w:sz="0" w:space="0" w:color="auto"/>
                    <w:bottom w:val="none" w:sz="0" w:space="0" w:color="auto"/>
                    <w:right w:val="none" w:sz="0" w:space="0" w:color="auto"/>
                  </w:divBdr>
                </w:div>
                <w:div w:id="1871453250">
                  <w:marLeft w:val="640"/>
                  <w:marRight w:val="0"/>
                  <w:marTop w:val="0"/>
                  <w:marBottom w:val="0"/>
                  <w:divBdr>
                    <w:top w:val="none" w:sz="0" w:space="0" w:color="auto"/>
                    <w:left w:val="none" w:sz="0" w:space="0" w:color="auto"/>
                    <w:bottom w:val="none" w:sz="0" w:space="0" w:color="auto"/>
                    <w:right w:val="none" w:sz="0" w:space="0" w:color="auto"/>
                  </w:divBdr>
                </w:div>
                <w:div w:id="702092914">
                  <w:marLeft w:val="640"/>
                  <w:marRight w:val="0"/>
                  <w:marTop w:val="0"/>
                  <w:marBottom w:val="0"/>
                  <w:divBdr>
                    <w:top w:val="none" w:sz="0" w:space="0" w:color="auto"/>
                    <w:left w:val="none" w:sz="0" w:space="0" w:color="auto"/>
                    <w:bottom w:val="none" w:sz="0" w:space="0" w:color="auto"/>
                    <w:right w:val="none" w:sz="0" w:space="0" w:color="auto"/>
                  </w:divBdr>
                </w:div>
                <w:div w:id="504975219">
                  <w:marLeft w:val="640"/>
                  <w:marRight w:val="0"/>
                  <w:marTop w:val="0"/>
                  <w:marBottom w:val="0"/>
                  <w:divBdr>
                    <w:top w:val="none" w:sz="0" w:space="0" w:color="auto"/>
                    <w:left w:val="none" w:sz="0" w:space="0" w:color="auto"/>
                    <w:bottom w:val="none" w:sz="0" w:space="0" w:color="auto"/>
                    <w:right w:val="none" w:sz="0" w:space="0" w:color="auto"/>
                  </w:divBdr>
                </w:div>
                <w:div w:id="225458050">
                  <w:marLeft w:val="640"/>
                  <w:marRight w:val="0"/>
                  <w:marTop w:val="0"/>
                  <w:marBottom w:val="0"/>
                  <w:divBdr>
                    <w:top w:val="none" w:sz="0" w:space="0" w:color="auto"/>
                    <w:left w:val="none" w:sz="0" w:space="0" w:color="auto"/>
                    <w:bottom w:val="none" w:sz="0" w:space="0" w:color="auto"/>
                    <w:right w:val="none" w:sz="0" w:space="0" w:color="auto"/>
                  </w:divBdr>
                </w:div>
                <w:div w:id="25257939">
                  <w:marLeft w:val="640"/>
                  <w:marRight w:val="0"/>
                  <w:marTop w:val="0"/>
                  <w:marBottom w:val="0"/>
                  <w:divBdr>
                    <w:top w:val="none" w:sz="0" w:space="0" w:color="auto"/>
                    <w:left w:val="none" w:sz="0" w:space="0" w:color="auto"/>
                    <w:bottom w:val="none" w:sz="0" w:space="0" w:color="auto"/>
                    <w:right w:val="none" w:sz="0" w:space="0" w:color="auto"/>
                  </w:divBdr>
                </w:div>
                <w:div w:id="1079869201">
                  <w:marLeft w:val="640"/>
                  <w:marRight w:val="0"/>
                  <w:marTop w:val="0"/>
                  <w:marBottom w:val="0"/>
                  <w:divBdr>
                    <w:top w:val="none" w:sz="0" w:space="0" w:color="auto"/>
                    <w:left w:val="none" w:sz="0" w:space="0" w:color="auto"/>
                    <w:bottom w:val="none" w:sz="0" w:space="0" w:color="auto"/>
                    <w:right w:val="none" w:sz="0" w:space="0" w:color="auto"/>
                  </w:divBdr>
                </w:div>
                <w:div w:id="1267736334">
                  <w:marLeft w:val="640"/>
                  <w:marRight w:val="0"/>
                  <w:marTop w:val="0"/>
                  <w:marBottom w:val="0"/>
                  <w:divBdr>
                    <w:top w:val="none" w:sz="0" w:space="0" w:color="auto"/>
                    <w:left w:val="none" w:sz="0" w:space="0" w:color="auto"/>
                    <w:bottom w:val="none" w:sz="0" w:space="0" w:color="auto"/>
                    <w:right w:val="none" w:sz="0" w:space="0" w:color="auto"/>
                  </w:divBdr>
                </w:div>
                <w:div w:id="1842618221">
                  <w:marLeft w:val="640"/>
                  <w:marRight w:val="0"/>
                  <w:marTop w:val="0"/>
                  <w:marBottom w:val="0"/>
                  <w:divBdr>
                    <w:top w:val="none" w:sz="0" w:space="0" w:color="auto"/>
                    <w:left w:val="none" w:sz="0" w:space="0" w:color="auto"/>
                    <w:bottom w:val="none" w:sz="0" w:space="0" w:color="auto"/>
                    <w:right w:val="none" w:sz="0" w:space="0" w:color="auto"/>
                  </w:divBdr>
                </w:div>
                <w:div w:id="904409865">
                  <w:marLeft w:val="640"/>
                  <w:marRight w:val="0"/>
                  <w:marTop w:val="0"/>
                  <w:marBottom w:val="0"/>
                  <w:divBdr>
                    <w:top w:val="none" w:sz="0" w:space="0" w:color="auto"/>
                    <w:left w:val="none" w:sz="0" w:space="0" w:color="auto"/>
                    <w:bottom w:val="none" w:sz="0" w:space="0" w:color="auto"/>
                    <w:right w:val="none" w:sz="0" w:space="0" w:color="auto"/>
                  </w:divBdr>
                </w:div>
                <w:div w:id="2002074928">
                  <w:marLeft w:val="640"/>
                  <w:marRight w:val="0"/>
                  <w:marTop w:val="0"/>
                  <w:marBottom w:val="0"/>
                  <w:divBdr>
                    <w:top w:val="none" w:sz="0" w:space="0" w:color="auto"/>
                    <w:left w:val="none" w:sz="0" w:space="0" w:color="auto"/>
                    <w:bottom w:val="none" w:sz="0" w:space="0" w:color="auto"/>
                    <w:right w:val="none" w:sz="0" w:space="0" w:color="auto"/>
                  </w:divBdr>
                </w:div>
                <w:div w:id="115099220">
                  <w:marLeft w:val="640"/>
                  <w:marRight w:val="0"/>
                  <w:marTop w:val="0"/>
                  <w:marBottom w:val="0"/>
                  <w:divBdr>
                    <w:top w:val="none" w:sz="0" w:space="0" w:color="auto"/>
                    <w:left w:val="none" w:sz="0" w:space="0" w:color="auto"/>
                    <w:bottom w:val="none" w:sz="0" w:space="0" w:color="auto"/>
                    <w:right w:val="none" w:sz="0" w:space="0" w:color="auto"/>
                  </w:divBdr>
                </w:div>
                <w:div w:id="446394976">
                  <w:marLeft w:val="640"/>
                  <w:marRight w:val="0"/>
                  <w:marTop w:val="0"/>
                  <w:marBottom w:val="0"/>
                  <w:divBdr>
                    <w:top w:val="none" w:sz="0" w:space="0" w:color="auto"/>
                    <w:left w:val="none" w:sz="0" w:space="0" w:color="auto"/>
                    <w:bottom w:val="none" w:sz="0" w:space="0" w:color="auto"/>
                    <w:right w:val="none" w:sz="0" w:space="0" w:color="auto"/>
                  </w:divBdr>
                </w:div>
                <w:div w:id="2027710214">
                  <w:marLeft w:val="640"/>
                  <w:marRight w:val="0"/>
                  <w:marTop w:val="0"/>
                  <w:marBottom w:val="0"/>
                  <w:divBdr>
                    <w:top w:val="none" w:sz="0" w:space="0" w:color="auto"/>
                    <w:left w:val="none" w:sz="0" w:space="0" w:color="auto"/>
                    <w:bottom w:val="none" w:sz="0" w:space="0" w:color="auto"/>
                    <w:right w:val="none" w:sz="0" w:space="0" w:color="auto"/>
                  </w:divBdr>
                </w:div>
                <w:div w:id="1958444723">
                  <w:marLeft w:val="640"/>
                  <w:marRight w:val="0"/>
                  <w:marTop w:val="0"/>
                  <w:marBottom w:val="0"/>
                  <w:divBdr>
                    <w:top w:val="none" w:sz="0" w:space="0" w:color="auto"/>
                    <w:left w:val="none" w:sz="0" w:space="0" w:color="auto"/>
                    <w:bottom w:val="none" w:sz="0" w:space="0" w:color="auto"/>
                    <w:right w:val="none" w:sz="0" w:space="0" w:color="auto"/>
                  </w:divBdr>
                </w:div>
                <w:div w:id="1356612625">
                  <w:marLeft w:val="640"/>
                  <w:marRight w:val="0"/>
                  <w:marTop w:val="0"/>
                  <w:marBottom w:val="0"/>
                  <w:divBdr>
                    <w:top w:val="none" w:sz="0" w:space="0" w:color="auto"/>
                    <w:left w:val="none" w:sz="0" w:space="0" w:color="auto"/>
                    <w:bottom w:val="none" w:sz="0" w:space="0" w:color="auto"/>
                    <w:right w:val="none" w:sz="0" w:space="0" w:color="auto"/>
                  </w:divBdr>
                </w:div>
                <w:div w:id="1524517660">
                  <w:marLeft w:val="640"/>
                  <w:marRight w:val="0"/>
                  <w:marTop w:val="0"/>
                  <w:marBottom w:val="0"/>
                  <w:divBdr>
                    <w:top w:val="none" w:sz="0" w:space="0" w:color="auto"/>
                    <w:left w:val="none" w:sz="0" w:space="0" w:color="auto"/>
                    <w:bottom w:val="none" w:sz="0" w:space="0" w:color="auto"/>
                    <w:right w:val="none" w:sz="0" w:space="0" w:color="auto"/>
                  </w:divBdr>
                </w:div>
                <w:div w:id="170611996">
                  <w:marLeft w:val="640"/>
                  <w:marRight w:val="0"/>
                  <w:marTop w:val="0"/>
                  <w:marBottom w:val="0"/>
                  <w:divBdr>
                    <w:top w:val="none" w:sz="0" w:space="0" w:color="auto"/>
                    <w:left w:val="none" w:sz="0" w:space="0" w:color="auto"/>
                    <w:bottom w:val="none" w:sz="0" w:space="0" w:color="auto"/>
                    <w:right w:val="none" w:sz="0" w:space="0" w:color="auto"/>
                  </w:divBdr>
                </w:div>
                <w:div w:id="1182235191">
                  <w:marLeft w:val="640"/>
                  <w:marRight w:val="0"/>
                  <w:marTop w:val="0"/>
                  <w:marBottom w:val="0"/>
                  <w:divBdr>
                    <w:top w:val="none" w:sz="0" w:space="0" w:color="auto"/>
                    <w:left w:val="none" w:sz="0" w:space="0" w:color="auto"/>
                    <w:bottom w:val="none" w:sz="0" w:space="0" w:color="auto"/>
                    <w:right w:val="none" w:sz="0" w:space="0" w:color="auto"/>
                  </w:divBdr>
                </w:div>
                <w:div w:id="1014188205">
                  <w:marLeft w:val="640"/>
                  <w:marRight w:val="0"/>
                  <w:marTop w:val="0"/>
                  <w:marBottom w:val="0"/>
                  <w:divBdr>
                    <w:top w:val="none" w:sz="0" w:space="0" w:color="auto"/>
                    <w:left w:val="none" w:sz="0" w:space="0" w:color="auto"/>
                    <w:bottom w:val="none" w:sz="0" w:space="0" w:color="auto"/>
                    <w:right w:val="none" w:sz="0" w:space="0" w:color="auto"/>
                  </w:divBdr>
                </w:div>
                <w:div w:id="849875339">
                  <w:marLeft w:val="640"/>
                  <w:marRight w:val="0"/>
                  <w:marTop w:val="0"/>
                  <w:marBottom w:val="0"/>
                  <w:divBdr>
                    <w:top w:val="none" w:sz="0" w:space="0" w:color="auto"/>
                    <w:left w:val="none" w:sz="0" w:space="0" w:color="auto"/>
                    <w:bottom w:val="none" w:sz="0" w:space="0" w:color="auto"/>
                    <w:right w:val="none" w:sz="0" w:space="0" w:color="auto"/>
                  </w:divBdr>
                </w:div>
                <w:div w:id="330723874">
                  <w:marLeft w:val="640"/>
                  <w:marRight w:val="0"/>
                  <w:marTop w:val="0"/>
                  <w:marBottom w:val="0"/>
                  <w:divBdr>
                    <w:top w:val="none" w:sz="0" w:space="0" w:color="auto"/>
                    <w:left w:val="none" w:sz="0" w:space="0" w:color="auto"/>
                    <w:bottom w:val="none" w:sz="0" w:space="0" w:color="auto"/>
                    <w:right w:val="none" w:sz="0" w:space="0" w:color="auto"/>
                  </w:divBdr>
                </w:div>
                <w:div w:id="1008869502">
                  <w:marLeft w:val="640"/>
                  <w:marRight w:val="0"/>
                  <w:marTop w:val="0"/>
                  <w:marBottom w:val="0"/>
                  <w:divBdr>
                    <w:top w:val="none" w:sz="0" w:space="0" w:color="auto"/>
                    <w:left w:val="none" w:sz="0" w:space="0" w:color="auto"/>
                    <w:bottom w:val="none" w:sz="0" w:space="0" w:color="auto"/>
                    <w:right w:val="none" w:sz="0" w:space="0" w:color="auto"/>
                  </w:divBdr>
                </w:div>
                <w:div w:id="61831315">
                  <w:marLeft w:val="640"/>
                  <w:marRight w:val="0"/>
                  <w:marTop w:val="0"/>
                  <w:marBottom w:val="0"/>
                  <w:divBdr>
                    <w:top w:val="none" w:sz="0" w:space="0" w:color="auto"/>
                    <w:left w:val="none" w:sz="0" w:space="0" w:color="auto"/>
                    <w:bottom w:val="none" w:sz="0" w:space="0" w:color="auto"/>
                    <w:right w:val="none" w:sz="0" w:space="0" w:color="auto"/>
                  </w:divBdr>
                </w:div>
                <w:div w:id="1406103407">
                  <w:marLeft w:val="640"/>
                  <w:marRight w:val="0"/>
                  <w:marTop w:val="0"/>
                  <w:marBottom w:val="0"/>
                  <w:divBdr>
                    <w:top w:val="none" w:sz="0" w:space="0" w:color="auto"/>
                    <w:left w:val="none" w:sz="0" w:space="0" w:color="auto"/>
                    <w:bottom w:val="none" w:sz="0" w:space="0" w:color="auto"/>
                    <w:right w:val="none" w:sz="0" w:space="0" w:color="auto"/>
                  </w:divBdr>
                </w:div>
                <w:div w:id="431976728">
                  <w:marLeft w:val="640"/>
                  <w:marRight w:val="0"/>
                  <w:marTop w:val="0"/>
                  <w:marBottom w:val="0"/>
                  <w:divBdr>
                    <w:top w:val="none" w:sz="0" w:space="0" w:color="auto"/>
                    <w:left w:val="none" w:sz="0" w:space="0" w:color="auto"/>
                    <w:bottom w:val="none" w:sz="0" w:space="0" w:color="auto"/>
                    <w:right w:val="none" w:sz="0" w:space="0" w:color="auto"/>
                  </w:divBdr>
                </w:div>
                <w:div w:id="1126194575">
                  <w:marLeft w:val="640"/>
                  <w:marRight w:val="0"/>
                  <w:marTop w:val="0"/>
                  <w:marBottom w:val="0"/>
                  <w:divBdr>
                    <w:top w:val="none" w:sz="0" w:space="0" w:color="auto"/>
                    <w:left w:val="none" w:sz="0" w:space="0" w:color="auto"/>
                    <w:bottom w:val="none" w:sz="0" w:space="0" w:color="auto"/>
                    <w:right w:val="none" w:sz="0" w:space="0" w:color="auto"/>
                  </w:divBdr>
                </w:div>
                <w:div w:id="1716002412">
                  <w:marLeft w:val="640"/>
                  <w:marRight w:val="0"/>
                  <w:marTop w:val="0"/>
                  <w:marBottom w:val="0"/>
                  <w:divBdr>
                    <w:top w:val="none" w:sz="0" w:space="0" w:color="auto"/>
                    <w:left w:val="none" w:sz="0" w:space="0" w:color="auto"/>
                    <w:bottom w:val="none" w:sz="0" w:space="0" w:color="auto"/>
                    <w:right w:val="none" w:sz="0" w:space="0" w:color="auto"/>
                  </w:divBdr>
                </w:div>
                <w:div w:id="762380792">
                  <w:marLeft w:val="640"/>
                  <w:marRight w:val="0"/>
                  <w:marTop w:val="0"/>
                  <w:marBottom w:val="0"/>
                  <w:divBdr>
                    <w:top w:val="none" w:sz="0" w:space="0" w:color="auto"/>
                    <w:left w:val="none" w:sz="0" w:space="0" w:color="auto"/>
                    <w:bottom w:val="none" w:sz="0" w:space="0" w:color="auto"/>
                    <w:right w:val="none" w:sz="0" w:space="0" w:color="auto"/>
                  </w:divBdr>
                </w:div>
                <w:div w:id="8919945">
                  <w:marLeft w:val="640"/>
                  <w:marRight w:val="0"/>
                  <w:marTop w:val="0"/>
                  <w:marBottom w:val="0"/>
                  <w:divBdr>
                    <w:top w:val="none" w:sz="0" w:space="0" w:color="auto"/>
                    <w:left w:val="none" w:sz="0" w:space="0" w:color="auto"/>
                    <w:bottom w:val="none" w:sz="0" w:space="0" w:color="auto"/>
                    <w:right w:val="none" w:sz="0" w:space="0" w:color="auto"/>
                  </w:divBdr>
                </w:div>
                <w:div w:id="1606621665">
                  <w:marLeft w:val="640"/>
                  <w:marRight w:val="0"/>
                  <w:marTop w:val="0"/>
                  <w:marBottom w:val="0"/>
                  <w:divBdr>
                    <w:top w:val="none" w:sz="0" w:space="0" w:color="auto"/>
                    <w:left w:val="none" w:sz="0" w:space="0" w:color="auto"/>
                    <w:bottom w:val="none" w:sz="0" w:space="0" w:color="auto"/>
                    <w:right w:val="none" w:sz="0" w:space="0" w:color="auto"/>
                  </w:divBdr>
                </w:div>
                <w:div w:id="1838157377">
                  <w:marLeft w:val="640"/>
                  <w:marRight w:val="0"/>
                  <w:marTop w:val="0"/>
                  <w:marBottom w:val="0"/>
                  <w:divBdr>
                    <w:top w:val="none" w:sz="0" w:space="0" w:color="auto"/>
                    <w:left w:val="none" w:sz="0" w:space="0" w:color="auto"/>
                    <w:bottom w:val="none" w:sz="0" w:space="0" w:color="auto"/>
                    <w:right w:val="none" w:sz="0" w:space="0" w:color="auto"/>
                  </w:divBdr>
                </w:div>
                <w:div w:id="1742286298">
                  <w:marLeft w:val="640"/>
                  <w:marRight w:val="0"/>
                  <w:marTop w:val="0"/>
                  <w:marBottom w:val="0"/>
                  <w:divBdr>
                    <w:top w:val="none" w:sz="0" w:space="0" w:color="auto"/>
                    <w:left w:val="none" w:sz="0" w:space="0" w:color="auto"/>
                    <w:bottom w:val="none" w:sz="0" w:space="0" w:color="auto"/>
                    <w:right w:val="none" w:sz="0" w:space="0" w:color="auto"/>
                  </w:divBdr>
                </w:div>
                <w:div w:id="460802742">
                  <w:marLeft w:val="640"/>
                  <w:marRight w:val="0"/>
                  <w:marTop w:val="0"/>
                  <w:marBottom w:val="0"/>
                  <w:divBdr>
                    <w:top w:val="none" w:sz="0" w:space="0" w:color="auto"/>
                    <w:left w:val="none" w:sz="0" w:space="0" w:color="auto"/>
                    <w:bottom w:val="none" w:sz="0" w:space="0" w:color="auto"/>
                    <w:right w:val="none" w:sz="0" w:space="0" w:color="auto"/>
                  </w:divBdr>
                </w:div>
                <w:div w:id="877208854">
                  <w:marLeft w:val="640"/>
                  <w:marRight w:val="0"/>
                  <w:marTop w:val="0"/>
                  <w:marBottom w:val="0"/>
                  <w:divBdr>
                    <w:top w:val="none" w:sz="0" w:space="0" w:color="auto"/>
                    <w:left w:val="none" w:sz="0" w:space="0" w:color="auto"/>
                    <w:bottom w:val="none" w:sz="0" w:space="0" w:color="auto"/>
                    <w:right w:val="none" w:sz="0" w:space="0" w:color="auto"/>
                  </w:divBdr>
                </w:div>
                <w:div w:id="1314484021">
                  <w:marLeft w:val="640"/>
                  <w:marRight w:val="0"/>
                  <w:marTop w:val="0"/>
                  <w:marBottom w:val="0"/>
                  <w:divBdr>
                    <w:top w:val="none" w:sz="0" w:space="0" w:color="auto"/>
                    <w:left w:val="none" w:sz="0" w:space="0" w:color="auto"/>
                    <w:bottom w:val="none" w:sz="0" w:space="0" w:color="auto"/>
                    <w:right w:val="none" w:sz="0" w:space="0" w:color="auto"/>
                  </w:divBdr>
                </w:div>
                <w:div w:id="1593466234">
                  <w:marLeft w:val="640"/>
                  <w:marRight w:val="0"/>
                  <w:marTop w:val="0"/>
                  <w:marBottom w:val="0"/>
                  <w:divBdr>
                    <w:top w:val="none" w:sz="0" w:space="0" w:color="auto"/>
                    <w:left w:val="none" w:sz="0" w:space="0" w:color="auto"/>
                    <w:bottom w:val="none" w:sz="0" w:space="0" w:color="auto"/>
                    <w:right w:val="none" w:sz="0" w:space="0" w:color="auto"/>
                  </w:divBdr>
                </w:div>
                <w:div w:id="683172061">
                  <w:marLeft w:val="640"/>
                  <w:marRight w:val="0"/>
                  <w:marTop w:val="0"/>
                  <w:marBottom w:val="0"/>
                  <w:divBdr>
                    <w:top w:val="none" w:sz="0" w:space="0" w:color="auto"/>
                    <w:left w:val="none" w:sz="0" w:space="0" w:color="auto"/>
                    <w:bottom w:val="none" w:sz="0" w:space="0" w:color="auto"/>
                    <w:right w:val="none" w:sz="0" w:space="0" w:color="auto"/>
                  </w:divBdr>
                </w:div>
                <w:div w:id="817767709">
                  <w:marLeft w:val="640"/>
                  <w:marRight w:val="0"/>
                  <w:marTop w:val="0"/>
                  <w:marBottom w:val="0"/>
                  <w:divBdr>
                    <w:top w:val="none" w:sz="0" w:space="0" w:color="auto"/>
                    <w:left w:val="none" w:sz="0" w:space="0" w:color="auto"/>
                    <w:bottom w:val="none" w:sz="0" w:space="0" w:color="auto"/>
                    <w:right w:val="none" w:sz="0" w:space="0" w:color="auto"/>
                  </w:divBdr>
                </w:div>
                <w:div w:id="1582910988">
                  <w:marLeft w:val="640"/>
                  <w:marRight w:val="0"/>
                  <w:marTop w:val="0"/>
                  <w:marBottom w:val="0"/>
                  <w:divBdr>
                    <w:top w:val="none" w:sz="0" w:space="0" w:color="auto"/>
                    <w:left w:val="none" w:sz="0" w:space="0" w:color="auto"/>
                    <w:bottom w:val="none" w:sz="0" w:space="0" w:color="auto"/>
                    <w:right w:val="none" w:sz="0" w:space="0" w:color="auto"/>
                  </w:divBdr>
                </w:div>
                <w:div w:id="1154419694">
                  <w:marLeft w:val="640"/>
                  <w:marRight w:val="0"/>
                  <w:marTop w:val="0"/>
                  <w:marBottom w:val="0"/>
                  <w:divBdr>
                    <w:top w:val="none" w:sz="0" w:space="0" w:color="auto"/>
                    <w:left w:val="none" w:sz="0" w:space="0" w:color="auto"/>
                    <w:bottom w:val="none" w:sz="0" w:space="0" w:color="auto"/>
                    <w:right w:val="none" w:sz="0" w:space="0" w:color="auto"/>
                  </w:divBdr>
                </w:div>
                <w:div w:id="793983529">
                  <w:marLeft w:val="640"/>
                  <w:marRight w:val="0"/>
                  <w:marTop w:val="0"/>
                  <w:marBottom w:val="0"/>
                  <w:divBdr>
                    <w:top w:val="none" w:sz="0" w:space="0" w:color="auto"/>
                    <w:left w:val="none" w:sz="0" w:space="0" w:color="auto"/>
                    <w:bottom w:val="none" w:sz="0" w:space="0" w:color="auto"/>
                    <w:right w:val="none" w:sz="0" w:space="0" w:color="auto"/>
                  </w:divBdr>
                </w:div>
                <w:div w:id="1554079368">
                  <w:marLeft w:val="640"/>
                  <w:marRight w:val="0"/>
                  <w:marTop w:val="0"/>
                  <w:marBottom w:val="0"/>
                  <w:divBdr>
                    <w:top w:val="none" w:sz="0" w:space="0" w:color="auto"/>
                    <w:left w:val="none" w:sz="0" w:space="0" w:color="auto"/>
                    <w:bottom w:val="none" w:sz="0" w:space="0" w:color="auto"/>
                    <w:right w:val="none" w:sz="0" w:space="0" w:color="auto"/>
                  </w:divBdr>
                </w:div>
                <w:div w:id="846099484">
                  <w:marLeft w:val="640"/>
                  <w:marRight w:val="0"/>
                  <w:marTop w:val="0"/>
                  <w:marBottom w:val="0"/>
                  <w:divBdr>
                    <w:top w:val="none" w:sz="0" w:space="0" w:color="auto"/>
                    <w:left w:val="none" w:sz="0" w:space="0" w:color="auto"/>
                    <w:bottom w:val="none" w:sz="0" w:space="0" w:color="auto"/>
                    <w:right w:val="none" w:sz="0" w:space="0" w:color="auto"/>
                  </w:divBdr>
                </w:div>
                <w:div w:id="2120945976">
                  <w:marLeft w:val="640"/>
                  <w:marRight w:val="0"/>
                  <w:marTop w:val="0"/>
                  <w:marBottom w:val="0"/>
                  <w:divBdr>
                    <w:top w:val="none" w:sz="0" w:space="0" w:color="auto"/>
                    <w:left w:val="none" w:sz="0" w:space="0" w:color="auto"/>
                    <w:bottom w:val="none" w:sz="0" w:space="0" w:color="auto"/>
                    <w:right w:val="none" w:sz="0" w:space="0" w:color="auto"/>
                  </w:divBdr>
                </w:div>
                <w:div w:id="621037891">
                  <w:marLeft w:val="640"/>
                  <w:marRight w:val="0"/>
                  <w:marTop w:val="0"/>
                  <w:marBottom w:val="0"/>
                  <w:divBdr>
                    <w:top w:val="none" w:sz="0" w:space="0" w:color="auto"/>
                    <w:left w:val="none" w:sz="0" w:space="0" w:color="auto"/>
                    <w:bottom w:val="none" w:sz="0" w:space="0" w:color="auto"/>
                    <w:right w:val="none" w:sz="0" w:space="0" w:color="auto"/>
                  </w:divBdr>
                </w:div>
                <w:div w:id="974526106">
                  <w:marLeft w:val="640"/>
                  <w:marRight w:val="0"/>
                  <w:marTop w:val="0"/>
                  <w:marBottom w:val="0"/>
                  <w:divBdr>
                    <w:top w:val="none" w:sz="0" w:space="0" w:color="auto"/>
                    <w:left w:val="none" w:sz="0" w:space="0" w:color="auto"/>
                    <w:bottom w:val="none" w:sz="0" w:space="0" w:color="auto"/>
                    <w:right w:val="none" w:sz="0" w:space="0" w:color="auto"/>
                  </w:divBdr>
                </w:div>
                <w:div w:id="744491424">
                  <w:marLeft w:val="640"/>
                  <w:marRight w:val="0"/>
                  <w:marTop w:val="0"/>
                  <w:marBottom w:val="0"/>
                  <w:divBdr>
                    <w:top w:val="none" w:sz="0" w:space="0" w:color="auto"/>
                    <w:left w:val="none" w:sz="0" w:space="0" w:color="auto"/>
                    <w:bottom w:val="none" w:sz="0" w:space="0" w:color="auto"/>
                    <w:right w:val="none" w:sz="0" w:space="0" w:color="auto"/>
                  </w:divBdr>
                </w:div>
                <w:div w:id="1409768225">
                  <w:marLeft w:val="640"/>
                  <w:marRight w:val="0"/>
                  <w:marTop w:val="0"/>
                  <w:marBottom w:val="0"/>
                  <w:divBdr>
                    <w:top w:val="none" w:sz="0" w:space="0" w:color="auto"/>
                    <w:left w:val="none" w:sz="0" w:space="0" w:color="auto"/>
                    <w:bottom w:val="none" w:sz="0" w:space="0" w:color="auto"/>
                    <w:right w:val="none" w:sz="0" w:space="0" w:color="auto"/>
                  </w:divBdr>
                </w:div>
                <w:div w:id="754058441">
                  <w:marLeft w:val="640"/>
                  <w:marRight w:val="0"/>
                  <w:marTop w:val="0"/>
                  <w:marBottom w:val="0"/>
                  <w:divBdr>
                    <w:top w:val="none" w:sz="0" w:space="0" w:color="auto"/>
                    <w:left w:val="none" w:sz="0" w:space="0" w:color="auto"/>
                    <w:bottom w:val="none" w:sz="0" w:space="0" w:color="auto"/>
                    <w:right w:val="none" w:sz="0" w:space="0" w:color="auto"/>
                  </w:divBdr>
                </w:div>
                <w:div w:id="530723722">
                  <w:marLeft w:val="640"/>
                  <w:marRight w:val="0"/>
                  <w:marTop w:val="0"/>
                  <w:marBottom w:val="0"/>
                  <w:divBdr>
                    <w:top w:val="none" w:sz="0" w:space="0" w:color="auto"/>
                    <w:left w:val="none" w:sz="0" w:space="0" w:color="auto"/>
                    <w:bottom w:val="none" w:sz="0" w:space="0" w:color="auto"/>
                    <w:right w:val="none" w:sz="0" w:space="0" w:color="auto"/>
                  </w:divBdr>
                </w:div>
                <w:div w:id="1334332108">
                  <w:marLeft w:val="640"/>
                  <w:marRight w:val="0"/>
                  <w:marTop w:val="0"/>
                  <w:marBottom w:val="0"/>
                  <w:divBdr>
                    <w:top w:val="none" w:sz="0" w:space="0" w:color="auto"/>
                    <w:left w:val="none" w:sz="0" w:space="0" w:color="auto"/>
                    <w:bottom w:val="none" w:sz="0" w:space="0" w:color="auto"/>
                    <w:right w:val="none" w:sz="0" w:space="0" w:color="auto"/>
                  </w:divBdr>
                </w:div>
                <w:div w:id="334185539">
                  <w:marLeft w:val="640"/>
                  <w:marRight w:val="0"/>
                  <w:marTop w:val="0"/>
                  <w:marBottom w:val="0"/>
                  <w:divBdr>
                    <w:top w:val="none" w:sz="0" w:space="0" w:color="auto"/>
                    <w:left w:val="none" w:sz="0" w:space="0" w:color="auto"/>
                    <w:bottom w:val="none" w:sz="0" w:space="0" w:color="auto"/>
                    <w:right w:val="none" w:sz="0" w:space="0" w:color="auto"/>
                  </w:divBdr>
                </w:div>
                <w:div w:id="1572278288">
                  <w:marLeft w:val="640"/>
                  <w:marRight w:val="0"/>
                  <w:marTop w:val="0"/>
                  <w:marBottom w:val="0"/>
                  <w:divBdr>
                    <w:top w:val="none" w:sz="0" w:space="0" w:color="auto"/>
                    <w:left w:val="none" w:sz="0" w:space="0" w:color="auto"/>
                    <w:bottom w:val="none" w:sz="0" w:space="0" w:color="auto"/>
                    <w:right w:val="none" w:sz="0" w:space="0" w:color="auto"/>
                  </w:divBdr>
                </w:div>
                <w:div w:id="1406612560">
                  <w:marLeft w:val="640"/>
                  <w:marRight w:val="0"/>
                  <w:marTop w:val="0"/>
                  <w:marBottom w:val="0"/>
                  <w:divBdr>
                    <w:top w:val="none" w:sz="0" w:space="0" w:color="auto"/>
                    <w:left w:val="none" w:sz="0" w:space="0" w:color="auto"/>
                    <w:bottom w:val="none" w:sz="0" w:space="0" w:color="auto"/>
                    <w:right w:val="none" w:sz="0" w:space="0" w:color="auto"/>
                  </w:divBdr>
                </w:div>
                <w:div w:id="1784881097">
                  <w:marLeft w:val="640"/>
                  <w:marRight w:val="0"/>
                  <w:marTop w:val="0"/>
                  <w:marBottom w:val="0"/>
                  <w:divBdr>
                    <w:top w:val="none" w:sz="0" w:space="0" w:color="auto"/>
                    <w:left w:val="none" w:sz="0" w:space="0" w:color="auto"/>
                    <w:bottom w:val="none" w:sz="0" w:space="0" w:color="auto"/>
                    <w:right w:val="none" w:sz="0" w:space="0" w:color="auto"/>
                  </w:divBdr>
                </w:div>
                <w:div w:id="1882940172">
                  <w:marLeft w:val="640"/>
                  <w:marRight w:val="0"/>
                  <w:marTop w:val="0"/>
                  <w:marBottom w:val="0"/>
                  <w:divBdr>
                    <w:top w:val="none" w:sz="0" w:space="0" w:color="auto"/>
                    <w:left w:val="none" w:sz="0" w:space="0" w:color="auto"/>
                    <w:bottom w:val="none" w:sz="0" w:space="0" w:color="auto"/>
                    <w:right w:val="none" w:sz="0" w:space="0" w:color="auto"/>
                  </w:divBdr>
                </w:div>
                <w:div w:id="1779988332">
                  <w:marLeft w:val="640"/>
                  <w:marRight w:val="0"/>
                  <w:marTop w:val="0"/>
                  <w:marBottom w:val="0"/>
                  <w:divBdr>
                    <w:top w:val="none" w:sz="0" w:space="0" w:color="auto"/>
                    <w:left w:val="none" w:sz="0" w:space="0" w:color="auto"/>
                    <w:bottom w:val="none" w:sz="0" w:space="0" w:color="auto"/>
                    <w:right w:val="none" w:sz="0" w:space="0" w:color="auto"/>
                  </w:divBdr>
                </w:div>
                <w:div w:id="221916786">
                  <w:marLeft w:val="640"/>
                  <w:marRight w:val="0"/>
                  <w:marTop w:val="0"/>
                  <w:marBottom w:val="0"/>
                  <w:divBdr>
                    <w:top w:val="none" w:sz="0" w:space="0" w:color="auto"/>
                    <w:left w:val="none" w:sz="0" w:space="0" w:color="auto"/>
                    <w:bottom w:val="none" w:sz="0" w:space="0" w:color="auto"/>
                    <w:right w:val="none" w:sz="0" w:space="0" w:color="auto"/>
                  </w:divBdr>
                </w:div>
                <w:div w:id="1432972044">
                  <w:marLeft w:val="640"/>
                  <w:marRight w:val="0"/>
                  <w:marTop w:val="0"/>
                  <w:marBottom w:val="0"/>
                  <w:divBdr>
                    <w:top w:val="none" w:sz="0" w:space="0" w:color="auto"/>
                    <w:left w:val="none" w:sz="0" w:space="0" w:color="auto"/>
                    <w:bottom w:val="none" w:sz="0" w:space="0" w:color="auto"/>
                    <w:right w:val="none" w:sz="0" w:space="0" w:color="auto"/>
                  </w:divBdr>
                </w:div>
                <w:div w:id="1114055328">
                  <w:marLeft w:val="640"/>
                  <w:marRight w:val="0"/>
                  <w:marTop w:val="0"/>
                  <w:marBottom w:val="0"/>
                  <w:divBdr>
                    <w:top w:val="none" w:sz="0" w:space="0" w:color="auto"/>
                    <w:left w:val="none" w:sz="0" w:space="0" w:color="auto"/>
                    <w:bottom w:val="none" w:sz="0" w:space="0" w:color="auto"/>
                    <w:right w:val="none" w:sz="0" w:space="0" w:color="auto"/>
                  </w:divBdr>
                </w:div>
                <w:div w:id="1706170761">
                  <w:marLeft w:val="640"/>
                  <w:marRight w:val="0"/>
                  <w:marTop w:val="0"/>
                  <w:marBottom w:val="0"/>
                  <w:divBdr>
                    <w:top w:val="none" w:sz="0" w:space="0" w:color="auto"/>
                    <w:left w:val="none" w:sz="0" w:space="0" w:color="auto"/>
                    <w:bottom w:val="none" w:sz="0" w:space="0" w:color="auto"/>
                    <w:right w:val="none" w:sz="0" w:space="0" w:color="auto"/>
                  </w:divBdr>
                </w:div>
                <w:div w:id="455099076">
                  <w:marLeft w:val="640"/>
                  <w:marRight w:val="0"/>
                  <w:marTop w:val="0"/>
                  <w:marBottom w:val="0"/>
                  <w:divBdr>
                    <w:top w:val="none" w:sz="0" w:space="0" w:color="auto"/>
                    <w:left w:val="none" w:sz="0" w:space="0" w:color="auto"/>
                    <w:bottom w:val="none" w:sz="0" w:space="0" w:color="auto"/>
                    <w:right w:val="none" w:sz="0" w:space="0" w:color="auto"/>
                  </w:divBdr>
                </w:div>
                <w:div w:id="1989286716">
                  <w:marLeft w:val="640"/>
                  <w:marRight w:val="0"/>
                  <w:marTop w:val="0"/>
                  <w:marBottom w:val="0"/>
                  <w:divBdr>
                    <w:top w:val="none" w:sz="0" w:space="0" w:color="auto"/>
                    <w:left w:val="none" w:sz="0" w:space="0" w:color="auto"/>
                    <w:bottom w:val="none" w:sz="0" w:space="0" w:color="auto"/>
                    <w:right w:val="none" w:sz="0" w:space="0" w:color="auto"/>
                  </w:divBdr>
                </w:div>
                <w:div w:id="1608196462">
                  <w:marLeft w:val="640"/>
                  <w:marRight w:val="0"/>
                  <w:marTop w:val="0"/>
                  <w:marBottom w:val="0"/>
                  <w:divBdr>
                    <w:top w:val="none" w:sz="0" w:space="0" w:color="auto"/>
                    <w:left w:val="none" w:sz="0" w:space="0" w:color="auto"/>
                    <w:bottom w:val="none" w:sz="0" w:space="0" w:color="auto"/>
                    <w:right w:val="none" w:sz="0" w:space="0" w:color="auto"/>
                  </w:divBdr>
                </w:div>
                <w:div w:id="340746522">
                  <w:marLeft w:val="640"/>
                  <w:marRight w:val="0"/>
                  <w:marTop w:val="0"/>
                  <w:marBottom w:val="0"/>
                  <w:divBdr>
                    <w:top w:val="none" w:sz="0" w:space="0" w:color="auto"/>
                    <w:left w:val="none" w:sz="0" w:space="0" w:color="auto"/>
                    <w:bottom w:val="none" w:sz="0" w:space="0" w:color="auto"/>
                    <w:right w:val="none" w:sz="0" w:space="0" w:color="auto"/>
                  </w:divBdr>
                </w:div>
                <w:div w:id="1344940096">
                  <w:marLeft w:val="640"/>
                  <w:marRight w:val="0"/>
                  <w:marTop w:val="0"/>
                  <w:marBottom w:val="0"/>
                  <w:divBdr>
                    <w:top w:val="none" w:sz="0" w:space="0" w:color="auto"/>
                    <w:left w:val="none" w:sz="0" w:space="0" w:color="auto"/>
                    <w:bottom w:val="none" w:sz="0" w:space="0" w:color="auto"/>
                    <w:right w:val="none" w:sz="0" w:space="0" w:color="auto"/>
                  </w:divBdr>
                </w:div>
              </w:divsChild>
            </w:div>
            <w:div w:id="1274441241">
              <w:marLeft w:val="0"/>
              <w:marRight w:val="0"/>
              <w:marTop w:val="0"/>
              <w:marBottom w:val="0"/>
              <w:divBdr>
                <w:top w:val="none" w:sz="0" w:space="0" w:color="auto"/>
                <w:left w:val="none" w:sz="0" w:space="0" w:color="auto"/>
                <w:bottom w:val="none" w:sz="0" w:space="0" w:color="auto"/>
                <w:right w:val="none" w:sz="0" w:space="0" w:color="auto"/>
              </w:divBdr>
              <w:divsChild>
                <w:div w:id="1790082772">
                  <w:marLeft w:val="640"/>
                  <w:marRight w:val="0"/>
                  <w:marTop w:val="0"/>
                  <w:marBottom w:val="0"/>
                  <w:divBdr>
                    <w:top w:val="none" w:sz="0" w:space="0" w:color="auto"/>
                    <w:left w:val="none" w:sz="0" w:space="0" w:color="auto"/>
                    <w:bottom w:val="none" w:sz="0" w:space="0" w:color="auto"/>
                    <w:right w:val="none" w:sz="0" w:space="0" w:color="auto"/>
                  </w:divBdr>
                </w:div>
                <w:div w:id="874583879">
                  <w:marLeft w:val="640"/>
                  <w:marRight w:val="0"/>
                  <w:marTop w:val="0"/>
                  <w:marBottom w:val="0"/>
                  <w:divBdr>
                    <w:top w:val="none" w:sz="0" w:space="0" w:color="auto"/>
                    <w:left w:val="none" w:sz="0" w:space="0" w:color="auto"/>
                    <w:bottom w:val="none" w:sz="0" w:space="0" w:color="auto"/>
                    <w:right w:val="none" w:sz="0" w:space="0" w:color="auto"/>
                  </w:divBdr>
                </w:div>
                <w:div w:id="311099441">
                  <w:marLeft w:val="640"/>
                  <w:marRight w:val="0"/>
                  <w:marTop w:val="0"/>
                  <w:marBottom w:val="0"/>
                  <w:divBdr>
                    <w:top w:val="none" w:sz="0" w:space="0" w:color="auto"/>
                    <w:left w:val="none" w:sz="0" w:space="0" w:color="auto"/>
                    <w:bottom w:val="none" w:sz="0" w:space="0" w:color="auto"/>
                    <w:right w:val="none" w:sz="0" w:space="0" w:color="auto"/>
                  </w:divBdr>
                </w:div>
                <w:div w:id="1813675920">
                  <w:marLeft w:val="640"/>
                  <w:marRight w:val="0"/>
                  <w:marTop w:val="0"/>
                  <w:marBottom w:val="0"/>
                  <w:divBdr>
                    <w:top w:val="none" w:sz="0" w:space="0" w:color="auto"/>
                    <w:left w:val="none" w:sz="0" w:space="0" w:color="auto"/>
                    <w:bottom w:val="none" w:sz="0" w:space="0" w:color="auto"/>
                    <w:right w:val="none" w:sz="0" w:space="0" w:color="auto"/>
                  </w:divBdr>
                </w:div>
                <w:div w:id="1697349440">
                  <w:marLeft w:val="640"/>
                  <w:marRight w:val="0"/>
                  <w:marTop w:val="0"/>
                  <w:marBottom w:val="0"/>
                  <w:divBdr>
                    <w:top w:val="none" w:sz="0" w:space="0" w:color="auto"/>
                    <w:left w:val="none" w:sz="0" w:space="0" w:color="auto"/>
                    <w:bottom w:val="none" w:sz="0" w:space="0" w:color="auto"/>
                    <w:right w:val="none" w:sz="0" w:space="0" w:color="auto"/>
                  </w:divBdr>
                </w:div>
                <w:div w:id="1895198649">
                  <w:marLeft w:val="640"/>
                  <w:marRight w:val="0"/>
                  <w:marTop w:val="0"/>
                  <w:marBottom w:val="0"/>
                  <w:divBdr>
                    <w:top w:val="none" w:sz="0" w:space="0" w:color="auto"/>
                    <w:left w:val="none" w:sz="0" w:space="0" w:color="auto"/>
                    <w:bottom w:val="none" w:sz="0" w:space="0" w:color="auto"/>
                    <w:right w:val="none" w:sz="0" w:space="0" w:color="auto"/>
                  </w:divBdr>
                </w:div>
                <w:div w:id="1146122749">
                  <w:marLeft w:val="640"/>
                  <w:marRight w:val="0"/>
                  <w:marTop w:val="0"/>
                  <w:marBottom w:val="0"/>
                  <w:divBdr>
                    <w:top w:val="none" w:sz="0" w:space="0" w:color="auto"/>
                    <w:left w:val="none" w:sz="0" w:space="0" w:color="auto"/>
                    <w:bottom w:val="none" w:sz="0" w:space="0" w:color="auto"/>
                    <w:right w:val="none" w:sz="0" w:space="0" w:color="auto"/>
                  </w:divBdr>
                </w:div>
                <w:div w:id="594748391">
                  <w:marLeft w:val="640"/>
                  <w:marRight w:val="0"/>
                  <w:marTop w:val="0"/>
                  <w:marBottom w:val="0"/>
                  <w:divBdr>
                    <w:top w:val="none" w:sz="0" w:space="0" w:color="auto"/>
                    <w:left w:val="none" w:sz="0" w:space="0" w:color="auto"/>
                    <w:bottom w:val="none" w:sz="0" w:space="0" w:color="auto"/>
                    <w:right w:val="none" w:sz="0" w:space="0" w:color="auto"/>
                  </w:divBdr>
                </w:div>
                <w:div w:id="1855460529">
                  <w:marLeft w:val="640"/>
                  <w:marRight w:val="0"/>
                  <w:marTop w:val="0"/>
                  <w:marBottom w:val="0"/>
                  <w:divBdr>
                    <w:top w:val="none" w:sz="0" w:space="0" w:color="auto"/>
                    <w:left w:val="none" w:sz="0" w:space="0" w:color="auto"/>
                    <w:bottom w:val="none" w:sz="0" w:space="0" w:color="auto"/>
                    <w:right w:val="none" w:sz="0" w:space="0" w:color="auto"/>
                  </w:divBdr>
                </w:div>
                <w:div w:id="1423525579">
                  <w:marLeft w:val="640"/>
                  <w:marRight w:val="0"/>
                  <w:marTop w:val="0"/>
                  <w:marBottom w:val="0"/>
                  <w:divBdr>
                    <w:top w:val="none" w:sz="0" w:space="0" w:color="auto"/>
                    <w:left w:val="none" w:sz="0" w:space="0" w:color="auto"/>
                    <w:bottom w:val="none" w:sz="0" w:space="0" w:color="auto"/>
                    <w:right w:val="none" w:sz="0" w:space="0" w:color="auto"/>
                  </w:divBdr>
                </w:div>
                <w:div w:id="2038236972">
                  <w:marLeft w:val="640"/>
                  <w:marRight w:val="0"/>
                  <w:marTop w:val="0"/>
                  <w:marBottom w:val="0"/>
                  <w:divBdr>
                    <w:top w:val="none" w:sz="0" w:space="0" w:color="auto"/>
                    <w:left w:val="none" w:sz="0" w:space="0" w:color="auto"/>
                    <w:bottom w:val="none" w:sz="0" w:space="0" w:color="auto"/>
                    <w:right w:val="none" w:sz="0" w:space="0" w:color="auto"/>
                  </w:divBdr>
                </w:div>
                <w:div w:id="722873708">
                  <w:marLeft w:val="640"/>
                  <w:marRight w:val="0"/>
                  <w:marTop w:val="0"/>
                  <w:marBottom w:val="0"/>
                  <w:divBdr>
                    <w:top w:val="none" w:sz="0" w:space="0" w:color="auto"/>
                    <w:left w:val="none" w:sz="0" w:space="0" w:color="auto"/>
                    <w:bottom w:val="none" w:sz="0" w:space="0" w:color="auto"/>
                    <w:right w:val="none" w:sz="0" w:space="0" w:color="auto"/>
                  </w:divBdr>
                </w:div>
                <w:div w:id="363143145">
                  <w:marLeft w:val="640"/>
                  <w:marRight w:val="0"/>
                  <w:marTop w:val="0"/>
                  <w:marBottom w:val="0"/>
                  <w:divBdr>
                    <w:top w:val="none" w:sz="0" w:space="0" w:color="auto"/>
                    <w:left w:val="none" w:sz="0" w:space="0" w:color="auto"/>
                    <w:bottom w:val="none" w:sz="0" w:space="0" w:color="auto"/>
                    <w:right w:val="none" w:sz="0" w:space="0" w:color="auto"/>
                  </w:divBdr>
                </w:div>
                <w:div w:id="996033521">
                  <w:marLeft w:val="640"/>
                  <w:marRight w:val="0"/>
                  <w:marTop w:val="0"/>
                  <w:marBottom w:val="0"/>
                  <w:divBdr>
                    <w:top w:val="none" w:sz="0" w:space="0" w:color="auto"/>
                    <w:left w:val="none" w:sz="0" w:space="0" w:color="auto"/>
                    <w:bottom w:val="none" w:sz="0" w:space="0" w:color="auto"/>
                    <w:right w:val="none" w:sz="0" w:space="0" w:color="auto"/>
                  </w:divBdr>
                </w:div>
                <w:div w:id="4868041">
                  <w:marLeft w:val="640"/>
                  <w:marRight w:val="0"/>
                  <w:marTop w:val="0"/>
                  <w:marBottom w:val="0"/>
                  <w:divBdr>
                    <w:top w:val="none" w:sz="0" w:space="0" w:color="auto"/>
                    <w:left w:val="none" w:sz="0" w:space="0" w:color="auto"/>
                    <w:bottom w:val="none" w:sz="0" w:space="0" w:color="auto"/>
                    <w:right w:val="none" w:sz="0" w:space="0" w:color="auto"/>
                  </w:divBdr>
                </w:div>
                <w:div w:id="2091809141">
                  <w:marLeft w:val="640"/>
                  <w:marRight w:val="0"/>
                  <w:marTop w:val="0"/>
                  <w:marBottom w:val="0"/>
                  <w:divBdr>
                    <w:top w:val="none" w:sz="0" w:space="0" w:color="auto"/>
                    <w:left w:val="none" w:sz="0" w:space="0" w:color="auto"/>
                    <w:bottom w:val="none" w:sz="0" w:space="0" w:color="auto"/>
                    <w:right w:val="none" w:sz="0" w:space="0" w:color="auto"/>
                  </w:divBdr>
                </w:div>
                <w:div w:id="581718974">
                  <w:marLeft w:val="640"/>
                  <w:marRight w:val="0"/>
                  <w:marTop w:val="0"/>
                  <w:marBottom w:val="0"/>
                  <w:divBdr>
                    <w:top w:val="none" w:sz="0" w:space="0" w:color="auto"/>
                    <w:left w:val="none" w:sz="0" w:space="0" w:color="auto"/>
                    <w:bottom w:val="none" w:sz="0" w:space="0" w:color="auto"/>
                    <w:right w:val="none" w:sz="0" w:space="0" w:color="auto"/>
                  </w:divBdr>
                </w:div>
                <w:div w:id="795566800">
                  <w:marLeft w:val="640"/>
                  <w:marRight w:val="0"/>
                  <w:marTop w:val="0"/>
                  <w:marBottom w:val="0"/>
                  <w:divBdr>
                    <w:top w:val="none" w:sz="0" w:space="0" w:color="auto"/>
                    <w:left w:val="none" w:sz="0" w:space="0" w:color="auto"/>
                    <w:bottom w:val="none" w:sz="0" w:space="0" w:color="auto"/>
                    <w:right w:val="none" w:sz="0" w:space="0" w:color="auto"/>
                  </w:divBdr>
                </w:div>
                <w:div w:id="2028359798">
                  <w:marLeft w:val="640"/>
                  <w:marRight w:val="0"/>
                  <w:marTop w:val="0"/>
                  <w:marBottom w:val="0"/>
                  <w:divBdr>
                    <w:top w:val="none" w:sz="0" w:space="0" w:color="auto"/>
                    <w:left w:val="none" w:sz="0" w:space="0" w:color="auto"/>
                    <w:bottom w:val="none" w:sz="0" w:space="0" w:color="auto"/>
                    <w:right w:val="none" w:sz="0" w:space="0" w:color="auto"/>
                  </w:divBdr>
                </w:div>
                <w:div w:id="1361737039">
                  <w:marLeft w:val="640"/>
                  <w:marRight w:val="0"/>
                  <w:marTop w:val="0"/>
                  <w:marBottom w:val="0"/>
                  <w:divBdr>
                    <w:top w:val="none" w:sz="0" w:space="0" w:color="auto"/>
                    <w:left w:val="none" w:sz="0" w:space="0" w:color="auto"/>
                    <w:bottom w:val="none" w:sz="0" w:space="0" w:color="auto"/>
                    <w:right w:val="none" w:sz="0" w:space="0" w:color="auto"/>
                  </w:divBdr>
                </w:div>
                <w:div w:id="1950040316">
                  <w:marLeft w:val="640"/>
                  <w:marRight w:val="0"/>
                  <w:marTop w:val="0"/>
                  <w:marBottom w:val="0"/>
                  <w:divBdr>
                    <w:top w:val="none" w:sz="0" w:space="0" w:color="auto"/>
                    <w:left w:val="none" w:sz="0" w:space="0" w:color="auto"/>
                    <w:bottom w:val="none" w:sz="0" w:space="0" w:color="auto"/>
                    <w:right w:val="none" w:sz="0" w:space="0" w:color="auto"/>
                  </w:divBdr>
                </w:div>
                <w:div w:id="705638500">
                  <w:marLeft w:val="640"/>
                  <w:marRight w:val="0"/>
                  <w:marTop w:val="0"/>
                  <w:marBottom w:val="0"/>
                  <w:divBdr>
                    <w:top w:val="none" w:sz="0" w:space="0" w:color="auto"/>
                    <w:left w:val="none" w:sz="0" w:space="0" w:color="auto"/>
                    <w:bottom w:val="none" w:sz="0" w:space="0" w:color="auto"/>
                    <w:right w:val="none" w:sz="0" w:space="0" w:color="auto"/>
                  </w:divBdr>
                </w:div>
                <w:div w:id="1883666632">
                  <w:marLeft w:val="640"/>
                  <w:marRight w:val="0"/>
                  <w:marTop w:val="0"/>
                  <w:marBottom w:val="0"/>
                  <w:divBdr>
                    <w:top w:val="none" w:sz="0" w:space="0" w:color="auto"/>
                    <w:left w:val="none" w:sz="0" w:space="0" w:color="auto"/>
                    <w:bottom w:val="none" w:sz="0" w:space="0" w:color="auto"/>
                    <w:right w:val="none" w:sz="0" w:space="0" w:color="auto"/>
                  </w:divBdr>
                </w:div>
                <w:div w:id="863321116">
                  <w:marLeft w:val="640"/>
                  <w:marRight w:val="0"/>
                  <w:marTop w:val="0"/>
                  <w:marBottom w:val="0"/>
                  <w:divBdr>
                    <w:top w:val="none" w:sz="0" w:space="0" w:color="auto"/>
                    <w:left w:val="none" w:sz="0" w:space="0" w:color="auto"/>
                    <w:bottom w:val="none" w:sz="0" w:space="0" w:color="auto"/>
                    <w:right w:val="none" w:sz="0" w:space="0" w:color="auto"/>
                  </w:divBdr>
                </w:div>
                <w:div w:id="711881847">
                  <w:marLeft w:val="640"/>
                  <w:marRight w:val="0"/>
                  <w:marTop w:val="0"/>
                  <w:marBottom w:val="0"/>
                  <w:divBdr>
                    <w:top w:val="none" w:sz="0" w:space="0" w:color="auto"/>
                    <w:left w:val="none" w:sz="0" w:space="0" w:color="auto"/>
                    <w:bottom w:val="none" w:sz="0" w:space="0" w:color="auto"/>
                    <w:right w:val="none" w:sz="0" w:space="0" w:color="auto"/>
                  </w:divBdr>
                </w:div>
                <w:div w:id="657730669">
                  <w:marLeft w:val="640"/>
                  <w:marRight w:val="0"/>
                  <w:marTop w:val="0"/>
                  <w:marBottom w:val="0"/>
                  <w:divBdr>
                    <w:top w:val="none" w:sz="0" w:space="0" w:color="auto"/>
                    <w:left w:val="none" w:sz="0" w:space="0" w:color="auto"/>
                    <w:bottom w:val="none" w:sz="0" w:space="0" w:color="auto"/>
                    <w:right w:val="none" w:sz="0" w:space="0" w:color="auto"/>
                  </w:divBdr>
                </w:div>
                <w:div w:id="1520315679">
                  <w:marLeft w:val="640"/>
                  <w:marRight w:val="0"/>
                  <w:marTop w:val="0"/>
                  <w:marBottom w:val="0"/>
                  <w:divBdr>
                    <w:top w:val="none" w:sz="0" w:space="0" w:color="auto"/>
                    <w:left w:val="none" w:sz="0" w:space="0" w:color="auto"/>
                    <w:bottom w:val="none" w:sz="0" w:space="0" w:color="auto"/>
                    <w:right w:val="none" w:sz="0" w:space="0" w:color="auto"/>
                  </w:divBdr>
                </w:div>
                <w:div w:id="522786224">
                  <w:marLeft w:val="640"/>
                  <w:marRight w:val="0"/>
                  <w:marTop w:val="0"/>
                  <w:marBottom w:val="0"/>
                  <w:divBdr>
                    <w:top w:val="none" w:sz="0" w:space="0" w:color="auto"/>
                    <w:left w:val="none" w:sz="0" w:space="0" w:color="auto"/>
                    <w:bottom w:val="none" w:sz="0" w:space="0" w:color="auto"/>
                    <w:right w:val="none" w:sz="0" w:space="0" w:color="auto"/>
                  </w:divBdr>
                </w:div>
                <w:div w:id="38172339">
                  <w:marLeft w:val="640"/>
                  <w:marRight w:val="0"/>
                  <w:marTop w:val="0"/>
                  <w:marBottom w:val="0"/>
                  <w:divBdr>
                    <w:top w:val="none" w:sz="0" w:space="0" w:color="auto"/>
                    <w:left w:val="none" w:sz="0" w:space="0" w:color="auto"/>
                    <w:bottom w:val="none" w:sz="0" w:space="0" w:color="auto"/>
                    <w:right w:val="none" w:sz="0" w:space="0" w:color="auto"/>
                  </w:divBdr>
                </w:div>
                <w:div w:id="1492285382">
                  <w:marLeft w:val="640"/>
                  <w:marRight w:val="0"/>
                  <w:marTop w:val="0"/>
                  <w:marBottom w:val="0"/>
                  <w:divBdr>
                    <w:top w:val="none" w:sz="0" w:space="0" w:color="auto"/>
                    <w:left w:val="none" w:sz="0" w:space="0" w:color="auto"/>
                    <w:bottom w:val="none" w:sz="0" w:space="0" w:color="auto"/>
                    <w:right w:val="none" w:sz="0" w:space="0" w:color="auto"/>
                  </w:divBdr>
                </w:div>
                <w:div w:id="466582368">
                  <w:marLeft w:val="640"/>
                  <w:marRight w:val="0"/>
                  <w:marTop w:val="0"/>
                  <w:marBottom w:val="0"/>
                  <w:divBdr>
                    <w:top w:val="none" w:sz="0" w:space="0" w:color="auto"/>
                    <w:left w:val="none" w:sz="0" w:space="0" w:color="auto"/>
                    <w:bottom w:val="none" w:sz="0" w:space="0" w:color="auto"/>
                    <w:right w:val="none" w:sz="0" w:space="0" w:color="auto"/>
                  </w:divBdr>
                </w:div>
                <w:div w:id="1340473615">
                  <w:marLeft w:val="640"/>
                  <w:marRight w:val="0"/>
                  <w:marTop w:val="0"/>
                  <w:marBottom w:val="0"/>
                  <w:divBdr>
                    <w:top w:val="none" w:sz="0" w:space="0" w:color="auto"/>
                    <w:left w:val="none" w:sz="0" w:space="0" w:color="auto"/>
                    <w:bottom w:val="none" w:sz="0" w:space="0" w:color="auto"/>
                    <w:right w:val="none" w:sz="0" w:space="0" w:color="auto"/>
                  </w:divBdr>
                </w:div>
                <w:div w:id="755786817">
                  <w:marLeft w:val="640"/>
                  <w:marRight w:val="0"/>
                  <w:marTop w:val="0"/>
                  <w:marBottom w:val="0"/>
                  <w:divBdr>
                    <w:top w:val="none" w:sz="0" w:space="0" w:color="auto"/>
                    <w:left w:val="none" w:sz="0" w:space="0" w:color="auto"/>
                    <w:bottom w:val="none" w:sz="0" w:space="0" w:color="auto"/>
                    <w:right w:val="none" w:sz="0" w:space="0" w:color="auto"/>
                  </w:divBdr>
                </w:div>
                <w:div w:id="677729233">
                  <w:marLeft w:val="640"/>
                  <w:marRight w:val="0"/>
                  <w:marTop w:val="0"/>
                  <w:marBottom w:val="0"/>
                  <w:divBdr>
                    <w:top w:val="none" w:sz="0" w:space="0" w:color="auto"/>
                    <w:left w:val="none" w:sz="0" w:space="0" w:color="auto"/>
                    <w:bottom w:val="none" w:sz="0" w:space="0" w:color="auto"/>
                    <w:right w:val="none" w:sz="0" w:space="0" w:color="auto"/>
                  </w:divBdr>
                </w:div>
                <w:div w:id="129137202">
                  <w:marLeft w:val="640"/>
                  <w:marRight w:val="0"/>
                  <w:marTop w:val="0"/>
                  <w:marBottom w:val="0"/>
                  <w:divBdr>
                    <w:top w:val="none" w:sz="0" w:space="0" w:color="auto"/>
                    <w:left w:val="none" w:sz="0" w:space="0" w:color="auto"/>
                    <w:bottom w:val="none" w:sz="0" w:space="0" w:color="auto"/>
                    <w:right w:val="none" w:sz="0" w:space="0" w:color="auto"/>
                  </w:divBdr>
                </w:div>
                <w:div w:id="1873299283">
                  <w:marLeft w:val="640"/>
                  <w:marRight w:val="0"/>
                  <w:marTop w:val="0"/>
                  <w:marBottom w:val="0"/>
                  <w:divBdr>
                    <w:top w:val="none" w:sz="0" w:space="0" w:color="auto"/>
                    <w:left w:val="none" w:sz="0" w:space="0" w:color="auto"/>
                    <w:bottom w:val="none" w:sz="0" w:space="0" w:color="auto"/>
                    <w:right w:val="none" w:sz="0" w:space="0" w:color="auto"/>
                  </w:divBdr>
                </w:div>
                <w:div w:id="1231237662">
                  <w:marLeft w:val="640"/>
                  <w:marRight w:val="0"/>
                  <w:marTop w:val="0"/>
                  <w:marBottom w:val="0"/>
                  <w:divBdr>
                    <w:top w:val="none" w:sz="0" w:space="0" w:color="auto"/>
                    <w:left w:val="none" w:sz="0" w:space="0" w:color="auto"/>
                    <w:bottom w:val="none" w:sz="0" w:space="0" w:color="auto"/>
                    <w:right w:val="none" w:sz="0" w:space="0" w:color="auto"/>
                  </w:divBdr>
                </w:div>
                <w:div w:id="753549176">
                  <w:marLeft w:val="640"/>
                  <w:marRight w:val="0"/>
                  <w:marTop w:val="0"/>
                  <w:marBottom w:val="0"/>
                  <w:divBdr>
                    <w:top w:val="none" w:sz="0" w:space="0" w:color="auto"/>
                    <w:left w:val="none" w:sz="0" w:space="0" w:color="auto"/>
                    <w:bottom w:val="none" w:sz="0" w:space="0" w:color="auto"/>
                    <w:right w:val="none" w:sz="0" w:space="0" w:color="auto"/>
                  </w:divBdr>
                </w:div>
                <w:div w:id="2043361493">
                  <w:marLeft w:val="640"/>
                  <w:marRight w:val="0"/>
                  <w:marTop w:val="0"/>
                  <w:marBottom w:val="0"/>
                  <w:divBdr>
                    <w:top w:val="none" w:sz="0" w:space="0" w:color="auto"/>
                    <w:left w:val="none" w:sz="0" w:space="0" w:color="auto"/>
                    <w:bottom w:val="none" w:sz="0" w:space="0" w:color="auto"/>
                    <w:right w:val="none" w:sz="0" w:space="0" w:color="auto"/>
                  </w:divBdr>
                </w:div>
                <w:div w:id="1763793786">
                  <w:marLeft w:val="640"/>
                  <w:marRight w:val="0"/>
                  <w:marTop w:val="0"/>
                  <w:marBottom w:val="0"/>
                  <w:divBdr>
                    <w:top w:val="none" w:sz="0" w:space="0" w:color="auto"/>
                    <w:left w:val="none" w:sz="0" w:space="0" w:color="auto"/>
                    <w:bottom w:val="none" w:sz="0" w:space="0" w:color="auto"/>
                    <w:right w:val="none" w:sz="0" w:space="0" w:color="auto"/>
                  </w:divBdr>
                </w:div>
                <w:div w:id="1756173708">
                  <w:marLeft w:val="640"/>
                  <w:marRight w:val="0"/>
                  <w:marTop w:val="0"/>
                  <w:marBottom w:val="0"/>
                  <w:divBdr>
                    <w:top w:val="none" w:sz="0" w:space="0" w:color="auto"/>
                    <w:left w:val="none" w:sz="0" w:space="0" w:color="auto"/>
                    <w:bottom w:val="none" w:sz="0" w:space="0" w:color="auto"/>
                    <w:right w:val="none" w:sz="0" w:space="0" w:color="auto"/>
                  </w:divBdr>
                </w:div>
                <w:div w:id="695810270">
                  <w:marLeft w:val="640"/>
                  <w:marRight w:val="0"/>
                  <w:marTop w:val="0"/>
                  <w:marBottom w:val="0"/>
                  <w:divBdr>
                    <w:top w:val="none" w:sz="0" w:space="0" w:color="auto"/>
                    <w:left w:val="none" w:sz="0" w:space="0" w:color="auto"/>
                    <w:bottom w:val="none" w:sz="0" w:space="0" w:color="auto"/>
                    <w:right w:val="none" w:sz="0" w:space="0" w:color="auto"/>
                  </w:divBdr>
                </w:div>
                <w:div w:id="939796306">
                  <w:marLeft w:val="640"/>
                  <w:marRight w:val="0"/>
                  <w:marTop w:val="0"/>
                  <w:marBottom w:val="0"/>
                  <w:divBdr>
                    <w:top w:val="none" w:sz="0" w:space="0" w:color="auto"/>
                    <w:left w:val="none" w:sz="0" w:space="0" w:color="auto"/>
                    <w:bottom w:val="none" w:sz="0" w:space="0" w:color="auto"/>
                    <w:right w:val="none" w:sz="0" w:space="0" w:color="auto"/>
                  </w:divBdr>
                </w:div>
                <w:div w:id="1995404802">
                  <w:marLeft w:val="640"/>
                  <w:marRight w:val="0"/>
                  <w:marTop w:val="0"/>
                  <w:marBottom w:val="0"/>
                  <w:divBdr>
                    <w:top w:val="none" w:sz="0" w:space="0" w:color="auto"/>
                    <w:left w:val="none" w:sz="0" w:space="0" w:color="auto"/>
                    <w:bottom w:val="none" w:sz="0" w:space="0" w:color="auto"/>
                    <w:right w:val="none" w:sz="0" w:space="0" w:color="auto"/>
                  </w:divBdr>
                </w:div>
                <w:div w:id="1217861227">
                  <w:marLeft w:val="640"/>
                  <w:marRight w:val="0"/>
                  <w:marTop w:val="0"/>
                  <w:marBottom w:val="0"/>
                  <w:divBdr>
                    <w:top w:val="none" w:sz="0" w:space="0" w:color="auto"/>
                    <w:left w:val="none" w:sz="0" w:space="0" w:color="auto"/>
                    <w:bottom w:val="none" w:sz="0" w:space="0" w:color="auto"/>
                    <w:right w:val="none" w:sz="0" w:space="0" w:color="auto"/>
                  </w:divBdr>
                </w:div>
                <w:div w:id="327101783">
                  <w:marLeft w:val="640"/>
                  <w:marRight w:val="0"/>
                  <w:marTop w:val="0"/>
                  <w:marBottom w:val="0"/>
                  <w:divBdr>
                    <w:top w:val="none" w:sz="0" w:space="0" w:color="auto"/>
                    <w:left w:val="none" w:sz="0" w:space="0" w:color="auto"/>
                    <w:bottom w:val="none" w:sz="0" w:space="0" w:color="auto"/>
                    <w:right w:val="none" w:sz="0" w:space="0" w:color="auto"/>
                  </w:divBdr>
                </w:div>
                <w:div w:id="126121265">
                  <w:marLeft w:val="640"/>
                  <w:marRight w:val="0"/>
                  <w:marTop w:val="0"/>
                  <w:marBottom w:val="0"/>
                  <w:divBdr>
                    <w:top w:val="none" w:sz="0" w:space="0" w:color="auto"/>
                    <w:left w:val="none" w:sz="0" w:space="0" w:color="auto"/>
                    <w:bottom w:val="none" w:sz="0" w:space="0" w:color="auto"/>
                    <w:right w:val="none" w:sz="0" w:space="0" w:color="auto"/>
                  </w:divBdr>
                </w:div>
                <w:div w:id="280304984">
                  <w:marLeft w:val="640"/>
                  <w:marRight w:val="0"/>
                  <w:marTop w:val="0"/>
                  <w:marBottom w:val="0"/>
                  <w:divBdr>
                    <w:top w:val="none" w:sz="0" w:space="0" w:color="auto"/>
                    <w:left w:val="none" w:sz="0" w:space="0" w:color="auto"/>
                    <w:bottom w:val="none" w:sz="0" w:space="0" w:color="auto"/>
                    <w:right w:val="none" w:sz="0" w:space="0" w:color="auto"/>
                  </w:divBdr>
                </w:div>
                <w:div w:id="1072973312">
                  <w:marLeft w:val="640"/>
                  <w:marRight w:val="0"/>
                  <w:marTop w:val="0"/>
                  <w:marBottom w:val="0"/>
                  <w:divBdr>
                    <w:top w:val="none" w:sz="0" w:space="0" w:color="auto"/>
                    <w:left w:val="none" w:sz="0" w:space="0" w:color="auto"/>
                    <w:bottom w:val="none" w:sz="0" w:space="0" w:color="auto"/>
                    <w:right w:val="none" w:sz="0" w:space="0" w:color="auto"/>
                  </w:divBdr>
                </w:div>
                <w:div w:id="2098162480">
                  <w:marLeft w:val="640"/>
                  <w:marRight w:val="0"/>
                  <w:marTop w:val="0"/>
                  <w:marBottom w:val="0"/>
                  <w:divBdr>
                    <w:top w:val="none" w:sz="0" w:space="0" w:color="auto"/>
                    <w:left w:val="none" w:sz="0" w:space="0" w:color="auto"/>
                    <w:bottom w:val="none" w:sz="0" w:space="0" w:color="auto"/>
                    <w:right w:val="none" w:sz="0" w:space="0" w:color="auto"/>
                  </w:divBdr>
                </w:div>
                <w:div w:id="1056465687">
                  <w:marLeft w:val="640"/>
                  <w:marRight w:val="0"/>
                  <w:marTop w:val="0"/>
                  <w:marBottom w:val="0"/>
                  <w:divBdr>
                    <w:top w:val="none" w:sz="0" w:space="0" w:color="auto"/>
                    <w:left w:val="none" w:sz="0" w:space="0" w:color="auto"/>
                    <w:bottom w:val="none" w:sz="0" w:space="0" w:color="auto"/>
                    <w:right w:val="none" w:sz="0" w:space="0" w:color="auto"/>
                  </w:divBdr>
                </w:div>
                <w:div w:id="393891290">
                  <w:marLeft w:val="640"/>
                  <w:marRight w:val="0"/>
                  <w:marTop w:val="0"/>
                  <w:marBottom w:val="0"/>
                  <w:divBdr>
                    <w:top w:val="none" w:sz="0" w:space="0" w:color="auto"/>
                    <w:left w:val="none" w:sz="0" w:space="0" w:color="auto"/>
                    <w:bottom w:val="none" w:sz="0" w:space="0" w:color="auto"/>
                    <w:right w:val="none" w:sz="0" w:space="0" w:color="auto"/>
                  </w:divBdr>
                </w:div>
                <w:div w:id="1210530699">
                  <w:marLeft w:val="640"/>
                  <w:marRight w:val="0"/>
                  <w:marTop w:val="0"/>
                  <w:marBottom w:val="0"/>
                  <w:divBdr>
                    <w:top w:val="none" w:sz="0" w:space="0" w:color="auto"/>
                    <w:left w:val="none" w:sz="0" w:space="0" w:color="auto"/>
                    <w:bottom w:val="none" w:sz="0" w:space="0" w:color="auto"/>
                    <w:right w:val="none" w:sz="0" w:space="0" w:color="auto"/>
                  </w:divBdr>
                </w:div>
                <w:div w:id="1756241504">
                  <w:marLeft w:val="640"/>
                  <w:marRight w:val="0"/>
                  <w:marTop w:val="0"/>
                  <w:marBottom w:val="0"/>
                  <w:divBdr>
                    <w:top w:val="none" w:sz="0" w:space="0" w:color="auto"/>
                    <w:left w:val="none" w:sz="0" w:space="0" w:color="auto"/>
                    <w:bottom w:val="none" w:sz="0" w:space="0" w:color="auto"/>
                    <w:right w:val="none" w:sz="0" w:space="0" w:color="auto"/>
                  </w:divBdr>
                </w:div>
                <w:div w:id="1484198842">
                  <w:marLeft w:val="640"/>
                  <w:marRight w:val="0"/>
                  <w:marTop w:val="0"/>
                  <w:marBottom w:val="0"/>
                  <w:divBdr>
                    <w:top w:val="none" w:sz="0" w:space="0" w:color="auto"/>
                    <w:left w:val="none" w:sz="0" w:space="0" w:color="auto"/>
                    <w:bottom w:val="none" w:sz="0" w:space="0" w:color="auto"/>
                    <w:right w:val="none" w:sz="0" w:space="0" w:color="auto"/>
                  </w:divBdr>
                </w:div>
                <w:div w:id="1382629123">
                  <w:marLeft w:val="640"/>
                  <w:marRight w:val="0"/>
                  <w:marTop w:val="0"/>
                  <w:marBottom w:val="0"/>
                  <w:divBdr>
                    <w:top w:val="none" w:sz="0" w:space="0" w:color="auto"/>
                    <w:left w:val="none" w:sz="0" w:space="0" w:color="auto"/>
                    <w:bottom w:val="none" w:sz="0" w:space="0" w:color="auto"/>
                    <w:right w:val="none" w:sz="0" w:space="0" w:color="auto"/>
                  </w:divBdr>
                </w:div>
                <w:div w:id="1848053407">
                  <w:marLeft w:val="640"/>
                  <w:marRight w:val="0"/>
                  <w:marTop w:val="0"/>
                  <w:marBottom w:val="0"/>
                  <w:divBdr>
                    <w:top w:val="none" w:sz="0" w:space="0" w:color="auto"/>
                    <w:left w:val="none" w:sz="0" w:space="0" w:color="auto"/>
                    <w:bottom w:val="none" w:sz="0" w:space="0" w:color="auto"/>
                    <w:right w:val="none" w:sz="0" w:space="0" w:color="auto"/>
                  </w:divBdr>
                </w:div>
                <w:div w:id="2029672820">
                  <w:marLeft w:val="640"/>
                  <w:marRight w:val="0"/>
                  <w:marTop w:val="0"/>
                  <w:marBottom w:val="0"/>
                  <w:divBdr>
                    <w:top w:val="none" w:sz="0" w:space="0" w:color="auto"/>
                    <w:left w:val="none" w:sz="0" w:space="0" w:color="auto"/>
                    <w:bottom w:val="none" w:sz="0" w:space="0" w:color="auto"/>
                    <w:right w:val="none" w:sz="0" w:space="0" w:color="auto"/>
                  </w:divBdr>
                </w:div>
                <w:div w:id="1531994073">
                  <w:marLeft w:val="640"/>
                  <w:marRight w:val="0"/>
                  <w:marTop w:val="0"/>
                  <w:marBottom w:val="0"/>
                  <w:divBdr>
                    <w:top w:val="none" w:sz="0" w:space="0" w:color="auto"/>
                    <w:left w:val="none" w:sz="0" w:space="0" w:color="auto"/>
                    <w:bottom w:val="none" w:sz="0" w:space="0" w:color="auto"/>
                    <w:right w:val="none" w:sz="0" w:space="0" w:color="auto"/>
                  </w:divBdr>
                </w:div>
                <w:div w:id="817724110">
                  <w:marLeft w:val="640"/>
                  <w:marRight w:val="0"/>
                  <w:marTop w:val="0"/>
                  <w:marBottom w:val="0"/>
                  <w:divBdr>
                    <w:top w:val="none" w:sz="0" w:space="0" w:color="auto"/>
                    <w:left w:val="none" w:sz="0" w:space="0" w:color="auto"/>
                    <w:bottom w:val="none" w:sz="0" w:space="0" w:color="auto"/>
                    <w:right w:val="none" w:sz="0" w:space="0" w:color="auto"/>
                  </w:divBdr>
                </w:div>
                <w:div w:id="1561749917">
                  <w:marLeft w:val="640"/>
                  <w:marRight w:val="0"/>
                  <w:marTop w:val="0"/>
                  <w:marBottom w:val="0"/>
                  <w:divBdr>
                    <w:top w:val="none" w:sz="0" w:space="0" w:color="auto"/>
                    <w:left w:val="none" w:sz="0" w:space="0" w:color="auto"/>
                    <w:bottom w:val="none" w:sz="0" w:space="0" w:color="auto"/>
                    <w:right w:val="none" w:sz="0" w:space="0" w:color="auto"/>
                  </w:divBdr>
                </w:div>
                <w:div w:id="1492217244">
                  <w:marLeft w:val="640"/>
                  <w:marRight w:val="0"/>
                  <w:marTop w:val="0"/>
                  <w:marBottom w:val="0"/>
                  <w:divBdr>
                    <w:top w:val="none" w:sz="0" w:space="0" w:color="auto"/>
                    <w:left w:val="none" w:sz="0" w:space="0" w:color="auto"/>
                    <w:bottom w:val="none" w:sz="0" w:space="0" w:color="auto"/>
                    <w:right w:val="none" w:sz="0" w:space="0" w:color="auto"/>
                  </w:divBdr>
                </w:div>
                <w:div w:id="649134332">
                  <w:marLeft w:val="640"/>
                  <w:marRight w:val="0"/>
                  <w:marTop w:val="0"/>
                  <w:marBottom w:val="0"/>
                  <w:divBdr>
                    <w:top w:val="none" w:sz="0" w:space="0" w:color="auto"/>
                    <w:left w:val="none" w:sz="0" w:space="0" w:color="auto"/>
                    <w:bottom w:val="none" w:sz="0" w:space="0" w:color="auto"/>
                    <w:right w:val="none" w:sz="0" w:space="0" w:color="auto"/>
                  </w:divBdr>
                </w:div>
                <w:div w:id="1018237834">
                  <w:marLeft w:val="640"/>
                  <w:marRight w:val="0"/>
                  <w:marTop w:val="0"/>
                  <w:marBottom w:val="0"/>
                  <w:divBdr>
                    <w:top w:val="none" w:sz="0" w:space="0" w:color="auto"/>
                    <w:left w:val="none" w:sz="0" w:space="0" w:color="auto"/>
                    <w:bottom w:val="none" w:sz="0" w:space="0" w:color="auto"/>
                    <w:right w:val="none" w:sz="0" w:space="0" w:color="auto"/>
                  </w:divBdr>
                </w:div>
                <w:div w:id="267275465">
                  <w:marLeft w:val="640"/>
                  <w:marRight w:val="0"/>
                  <w:marTop w:val="0"/>
                  <w:marBottom w:val="0"/>
                  <w:divBdr>
                    <w:top w:val="none" w:sz="0" w:space="0" w:color="auto"/>
                    <w:left w:val="none" w:sz="0" w:space="0" w:color="auto"/>
                    <w:bottom w:val="none" w:sz="0" w:space="0" w:color="auto"/>
                    <w:right w:val="none" w:sz="0" w:space="0" w:color="auto"/>
                  </w:divBdr>
                </w:div>
                <w:div w:id="1761876857">
                  <w:marLeft w:val="640"/>
                  <w:marRight w:val="0"/>
                  <w:marTop w:val="0"/>
                  <w:marBottom w:val="0"/>
                  <w:divBdr>
                    <w:top w:val="none" w:sz="0" w:space="0" w:color="auto"/>
                    <w:left w:val="none" w:sz="0" w:space="0" w:color="auto"/>
                    <w:bottom w:val="none" w:sz="0" w:space="0" w:color="auto"/>
                    <w:right w:val="none" w:sz="0" w:space="0" w:color="auto"/>
                  </w:divBdr>
                </w:div>
                <w:div w:id="2070611886">
                  <w:marLeft w:val="640"/>
                  <w:marRight w:val="0"/>
                  <w:marTop w:val="0"/>
                  <w:marBottom w:val="0"/>
                  <w:divBdr>
                    <w:top w:val="none" w:sz="0" w:space="0" w:color="auto"/>
                    <w:left w:val="none" w:sz="0" w:space="0" w:color="auto"/>
                    <w:bottom w:val="none" w:sz="0" w:space="0" w:color="auto"/>
                    <w:right w:val="none" w:sz="0" w:space="0" w:color="auto"/>
                  </w:divBdr>
                </w:div>
                <w:div w:id="504636297">
                  <w:marLeft w:val="640"/>
                  <w:marRight w:val="0"/>
                  <w:marTop w:val="0"/>
                  <w:marBottom w:val="0"/>
                  <w:divBdr>
                    <w:top w:val="none" w:sz="0" w:space="0" w:color="auto"/>
                    <w:left w:val="none" w:sz="0" w:space="0" w:color="auto"/>
                    <w:bottom w:val="none" w:sz="0" w:space="0" w:color="auto"/>
                    <w:right w:val="none" w:sz="0" w:space="0" w:color="auto"/>
                  </w:divBdr>
                </w:div>
                <w:div w:id="1333020769">
                  <w:marLeft w:val="640"/>
                  <w:marRight w:val="0"/>
                  <w:marTop w:val="0"/>
                  <w:marBottom w:val="0"/>
                  <w:divBdr>
                    <w:top w:val="none" w:sz="0" w:space="0" w:color="auto"/>
                    <w:left w:val="none" w:sz="0" w:space="0" w:color="auto"/>
                    <w:bottom w:val="none" w:sz="0" w:space="0" w:color="auto"/>
                    <w:right w:val="none" w:sz="0" w:space="0" w:color="auto"/>
                  </w:divBdr>
                </w:div>
                <w:div w:id="1000737757">
                  <w:marLeft w:val="640"/>
                  <w:marRight w:val="0"/>
                  <w:marTop w:val="0"/>
                  <w:marBottom w:val="0"/>
                  <w:divBdr>
                    <w:top w:val="none" w:sz="0" w:space="0" w:color="auto"/>
                    <w:left w:val="none" w:sz="0" w:space="0" w:color="auto"/>
                    <w:bottom w:val="none" w:sz="0" w:space="0" w:color="auto"/>
                    <w:right w:val="none" w:sz="0" w:space="0" w:color="auto"/>
                  </w:divBdr>
                </w:div>
                <w:div w:id="845633444">
                  <w:marLeft w:val="640"/>
                  <w:marRight w:val="0"/>
                  <w:marTop w:val="0"/>
                  <w:marBottom w:val="0"/>
                  <w:divBdr>
                    <w:top w:val="none" w:sz="0" w:space="0" w:color="auto"/>
                    <w:left w:val="none" w:sz="0" w:space="0" w:color="auto"/>
                    <w:bottom w:val="none" w:sz="0" w:space="0" w:color="auto"/>
                    <w:right w:val="none" w:sz="0" w:space="0" w:color="auto"/>
                  </w:divBdr>
                </w:div>
                <w:div w:id="1600331781">
                  <w:marLeft w:val="640"/>
                  <w:marRight w:val="0"/>
                  <w:marTop w:val="0"/>
                  <w:marBottom w:val="0"/>
                  <w:divBdr>
                    <w:top w:val="none" w:sz="0" w:space="0" w:color="auto"/>
                    <w:left w:val="none" w:sz="0" w:space="0" w:color="auto"/>
                    <w:bottom w:val="none" w:sz="0" w:space="0" w:color="auto"/>
                    <w:right w:val="none" w:sz="0" w:space="0" w:color="auto"/>
                  </w:divBdr>
                </w:div>
                <w:div w:id="1636064031">
                  <w:marLeft w:val="640"/>
                  <w:marRight w:val="0"/>
                  <w:marTop w:val="0"/>
                  <w:marBottom w:val="0"/>
                  <w:divBdr>
                    <w:top w:val="none" w:sz="0" w:space="0" w:color="auto"/>
                    <w:left w:val="none" w:sz="0" w:space="0" w:color="auto"/>
                    <w:bottom w:val="none" w:sz="0" w:space="0" w:color="auto"/>
                    <w:right w:val="none" w:sz="0" w:space="0" w:color="auto"/>
                  </w:divBdr>
                </w:div>
              </w:divsChild>
            </w:div>
            <w:div w:id="1809738230">
              <w:marLeft w:val="0"/>
              <w:marRight w:val="0"/>
              <w:marTop w:val="0"/>
              <w:marBottom w:val="0"/>
              <w:divBdr>
                <w:top w:val="none" w:sz="0" w:space="0" w:color="auto"/>
                <w:left w:val="none" w:sz="0" w:space="0" w:color="auto"/>
                <w:bottom w:val="none" w:sz="0" w:space="0" w:color="auto"/>
                <w:right w:val="none" w:sz="0" w:space="0" w:color="auto"/>
              </w:divBdr>
              <w:divsChild>
                <w:div w:id="1757749530">
                  <w:marLeft w:val="640"/>
                  <w:marRight w:val="0"/>
                  <w:marTop w:val="0"/>
                  <w:marBottom w:val="0"/>
                  <w:divBdr>
                    <w:top w:val="none" w:sz="0" w:space="0" w:color="auto"/>
                    <w:left w:val="none" w:sz="0" w:space="0" w:color="auto"/>
                    <w:bottom w:val="none" w:sz="0" w:space="0" w:color="auto"/>
                    <w:right w:val="none" w:sz="0" w:space="0" w:color="auto"/>
                  </w:divBdr>
                </w:div>
                <w:div w:id="1594500">
                  <w:marLeft w:val="640"/>
                  <w:marRight w:val="0"/>
                  <w:marTop w:val="0"/>
                  <w:marBottom w:val="0"/>
                  <w:divBdr>
                    <w:top w:val="none" w:sz="0" w:space="0" w:color="auto"/>
                    <w:left w:val="none" w:sz="0" w:space="0" w:color="auto"/>
                    <w:bottom w:val="none" w:sz="0" w:space="0" w:color="auto"/>
                    <w:right w:val="none" w:sz="0" w:space="0" w:color="auto"/>
                  </w:divBdr>
                </w:div>
                <w:div w:id="1874610286">
                  <w:marLeft w:val="640"/>
                  <w:marRight w:val="0"/>
                  <w:marTop w:val="0"/>
                  <w:marBottom w:val="0"/>
                  <w:divBdr>
                    <w:top w:val="none" w:sz="0" w:space="0" w:color="auto"/>
                    <w:left w:val="none" w:sz="0" w:space="0" w:color="auto"/>
                    <w:bottom w:val="none" w:sz="0" w:space="0" w:color="auto"/>
                    <w:right w:val="none" w:sz="0" w:space="0" w:color="auto"/>
                  </w:divBdr>
                </w:div>
                <w:div w:id="811557532">
                  <w:marLeft w:val="640"/>
                  <w:marRight w:val="0"/>
                  <w:marTop w:val="0"/>
                  <w:marBottom w:val="0"/>
                  <w:divBdr>
                    <w:top w:val="none" w:sz="0" w:space="0" w:color="auto"/>
                    <w:left w:val="none" w:sz="0" w:space="0" w:color="auto"/>
                    <w:bottom w:val="none" w:sz="0" w:space="0" w:color="auto"/>
                    <w:right w:val="none" w:sz="0" w:space="0" w:color="auto"/>
                  </w:divBdr>
                </w:div>
                <w:div w:id="317081031">
                  <w:marLeft w:val="640"/>
                  <w:marRight w:val="0"/>
                  <w:marTop w:val="0"/>
                  <w:marBottom w:val="0"/>
                  <w:divBdr>
                    <w:top w:val="none" w:sz="0" w:space="0" w:color="auto"/>
                    <w:left w:val="none" w:sz="0" w:space="0" w:color="auto"/>
                    <w:bottom w:val="none" w:sz="0" w:space="0" w:color="auto"/>
                    <w:right w:val="none" w:sz="0" w:space="0" w:color="auto"/>
                  </w:divBdr>
                </w:div>
                <w:div w:id="2058584012">
                  <w:marLeft w:val="640"/>
                  <w:marRight w:val="0"/>
                  <w:marTop w:val="0"/>
                  <w:marBottom w:val="0"/>
                  <w:divBdr>
                    <w:top w:val="none" w:sz="0" w:space="0" w:color="auto"/>
                    <w:left w:val="none" w:sz="0" w:space="0" w:color="auto"/>
                    <w:bottom w:val="none" w:sz="0" w:space="0" w:color="auto"/>
                    <w:right w:val="none" w:sz="0" w:space="0" w:color="auto"/>
                  </w:divBdr>
                </w:div>
                <w:div w:id="1408966092">
                  <w:marLeft w:val="640"/>
                  <w:marRight w:val="0"/>
                  <w:marTop w:val="0"/>
                  <w:marBottom w:val="0"/>
                  <w:divBdr>
                    <w:top w:val="none" w:sz="0" w:space="0" w:color="auto"/>
                    <w:left w:val="none" w:sz="0" w:space="0" w:color="auto"/>
                    <w:bottom w:val="none" w:sz="0" w:space="0" w:color="auto"/>
                    <w:right w:val="none" w:sz="0" w:space="0" w:color="auto"/>
                  </w:divBdr>
                </w:div>
                <w:div w:id="442111523">
                  <w:marLeft w:val="640"/>
                  <w:marRight w:val="0"/>
                  <w:marTop w:val="0"/>
                  <w:marBottom w:val="0"/>
                  <w:divBdr>
                    <w:top w:val="none" w:sz="0" w:space="0" w:color="auto"/>
                    <w:left w:val="none" w:sz="0" w:space="0" w:color="auto"/>
                    <w:bottom w:val="none" w:sz="0" w:space="0" w:color="auto"/>
                    <w:right w:val="none" w:sz="0" w:space="0" w:color="auto"/>
                  </w:divBdr>
                </w:div>
                <w:div w:id="1498810967">
                  <w:marLeft w:val="640"/>
                  <w:marRight w:val="0"/>
                  <w:marTop w:val="0"/>
                  <w:marBottom w:val="0"/>
                  <w:divBdr>
                    <w:top w:val="none" w:sz="0" w:space="0" w:color="auto"/>
                    <w:left w:val="none" w:sz="0" w:space="0" w:color="auto"/>
                    <w:bottom w:val="none" w:sz="0" w:space="0" w:color="auto"/>
                    <w:right w:val="none" w:sz="0" w:space="0" w:color="auto"/>
                  </w:divBdr>
                </w:div>
                <w:div w:id="967320155">
                  <w:marLeft w:val="640"/>
                  <w:marRight w:val="0"/>
                  <w:marTop w:val="0"/>
                  <w:marBottom w:val="0"/>
                  <w:divBdr>
                    <w:top w:val="none" w:sz="0" w:space="0" w:color="auto"/>
                    <w:left w:val="none" w:sz="0" w:space="0" w:color="auto"/>
                    <w:bottom w:val="none" w:sz="0" w:space="0" w:color="auto"/>
                    <w:right w:val="none" w:sz="0" w:space="0" w:color="auto"/>
                  </w:divBdr>
                </w:div>
                <w:div w:id="515971071">
                  <w:marLeft w:val="640"/>
                  <w:marRight w:val="0"/>
                  <w:marTop w:val="0"/>
                  <w:marBottom w:val="0"/>
                  <w:divBdr>
                    <w:top w:val="none" w:sz="0" w:space="0" w:color="auto"/>
                    <w:left w:val="none" w:sz="0" w:space="0" w:color="auto"/>
                    <w:bottom w:val="none" w:sz="0" w:space="0" w:color="auto"/>
                    <w:right w:val="none" w:sz="0" w:space="0" w:color="auto"/>
                  </w:divBdr>
                </w:div>
                <w:div w:id="519855896">
                  <w:marLeft w:val="640"/>
                  <w:marRight w:val="0"/>
                  <w:marTop w:val="0"/>
                  <w:marBottom w:val="0"/>
                  <w:divBdr>
                    <w:top w:val="none" w:sz="0" w:space="0" w:color="auto"/>
                    <w:left w:val="none" w:sz="0" w:space="0" w:color="auto"/>
                    <w:bottom w:val="none" w:sz="0" w:space="0" w:color="auto"/>
                    <w:right w:val="none" w:sz="0" w:space="0" w:color="auto"/>
                  </w:divBdr>
                </w:div>
                <w:div w:id="814183627">
                  <w:marLeft w:val="640"/>
                  <w:marRight w:val="0"/>
                  <w:marTop w:val="0"/>
                  <w:marBottom w:val="0"/>
                  <w:divBdr>
                    <w:top w:val="none" w:sz="0" w:space="0" w:color="auto"/>
                    <w:left w:val="none" w:sz="0" w:space="0" w:color="auto"/>
                    <w:bottom w:val="none" w:sz="0" w:space="0" w:color="auto"/>
                    <w:right w:val="none" w:sz="0" w:space="0" w:color="auto"/>
                  </w:divBdr>
                </w:div>
                <w:div w:id="735590116">
                  <w:marLeft w:val="640"/>
                  <w:marRight w:val="0"/>
                  <w:marTop w:val="0"/>
                  <w:marBottom w:val="0"/>
                  <w:divBdr>
                    <w:top w:val="none" w:sz="0" w:space="0" w:color="auto"/>
                    <w:left w:val="none" w:sz="0" w:space="0" w:color="auto"/>
                    <w:bottom w:val="none" w:sz="0" w:space="0" w:color="auto"/>
                    <w:right w:val="none" w:sz="0" w:space="0" w:color="auto"/>
                  </w:divBdr>
                </w:div>
                <w:div w:id="1550340111">
                  <w:marLeft w:val="640"/>
                  <w:marRight w:val="0"/>
                  <w:marTop w:val="0"/>
                  <w:marBottom w:val="0"/>
                  <w:divBdr>
                    <w:top w:val="none" w:sz="0" w:space="0" w:color="auto"/>
                    <w:left w:val="none" w:sz="0" w:space="0" w:color="auto"/>
                    <w:bottom w:val="none" w:sz="0" w:space="0" w:color="auto"/>
                    <w:right w:val="none" w:sz="0" w:space="0" w:color="auto"/>
                  </w:divBdr>
                </w:div>
                <w:div w:id="1633707008">
                  <w:marLeft w:val="640"/>
                  <w:marRight w:val="0"/>
                  <w:marTop w:val="0"/>
                  <w:marBottom w:val="0"/>
                  <w:divBdr>
                    <w:top w:val="none" w:sz="0" w:space="0" w:color="auto"/>
                    <w:left w:val="none" w:sz="0" w:space="0" w:color="auto"/>
                    <w:bottom w:val="none" w:sz="0" w:space="0" w:color="auto"/>
                    <w:right w:val="none" w:sz="0" w:space="0" w:color="auto"/>
                  </w:divBdr>
                </w:div>
                <w:div w:id="1904870064">
                  <w:marLeft w:val="640"/>
                  <w:marRight w:val="0"/>
                  <w:marTop w:val="0"/>
                  <w:marBottom w:val="0"/>
                  <w:divBdr>
                    <w:top w:val="none" w:sz="0" w:space="0" w:color="auto"/>
                    <w:left w:val="none" w:sz="0" w:space="0" w:color="auto"/>
                    <w:bottom w:val="none" w:sz="0" w:space="0" w:color="auto"/>
                    <w:right w:val="none" w:sz="0" w:space="0" w:color="auto"/>
                  </w:divBdr>
                </w:div>
                <w:div w:id="423457971">
                  <w:marLeft w:val="640"/>
                  <w:marRight w:val="0"/>
                  <w:marTop w:val="0"/>
                  <w:marBottom w:val="0"/>
                  <w:divBdr>
                    <w:top w:val="none" w:sz="0" w:space="0" w:color="auto"/>
                    <w:left w:val="none" w:sz="0" w:space="0" w:color="auto"/>
                    <w:bottom w:val="none" w:sz="0" w:space="0" w:color="auto"/>
                    <w:right w:val="none" w:sz="0" w:space="0" w:color="auto"/>
                  </w:divBdr>
                </w:div>
                <w:div w:id="542668745">
                  <w:marLeft w:val="640"/>
                  <w:marRight w:val="0"/>
                  <w:marTop w:val="0"/>
                  <w:marBottom w:val="0"/>
                  <w:divBdr>
                    <w:top w:val="none" w:sz="0" w:space="0" w:color="auto"/>
                    <w:left w:val="none" w:sz="0" w:space="0" w:color="auto"/>
                    <w:bottom w:val="none" w:sz="0" w:space="0" w:color="auto"/>
                    <w:right w:val="none" w:sz="0" w:space="0" w:color="auto"/>
                  </w:divBdr>
                </w:div>
                <w:div w:id="350226577">
                  <w:marLeft w:val="640"/>
                  <w:marRight w:val="0"/>
                  <w:marTop w:val="0"/>
                  <w:marBottom w:val="0"/>
                  <w:divBdr>
                    <w:top w:val="none" w:sz="0" w:space="0" w:color="auto"/>
                    <w:left w:val="none" w:sz="0" w:space="0" w:color="auto"/>
                    <w:bottom w:val="none" w:sz="0" w:space="0" w:color="auto"/>
                    <w:right w:val="none" w:sz="0" w:space="0" w:color="auto"/>
                  </w:divBdr>
                </w:div>
                <w:div w:id="455416967">
                  <w:marLeft w:val="640"/>
                  <w:marRight w:val="0"/>
                  <w:marTop w:val="0"/>
                  <w:marBottom w:val="0"/>
                  <w:divBdr>
                    <w:top w:val="none" w:sz="0" w:space="0" w:color="auto"/>
                    <w:left w:val="none" w:sz="0" w:space="0" w:color="auto"/>
                    <w:bottom w:val="none" w:sz="0" w:space="0" w:color="auto"/>
                    <w:right w:val="none" w:sz="0" w:space="0" w:color="auto"/>
                  </w:divBdr>
                </w:div>
                <w:div w:id="175506309">
                  <w:marLeft w:val="640"/>
                  <w:marRight w:val="0"/>
                  <w:marTop w:val="0"/>
                  <w:marBottom w:val="0"/>
                  <w:divBdr>
                    <w:top w:val="none" w:sz="0" w:space="0" w:color="auto"/>
                    <w:left w:val="none" w:sz="0" w:space="0" w:color="auto"/>
                    <w:bottom w:val="none" w:sz="0" w:space="0" w:color="auto"/>
                    <w:right w:val="none" w:sz="0" w:space="0" w:color="auto"/>
                  </w:divBdr>
                </w:div>
                <w:div w:id="120922647">
                  <w:marLeft w:val="640"/>
                  <w:marRight w:val="0"/>
                  <w:marTop w:val="0"/>
                  <w:marBottom w:val="0"/>
                  <w:divBdr>
                    <w:top w:val="none" w:sz="0" w:space="0" w:color="auto"/>
                    <w:left w:val="none" w:sz="0" w:space="0" w:color="auto"/>
                    <w:bottom w:val="none" w:sz="0" w:space="0" w:color="auto"/>
                    <w:right w:val="none" w:sz="0" w:space="0" w:color="auto"/>
                  </w:divBdr>
                </w:div>
                <w:div w:id="1663043378">
                  <w:marLeft w:val="640"/>
                  <w:marRight w:val="0"/>
                  <w:marTop w:val="0"/>
                  <w:marBottom w:val="0"/>
                  <w:divBdr>
                    <w:top w:val="none" w:sz="0" w:space="0" w:color="auto"/>
                    <w:left w:val="none" w:sz="0" w:space="0" w:color="auto"/>
                    <w:bottom w:val="none" w:sz="0" w:space="0" w:color="auto"/>
                    <w:right w:val="none" w:sz="0" w:space="0" w:color="auto"/>
                  </w:divBdr>
                </w:div>
                <w:div w:id="485783483">
                  <w:marLeft w:val="640"/>
                  <w:marRight w:val="0"/>
                  <w:marTop w:val="0"/>
                  <w:marBottom w:val="0"/>
                  <w:divBdr>
                    <w:top w:val="none" w:sz="0" w:space="0" w:color="auto"/>
                    <w:left w:val="none" w:sz="0" w:space="0" w:color="auto"/>
                    <w:bottom w:val="none" w:sz="0" w:space="0" w:color="auto"/>
                    <w:right w:val="none" w:sz="0" w:space="0" w:color="auto"/>
                  </w:divBdr>
                </w:div>
                <w:div w:id="2136291984">
                  <w:marLeft w:val="640"/>
                  <w:marRight w:val="0"/>
                  <w:marTop w:val="0"/>
                  <w:marBottom w:val="0"/>
                  <w:divBdr>
                    <w:top w:val="none" w:sz="0" w:space="0" w:color="auto"/>
                    <w:left w:val="none" w:sz="0" w:space="0" w:color="auto"/>
                    <w:bottom w:val="none" w:sz="0" w:space="0" w:color="auto"/>
                    <w:right w:val="none" w:sz="0" w:space="0" w:color="auto"/>
                  </w:divBdr>
                </w:div>
                <w:div w:id="1156649605">
                  <w:marLeft w:val="640"/>
                  <w:marRight w:val="0"/>
                  <w:marTop w:val="0"/>
                  <w:marBottom w:val="0"/>
                  <w:divBdr>
                    <w:top w:val="none" w:sz="0" w:space="0" w:color="auto"/>
                    <w:left w:val="none" w:sz="0" w:space="0" w:color="auto"/>
                    <w:bottom w:val="none" w:sz="0" w:space="0" w:color="auto"/>
                    <w:right w:val="none" w:sz="0" w:space="0" w:color="auto"/>
                  </w:divBdr>
                </w:div>
                <w:div w:id="2083138965">
                  <w:marLeft w:val="640"/>
                  <w:marRight w:val="0"/>
                  <w:marTop w:val="0"/>
                  <w:marBottom w:val="0"/>
                  <w:divBdr>
                    <w:top w:val="none" w:sz="0" w:space="0" w:color="auto"/>
                    <w:left w:val="none" w:sz="0" w:space="0" w:color="auto"/>
                    <w:bottom w:val="none" w:sz="0" w:space="0" w:color="auto"/>
                    <w:right w:val="none" w:sz="0" w:space="0" w:color="auto"/>
                  </w:divBdr>
                </w:div>
                <w:div w:id="958876458">
                  <w:marLeft w:val="640"/>
                  <w:marRight w:val="0"/>
                  <w:marTop w:val="0"/>
                  <w:marBottom w:val="0"/>
                  <w:divBdr>
                    <w:top w:val="none" w:sz="0" w:space="0" w:color="auto"/>
                    <w:left w:val="none" w:sz="0" w:space="0" w:color="auto"/>
                    <w:bottom w:val="none" w:sz="0" w:space="0" w:color="auto"/>
                    <w:right w:val="none" w:sz="0" w:space="0" w:color="auto"/>
                  </w:divBdr>
                </w:div>
                <w:div w:id="590312281">
                  <w:marLeft w:val="640"/>
                  <w:marRight w:val="0"/>
                  <w:marTop w:val="0"/>
                  <w:marBottom w:val="0"/>
                  <w:divBdr>
                    <w:top w:val="none" w:sz="0" w:space="0" w:color="auto"/>
                    <w:left w:val="none" w:sz="0" w:space="0" w:color="auto"/>
                    <w:bottom w:val="none" w:sz="0" w:space="0" w:color="auto"/>
                    <w:right w:val="none" w:sz="0" w:space="0" w:color="auto"/>
                  </w:divBdr>
                </w:div>
                <w:div w:id="1141849962">
                  <w:marLeft w:val="640"/>
                  <w:marRight w:val="0"/>
                  <w:marTop w:val="0"/>
                  <w:marBottom w:val="0"/>
                  <w:divBdr>
                    <w:top w:val="none" w:sz="0" w:space="0" w:color="auto"/>
                    <w:left w:val="none" w:sz="0" w:space="0" w:color="auto"/>
                    <w:bottom w:val="none" w:sz="0" w:space="0" w:color="auto"/>
                    <w:right w:val="none" w:sz="0" w:space="0" w:color="auto"/>
                  </w:divBdr>
                </w:div>
                <w:div w:id="1563633973">
                  <w:marLeft w:val="640"/>
                  <w:marRight w:val="0"/>
                  <w:marTop w:val="0"/>
                  <w:marBottom w:val="0"/>
                  <w:divBdr>
                    <w:top w:val="none" w:sz="0" w:space="0" w:color="auto"/>
                    <w:left w:val="none" w:sz="0" w:space="0" w:color="auto"/>
                    <w:bottom w:val="none" w:sz="0" w:space="0" w:color="auto"/>
                    <w:right w:val="none" w:sz="0" w:space="0" w:color="auto"/>
                  </w:divBdr>
                </w:div>
                <w:div w:id="1981812180">
                  <w:marLeft w:val="640"/>
                  <w:marRight w:val="0"/>
                  <w:marTop w:val="0"/>
                  <w:marBottom w:val="0"/>
                  <w:divBdr>
                    <w:top w:val="none" w:sz="0" w:space="0" w:color="auto"/>
                    <w:left w:val="none" w:sz="0" w:space="0" w:color="auto"/>
                    <w:bottom w:val="none" w:sz="0" w:space="0" w:color="auto"/>
                    <w:right w:val="none" w:sz="0" w:space="0" w:color="auto"/>
                  </w:divBdr>
                </w:div>
                <w:div w:id="303703505">
                  <w:marLeft w:val="640"/>
                  <w:marRight w:val="0"/>
                  <w:marTop w:val="0"/>
                  <w:marBottom w:val="0"/>
                  <w:divBdr>
                    <w:top w:val="none" w:sz="0" w:space="0" w:color="auto"/>
                    <w:left w:val="none" w:sz="0" w:space="0" w:color="auto"/>
                    <w:bottom w:val="none" w:sz="0" w:space="0" w:color="auto"/>
                    <w:right w:val="none" w:sz="0" w:space="0" w:color="auto"/>
                  </w:divBdr>
                </w:div>
                <w:div w:id="1469394240">
                  <w:marLeft w:val="640"/>
                  <w:marRight w:val="0"/>
                  <w:marTop w:val="0"/>
                  <w:marBottom w:val="0"/>
                  <w:divBdr>
                    <w:top w:val="none" w:sz="0" w:space="0" w:color="auto"/>
                    <w:left w:val="none" w:sz="0" w:space="0" w:color="auto"/>
                    <w:bottom w:val="none" w:sz="0" w:space="0" w:color="auto"/>
                    <w:right w:val="none" w:sz="0" w:space="0" w:color="auto"/>
                  </w:divBdr>
                </w:div>
                <w:div w:id="343630931">
                  <w:marLeft w:val="640"/>
                  <w:marRight w:val="0"/>
                  <w:marTop w:val="0"/>
                  <w:marBottom w:val="0"/>
                  <w:divBdr>
                    <w:top w:val="none" w:sz="0" w:space="0" w:color="auto"/>
                    <w:left w:val="none" w:sz="0" w:space="0" w:color="auto"/>
                    <w:bottom w:val="none" w:sz="0" w:space="0" w:color="auto"/>
                    <w:right w:val="none" w:sz="0" w:space="0" w:color="auto"/>
                  </w:divBdr>
                </w:div>
                <w:div w:id="1602030362">
                  <w:marLeft w:val="640"/>
                  <w:marRight w:val="0"/>
                  <w:marTop w:val="0"/>
                  <w:marBottom w:val="0"/>
                  <w:divBdr>
                    <w:top w:val="none" w:sz="0" w:space="0" w:color="auto"/>
                    <w:left w:val="none" w:sz="0" w:space="0" w:color="auto"/>
                    <w:bottom w:val="none" w:sz="0" w:space="0" w:color="auto"/>
                    <w:right w:val="none" w:sz="0" w:space="0" w:color="auto"/>
                  </w:divBdr>
                </w:div>
                <w:div w:id="1902055841">
                  <w:marLeft w:val="640"/>
                  <w:marRight w:val="0"/>
                  <w:marTop w:val="0"/>
                  <w:marBottom w:val="0"/>
                  <w:divBdr>
                    <w:top w:val="none" w:sz="0" w:space="0" w:color="auto"/>
                    <w:left w:val="none" w:sz="0" w:space="0" w:color="auto"/>
                    <w:bottom w:val="none" w:sz="0" w:space="0" w:color="auto"/>
                    <w:right w:val="none" w:sz="0" w:space="0" w:color="auto"/>
                  </w:divBdr>
                </w:div>
                <w:div w:id="1615088267">
                  <w:marLeft w:val="640"/>
                  <w:marRight w:val="0"/>
                  <w:marTop w:val="0"/>
                  <w:marBottom w:val="0"/>
                  <w:divBdr>
                    <w:top w:val="none" w:sz="0" w:space="0" w:color="auto"/>
                    <w:left w:val="none" w:sz="0" w:space="0" w:color="auto"/>
                    <w:bottom w:val="none" w:sz="0" w:space="0" w:color="auto"/>
                    <w:right w:val="none" w:sz="0" w:space="0" w:color="auto"/>
                  </w:divBdr>
                </w:div>
                <w:div w:id="1616323192">
                  <w:marLeft w:val="640"/>
                  <w:marRight w:val="0"/>
                  <w:marTop w:val="0"/>
                  <w:marBottom w:val="0"/>
                  <w:divBdr>
                    <w:top w:val="none" w:sz="0" w:space="0" w:color="auto"/>
                    <w:left w:val="none" w:sz="0" w:space="0" w:color="auto"/>
                    <w:bottom w:val="none" w:sz="0" w:space="0" w:color="auto"/>
                    <w:right w:val="none" w:sz="0" w:space="0" w:color="auto"/>
                  </w:divBdr>
                </w:div>
                <w:div w:id="2003925570">
                  <w:marLeft w:val="640"/>
                  <w:marRight w:val="0"/>
                  <w:marTop w:val="0"/>
                  <w:marBottom w:val="0"/>
                  <w:divBdr>
                    <w:top w:val="none" w:sz="0" w:space="0" w:color="auto"/>
                    <w:left w:val="none" w:sz="0" w:space="0" w:color="auto"/>
                    <w:bottom w:val="none" w:sz="0" w:space="0" w:color="auto"/>
                    <w:right w:val="none" w:sz="0" w:space="0" w:color="auto"/>
                  </w:divBdr>
                </w:div>
                <w:div w:id="1352606160">
                  <w:marLeft w:val="640"/>
                  <w:marRight w:val="0"/>
                  <w:marTop w:val="0"/>
                  <w:marBottom w:val="0"/>
                  <w:divBdr>
                    <w:top w:val="none" w:sz="0" w:space="0" w:color="auto"/>
                    <w:left w:val="none" w:sz="0" w:space="0" w:color="auto"/>
                    <w:bottom w:val="none" w:sz="0" w:space="0" w:color="auto"/>
                    <w:right w:val="none" w:sz="0" w:space="0" w:color="auto"/>
                  </w:divBdr>
                </w:div>
                <w:div w:id="1161383586">
                  <w:marLeft w:val="640"/>
                  <w:marRight w:val="0"/>
                  <w:marTop w:val="0"/>
                  <w:marBottom w:val="0"/>
                  <w:divBdr>
                    <w:top w:val="none" w:sz="0" w:space="0" w:color="auto"/>
                    <w:left w:val="none" w:sz="0" w:space="0" w:color="auto"/>
                    <w:bottom w:val="none" w:sz="0" w:space="0" w:color="auto"/>
                    <w:right w:val="none" w:sz="0" w:space="0" w:color="auto"/>
                  </w:divBdr>
                </w:div>
                <w:div w:id="972369131">
                  <w:marLeft w:val="640"/>
                  <w:marRight w:val="0"/>
                  <w:marTop w:val="0"/>
                  <w:marBottom w:val="0"/>
                  <w:divBdr>
                    <w:top w:val="none" w:sz="0" w:space="0" w:color="auto"/>
                    <w:left w:val="none" w:sz="0" w:space="0" w:color="auto"/>
                    <w:bottom w:val="none" w:sz="0" w:space="0" w:color="auto"/>
                    <w:right w:val="none" w:sz="0" w:space="0" w:color="auto"/>
                  </w:divBdr>
                </w:div>
                <w:div w:id="936523492">
                  <w:marLeft w:val="640"/>
                  <w:marRight w:val="0"/>
                  <w:marTop w:val="0"/>
                  <w:marBottom w:val="0"/>
                  <w:divBdr>
                    <w:top w:val="none" w:sz="0" w:space="0" w:color="auto"/>
                    <w:left w:val="none" w:sz="0" w:space="0" w:color="auto"/>
                    <w:bottom w:val="none" w:sz="0" w:space="0" w:color="auto"/>
                    <w:right w:val="none" w:sz="0" w:space="0" w:color="auto"/>
                  </w:divBdr>
                </w:div>
                <w:div w:id="1368292090">
                  <w:marLeft w:val="640"/>
                  <w:marRight w:val="0"/>
                  <w:marTop w:val="0"/>
                  <w:marBottom w:val="0"/>
                  <w:divBdr>
                    <w:top w:val="none" w:sz="0" w:space="0" w:color="auto"/>
                    <w:left w:val="none" w:sz="0" w:space="0" w:color="auto"/>
                    <w:bottom w:val="none" w:sz="0" w:space="0" w:color="auto"/>
                    <w:right w:val="none" w:sz="0" w:space="0" w:color="auto"/>
                  </w:divBdr>
                </w:div>
                <w:div w:id="1792628442">
                  <w:marLeft w:val="640"/>
                  <w:marRight w:val="0"/>
                  <w:marTop w:val="0"/>
                  <w:marBottom w:val="0"/>
                  <w:divBdr>
                    <w:top w:val="none" w:sz="0" w:space="0" w:color="auto"/>
                    <w:left w:val="none" w:sz="0" w:space="0" w:color="auto"/>
                    <w:bottom w:val="none" w:sz="0" w:space="0" w:color="auto"/>
                    <w:right w:val="none" w:sz="0" w:space="0" w:color="auto"/>
                  </w:divBdr>
                </w:div>
                <w:div w:id="217783505">
                  <w:marLeft w:val="640"/>
                  <w:marRight w:val="0"/>
                  <w:marTop w:val="0"/>
                  <w:marBottom w:val="0"/>
                  <w:divBdr>
                    <w:top w:val="none" w:sz="0" w:space="0" w:color="auto"/>
                    <w:left w:val="none" w:sz="0" w:space="0" w:color="auto"/>
                    <w:bottom w:val="none" w:sz="0" w:space="0" w:color="auto"/>
                    <w:right w:val="none" w:sz="0" w:space="0" w:color="auto"/>
                  </w:divBdr>
                </w:div>
                <w:div w:id="355499187">
                  <w:marLeft w:val="640"/>
                  <w:marRight w:val="0"/>
                  <w:marTop w:val="0"/>
                  <w:marBottom w:val="0"/>
                  <w:divBdr>
                    <w:top w:val="none" w:sz="0" w:space="0" w:color="auto"/>
                    <w:left w:val="none" w:sz="0" w:space="0" w:color="auto"/>
                    <w:bottom w:val="none" w:sz="0" w:space="0" w:color="auto"/>
                    <w:right w:val="none" w:sz="0" w:space="0" w:color="auto"/>
                  </w:divBdr>
                </w:div>
                <w:div w:id="475950409">
                  <w:marLeft w:val="640"/>
                  <w:marRight w:val="0"/>
                  <w:marTop w:val="0"/>
                  <w:marBottom w:val="0"/>
                  <w:divBdr>
                    <w:top w:val="none" w:sz="0" w:space="0" w:color="auto"/>
                    <w:left w:val="none" w:sz="0" w:space="0" w:color="auto"/>
                    <w:bottom w:val="none" w:sz="0" w:space="0" w:color="auto"/>
                    <w:right w:val="none" w:sz="0" w:space="0" w:color="auto"/>
                  </w:divBdr>
                </w:div>
                <w:div w:id="1001275577">
                  <w:marLeft w:val="640"/>
                  <w:marRight w:val="0"/>
                  <w:marTop w:val="0"/>
                  <w:marBottom w:val="0"/>
                  <w:divBdr>
                    <w:top w:val="none" w:sz="0" w:space="0" w:color="auto"/>
                    <w:left w:val="none" w:sz="0" w:space="0" w:color="auto"/>
                    <w:bottom w:val="none" w:sz="0" w:space="0" w:color="auto"/>
                    <w:right w:val="none" w:sz="0" w:space="0" w:color="auto"/>
                  </w:divBdr>
                </w:div>
                <w:div w:id="117720123">
                  <w:marLeft w:val="640"/>
                  <w:marRight w:val="0"/>
                  <w:marTop w:val="0"/>
                  <w:marBottom w:val="0"/>
                  <w:divBdr>
                    <w:top w:val="none" w:sz="0" w:space="0" w:color="auto"/>
                    <w:left w:val="none" w:sz="0" w:space="0" w:color="auto"/>
                    <w:bottom w:val="none" w:sz="0" w:space="0" w:color="auto"/>
                    <w:right w:val="none" w:sz="0" w:space="0" w:color="auto"/>
                  </w:divBdr>
                </w:div>
                <w:div w:id="419957208">
                  <w:marLeft w:val="640"/>
                  <w:marRight w:val="0"/>
                  <w:marTop w:val="0"/>
                  <w:marBottom w:val="0"/>
                  <w:divBdr>
                    <w:top w:val="none" w:sz="0" w:space="0" w:color="auto"/>
                    <w:left w:val="none" w:sz="0" w:space="0" w:color="auto"/>
                    <w:bottom w:val="none" w:sz="0" w:space="0" w:color="auto"/>
                    <w:right w:val="none" w:sz="0" w:space="0" w:color="auto"/>
                  </w:divBdr>
                </w:div>
                <w:div w:id="1091469249">
                  <w:marLeft w:val="640"/>
                  <w:marRight w:val="0"/>
                  <w:marTop w:val="0"/>
                  <w:marBottom w:val="0"/>
                  <w:divBdr>
                    <w:top w:val="none" w:sz="0" w:space="0" w:color="auto"/>
                    <w:left w:val="none" w:sz="0" w:space="0" w:color="auto"/>
                    <w:bottom w:val="none" w:sz="0" w:space="0" w:color="auto"/>
                    <w:right w:val="none" w:sz="0" w:space="0" w:color="auto"/>
                  </w:divBdr>
                </w:div>
                <w:div w:id="1331323936">
                  <w:marLeft w:val="640"/>
                  <w:marRight w:val="0"/>
                  <w:marTop w:val="0"/>
                  <w:marBottom w:val="0"/>
                  <w:divBdr>
                    <w:top w:val="none" w:sz="0" w:space="0" w:color="auto"/>
                    <w:left w:val="none" w:sz="0" w:space="0" w:color="auto"/>
                    <w:bottom w:val="none" w:sz="0" w:space="0" w:color="auto"/>
                    <w:right w:val="none" w:sz="0" w:space="0" w:color="auto"/>
                  </w:divBdr>
                </w:div>
                <w:div w:id="1222903816">
                  <w:marLeft w:val="640"/>
                  <w:marRight w:val="0"/>
                  <w:marTop w:val="0"/>
                  <w:marBottom w:val="0"/>
                  <w:divBdr>
                    <w:top w:val="none" w:sz="0" w:space="0" w:color="auto"/>
                    <w:left w:val="none" w:sz="0" w:space="0" w:color="auto"/>
                    <w:bottom w:val="none" w:sz="0" w:space="0" w:color="auto"/>
                    <w:right w:val="none" w:sz="0" w:space="0" w:color="auto"/>
                  </w:divBdr>
                </w:div>
                <w:div w:id="689185275">
                  <w:marLeft w:val="640"/>
                  <w:marRight w:val="0"/>
                  <w:marTop w:val="0"/>
                  <w:marBottom w:val="0"/>
                  <w:divBdr>
                    <w:top w:val="none" w:sz="0" w:space="0" w:color="auto"/>
                    <w:left w:val="none" w:sz="0" w:space="0" w:color="auto"/>
                    <w:bottom w:val="none" w:sz="0" w:space="0" w:color="auto"/>
                    <w:right w:val="none" w:sz="0" w:space="0" w:color="auto"/>
                  </w:divBdr>
                </w:div>
                <w:div w:id="593785389">
                  <w:marLeft w:val="640"/>
                  <w:marRight w:val="0"/>
                  <w:marTop w:val="0"/>
                  <w:marBottom w:val="0"/>
                  <w:divBdr>
                    <w:top w:val="none" w:sz="0" w:space="0" w:color="auto"/>
                    <w:left w:val="none" w:sz="0" w:space="0" w:color="auto"/>
                    <w:bottom w:val="none" w:sz="0" w:space="0" w:color="auto"/>
                    <w:right w:val="none" w:sz="0" w:space="0" w:color="auto"/>
                  </w:divBdr>
                </w:div>
                <w:div w:id="1113943281">
                  <w:marLeft w:val="640"/>
                  <w:marRight w:val="0"/>
                  <w:marTop w:val="0"/>
                  <w:marBottom w:val="0"/>
                  <w:divBdr>
                    <w:top w:val="none" w:sz="0" w:space="0" w:color="auto"/>
                    <w:left w:val="none" w:sz="0" w:space="0" w:color="auto"/>
                    <w:bottom w:val="none" w:sz="0" w:space="0" w:color="auto"/>
                    <w:right w:val="none" w:sz="0" w:space="0" w:color="auto"/>
                  </w:divBdr>
                </w:div>
                <w:div w:id="2068915780">
                  <w:marLeft w:val="640"/>
                  <w:marRight w:val="0"/>
                  <w:marTop w:val="0"/>
                  <w:marBottom w:val="0"/>
                  <w:divBdr>
                    <w:top w:val="none" w:sz="0" w:space="0" w:color="auto"/>
                    <w:left w:val="none" w:sz="0" w:space="0" w:color="auto"/>
                    <w:bottom w:val="none" w:sz="0" w:space="0" w:color="auto"/>
                    <w:right w:val="none" w:sz="0" w:space="0" w:color="auto"/>
                  </w:divBdr>
                </w:div>
                <w:div w:id="559172462">
                  <w:marLeft w:val="640"/>
                  <w:marRight w:val="0"/>
                  <w:marTop w:val="0"/>
                  <w:marBottom w:val="0"/>
                  <w:divBdr>
                    <w:top w:val="none" w:sz="0" w:space="0" w:color="auto"/>
                    <w:left w:val="none" w:sz="0" w:space="0" w:color="auto"/>
                    <w:bottom w:val="none" w:sz="0" w:space="0" w:color="auto"/>
                    <w:right w:val="none" w:sz="0" w:space="0" w:color="auto"/>
                  </w:divBdr>
                </w:div>
                <w:div w:id="1513374929">
                  <w:marLeft w:val="640"/>
                  <w:marRight w:val="0"/>
                  <w:marTop w:val="0"/>
                  <w:marBottom w:val="0"/>
                  <w:divBdr>
                    <w:top w:val="none" w:sz="0" w:space="0" w:color="auto"/>
                    <w:left w:val="none" w:sz="0" w:space="0" w:color="auto"/>
                    <w:bottom w:val="none" w:sz="0" w:space="0" w:color="auto"/>
                    <w:right w:val="none" w:sz="0" w:space="0" w:color="auto"/>
                  </w:divBdr>
                </w:div>
                <w:div w:id="457335200">
                  <w:marLeft w:val="640"/>
                  <w:marRight w:val="0"/>
                  <w:marTop w:val="0"/>
                  <w:marBottom w:val="0"/>
                  <w:divBdr>
                    <w:top w:val="none" w:sz="0" w:space="0" w:color="auto"/>
                    <w:left w:val="none" w:sz="0" w:space="0" w:color="auto"/>
                    <w:bottom w:val="none" w:sz="0" w:space="0" w:color="auto"/>
                    <w:right w:val="none" w:sz="0" w:space="0" w:color="auto"/>
                  </w:divBdr>
                </w:div>
                <w:div w:id="1757239397">
                  <w:marLeft w:val="640"/>
                  <w:marRight w:val="0"/>
                  <w:marTop w:val="0"/>
                  <w:marBottom w:val="0"/>
                  <w:divBdr>
                    <w:top w:val="none" w:sz="0" w:space="0" w:color="auto"/>
                    <w:left w:val="none" w:sz="0" w:space="0" w:color="auto"/>
                    <w:bottom w:val="none" w:sz="0" w:space="0" w:color="auto"/>
                    <w:right w:val="none" w:sz="0" w:space="0" w:color="auto"/>
                  </w:divBdr>
                </w:div>
                <w:div w:id="1193420884">
                  <w:marLeft w:val="640"/>
                  <w:marRight w:val="0"/>
                  <w:marTop w:val="0"/>
                  <w:marBottom w:val="0"/>
                  <w:divBdr>
                    <w:top w:val="none" w:sz="0" w:space="0" w:color="auto"/>
                    <w:left w:val="none" w:sz="0" w:space="0" w:color="auto"/>
                    <w:bottom w:val="none" w:sz="0" w:space="0" w:color="auto"/>
                    <w:right w:val="none" w:sz="0" w:space="0" w:color="auto"/>
                  </w:divBdr>
                </w:div>
                <w:div w:id="1027147514">
                  <w:marLeft w:val="640"/>
                  <w:marRight w:val="0"/>
                  <w:marTop w:val="0"/>
                  <w:marBottom w:val="0"/>
                  <w:divBdr>
                    <w:top w:val="none" w:sz="0" w:space="0" w:color="auto"/>
                    <w:left w:val="none" w:sz="0" w:space="0" w:color="auto"/>
                    <w:bottom w:val="none" w:sz="0" w:space="0" w:color="auto"/>
                    <w:right w:val="none" w:sz="0" w:space="0" w:color="auto"/>
                  </w:divBdr>
                </w:div>
                <w:div w:id="944077871">
                  <w:marLeft w:val="640"/>
                  <w:marRight w:val="0"/>
                  <w:marTop w:val="0"/>
                  <w:marBottom w:val="0"/>
                  <w:divBdr>
                    <w:top w:val="none" w:sz="0" w:space="0" w:color="auto"/>
                    <w:left w:val="none" w:sz="0" w:space="0" w:color="auto"/>
                    <w:bottom w:val="none" w:sz="0" w:space="0" w:color="auto"/>
                    <w:right w:val="none" w:sz="0" w:space="0" w:color="auto"/>
                  </w:divBdr>
                </w:div>
                <w:div w:id="935673399">
                  <w:marLeft w:val="640"/>
                  <w:marRight w:val="0"/>
                  <w:marTop w:val="0"/>
                  <w:marBottom w:val="0"/>
                  <w:divBdr>
                    <w:top w:val="none" w:sz="0" w:space="0" w:color="auto"/>
                    <w:left w:val="none" w:sz="0" w:space="0" w:color="auto"/>
                    <w:bottom w:val="none" w:sz="0" w:space="0" w:color="auto"/>
                    <w:right w:val="none" w:sz="0" w:space="0" w:color="auto"/>
                  </w:divBdr>
                </w:div>
                <w:div w:id="1429156820">
                  <w:marLeft w:val="640"/>
                  <w:marRight w:val="0"/>
                  <w:marTop w:val="0"/>
                  <w:marBottom w:val="0"/>
                  <w:divBdr>
                    <w:top w:val="none" w:sz="0" w:space="0" w:color="auto"/>
                    <w:left w:val="none" w:sz="0" w:space="0" w:color="auto"/>
                    <w:bottom w:val="none" w:sz="0" w:space="0" w:color="auto"/>
                    <w:right w:val="none" w:sz="0" w:space="0" w:color="auto"/>
                  </w:divBdr>
                </w:div>
                <w:div w:id="1543051782">
                  <w:marLeft w:val="640"/>
                  <w:marRight w:val="0"/>
                  <w:marTop w:val="0"/>
                  <w:marBottom w:val="0"/>
                  <w:divBdr>
                    <w:top w:val="none" w:sz="0" w:space="0" w:color="auto"/>
                    <w:left w:val="none" w:sz="0" w:space="0" w:color="auto"/>
                    <w:bottom w:val="none" w:sz="0" w:space="0" w:color="auto"/>
                    <w:right w:val="none" w:sz="0" w:space="0" w:color="auto"/>
                  </w:divBdr>
                </w:div>
                <w:div w:id="1705791883">
                  <w:marLeft w:val="640"/>
                  <w:marRight w:val="0"/>
                  <w:marTop w:val="0"/>
                  <w:marBottom w:val="0"/>
                  <w:divBdr>
                    <w:top w:val="none" w:sz="0" w:space="0" w:color="auto"/>
                    <w:left w:val="none" w:sz="0" w:space="0" w:color="auto"/>
                    <w:bottom w:val="none" w:sz="0" w:space="0" w:color="auto"/>
                    <w:right w:val="none" w:sz="0" w:space="0" w:color="auto"/>
                  </w:divBdr>
                </w:div>
                <w:div w:id="1605923017">
                  <w:marLeft w:val="640"/>
                  <w:marRight w:val="0"/>
                  <w:marTop w:val="0"/>
                  <w:marBottom w:val="0"/>
                  <w:divBdr>
                    <w:top w:val="none" w:sz="0" w:space="0" w:color="auto"/>
                    <w:left w:val="none" w:sz="0" w:space="0" w:color="auto"/>
                    <w:bottom w:val="none" w:sz="0" w:space="0" w:color="auto"/>
                    <w:right w:val="none" w:sz="0" w:space="0" w:color="auto"/>
                  </w:divBdr>
                </w:div>
                <w:div w:id="2008055231">
                  <w:marLeft w:val="640"/>
                  <w:marRight w:val="0"/>
                  <w:marTop w:val="0"/>
                  <w:marBottom w:val="0"/>
                  <w:divBdr>
                    <w:top w:val="none" w:sz="0" w:space="0" w:color="auto"/>
                    <w:left w:val="none" w:sz="0" w:space="0" w:color="auto"/>
                    <w:bottom w:val="none" w:sz="0" w:space="0" w:color="auto"/>
                    <w:right w:val="none" w:sz="0" w:space="0" w:color="auto"/>
                  </w:divBdr>
                </w:div>
                <w:div w:id="877476781">
                  <w:marLeft w:val="640"/>
                  <w:marRight w:val="0"/>
                  <w:marTop w:val="0"/>
                  <w:marBottom w:val="0"/>
                  <w:divBdr>
                    <w:top w:val="none" w:sz="0" w:space="0" w:color="auto"/>
                    <w:left w:val="none" w:sz="0" w:space="0" w:color="auto"/>
                    <w:bottom w:val="none" w:sz="0" w:space="0" w:color="auto"/>
                    <w:right w:val="none" w:sz="0" w:space="0" w:color="auto"/>
                  </w:divBdr>
                </w:div>
              </w:divsChild>
            </w:div>
            <w:div w:id="148182174">
              <w:marLeft w:val="0"/>
              <w:marRight w:val="0"/>
              <w:marTop w:val="0"/>
              <w:marBottom w:val="0"/>
              <w:divBdr>
                <w:top w:val="none" w:sz="0" w:space="0" w:color="auto"/>
                <w:left w:val="none" w:sz="0" w:space="0" w:color="auto"/>
                <w:bottom w:val="none" w:sz="0" w:space="0" w:color="auto"/>
                <w:right w:val="none" w:sz="0" w:space="0" w:color="auto"/>
              </w:divBdr>
              <w:divsChild>
                <w:div w:id="193081955">
                  <w:marLeft w:val="640"/>
                  <w:marRight w:val="0"/>
                  <w:marTop w:val="0"/>
                  <w:marBottom w:val="0"/>
                  <w:divBdr>
                    <w:top w:val="none" w:sz="0" w:space="0" w:color="auto"/>
                    <w:left w:val="none" w:sz="0" w:space="0" w:color="auto"/>
                    <w:bottom w:val="none" w:sz="0" w:space="0" w:color="auto"/>
                    <w:right w:val="none" w:sz="0" w:space="0" w:color="auto"/>
                  </w:divBdr>
                </w:div>
                <w:div w:id="686374266">
                  <w:marLeft w:val="640"/>
                  <w:marRight w:val="0"/>
                  <w:marTop w:val="0"/>
                  <w:marBottom w:val="0"/>
                  <w:divBdr>
                    <w:top w:val="none" w:sz="0" w:space="0" w:color="auto"/>
                    <w:left w:val="none" w:sz="0" w:space="0" w:color="auto"/>
                    <w:bottom w:val="none" w:sz="0" w:space="0" w:color="auto"/>
                    <w:right w:val="none" w:sz="0" w:space="0" w:color="auto"/>
                  </w:divBdr>
                </w:div>
                <w:div w:id="2096196904">
                  <w:marLeft w:val="640"/>
                  <w:marRight w:val="0"/>
                  <w:marTop w:val="0"/>
                  <w:marBottom w:val="0"/>
                  <w:divBdr>
                    <w:top w:val="none" w:sz="0" w:space="0" w:color="auto"/>
                    <w:left w:val="none" w:sz="0" w:space="0" w:color="auto"/>
                    <w:bottom w:val="none" w:sz="0" w:space="0" w:color="auto"/>
                    <w:right w:val="none" w:sz="0" w:space="0" w:color="auto"/>
                  </w:divBdr>
                </w:div>
                <w:div w:id="1311786856">
                  <w:marLeft w:val="640"/>
                  <w:marRight w:val="0"/>
                  <w:marTop w:val="0"/>
                  <w:marBottom w:val="0"/>
                  <w:divBdr>
                    <w:top w:val="none" w:sz="0" w:space="0" w:color="auto"/>
                    <w:left w:val="none" w:sz="0" w:space="0" w:color="auto"/>
                    <w:bottom w:val="none" w:sz="0" w:space="0" w:color="auto"/>
                    <w:right w:val="none" w:sz="0" w:space="0" w:color="auto"/>
                  </w:divBdr>
                </w:div>
                <w:div w:id="151020895">
                  <w:marLeft w:val="640"/>
                  <w:marRight w:val="0"/>
                  <w:marTop w:val="0"/>
                  <w:marBottom w:val="0"/>
                  <w:divBdr>
                    <w:top w:val="none" w:sz="0" w:space="0" w:color="auto"/>
                    <w:left w:val="none" w:sz="0" w:space="0" w:color="auto"/>
                    <w:bottom w:val="none" w:sz="0" w:space="0" w:color="auto"/>
                    <w:right w:val="none" w:sz="0" w:space="0" w:color="auto"/>
                  </w:divBdr>
                </w:div>
                <w:div w:id="251938028">
                  <w:marLeft w:val="640"/>
                  <w:marRight w:val="0"/>
                  <w:marTop w:val="0"/>
                  <w:marBottom w:val="0"/>
                  <w:divBdr>
                    <w:top w:val="none" w:sz="0" w:space="0" w:color="auto"/>
                    <w:left w:val="none" w:sz="0" w:space="0" w:color="auto"/>
                    <w:bottom w:val="none" w:sz="0" w:space="0" w:color="auto"/>
                    <w:right w:val="none" w:sz="0" w:space="0" w:color="auto"/>
                  </w:divBdr>
                </w:div>
                <w:div w:id="635599748">
                  <w:marLeft w:val="640"/>
                  <w:marRight w:val="0"/>
                  <w:marTop w:val="0"/>
                  <w:marBottom w:val="0"/>
                  <w:divBdr>
                    <w:top w:val="none" w:sz="0" w:space="0" w:color="auto"/>
                    <w:left w:val="none" w:sz="0" w:space="0" w:color="auto"/>
                    <w:bottom w:val="none" w:sz="0" w:space="0" w:color="auto"/>
                    <w:right w:val="none" w:sz="0" w:space="0" w:color="auto"/>
                  </w:divBdr>
                </w:div>
                <w:div w:id="488908877">
                  <w:marLeft w:val="640"/>
                  <w:marRight w:val="0"/>
                  <w:marTop w:val="0"/>
                  <w:marBottom w:val="0"/>
                  <w:divBdr>
                    <w:top w:val="none" w:sz="0" w:space="0" w:color="auto"/>
                    <w:left w:val="none" w:sz="0" w:space="0" w:color="auto"/>
                    <w:bottom w:val="none" w:sz="0" w:space="0" w:color="auto"/>
                    <w:right w:val="none" w:sz="0" w:space="0" w:color="auto"/>
                  </w:divBdr>
                </w:div>
                <w:div w:id="609093669">
                  <w:marLeft w:val="640"/>
                  <w:marRight w:val="0"/>
                  <w:marTop w:val="0"/>
                  <w:marBottom w:val="0"/>
                  <w:divBdr>
                    <w:top w:val="none" w:sz="0" w:space="0" w:color="auto"/>
                    <w:left w:val="none" w:sz="0" w:space="0" w:color="auto"/>
                    <w:bottom w:val="none" w:sz="0" w:space="0" w:color="auto"/>
                    <w:right w:val="none" w:sz="0" w:space="0" w:color="auto"/>
                  </w:divBdr>
                </w:div>
                <w:div w:id="1956667189">
                  <w:marLeft w:val="640"/>
                  <w:marRight w:val="0"/>
                  <w:marTop w:val="0"/>
                  <w:marBottom w:val="0"/>
                  <w:divBdr>
                    <w:top w:val="none" w:sz="0" w:space="0" w:color="auto"/>
                    <w:left w:val="none" w:sz="0" w:space="0" w:color="auto"/>
                    <w:bottom w:val="none" w:sz="0" w:space="0" w:color="auto"/>
                    <w:right w:val="none" w:sz="0" w:space="0" w:color="auto"/>
                  </w:divBdr>
                </w:div>
                <w:div w:id="461269383">
                  <w:marLeft w:val="640"/>
                  <w:marRight w:val="0"/>
                  <w:marTop w:val="0"/>
                  <w:marBottom w:val="0"/>
                  <w:divBdr>
                    <w:top w:val="none" w:sz="0" w:space="0" w:color="auto"/>
                    <w:left w:val="none" w:sz="0" w:space="0" w:color="auto"/>
                    <w:bottom w:val="none" w:sz="0" w:space="0" w:color="auto"/>
                    <w:right w:val="none" w:sz="0" w:space="0" w:color="auto"/>
                  </w:divBdr>
                </w:div>
                <w:div w:id="349533456">
                  <w:marLeft w:val="640"/>
                  <w:marRight w:val="0"/>
                  <w:marTop w:val="0"/>
                  <w:marBottom w:val="0"/>
                  <w:divBdr>
                    <w:top w:val="none" w:sz="0" w:space="0" w:color="auto"/>
                    <w:left w:val="none" w:sz="0" w:space="0" w:color="auto"/>
                    <w:bottom w:val="none" w:sz="0" w:space="0" w:color="auto"/>
                    <w:right w:val="none" w:sz="0" w:space="0" w:color="auto"/>
                  </w:divBdr>
                </w:div>
                <w:div w:id="263997391">
                  <w:marLeft w:val="640"/>
                  <w:marRight w:val="0"/>
                  <w:marTop w:val="0"/>
                  <w:marBottom w:val="0"/>
                  <w:divBdr>
                    <w:top w:val="none" w:sz="0" w:space="0" w:color="auto"/>
                    <w:left w:val="none" w:sz="0" w:space="0" w:color="auto"/>
                    <w:bottom w:val="none" w:sz="0" w:space="0" w:color="auto"/>
                    <w:right w:val="none" w:sz="0" w:space="0" w:color="auto"/>
                  </w:divBdr>
                </w:div>
                <w:div w:id="1798138792">
                  <w:marLeft w:val="640"/>
                  <w:marRight w:val="0"/>
                  <w:marTop w:val="0"/>
                  <w:marBottom w:val="0"/>
                  <w:divBdr>
                    <w:top w:val="none" w:sz="0" w:space="0" w:color="auto"/>
                    <w:left w:val="none" w:sz="0" w:space="0" w:color="auto"/>
                    <w:bottom w:val="none" w:sz="0" w:space="0" w:color="auto"/>
                    <w:right w:val="none" w:sz="0" w:space="0" w:color="auto"/>
                  </w:divBdr>
                </w:div>
                <w:div w:id="800882508">
                  <w:marLeft w:val="640"/>
                  <w:marRight w:val="0"/>
                  <w:marTop w:val="0"/>
                  <w:marBottom w:val="0"/>
                  <w:divBdr>
                    <w:top w:val="none" w:sz="0" w:space="0" w:color="auto"/>
                    <w:left w:val="none" w:sz="0" w:space="0" w:color="auto"/>
                    <w:bottom w:val="none" w:sz="0" w:space="0" w:color="auto"/>
                    <w:right w:val="none" w:sz="0" w:space="0" w:color="auto"/>
                  </w:divBdr>
                </w:div>
                <w:div w:id="964459561">
                  <w:marLeft w:val="640"/>
                  <w:marRight w:val="0"/>
                  <w:marTop w:val="0"/>
                  <w:marBottom w:val="0"/>
                  <w:divBdr>
                    <w:top w:val="none" w:sz="0" w:space="0" w:color="auto"/>
                    <w:left w:val="none" w:sz="0" w:space="0" w:color="auto"/>
                    <w:bottom w:val="none" w:sz="0" w:space="0" w:color="auto"/>
                    <w:right w:val="none" w:sz="0" w:space="0" w:color="auto"/>
                  </w:divBdr>
                </w:div>
                <w:div w:id="1663314105">
                  <w:marLeft w:val="640"/>
                  <w:marRight w:val="0"/>
                  <w:marTop w:val="0"/>
                  <w:marBottom w:val="0"/>
                  <w:divBdr>
                    <w:top w:val="none" w:sz="0" w:space="0" w:color="auto"/>
                    <w:left w:val="none" w:sz="0" w:space="0" w:color="auto"/>
                    <w:bottom w:val="none" w:sz="0" w:space="0" w:color="auto"/>
                    <w:right w:val="none" w:sz="0" w:space="0" w:color="auto"/>
                  </w:divBdr>
                </w:div>
                <w:div w:id="1578049282">
                  <w:marLeft w:val="640"/>
                  <w:marRight w:val="0"/>
                  <w:marTop w:val="0"/>
                  <w:marBottom w:val="0"/>
                  <w:divBdr>
                    <w:top w:val="none" w:sz="0" w:space="0" w:color="auto"/>
                    <w:left w:val="none" w:sz="0" w:space="0" w:color="auto"/>
                    <w:bottom w:val="none" w:sz="0" w:space="0" w:color="auto"/>
                    <w:right w:val="none" w:sz="0" w:space="0" w:color="auto"/>
                  </w:divBdr>
                </w:div>
                <w:div w:id="512720365">
                  <w:marLeft w:val="640"/>
                  <w:marRight w:val="0"/>
                  <w:marTop w:val="0"/>
                  <w:marBottom w:val="0"/>
                  <w:divBdr>
                    <w:top w:val="none" w:sz="0" w:space="0" w:color="auto"/>
                    <w:left w:val="none" w:sz="0" w:space="0" w:color="auto"/>
                    <w:bottom w:val="none" w:sz="0" w:space="0" w:color="auto"/>
                    <w:right w:val="none" w:sz="0" w:space="0" w:color="auto"/>
                  </w:divBdr>
                </w:div>
                <w:div w:id="606304832">
                  <w:marLeft w:val="640"/>
                  <w:marRight w:val="0"/>
                  <w:marTop w:val="0"/>
                  <w:marBottom w:val="0"/>
                  <w:divBdr>
                    <w:top w:val="none" w:sz="0" w:space="0" w:color="auto"/>
                    <w:left w:val="none" w:sz="0" w:space="0" w:color="auto"/>
                    <w:bottom w:val="none" w:sz="0" w:space="0" w:color="auto"/>
                    <w:right w:val="none" w:sz="0" w:space="0" w:color="auto"/>
                  </w:divBdr>
                </w:div>
                <w:div w:id="664363863">
                  <w:marLeft w:val="640"/>
                  <w:marRight w:val="0"/>
                  <w:marTop w:val="0"/>
                  <w:marBottom w:val="0"/>
                  <w:divBdr>
                    <w:top w:val="none" w:sz="0" w:space="0" w:color="auto"/>
                    <w:left w:val="none" w:sz="0" w:space="0" w:color="auto"/>
                    <w:bottom w:val="none" w:sz="0" w:space="0" w:color="auto"/>
                    <w:right w:val="none" w:sz="0" w:space="0" w:color="auto"/>
                  </w:divBdr>
                </w:div>
                <w:div w:id="784663444">
                  <w:marLeft w:val="640"/>
                  <w:marRight w:val="0"/>
                  <w:marTop w:val="0"/>
                  <w:marBottom w:val="0"/>
                  <w:divBdr>
                    <w:top w:val="none" w:sz="0" w:space="0" w:color="auto"/>
                    <w:left w:val="none" w:sz="0" w:space="0" w:color="auto"/>
                    <w:bottom w:val="none" w:sz="0" w:space="0" w:color="auto"/>
                    <w:right w:val="none" w:sz="0" w:space="0" w:color="auto"/>
                  </w:divBdr>
                </w:div>
                <w:div w:id="1555968448">
                  <w:marLeft w:val="640"/>
                  <w:marRight w:val="0"/>
                  <w:marTop w:val="0"/>
                  <w:marBottom w:val="0"/>
                  <w:divBdr>
                    <w:top w:val="none" w:sz="0" w:space="0" w:color="auto"/>
                    <w:left w:val="none" w:sz="0" w:space="0" w:color="auto"/>
                    <w:bottom w:val="none" w:sz="0" w:space="0" w:color="auto"/>
                    <w:right w:val="none" w:sz="0" w:space="0" w:color="auto"/>
                  </w:divBdr>
                </w:div>
                <w:div w:id="840000012">
                  <w:marLeft w:val="640"/>
                  <w:marRight w:val="0"/>
                  <w:marTop w:val="0"/>
                  <w:marBottom w:val="0"/>
                  <w:divBdr>
                    <w:top w:val="none" w:sz="0" w:space="0" w:color="auto"/>
                    <w:left w:val="none" w:sz="0" w:space="0" w:color="auto"/>
                    <w:bottom w:val="none" w:sz="0" w:space="0" w:color="auto"/>
                    <w:right w:val="none" w:sz="0" w:space="0" w:color="auto"/>
                  </w:divBdr>
                </w:div>
                <w:div w:id="148638210">
                  <w:marLeft w:val="640"/>
                  <w:marRight w:val="0"/>
                  <w:marTop w:val="0"/>
                  <w:marBottom w:val="0"/>
                  <w:divBdr>
                    <w:top w:val="none" w:sz="0" w:space="0" w:color="auto"/>
                    <w:left w:val="none" w:sz="0" w:space="0" w:color="auto"/>
                    <w:bottom w:val="none" w:sz="0" w:space="0" w:color="auto"/>
                    <w:right w:val="none" w:sz="0" w:space="0" w:color="auto"/>
                  </w:divBdr>
                </w:div>
                <w:div w:id="1885676391">
                  <w:marLeft w:val="640"/>
                  <w:marRight w:val="0"/>
                  <w:marTop w:val="0"/>
                  <w:marBottom w:val="0"/>
                  <w:divBdr>
                    <w:top w:val="none" w:sz="0" w:space="0" w:color="auto"/>
                    <w:left w:val="none" w:sz="0" w:space="0" w:color="auto"/>
                    <w:bottom w:val="none" w:sz="0" w:space="0" w:color="auto"/>
                    <w:right w:val="none" w:sz="0" w:space="0" w:color="auto"/>
                  </w:divBdr>
                </w:div>
                <w:div w:id="674454233">
                  <w:marLeft w:val="640"/>
                  <w:marRight w:val="0"/>
                  <w:marTop w:val="0"/>
                  <w:marBottom w:val="0"/>
                  <w:divBdr>
                    <w:top w:val="none" w:sz="0" w:space="0" w:color="auto"/>
                    <w:left w:val="none" w:sz="0" w:space="0" w:color="auto"/>
                    <w:bottom w:val="none" w:sz="0" w:space="0" w:color="auto"/>
                    <w:right w:val="none" w:sz="0" w:space="0" w:color="auto"/>
                  </w:divBdr>
                </w:div>
                <w:div w:id="1669480818">
                  <w:marLeft w:val="640"/>
                  <w:marRight w:val="0"/>
                  <w:marTop w:val="0"/>
                  <w:marBottom w:val="0"/>
                  <w:divBdr>
                    <w:top w:val="none" w:sz="0" w:space="0" w:color="auto"/>
                    <w:left w:val="none" w:sz="0" w:space="0" w:color="auto"/>
                    <w:bottom w:val="none" w:sz="0" w:space="0" w:color="auto"/>
                    <w:right w:val="none" w:sz="0" w:space="0" w:color="auto"/>
                  </w:divBdr>
                </w:div>
                <w:div w:id="1026061467">
                  <w:marLeft w:val="640"/>
                  <w:marRight w:val="0"/>
                  <w:marTop w:val="0"/>
                  <w:marBottom w:val="0"/>
                  <w:divBdr>
                    <w:top w:val="none" w:sz="0" w:space="0" w:color="auto"/>
                    <w:left w:val="none" w:sz="0" w:space="0" w:color="auto"/>
                    <w:bottom w:val="none" w:sz="0" w:space="0" w:color="auto"/>
                    <w:right w:val="none" w:sz="0" w:space="0" w:color="auto"/>
                  </w:divBdr>
                </w:div>
                <w:div w:id="2127848754">
                  <w:marLeft w:val="640"/>
                  <w:marRight w:val="0"/>
                  <w:marTop w:val="0"/>
                  <w:marBottom w:val="0"/>
                  <w:divBdr>
                    <w:top w:val="none" w:sz="0" w:space="0" w:color="auto"/>
                    <w:left w:val="none" w:sz="0" w:space="0" w:color="auto"/>
                    <w:bottom w:val="none" w:sz="0" w:space="0" w:color="auto"/>
                    <w:right w:val="none" w:sz="0" w:space="0" w:color="auto"/>
                  </w:divBdr>
                </w:div>
                <w:div w:id="1167553455">
                  <w:marLeft w:val="640"/>
                  <w:marRight w:val="0"/>
                  <w:marTop w:val="0"/>
                  <w:marBottom w:val="0"/>
                  <w:divBdr>
                    <w:top w:val="none" w:sz="0" w:space="0" w:color="auto"/>
                    <w:left w:val="none" w:sz="0" w:space="0" w:color="auto"/>
                    <w:bottom w:val="none" w:sz="0" w:space="0" w:color="auto"/>
                    <w:right w:val="none" w:sz="0" w:space="0" w:color="auto"/>
                  </w:divBdr>
                </w:div>
                <w:div w:id="429162331">
                  <w:marLeft w:val="640"/>
                  <w:marRight w:val="0"/>
                  <w:marTop w:val="0"/>
                  <w:marBottom w:val="0"/>
                  <w:divBdr>
                    <w:top w:val="none" w:sz="0" w:space="0" w:color="auto"/>
                    <w:left w:val="none" w:sz="0" w:space="0" w:color="auto"/>
                    <w:bottom w:val="none" w:sz="0" w:space="0" w:color="auto"/>
                    <w:right w:val="none" w:sz="0" w:space="0" w:color="auto"/>
                  </w:divBdr>
                </w:div>
                <w:div w:id="2128353137">
                  <w:marLeft w:val="640"/>
                  <w:marRight w:val="0"/>
                  <w:marTop w:val="0"/>
                  <w:marBottom w:val="0"/>
                  <w:divBdr>
                    <w:top w:val="none" w:sz="0" w:space="0" w:color="auto"/>
                    <w:left w:val="none" w:sz="0" w:space="0" w:color="auto"/>
                    <w:bottom w:val="none" w:sz="0" w:space="0" w:color="auto"/>
                    <w:right w:val="none" w:sz="0" w:space="0" w:color="auto"/>
                  </w:divBdr>
                </w:div>
                <w:div w:id="1694259457">
                  <w:marLeft w:val="640"/>
                  <w:marRight w:val="0"/>
                  <w:marTop w:val="0"/>
                  <w:marBottom w:val="0"/>
                  <w:divBdr>
                    <w:top w:val="none" w:sz="0" w:space="0" w:color="auto"/>
                    <w:left w:val="none" w:sz="0" w:space="0" w:color="auto"/>
                    <w:bottom w:val="none" w:sz="0" w:space="0" w:color="auto"/>
                    <w:right w:val="none" w:sz="0" w:space="0" w:color="auto"/>
                  </w:divBdr>
                </w:div>
                <w:div w:id="803816211">
                  <w:marLeft w:val="640"/>
                  <w:marRight w:val="0"/>
                  <w:marTop w:val="0"/>
                  <w:marBottom w:val="0"/>
                  <w:divBdr>
                    <w:top w:val="none" w:sz="0" w:space="0" w:color="auto"/>
                    <w:left w:val="none" w:sz="0" w:space="0" w:color="auto"/>
                    <w:bottom w:val="none" w:sz="0" w:space="0" w:color="auto"/>
                    <w:right w:val="none" w:sz="0" w:space="0" w:color="auto"/>
                  </w:divBdr>
                </w:div>
                <w:div w:id="1183320982">
                  <w:marLeft w:val="640"/>
                  <w:marRight w:val="0"/>
                  <w:marTop w:val="0"/>
                  <w:marBottom w:val="0"/>
                  <w:divBdr>
                    <w:top w:val="none" w:sz="0" w:space="0" w:color="auto"/>
                    <w:left w:val="none" w:sz="0" w:space="0" w:color="auto"/>
                    <w:bottom w:val="none" w:sz="0" w:space="0" w:color="auto"/>
                    <w:right w:val="none" w:sz="0" w:space="0" w:color="auto"/>
                  </w:divBdr>
                </w:div>
                <w:div w:id="2137525820">
                  <w:marLeft w:val="640"/>
                  <w:marRight w:val="0"/>
                  <w:marTop w:val="0"/>
                  <w:marBottom w:val="0"/>
                  <w:divBdr>
                    <w:top w:val="none" w:sz="0" w:space="0" w:color="auto"/>
                    <w:left w:val="none" w:sz="0" w:space="0" w:color="auto"/>
                    <w:bottom w:val="none" w:sz="0" w:space="0" w:color="auto"/>
                    <w:right w:val="none" w:sz="0" w:space="0" w:color="auto"/>
                  </w:divBdr>
                </w:div>
                <w:div w:id="525947953">
                  <w:marLeft w:val="640"/>
                  <w:marRight w:val="0"/>
                  <w:marTop w:val="0"/>
                  <w:marBottom w:val="0"/>
                  <w:divBdr>
                    <w:top w:val="none" w:sz="0" w:space="0" w:color="auto"/>
                    <w:left w:val="none" w:sz="0" w:space="0" w:color="auto"/>
                    <w:bottom w:val="none" w:sz="0" w:space="0" w:color="auto"/>
                    <w:right w:val="none" w:sz="0" w:space="0" w:color="auto"/>
                  </w:divBdr>
                </w:div>
                <w:div w:id="1949658315">
                  <w:marLeft w:val="640"/>
                  <w:marRight w:val="0"/>
                  <w:marTop w:val="0"/>
                  <w:marBottom w:val="0"/>
                  <w:divBdr>
                    <w:top w:val="none" w:sz="0" w:space="0" w:color="auto"/>
                    <w:left w:val="none" w:sz="0" w:space="0" w:color="auto"/>
                    <w:bottom w:val="none" w:sz="0" w:space="0" w:color="auto"/>
                    <w:right w:val="none" w:sz="0" w:space="0" w:color="auto"/>
                  </w:divBdr>
                </w:div>
                <w:div w:id="1210915986">
                  <w:marLeft w:val="640"/>
                  <w:marRight w:val="0"/>
                  <w:marTop w:val="0"/>
                  <w:marBottom w:val="0"/>
                  <w:divBdr>
                    <w:top w:val="none" w:sz="0" w:space="0" w:color="auto"/>
                    <w:left w:val="none" w:sz="0" w:space="0" w:color="auto"/>
                    <w:bottom w:val="none" w:sz="0" w:space="0" w:color="auto"/>
                    <w:right w:val="none" w:sz="0" w:space="0" w:color="auto"/>
                  </w:divBdr>
                </w:div>
                <w:div w:id="798113574">
                  <w:marLeft w:val="640"/>
                  <w:marRight w:val="0"/>
                  <w:marTop w:val="0"/>
                  <w:marBottom w:val="0"/>
                  <w:divBdr>
                    <w:top w:val="none" w:sz="0" w:space="0" w:color="auto"/>
                    <w:left w:val="none" w:sz="0" w:space="0" w:color="auto"/>
                    <w:bottom w:val="none" w:sz="0" w:space="0" w:color="auto"/>
                    <w:right w:val="none" w:sz="0" w:space="0" w:color="auto"/>
                  </w:divBdr>
                </w:div>
                <w:div w:id="670718833">
                  <w:marLeft w:val="640"/>
                  <w:marRight w:val="0"/>
                  <w:marTop w:val="0"/>
                  <w:marBottom w:val="0"/>
                  <w:divBdr>
                    <w:top w:val="none" w:sz="0" w:space="0" w:color="auto"/>
                    <w:left w:val="none" w:sz="0" w:space="0" w:color="auto"/>
                    <w:bottom w:val="none" w:sz="0" w:space="0" w:color="auto"/>
                    <w:right w:val="none" w:sz="0" w:space="0" w:color="auto"/>
                  </w:divBdr>
                </w:div>
                <w:div w:id="385761057">
                  <w:marLeft w:val="640"/>
                  <w:marRight w:val="0"/>
                  <w:marTop w:val="0"/>
                  <w:marBottom w:val="0"/>
                  <w:divBdr>
                    <w:top w:val="none" w:sz="0" w:space="0" w:color="auto"/>
                    <w:left w:val="none" w:sz="0" w:space="0" w:color="auto"/>
                    <w:bottom w:val="none" w:sz="0" w:space="0" w:color="auto"/>
                    <w:right w:val="none" w:sz="0" w:space="0" w:color="auto"/>
                  </w:divBdr>
                </w:div>
                <w:div w:id="1747267627">
                  <w:marLeft w:val="640"/>
                  <w:marRight w:val="0"/>
                  <w:marTop w:val="0"/>
                  <w:marBottom w:val="0"/>
                  <w:divBdr>
                    <w:top w:val="none" w:sz="0" w:space="0" w:color="auto"/>
                    <w:left w:val="none" w:sz="0" w:space="0" w:color="auto"/>
                    <w:bottom w:val="none" w:sz="0" w:space="0" w:color="auto"/>
                    <w:right w:val="none" w:sz="0" w:space="0" w:color="auto"/>
                  </w:divBdr>
                </w:div>
                <w:div w:id="1943301653">
                  <w:marLeft w:val="640"/>
                  <w:marRight w:val="0"/>
                  <w:marTop w:val="0"/>
                  <w:marBottom w:val="0"/>
                  <w:divBdr>
                    <w:top w:val="none" w:sz="0" w:space="0" w:color="auto"/>
                    <w:left w:val="none" w:sz="0" w:space="0" w:color="auto"/>
                    <w:bottom w:val="none" w:sz="0" w:space="0" w:color="auto"/>
                    <w:right w:val="none" w:sz="0" w:space="0" w:color="auto"/>
                  </w:divBdr>
                </w:div>
                <w:div w:id="1365331302">
                  <w:marLeft w:val="640"/>
                  <w:marRight w:val="0"/>
                  <w:marTop w:val="0"/>
                  <w:marBottom w:val="0"/>
                  <w:divBdr>
                    <w:top w:val="none" w:sz="0" w:space="0" w:color="auto"/>
                    <w:left w:val="none" w:sz="0" w:space="0" w:color="auto"/>
                    <w:bottom w:val="none" w:sz="0" w:space="0" w:color="auto"/>
                    <w:right w:val="none" w:sz="0" w:space="0" w:color="auto"/>
                  </w:divBdr>
                </w:div>
                <w:div w:id="1549679392">
                  <w:marLeft w:val="640"/>
                  <w:marRight w:val="0"/>
                  <w:marTop w:val="0"/>
                  <w:marBottom w:val="0"/>
                  <w:divBdr>
                    <w:top w:val="none" w:sz="0" w:space="0" w:color="auto"/>
                    <w:left w:val="none" w:sz="0" w:space="0" w:color="auto"/>
                    <w:bottom w:val="none" w:sz="0" w:space="0" w:color="auto"/>
                    <w:right w:val="none" w:sz="0" w:space="0" w:color="auto"/>
                  </w:divBdr>
                </w:div>
                <w:div w:id="1343782358">
                  <w:marLeft w:val="640"/>
                  <w:marRight w:val="0"/>
                  <w:marTop w:val="0"/>
                  <w:marBottom w:val="0"/>
                  <w:divBdr>
                    <w:top w:val="none" w:sz="0" w:space="0" w:color="auto"/>
                    <w:left w:val="none" w:sz="0" w:space="0" w:color="auto"/>
                    <w:bottom w:val="none" w:sz="0" w:space="0" w:color="auto"/>
                    <w:right w:val="none" w:sz="0" w:space="0" w:color="auto"/>
                  </w:divBdr>
                </w:div>
                <w:div w:id="734163233">
                  <w:marLeft w:val="640"/>
                  <w:marRight w:val="0"/>
                  <w:marTop w:val="0"/>
                  <w:marBottom w:val="0"/>
                  <w:divBdr>
                    <w:top w:val="none" w:sz="0" w:space="0" w:color="auto"/>
                    <w:left w:val="none" w:sz="0" w:space="0" w:color="auto"/>
                    <w:bottom w:val="none" w:sz="0" w:space="0" w:color="auto"/>
                    <w:right w:val="none" w:sz="0" w:space="0" w:color="auto"/>
                  </w:divBdr>
                </w:div>
                <w:div w:id="803278394">
                  <w:marLeft w:val="640"/>
                  <w:marRight w:val="0"/>
                  <w:marTop w:val="0"/>
                  <w:marBottom w:val="0"/>
                  <w:divBdr>
                    <w:top w:val="none" w:sz="0" w:space="0" w:color="auto"/>
                    <w:left w:val="none" w:sz="0" w:space="0" w:color="auto"/>
                    <w:bottom w:val="none" w:sz="0" w:space="0" w:color="auto"/>
                    <w:right w:val="none" w:sz="0" w:space="0" w:color="auto"/>
                  </w:divBdr>
                </w:div>
                <w:div w:id="1246762040">
                  <w:marLeft w:val="640"/>
                  <w:marRight w:val="0"/>
                  <w:marTop w:val="0"/>
                  <w:marBottom w:val="0"/>
                  <w:divBdr>
                    <w:top w:val="none" w:sz="0" w:space="0" w:color="auto"/>
                    <w:left w:val="none" w:sz="0" w:space="0" w:color="auto"/>
                    <w:bottom w:val="none" w:sz="0" w:space="0" w:color="auto"/>
                    <w:right w:val="none" w:sz="0" w:space="0" w:color="auto"/>
                  </w:divBdr>
                </w:div>
                <w:div w:id="812021318">
                  <w:marLeft w:val="640"/>
                  <w:marRight w:val="0"/>
                  <w:marTop w:val="0"/>
                  <w:marBottom w:val="0"/>
                  <w:divBdr>
                    <w:top w:val="none" w:sz="0" w:space="0" w:color="auto"/>
                    <w:left w:val="none" w:sz="0" w:space="0" w:color="auto"/>
                    <w:bottom w:val="none" w:sz="0" w:space="0" w:color="auto"/>
                    <w:right w:val="none" w:sz="0" w:space="0" w:color="auto"/>
                  </w:divBdr>
                </w:div>
                <w:div w:id="140078498">
                  <w:marLeft w:val="640"/>
                  <w:marRight w:val="0"/>
                  <w:marTop w:val="0"/>
                  <w:marBottom w:val="0"/>
                  <w:divBdr>
                    <w:top w:val="none" w:sz="0" w:space="0" w:color="auto"/>
                    <w:left w:val="none" w:sz="0" w:space="0" w:color="auto"/>
                    <w:bottom w:val="none" w:sz="0" w:space="0" w:color="auto"/>
                    <w:right w:val="none" w:sz="0" w:space="0" w:color="auto"/>
                  </w:divBdr>
                </w:div>
                <w:div w:id="316570602">
                  <w:marLeft w:val="640"/>
                  <w:marRight w:val="0"/>
                  <w:marTop w:val="0"/>
                  <w:marBottom w:val="0"/>
                  <w:divBdr>
                    <w:top w:val="none" w:sz="0" w:space="0" w:color="auto"/>
                    <w:left w:val="none" w:sz="0" w:space="0" w:color="auto"/>
                    <w:bottom w:val="none" w:sz="0" w:space="0" w:color="auto"/>
                    <w:right w:val="none" w:sz="0" w:space="0" w:color="auto"/>
                  </w:divBdr>
                </w:div>
                <w:div w:id="2131050051">
                  <w:marLeft w:val="640"/>
                  <w:marRight w:val="0"/>
                  <w:marTop w:val="0"/>
                  <w:marBottom w:val="0"/>
                  <w:divBdr>
                    <w:top w:val="none" w:sz="0" w:space="0" w:color="auto"/>
                    <w:left w:val="none" w:sz="0" w:space="0" w:color="auto"/>
                    <w:bottom w:val="none" w:sz="0" w:space="0" w:color="auto"/>
                    <w:right w:val="none" w:sz="0" w:space="0" w:color="auto"/>
                  </w:divBdr>
                </w:div>
                <w:div w:id="617562801">
                  <w:marLeft w:val="640"/>
                  <w:marRight w:val="0"/>
                  <w:marTop w:val="0"/>
                  <w:marBottom w:val="0"/>
                  <w:divBdr>
                    <w:top w:val="none" w:sz="0" w:space="0" w:color="auto"/>
                    <w:left w:val="none" w:sz="0" w:space="0" w:color="auto"/>
                    <w:bottom w:val="none" w:sz="0" w:space="0" w:color="auto"/>
                    <w:right w:val="none" w:sz="0" w:space="0" w:color="auto"/>
                  </w:divBdr>
                </w:div>
                <w:div w:id="629554811">
                  <w:marLeft w:val="640"/>
                  <w:marRight w:val="0"/>
                  <w:marTop w:val="0"/>
                  <w:marBottom w:val="0"/>
                  <w:divBdr>
                    <w:top w:val="none" w:sz="0" w:space="0" w:color="auto"/>
                    <w:left w:val="none" w:sz="0" w:space="0" w:color="auto"/>
                    <w:bottom w:val="none" w:sz="0" w:space="0" w:color="auto"/>
                    <w:right w:val="none" w:sz="0" w:space="0" w:color="auto"/>
                  </w:divBdr>
                </w:div>
                <w:div w:id="2110618226">
                  <w:marLeft w:val="640"/>
                  <w:marRight w:val="0"/>
                  <w:marTop w:val="0"/>
                  <w:marBottom w:val="0"/>
                  <w:divBdr>
                    <w:top w:val="none" w:sz="0" w:space="0" w:color="auto"/>
                    <w:left w:val="none" w:sz="0" w:space="0" w:color="auto"/>
                    <w:bottom w:val="none" w:sz="0" w:space="0" w:color="auto"/>
                    <w:right w:val="none" w:sz="0" w:space="0" w:color="auto"/>
                  </w:divBdr>
                </w:div>
                <w:div w:id="280381681">
                  <w:marLeft w:val="640"/>
                  <w:marRight w:val="0"/>
                  <w:marTop w:val="0"/>
                  <w:marBottom w:val="0"/>
                  <w:divBdr>
                    <w:top w:val="none" w:sz="0" w:space="0" w:color="auto"/>
                    <w:left w:val="none" w:sz="0" w:space="0" w:color="auto"/>
                    <w:bottom w:val="none" w:sz="0" w:space="0" w:color="auto"/>
                    <w:right w:val="none" w:sz="0" w:space="0" w:color="auto"/>
                  </w:divBdr>
                </w:div>
                <w:div w:id="1516842736">
                  <w:marLeft w:val="640"/>
                  <w:marRight w:val="0"/>
                  <w:marTop w:val="0"/>
                  <w:marBottom w:val="0"/>
                  <w:divBdr>
                    <w:top w:val="none" w:sz="0" w:space="0" w:color="auto"/>
                    <w:left w:val="none" w:sz="0" w:space="0" w:color="auto"/>
                    <w:bottom w:val="none" w:sz="0" w:space="0" w:color="auto"/>
                    <w:right w:val="none" w:sz="0" w:space="0" w:color="auto"/>
                  </w:divBdr>
                </w:div>
                <w:div w:id="1046175878">
                  <w:marLeft w:val="640"/>
                  <w:marRight w:val="0"/>
                  <w:marTop w:val="0"/>
                  <w:marBottom w:val="0"/>
                  <w:divBdr>
                    <w:top w:val="none" w:sz="0" w:space="0" w:color="auto"/>
                    <w:left w:val="none" w:sz="0" w:space="0" w:color="auto"/>
                    <w:bottom w:val="none" w:sz="0" w:space="0" w:color="auto"/>
                    <w:right w:val="none" w:sz="0" w:space="0" w:color="auto"/>
                  </w:divBdr>
                </w:div>
                <w:div w:id="249510215">
                  <w:marLeft w:val="640"/>
                  <w:marRight w:val="0"/>
                  <w:marTop w:val="0"/>
                  <w:marBottom w:val="0"/>
                  <w:divBdr>
                    <w:top w:val="none" w:sz="0" w:space="0" w:color="auto"/>
                    <w:left w:val="none" w:sz="0" w:space="0" w:color="auto"/>
                    <w:bottom w:val="none" w:sz="0" w:space="0" w:color="auto"/>
                    <w:right w:val="none" w:sz="0" w:space="0" w:color="auto"/>
                  </w:divBdr>
                </w:div>
                <w:div w:id="1713382669">
                  <w:marLeft w:val="640"/>
                  <w:marRight w:val="0"/>
                  <w:marTop w:val="0"/>
                  <w:marBottom w:val="0"/>
                  <w:divBdr>
                    <w:top w:val="none" w:sz="0" w:space="0" w:color="auto"/>
                    <w:left w:val="none" w:sz="0" w:space="0" w:color="auto"/>
                    <w:bottom w:val="none" w:sz="0" w:space="0" w:color="auto"/>
                    <w:right w:val="none" w:sz="0" w:space="0" w:color="auto"/>
                  </w:divBdr>
                </w:div>
                <w:div w:id="1809588596">
                  <w:marLeft w:val="640"/>
                  <w:marRight w:val="0"/>
                  <w:marTop w:val="0"/>
                  <w:marBottom w:val="0"/>
                  <w:divBdr>
                    <w:top w:val="none" w:sz="0" w:space="0" w:color="auto"/>
                    <w:left w:val="none" w:sz="0" w:space="0" w:color="auto"/>
                    <w:bottom w:val="none" w:sz="0" w:space="0" w:color="auto"/>
                    <w:right w:val="none" w:sz="0" w:space="0" w:color="auto"/>
                  </w:divBdr>
                </w:div>
                <w:div w:id="1966964244">
                  <w:marLeft w:val="640"/>
                  <w:marRight w:val="0"/>
                  <w:marTop w:val="0"/>
                  <w:marBottom w:val="0"/>
                  <w:divBdr>
                    <w:top w:val="none" w:sz="0" w:space="0" w:color="auto"/>
                    <w:left w:val="none" w:sz="0" w:space="0" w:color="auto"/>
                    <w:bottom w:val="none" w:sz="0" w:space="0" w:color="auto"/>
                    <w:right w:val="none" w:sz="0" w:space="0" w:color="auto"/>
                  </w:divBdr>
                </w:div>
                <w:div w:id="1706907025">
                  <w:marLeft w:val="640"/>
                  <w:marRight w:val="0"/>
                  <w:marTop w:val="0"/>
                  <w:marBottom w:val="0"/>
                  <w:divBdr>
                    <w:top w:val="none" w:sz="0" w:space="0" w:color="auto"/>
                    <w:left w:val="none" w:sz="0" w:space="0" w:color="auto"/>
                    <w:bottom w:val="none" w:sz="0" w:space="0" w:color="auto"/>
                    <w:right w:val="none" w:sz="0" w:space="0" w:color="auto"/>
                  </w:divBdr>
                </w:div>
                <w:div w:id="894774530">
                  <w:marLeft w:val="640"/>
                  <w:marRight w:val="0"/>
                  <w:marTop w:val="0"/>
                  <w:marBottom w:val="0"/>
                  <w:divBdr>
                    <w:top w:val="none" w:sz="0" w:space="0" w:color="auto"/>
                    <w:left w:val="none" w:sz="0" w:space="0" w:color="auto"/>
                    <w:bottom w:val="none" w:sz="0" w:space="0" w:color="auto"/>
                    <w:right w:val="none" w:sz="0" w:space="0" w:color="auto"/>
                  </w:divBdr>
                </w:div>
                <w:div w:id="774592788">
                  <w:marLeft w:val="640"/>
                  <w:marRight w:val="0"/>
                  <w:marTop w:val="0"/>
                  <w:marBottom w:val="0"/>
                  <w:divBdr>
                    <w:top w:val="none" w:sz="0" w:space="0" w:color="auto"/>
                    <w:left w:val="none" w:sz="0" w:space="0" w:color="auto"/>
                    <w:bottom w:val="none" w:sz="0" w:space="0" w:color="auto"/>
                    <w:right w:val="none" w:sz="0" w:space="0" w:color="auto"/>
                  </w:divBdr>
                </w:div>
                <w:div w:id="120003142">
                  <w:marLeft w:val="640"/>
                  <w:marRight w:val="0"/>
                  <w:marTop w:val="0"/>
                  <w:marBottom w:val="0"/>
                  <w:divBdr>
                    <w:top w:val="none" w:sz="0" w:space="0" w:color="auto"/>
                    <w:left w:val="none" w:sz="0" w:space="0" w:color="auto"/>
                    <w:bottom w:val="none" w:sz="0" w:space="0" w:color="auto"/>
                    <w:right w:val="none" w:sz="0" w:space="0" w:color="auto"/>
                  </w:divBdr>
                </w:div>
                <w:div w:id="1970746079">
                  <w:marLeft w:val="640"/>
                  <w:marRight w:val="0"/>
                  <w:marTop w:val="0"/>
                  <w:marBottom w:val="0"/>
                  <w:divBdr>
                    <w:top w:val="none" w:sz="0" w:space="0" w:color="auto"/>
                    <w:left w:val="none" w:sz="0" w:space="0" w:color="auto"/>
                    <w:bottom w:val="none" w:sz="0" w:space="0" w:color="auto"/>
                    <w:right w:val="none" w:sz="0" w:space="0" w:color="auto"/>
                  </w:divBdr>
                </w:div>
                <w:div w:id="1058432718">
                  <w:marLeft w:val="640"/>
                  <w:marRight w:val="0"/>
                  <w:marTop w:val="0"/>
                  <w:marBottom w:val="0"/>
                  <w:divBdr>
                    <w:top w:val="none" w:sz="0" w:space="0" w:color="auto"/>
                    <w:left w:val="none" w:sz="0" w:space="0" w:color="auto"/>
                    <w:bottom w:val="none" w:sz="0" w:space="0" w:color="auto"/>
                    <w:right w:val="none" w:sz="0" w:space="0" w:color="auto"/>
                  </w:divBdr>
                </w:div>
                <w:div w:id="544684946">
                  <w:marLeft w:val="640"/>
                  <w:marRight w:val="0"/>
                  <w:marTop w:val="0"/>
                  <w:marBottom w:val="0"/>
                  <w:divBdr>
                    <w:top w:val="none" w:sz="0" w:space="0" w:color="auto"/>
                    <w:left w:val="none" w:sz="0" w:space="0" w:color="auto"/>
                    <w:bottom w:val="none" w:sz="0" w:space="0" w:color="auto"/>
                    <w:right w:val="none" w:sz="0" w:space="0" w:color="auto"/>
                  </w:divBdr>
                </w:div>
                <w:div w:id="1766221637">
                  <w:marLeft w:val="640"/>
                  <w:marRight w:val="0"/>
                  <w:marTop w:val="0"/>
                  <w:marBottom w:val="0"/>
                  <w:divBdr>
                    <w:top w:val="none" w:sz="0" w:space="0" w:color="auto"/>
                    <w:left w:val="none" w:sz="0" w:space="0" w:color="auto"/>
                    <w:bottom w:val="none" w:sz="0" w:space="0" w:color="auto"/>
                    <w:right w:val="none" w:sz="0" w:space="0" w:color="auto"/>
                  </w:divBdr>
                </w:div>
                <w:div w:id="1768497677">
                  <w:marLeft w:val="640"/>
                  <w:marRight w:val="0"/>
                  <w:marTop w:val="0"/>
                  <w:marBottom w:val="0"/>
                  <w:divBdr>
                    <w:top w:val="none" w:sz="0" w:space="0" w:color="auto"/>
                    <w:left w:val="none" w:sz="0" w:space="0" w:color="auto"/>
                    <w:bottom w:val="none" w:sz="0" w:space="0" w:color="auto"/>
                    <w:right w:val="none" w:sz="0" w:space="0" w:color="auto"/>
                  </w:divBdr>
                </w:div>
                <w:div w:id="1710376848">
                  <w:marLeft w:val="640"/>
                  <w:marRight w:val="0"/>
                  <w:marTop w:val="0"/>
                  <w:marBottom w:val="0"/>
                  <w:divBdr>
                    <w:top w:val="none" w:sz="0" w:space="0" w:color="auto"/>
                    <w:left w:val="none" w:sz="0" w:space="0" w:color="auto"/>
                    <w:bottom w:val="none" w:sz="0" w:space="0" w:color="auto"/>
                    <w:right w:val="none" w:sz="0" w:space="0" w:color="auto"/>
                  </w:divBdr>
                </w:div>
              </w:divsChild>
            </w:div>
            <w:div w:id="1553811355">
              <w:marLeft w:val="0"/>
              <w:marRight w:val="0"/>
              <w:marTop w:val="0"/>
              <w:marBottom w:val="0"/>
              <w:divBdr>
                <w:top w:val="none" w:sz="0" w:space="0" w:color="auto"/>
                <w:left w:val="none" w:sz="0" w:space="0" w:color="auto"/>
                <w:bottom w:val="none" w:sz="0" w:space="0" w:color="auto"/>
                <w:right w:val="none" w:sz="0" w:space="0" w:color="auto"/>
              </w:divBdr>
              <w:divsChild>
                <w:div w:id="1793936231">
                  <w:marLeft w:val="640"/>
                  <w:marRight w:val="0"/>
                  <w:marTop w:val="0"/>
                  <w:marBottom w:val="0"/>
                  <w:divBdr>
                    <w:top w:val="none" w:sz="0" w:space="0" w:color="auto"/>
                    <w:left w:val="none" w:sz="0" w:space="0" w:color="auto"/>
                    <w:bottom w:val="none" w:sz="0" w:space="0" w:color="auto"/>
                    <w:right w:val="none" w:sz="0" w:space="0" w:color="auto"/>
                  </w:divBdr>
                </w:div>
                <w:div w:id="1151484067">
                  <w:marLeft w:val="640"/>
                  <w:marRight w:val="0"/>
                  <w:marTop w:val="0"/>
                  <w:marBottom w:val="0"/>
                  <w:divBdr>
                    <w:top w:val="none" w:sz="0" w:space="0" w:color="auto"/>
                    <w:left w:val="none" w:sz="0" w:space="0" w:color="auto"/>
                    <w:bottom w:val="none" w:sz="0" w:space="0" w:color="auto"/>
                    <w:right w:val="none" w:sz="0" w:space="0" w:color="auto"/>
                  </w:divBdr>
                </w:div>
                <w:div w:id="1194616454">
                  <w:marLeft w:val="640"/>
                  <w:marRight w:val="0"/>
                  <w:marTop w:val="0"/>
                  <w:marBottom w:val="0"/>
                  <w:divBdr>
                    <w:top w:val="none" w:sz="0" w:space="0" w:color="auto"/>
                    <w:left w:val="none" w:sz="0" w:space="0" w:color="auto"/>
                    <w:bottom w:val="none" w:sz="0" w:space="0" w:color="auto"/>
                    <w:right w:val="none" w:sz="0" w:space="0" w:color="auto"/>
                  </w:divBdr>
                </w:div>
                <w:div w:id="986013305">
                  <w:marLeft w:val="640"/>
                  <w:marRight w:val="0"/>
                  <w:marTop w:val="0"/>
                  <w:marBottom w:val="0"/>
                  <w:divBdr>
                    <w:top w:val="none" w:sz="0" w:space="0" w:color="auto"/>
                    <w:left w:val="none" w:sz="0" w:space="0" w:color="auto"/>
                    <w:bottom w:val="none" w:sz="0" w:space="0" w:color="auto"/>
                    <w:right w:val="none" w:sz="0" w:space="0" w:color="auto"/>
                  </w:divBdr>
                </w:div>
                <w:div w:id="1625118241">
                  <w:marLeft w:val="640"/>
                  <w:marRight w:val="0"/>
                  <w:marTop w:val="0"/>
                  <w:marBottom w:val="0"/>
                  <w:divBdr>
                    <w:top w:val="none" w:sz="0" w:space="0" w:color="auto"/>
                    <w:left w:val="none" w:sz="0" w:space="0" w:color="auto"/>
                    <w:bottom w:val="none" w:sz="0" w:space="0" w:color="auto"/>
                    <w:right w:val="none" w:sz="0" w:space="0" w:color="auto"/>
                  </w:divBdr>
                </w:div>
                <w:div w:id="1387100021">
                  <w:marLeft w:val="640"/>
                  <w:marRight w:val="0"/>
                  <w:marTop w:val="0"/>
                  <w:marBottom w:val="0"/>
                  <w:divBdr>
                    <w:top w:val="none" w:sz="0" w:space="0" w:color="auto"/>
                    <w:left w:val="none" w:sz="0" w:space="0" w:color="auto"/>
                    <w:bottom w:val="none" w:sz="0" w:space="0" w:color="auto"/>
                    <w:right w:val="none" w:sz="0" w:space="0" w:color="auto"/>
                  </w:divBdr>
                </w:div>
                <w:div w:id="1652097495">
                  <w:marLeft w:val="640"/>
                  <w:marRight w:val="0"/>
                  <w:marTop w:val="0"/>
                  <w:marBottom w:val="0"/>
                  <w:divBdr>
                    <w:top w:val="none" w:sz="0" w:space="0" w:color="auto"/>
                    <w:left w:val="none" w:sz="0" w:space="0" w:color="auto"/>
                    <w:bottom w:val="none" w:sz="0" w:space="0" w:color="auto"/>
                    <w:right w:val="none" w:sz="0" w:space="0" w:color="auto"/>
                  </w:divBdr>
                </w:div>
                <w:div w:id="655232630">
                  <w:marLeft w:val="640"/>
                  <w:marRight w:val="0"/>
                  <w:marTop w:val="0"/>
                  <w:marBottom w:val="0"/>
                  <w:divBdr>
                    <w:top w:val="none" w:sz="0" w:space="0" w:color="auto"/>
                    <w:left w:val="none" w:sz="0" w:space="0" w:color="auto"/>
                    <w:bottom w:val="none" w:sz="0" w:space="0" w:color="auto"/>
                    <w:right w:val="none" w:sz="0" w:space="0" w:color="auto"/>
                  </w:divBdr>
                </w:div>
                <w:div w:id="1241016110">
                  <w:marLeft w:val="640"/>
                  <w:marRight w:val="0"/>
                  <w:marTop w:val="0"/>
                  <w:marBottom w:val="0"/>
                  <w:divBdr>
                    <w:top w:val="none" w:sz="0" w:space="0" w:color="auto"/>
                    <w:left w:val="none" w:sz="0" w:space="0" w:color="auto"/>
                    <w:bottom w:val="none" w:sz="0" w:space="0" w:color="auto"/>
                    <w:right w:val="none" w:sz="0" w:space="0" w:color="auto"/>
                  </w:divBdr>
                </w:div>
                <w:div w:id="2064064700">
                  <w:marLeft w:val="640"/>
                  <w:marRight w:val="0"/>
                  <w:marTop w:val="0"/>
                  <w:marBottom w:val="0"/>
                  <w:divBdr>
                    <w:top w:val="none" w:sz="0" w:space="0" w:color="auto"/>
                    <w:left w:val="none" w:sz="0" w:space="0" w:color="auto"/>
                    <w:bottom w:val="none" w:sz="0" w:space="0" w:color="auto"/>
                    <w:right w:val="none" w:sz="0" w:space="0" w:color="auto"/>
                  </w:divBdr>
                </w:div>
                <w:div w:id="1561861066">
                  <w:marLeft w:val="640"/>
                  <w:marRight w:val="0"/>
                  <w:marTop w:val="0"/>
                  <w:marBottom w:val="0"/>
                  <w:divBdr>
                    <w:top w:val="none" w:sz="0" w:space="0" w:color="auto"/>
                    <w:left w:val="none" w:sz="0" w:space="0" w:color="auto"/>
                    <w:bottom w:val="none" w:sz="0" w:space="0" w:color="auto"/>
                    <w:right w:val="none" w:sz="0" w:space="0" w:color="auto"/>
                  </w:divBdr>
                </w:div>
                <w:div w:id="766778104">
                  <w:marLeft w:val="640"/>
                  <w:marRight w:val="0"/>
                  <w:marTop w:val="0"/>
                  <w:marBottom w:val="0"/>
                  <w:divBdr>
                    <w:top w:val="none" w:sz="0" w:space="0" w:color="auto"/>
                    <w:left w:val="none" w:sz="0" w:space="0" w:color="auto"/>
                    <w:bottom w:val="none" w:sz="0" w:space="0" w:color="auto"/>
                    <w:right w:val="none" w:sz="0" w:space="0" w:color="auto"/>
                  </w:divBdr>
                </w:div>
                <w:div w:id="880435106">
                  <w:marLeft w:val="640"/>
                  <w:marRight w:val="0"/>
                  <w:marTop w:val="0"/>
                  <w:marBottom w:val="0"/>
                  <w:divBdr>
                    <w:top w:val="none" w:sz="0" w:space="0" w:color="auto"/>
                    <w:left w:val="none" w:sz="0" w:space="0" w:color="auto"/>
                    <w:bottom w:val="none" w:sz="0" w:space="0" w:color="auto"/>
                    <w:right w:val="none" w:sz="0" w:space="0" w:color="auto"/>
                  </w:divBdr>
                </w:div>
                <w:div w:id="1613122392">
                  <w:marLeft w:val="640"/>
                  <w:marRight w:val="0"/>
                  <w:marTop w:val="0"/>
                  <w:marBottom w:val="0"/>
                  <w:divBdr>
                    <w:top w:val="none" w:sz="0" w:space="0" w:color="auto"/>
                    <w:left w:val="none" w:sz="0" w:space="0" w:color="auto"/>
                    <w:bottom w:val="none" w:sz="0" w:space="0" w:color="auto"/>
                    <w:right w:val="none" w:sz="0" w:space="0" w:color="auto"/>
                  </w:divBdr>
                </w:div>
                <w:div w:id="185758913">
                  <w:marLeft w:val="640"/>
                  <w:marRight w:val="0"/>
                  <w:marTop w:val="0"/>
                  <w:marBottom w:val="0"/>
                  <w:divBdr>
                    <w:top w:val="none" w:sz="0" w:space="0" w:color="auto"/>
                    <w:left w:val="none" w:sz="0" w:space="0" w:color="auto"/>
                    <w:bottom w:val="none" w:sz="0" w:space="0" w:color="auto"/>
                    <w:right w:val="none" w:sz="0" w:space="0" w:color="auto"/>
                  </w:divBdr>
                </w:div>
                <w:div w:id="1054349611">
                  <w:marLeft w:val="640"/>
                  <w:marRight w:val="0"/>
                  <w:marTop w:val="0"/>
                  <w:marBottom w:val="0"/>
                  <w:divBdr>
                    <w:top w:val="none" w:sz="0" w:space="0" w:color="auto"/>
                    <w:left w:val="none" w:sz="0" w:space="0" w:color="auto"/>
                    <w:bottom w:val="none" w:sz="0" w:space="0" w:color="auto"/>
                    <w:right w:val="none" w:sz="0" w:space="0" w:color="auto"/>
                  </w:divBdr>
                </w:div>
                <w:div w:id="336347665">
                  <w:marLeft w:val="640"/>
                  <w:marRight w:val="0"/>
                  <w:marTop w:val="0"/>
                  <w:marBottom w:val="0"/>
                  <w:divBdr>
                    <w:top w:val="none" w:sz="0" w:space="0" w:color="auto"/>
                    <w:left w:val="none" w:sz="0" w:space="0" w:color="auto"/>
                    <w:bottom w:val="none" w:sz="0" w:space="0" w:color="auto"/>
                    <w:right w:val="none" w:sz="0" w:space="0" w:color="auto"/>
                  </w:divBdr>
                </w:div>
                <w:div w:id="390269812">
                  <w:marLeft w:val="640"/>
                  <w:marRight w:val="0"/>
                  <w:marTop w:val="0"/>
                  <w:marBottom w:val="0"/>
                  <w:divBdr>
                    <w:top w:val="none" w:sz="0" w:space="0" w:color="auto"/>
                    <w:left w:val="none" w:sz="0" w:space="0" w:color="auto"/>
                    <w:bottom w:val="none" w:sz="0" w:space="0" w:color="auto"/>
                    <w:right w:val="none" w:sz="0" w:space="0" w:color="auto"/>
                  </w:divBdr>
                </w:div>
                <w:div w:id="1925339997">
                  <w:marLeft w:val="640"/>
                  <w:marRight w:val="0"/>
                  <w:marTop w:val="0"/>
                  <w:marBottom w:val="0"/>
                  <w:divBdr>
                    <w:top w:val="none" w:sz="0" w:space="0" w:color="auto"/>
                    <w:left w:val="none" w:sz="0" w:space="0" w:color="auto"/>
                    <w:bottom w:val="none" w:sz="0" w:space="0" w:color="auto"/>
                    <w:right w:val="none" w:sz="0" w:space="0" w:color="auto"/>
                  </w:divBdr>
                </w:div>
                <w:div w:id="571475297">
                  <w:marLeft w:val="640"/>
                  <w:marRight w:val="0"/>
                  <w:marTop w:val="0"/>
                  <w:marBottom w:val="0"/>
                  <w:divBdr>
                    <w:top w:val="none" w:sz="0" w:space="0" w:color="auto"/>
                    <w:left w:val="none" w:sz="0" w:space="0" w:color="auto"/>
                    <w:bottom w:val="none" w:sz="0" w:space="0" w:color="auto"/>
                    <w:right w:val="none" w:sz="0" w:space="0" w:color="auto"/>
                  </w:divBdr>
                </w:div>
                <w:div w:id="1809392267">
                  <w:marLeft w:val="640"/>
                  <w:marRight w:val="0"/>
                  <w:marTop w:val="0"/>
                  <w:marBottom w:val="0"/>
                  <w:divBdr>
                    <w:top w:val="none" w:sz="0" w:space="0" w:color="auto"/>
                    <w:left w:val="none" w:sz="0" w:space="0" w:color="auto"/>
                    <w:bottom w:val="none" w:sz="0" w:space="0" w:color="auto"/>
                    <w:right w:val="none" w:sz="0" w:space="0" w:color="auto"/>
                  </w:divBdr>
                </w:div>
                <w:div w:id="905148056">
                  <w:marLeft w:val="640"/>
                  <w:marRight w:val="0"/>
                  <w:marTop w:val="0"/>
                  <w:marBottom w:val="0"/>
                  <w:divBdr>
                    <w:top w:val="none" w:sz="0" w:space="0" w:color="auto"/>
                    <w:left w:val="none" w:sz="0" w:space="0" w:color="auto"/>
                    <w:bottom w:val="none" w:sz="0" w:space="0" w:color="auto"/>
                    <w:right w:val="none" w:sz="0" w:space="0" w:color="auto"/>
                  </w:divBdr>
                </w:div>
                <w:div w:id="1245453579">
                  <w:marLeft w:val="640"/>
                  <w:marRight w:val="0"/>
                  <w:marTop w:val="0"/>
                  <w:marBottom w:val="0"/>
                  <w:divBdr>
                    <w:top w:val="none" w:sz="0" w:space="0" w:color="auto"/>
                    <w:left w:val="none" w:sz="0" w:space="0" w:color="auto"/>
                    <w:bottom w:val="none" w:sz="0" w:space="0" w:color="auto"/>
                    <w:right w:val="none" w:sz="0" w:space="0" w:color="auto"/>
                  </w:divBdr>
                </w:div>
                <w:div w:id="798650273">
                  <w:marLeft w:val="640"/>
                  <w:marRight w:val="0"/>
                  <w:marTop w:val="0"/>
                  <w:marBottom w:val="0"/>
                  <w:divBdr>
                    <w:top w:val="none" w:sz="0" w:space="0" w:color="auto"/>
                    <w:left w:val="none" w:sz="0" w:space="0" w:color="auto"/>
                    <w:bottom w:val="none" w:sz="0" w:space="0" w:color="auto"/>
                    <w:right w:val="none" w:sz="0" w:space="0" w:color="auto"/>
                  </w:divBdr>
                </w:div>
                <w:div w:id="194462045">
                  <w:marLeft w:val="640"/>
                  <w:marRight w:val="0"/>
                  <w:marTop w:val="0"/>
                  <w:marBottom w:val="0"/>
                  <w:divBdr>
                    <w:top w:val="none" w:sz="0" w:space="0" w:color="auto"/>
                    <w:left w:val="none" w:sz="0" w:space="0" w:color="auto"/>
                    <w:bottom w:val="none" w:sz="0" w:space="0" w:color="auto"/>
                    <w:right w:val="none" w:sz="0" w:space="0" w:color="auto"/>
                  </w:divBdr>
                </w:div>
                <w:div w:id="394469957">
                  <w:marLeft w:val="640"/>
                  <w:marRight w:val="0"/>
                  <w:marTop w:val="0"/>
                  <w:marBottom w:val="0"/>
                  <w:divBdr>
                    <w:top w:val="none" w:sz="0" w:space="0" w:color="auto"/>
                    <w:left w:val="none" w:sz="0" w:space="0" w:color="auto"/>
                    <w:bottom w:val="none" w:sz="0" w:space="0" w:color="auto"/>
                    <w:right w:val="none" w:sz="0" w:space="0" w:color="auto"/>
                  </w:divBdr>
                </w:div>
                <w:div w:id="1080106036">
                  <w:marLeft w:val="640"/>
                  <w:marRight w:val="0"/>
                  <w:marTop w:val="0"/>
                  <w:marBottom w:val="0"/>
                  <w:divBdr>
                    <w:top w:val="none" w:sz="0" w:space="0" w:color="auto"/>
                    <w:left w:val="none" w:sz="0" w:space="0" w:color="auto"/>
                    <w:bottom w:val="none" w:sz="0" w:space="0" w:color="auto"/>
                    <w:right w:val="none" w:sz="0" w:space="0" w:color="auto"/>
                  </w:divBdr>
                </w:div>
                <w:div w:id="357707430">
                  <w:marLeft w:val="640"/>
                  <w:marRight w:val="0"/>
                  <w:marTop w:val="0"/>
                  <w:marBottom w:val="0"/>
                  <w:divBdr>
                    <w:top w:val="none" w:sz="0" w:space="0" w:color="auto"/>
                    <w:left w:val="none" w:sz="0" w:space="0" w:color="auto"/>
                    <w:bottom w:val="none" w:sz="0" w:space="0" w:color="auto"/>
                    <w:right w:val="none" w:sz="0" w:space="0" w:color="auto"/>
                  </w:divBdr>
                </w:div>
                <w:div w:id="773937039">
                  <w:marLeft w:val="640"/>
                  <w:marRight w:val="0"/>
                  <w:marTop w:val="0"/>
                  <w:marBottom w:val="0"/>
                  <w:divBdr>
                    <w:top w:val="none" w:sz="0" w:space="0" w:color="auto"/>
                    <w:left w:val="none" w:sz="0" w:space="0" w:color="auto"/>
                    <w:bottom w:val="none" w:sz="0" w:space="0" w:color="auto"/>
                    <w:right w:val="none" w:sz="0" w:space="0" w:color="auto"/>
                  </w:divBdr>
                </w:div>
                <w:div w:id="756362959">
                  <w:marLeft w:val="640"/>
                  <w:marRight w:val="0"/>
                  <w:marTop w:val="0"/>
                  <w:marBottom w:val="0"/>
                  <w:divBdr>
                    <w:top w:val="none" w:sz="0" w:space="0" w:color="auto"/>
                    <w:left w:val="none" w:sz="0" w:space="0" w:color="auto"/>
                    <w:bottom w:val="none" w:sz="0" w:space="0" w:color="auto"/>
                    <w:right w:val="none" w:sz="0" w:space="0" w:color="auto"/>
                  </w:divBdr>
                </w:div>
                <w:div w:id="1671055036">
                  <w:marLeft w:val="640"/>
                  <w:marRight w:val="0"/>
                  <w:marTop w:val="0"/>
                  <w:marBottom w:val="0"/>
                  <w:divBdr>
                    <w:top w:val="none" w:sz="0" w:space="0" w:color="auto"/>
                    <w:left w:val="none" w:sz="0" w:space="0" w:color="auto"/>
                    <w:bottom w:val="none" w:sz="0" w:space="0" w:color="auto"/>
                    <w:right w:val="none" w:sz="0" w:space="0" w:color="auto"/>
                  </w:divBdr>
                </w:div>
                <w:div w:id="935550892">
                  <w:marLeft w:val="640"/>
                  <w:marRight w:val="0"/>
                  <w:marTop w:val="0"/>
                  <w:marBottom w:val="0"/>
                  <w:divBdr>
                    <w:top w:val="none" w:sz="0" w:space="0" w:color="auto"/>
                    <w:left w:val="none" w:sz="0" w:space="0" w:color="auto"/>
                    <w:bottom w:val="none" w:sz="0" w:space="0" w:color="auto"/>
                    <w:right w:val="none" w:sz="0" w:space="0" w:color="auto"/>
                  </w:divBdr>
                </w:div>
                <w:div w:id="1891112214">
                  <w:marLeft w:val="640"/>
                  <w:marRight w:val="0"/>
                  <w:marTop w:val="0"/>
                  <w:marBottom w:val="0"/>
                  <w:divBdr>
                    <w:top w:val="none" w:sz="0" w:space="0" w:color="auto"/>
                    <w:left w:val="none" w:sz="0" w:space="0" w:color="auto"/>
                    <w:bottom w:val="none" w:sz="0" w:space="0" w:color="auto"/>
                    <w:right w:val="none" w:sz="0" w:space="0" w:color="auto"/>
                  </w:divBdr>
                </w:div>
                <w:div w:id="2041278543">
                  <w:marLeft w:val="640"/>
                  <w:marRight w:val="0"/>
                  <w:marTop w:val="0"/>
                  <w:marBottom w:val="0"/>
                  <w:divBdr>
                    <w:top w:val="none" w:sz="0" w:space="0" w:color="auto"/>
                    <w:left w:val="none" w:sz="0" w:space="0" w:color="auto"/>
                    <w:bottom w:val="none" w:sz="0" w:space="0" w:color="auto"/>
                    <w:right w:val="none" w:sz="0" w:space="0" w:color="auto"/>
                  </w:divBdr>
                </w:div>
                <w:div w:id="495461523">
                  <w:marLeft w:val="640"/>
                  <w:marRight w:val="0"/>
                  <w:marTop w:val="0"/>
                  <w:marBottom w:val="0"/>
                  <w:divBdr>
                    <w:top w:val="none" w:sz="0" w:space="0" w:color="auto"/>
                    <w:left w:val="none" w:sz="0" w:space="0" w:color="auto"/>
                    <w:bottom w:val="none" w:sz="0" w:space="0" w:color="auto"/>
                    <w:right w:val="none" w:sz="0" w:space="0" w:color="auto"/>
                  </w:divBdr>
                </w:div>
                <w:div w:id="455417411">
                  <w:marLeft w:val="640"/>
                  <w:marRight w:val="0"/>
                  <w:marTop w:val="0"/>
                  <w:marBottom w:val="0"/>
                  <w:divBdr>
                    <w:top w:val="none" w:sz="0" w:space="0" w:color="auto"/>
                    <w:left w:val="none" w:sz="0" w:space="0" w:color="auto"/>
                    <w:bottom w:val="none" w:sz="0" w:space="0" w:color="auto"/>
                    <w:right w:val="none" w:sz="0" w:space="0" w:color="auto"/>
                  </w:divBdr>
                </w:div>
                <w:div w:id="1911772968">
                  <w:marLeft w:val="640"/>
                  <w:marRight w:val="0"/>
                  <w:marTop w:val="0"/>
                  <w:marBottom w:val="0"/>
                  <w:divBdr>
                    <w:top w:val="none" w:sz="0" w:space="0" w:color="auto"/>
                    <w:left w:val="none" w:sz="0" w:space="0" w:color="auto"/>
                    <w:bottom w:val="none" w:sz="0" w:space="0" w:color="auto"/>
                    <w:right w:val="none" w:sz="0" w:space="0" w:color="auto"/>
                  </w:divBdr>
                </w:div>
                <w:div w:id="752628322">
                  <w:marLeft w:val="640"/>
                  <w:marRight w:val="0"/>
                  <w:marTop w:val="0"/>
                  <w:marBottom w:val="0"/>
                  <w:divBdr>
                    <w:top w:val="none" w:sz="0" w:space="0" w:color="auto"/>
                    <w:left w:val="none" w:sz="0" w:space="0" w:color="auto"/>
                    <w:bottom w:val="none" w:sz="0" w:space="0" w:color="auto"/>
                    <w:right w:val="none" w:sz="0" w:space="0" w:color="auto"/>
                  </w:divBdr>
                </w:div>
                <w:div w:id="1836408733">
                  <w:marLeft w:val="640"/>
                  <w:marRight w:val="0"/>
                  <w:marTop w:val="0"/>
                  <w:marBottom w:val="0"/>
                  <w:divBdr>
                    <w:top w:val="none" w:sz="0" w:space="0" w:color="auto"/>
                    <w:left w:val="none" w:sz="0" w:space="0" w:color="auto"/>
                    <w:bottom w:val="none" w:sz="0" w:space="0" w:color="auto"/>
                    <w:right w:val="none" w:sz="0" w:space="0" w:color="auto"/>
                  </w:divBdr>
                </w:div>
                <w:div w:id="988285981">
                  <w:marLeft w:val="640"/>
                  <w:marRight w:val="0"/>
                  <w:marTop w:val="0"/>
                  <w:marBottom w:val="0"/>
                  <w:divBdr>
                    <w:top w:val="none" w:sz="0" w:space="0" w:color="auto"/>
                    <w:left w:val="none" w:sz="0" w:space="0" w:color="auto"/>
                    <w:bottom w:val="none" w:sz="0" w:space="0" w:color="auto"/>
                    <w:right w:val="none" w:sz="0" w:space="0" w:color="auto"/>
                  </w:divBdr>
                </w:div>
                <w:div w:id="1333989118">
                  <w:marLeft w:val="640"/>
                  <w:marRight w:val="0"/>
                  <w:marTop w:val="0"/>
                  <w:marBottom w:val="0"/>
                  <w:divBdr>
                    <w:top w:val="none" w:sz="0" w:space="0" w:color="auto"/>
                    <w:left w:val="none" w:sz="0" w:space="0" w:color="auto"/>
                    <w:bottom w:val="none" w:sz="0" w:space="0" w:color="auto"/>
                    <w:right w:val="none" w:sz="0" w:space="0" w:color="auto"/>
                  </w:divBdr>
                </w:div>
                <w:div w:id="932662640">
                  <w:marLeft w:val="640"/>
                  <w:marRight w:val="0"/>
                  <w:marTop w:val="0"/>
                  <w:marBottom w:val="0"/>
                  <w:divBdr>
                    <w:top w:val="none" w:sz="0" w:space="0" w:color="auto"/>
                    <w:left w:val="none" w:sz="0" w:space="0" w:color="auto"/>
                    <w:bottom w:val="none" w:sz="0" w:space="0" w:color="auto"/>
                    <w:right w:val="none" w:sz="0" w:space="0" w:color="auto"/>
                  </w:divBdr>
                </w:div>
                <w:div w:id="1735666168">
                  <w:marLeft w:val="640"/>
                  <w:marRight w:val="0"/>
                  <w:marTop w:val="0"/>
                  <w:marBottom w:val="0"/>
                  <w:divBdr>
                    <w:top w:val="none" w:sz="0" w:space="0" w:color="auto"/>
                    <w:left w:val="none" w:sz="0" w:space="0" w:color="auto"/>
                    <w:bottom w:val="none" w:sz="0" w:space="0" w:color="auto"/>
                    <w:right w:val="none" w:sz="0" w:space="0" w:color="auto"/>
                  </w:divBdr>
                </w:div>
                <w:div w:id="384254767">
                  <w:marLeft w:val="640"/>
                  <w:marRight w:val="0"/>
                  <w:marTop w:val="0"/>
                  <w:marBottom w:val="0"/>
                  <w:divBdr>
                    <w:top w:val="none" w:sz="0" w:space="0" w:color="auto"/>
                    <w:left w:val="none" w:sz="0" w:space="0" w:color="auto"/>
                    <w:bottom w:val="none" w:sz="0" w:space="0" w:color="auto"/>
                    <w:right w:val="none" w:sz="0" w:space="0" w:color="auto"/>
                  </w:divBdr>
                </w:div>
                <w:div w:id="155267335">
                  <w:marLeft w:val="640"/>
                  <w:marRight w:val="0"/>
                  <w:marTop w:val="0"/>
                  <w:marBottom w:val="0"/>
                  <w:divBdr>
                    <w:top w:val="none" w:sz="0" w:space="0" w:color="auto"/>
                    <w:left w:val="none" w:sz="0" w:space="0" w:color="auto"/>
                    <w:bottom w:val="none" w:sz="0" w:space="0" w:color="auto"/>
                    <w:right w:val="none" w:sz="0" w:space="0" w:color="auto"/>
                  </w:divBdr>
                </w:div>
                <w:div w:id="2133789786">
                  <w:marLeft w:val="640"/>
                  <w:marRight w:val="0"/>
                  <w:marTop w:val="0"/>
                  <w:marBottom w:val="0"/>
                  <w:divBdr>
                    <w:top w:val="none" w:sz="0" w:space="0" w:color="auto"/>
                    <w:left w:val="none" w:sz="0" w:space="0" w:color="auto"/>
                    <w:bottom w:val="none" w:sz="0" w:space="0" w:color="auto"/>
                    <w:right w:val="none" w:sz="0" w:space="0" w:color="auto"/>
                  </w:divBdr>
                </w:div>
                <w:div w:id="1887138688">
                  <w:marLeft w:val="640"/>
                  <w:marRight w:val="0"/>
                  <w:marTop w:val="0"/>
                  <w:marBottom w:val="0"/>
                  <w:divBdr>
                    <w:top w:val="none" w:sz="0" w:space="0" w:color="auto"/>
                    <w:left w:val="none" w:sz="0" w:space="0" w:color="auto"/>
                    <w:bottom w:val="none" w:sz="0" w:space="0" w:color="auto"/>
                    <w:right w:val="none" w:sz="0" w:space="0" w:color="auto"/>
                  </w:divBdr>
                </w:div>
                <w:div w:id="242953149">
                  <w:marLeft w:val="640"/>
                  <w:marRight w:val="0"/>
                  <w:marTop w:val="0"/>
                  <w:marBottom w:val="0"/>
                  <w:divBdr>
                    <w:top w:val="none" w:sz="0" w:space="0" w:color="auto"/>
                    <w:left w:val="none" w:sz="0" w:space="0" w:color="auto"/>
                    <w:bottom w:val="none" w:sz="0" w:space="0" w:color="auto"/>
                    <w:right w:val="none" w:sz="0" w:space="0" w:color="auto"/>
                  </w:divBdr>
                </w:div>
                <w:div w:id="1942763339">
                  <w:marLeft w:val="640"/>
                  <w:marRight w:val="0"/>
                  <w:marTop w:val="0"/>
                  <w:marBottom w:val="0"/>
                  <w:divBdr>
                    <w:top w:val="none" w:sz="0" w:space="0" w:color="auto"/>
                    <w:left w:val="none" w:sz="0" w:space="0" w:color="auto"/>
                    <w:bottom w:val="none" w:sz="0" w:space="0" w:color="auto"/>
                    <w:right w:val="none" w:sz="0" w:space="0" w:color="auto"/>
                  </w:divBdr>
                </w:div>
                <w:div w:id="1150097756">
                  <w:marLeft w:val="640"/>
                  <w:marRight w:val="0"/>
                  <w:marTop w:val="0"/>
                  <w:marBottom w:val="0"/>
                  <w:divBdr>
                    <w:top w:val="none" w:sz="0" w:space="0" w:color="auto"/>
                    <w:left w:val="none" w:sz="0" w:space="0" w:color="auto"/>
                    <w:bottom w:val="none" w:sz="0" w:space="0" w:color="auto"/>
                    <w:right w:val="none" w:sz="0" w:space="0" w:color="auto"/>
                  </w:divBdr>
                </w:div>
                <w:div w:id="1810586319">
                  <w:marLeft w:val="640"/>
                  <w:marRight w:val="0"/>
                  <w:marTop w:val="0"/>
                  <w:marBottom w:val="0"/>
                  <w:divBdr>
                    <w:top w:val="none" w:sz="0" w:space="0" w:color="auto"/>
                    <w:left w:val="none" w:sz="0" w:space="0" w:color="auto"/>
                    <w:bottom w:val="none" w:sz="0" w:space="0" w:color="auto"/>
                    <w:right w:val="none" w:sz="0" w:space="0" w:color="auto"/>
                  </w:divBdr>
                </w:div>
                <w:div w:id="1350645116">
                  <w:marLeft w:val="640"/>
                  <w:marRight w:val="0"/>
                  <w:marTop w:val="0"/>
                  <w:marBottom w:val="0"/>
                  <w:divBdr>
                    <w:top w:val="none" w:sz="0" w:space="0" w:color="auto"/>
                    <w:left w:val="none" w:sz="0" w:space="0" w:color="auto"/>
                    <w:bottom w:val="none" w:sz="0" w:space="0" w:color="auto"/>
                    <w:right w:val="none" w:sz="0" w:space="0" w:color="auto"/>
                  </w:divBdr>
                </w:div>
                <w:div w:id="2040692565">
                  <w:marLeft w:val="640"/>
                  <w:marRight w:val="0"/>
                  <w:marTop w:val="0"/>
                  <w:marBottom w:val="0"/>
                  <w:divBdr>
                    <w:top w:val="none" w:sz="0" w:space="0" w:color="auto"/>
                    <w:left w:val="none" w:sz="0" w:space="0" w:color="auto"/>
                    <w:bottom w:val="none" w:sz="0" w:space="0" w:color="auto"/>
                    <w:right w:val="none" w:sz="0" w:space="0" w:color="auto"/>
                  </w:divBdr>
                </w:div>
                <w:div w:id="393747929">
                  <w:marLeft w:val="640"/>
                  <w:marRight w:val="0"/>
                  <w:marTop w:val="0"/>
                  <w:marBottom w:val="0"/>
                  <w:divBdr>
                    <w:top w:val="none" w:sz="0" w:space="0" w:color="auto"/>
                    <w:left w:val="none" w:sz="0" w:space="0" w:color="auto"/>
                    <w:bottom w:val="none" w:sz="0" w:space="0" w:color="auto"/>
                    <w:right w:val="none" w:sz="0" w:space="0" w:color="auto"/>
                  </w:divBdr>
                </w:div>
                <w:div w:id="365834808">
                  <w:marLeft w:val="640"/>
                  <w:marRight w:val="0"/>
                  <w:marTop w:val="0"/>
                  <w:marBottom w:val="0"/>
                  <w:divBdr>
                    <w:top w:val="none" w:sz="0" w:space="0" w:color="auto"/>
                    <w:left w:val="none" w:sz="0" w:space="0" w:color="auto"/>
                    <w:bottom w:val="none" w:sz="0" w:space="0" w:color="auto"/>
                    <w:right w:val="none" w:sz="0" w:space="0" w:color="auto"/>
                  </w:divBdr>
                </w:div>
                <w:div w:id="340084511">
                  <w:marLeft w:val="640"/>
                  <w:marRight w:val="0"/>
                  <w:marTop w:val="0"/>
                  <w:marBottom w:val="0"/>
                  <w:divBdr>
                    <w:top w:val="none" w:sz="0" w:space="0" w:color="auto"/>
                    <w:left w:val="none" w:sz="0" w:space="0" w:color="auto"/>
                    <w:bottom w:val="none" w:sz="0" w:space="0" w:color="auto"/>
                    <w:right w:val="none" w:sz="0" w:space="0" w:color="auto"/>
                  </w:divBdr>
                </w:div>
                <w:div w:id="128981471">
                  <w:marLeft w:val="640"/>
                  <w:marRight w:val="0"/>
                  <w:marTop w:val="0"/>
                  <w:marBottom w:val="0"/>
                  <w:divBdr>
                    <w:top w:val="none" w:sz="0" w:space="0" w:color="auto"/>
                    <w:left w:val="none" w:sz="0" w:space="0" w:color="auto"/>
                    <w:bottom w:val="none" w:sz="0" w:space="0" w:color="auto"/>
                    <w:right w:val="none" w:sz="0" w:space="0" w:color="auto"/>
                  </w:divBdr>
                </w:div>
                <w:div w:id="497117250">
                  <w:marLeft w:val="640"/>
                  <w:marRight w:val="0"/>
                  <w:marTop w:val="0"/>
                  <w:marBottom w:val="0"/>
                  <w:divBdr>
                    <w:top w:val="none" w:sz="0" w:space="0" w:color="auto"/>
                    <w:left w:val="none" w:sz="0" w:space="0" w:color="auto"/>
                    <w:bottom w:val="none" w:sz="0" w:space="0" w:color="auto"/>
                    <w:right w:val="none" w:sz="0" w:space="0" w:color="auto"/>
                  </w:divBdr>
                </w:div>
                <w:div w:id="1450273618">
                  <w:marLeft w:val="640"/>
                  <w:marRight w:val="0"/>
                  <w:marTop w:val="0"/>
                  <w:marBottom w:val="0"/>
                  <w:divBdr>
                    <w:top w:val="none" w:sz="0" w:space="0" w:color="auto"/>
                    <w:left w:val="none" w:sz="0" w:space="0" w:color="auto"/>
                    <w:bottom w:val="none" w:sz="0" w:space="0" w:color="auto"/>
                    <w:right w:val="none" w:sz="0" w:space="0" w:color="auto"/>
                  </w:divBdr>
                </w:div>
                <w:div w:id="1379941180">
                  <w:marLeft w:val="640"/>
                  <w:marRight w:val="0"/>
                  <w:marTop w:val="0"/>
                  <w:marBottom w:val="0"/>
                  <w:divBdr>
                    <w:top w:val="none" w:sz="0" w:space="0" w:color="auto"/>
                    <w:left w:val="none" w:sz="0" w:space="0" w:color="auto"/>
                    <w:bottom w:val="none" w:sz="0" w:space="0" w:color="auto"/>
                    <w:right w:val="none" w:sz="0" w:space="0" w:color="auto"/>
                  </w:divBdr>
                </w:div>
                <w:div w:id="427502231">
                  <w:marLeft w:val="640"/>
                  <w:marRight w:val="0"/>
                  <w:marTop w:val="0"/>
                  <w:marBottom w:val="0"/>
                  <w:divBdr>
                    <w:top w:val="none" w:sz="0" w:space="0" w:color="auto"/>
                    <w:left w:val="none" w:sz="0" w:space="0" w:color="auto"/>
                    <w:bottom w:val="none" w:sz="0" w:space="0" w:color="auto"/>
                    <w:right w:val="none" w:sz="0" w:space="0" w:color="auto"/>
                  </w:divBdr>
                </w:div>
                <w:div w:id="1830175274">
                  <w:marLeft w:val="640"/>
                  <w:marRight w:val="0"/>
                  <w:marTop w:val="0"/>
                  <w:marBottom w:val="0"/>
                  <w:divBdr>
                    <w:top w:val="none" w:sz="0" w:space="0" w:color="auto"/>
                    <w:left w:val="none" w:sz="0" w:space="0" w:color="auto"/>
                    <w:bottom w:val="none" w:sz="0" w:space="0" w:color="auto"/>
                    <w:right w:val="none" w:sz="0" w:space="0" w:color="auto"/>
                  </w:divBdr>
                </w:div>
                <w:div w:id="1711564369">
                  <w:marLeft w:val="640"/>
                  <w:marRight w:val="0"/>
                  <w:marTop w:val="0"/>
                  <w:marBottom w:val="0"/>
                  <w:divBdr>
                    <w:top w:val="none" w:sz="0" w:space="0" w:color="auto"/>
                    <w:left w:val="none" w:sz="0" w:space="0" w:color="auto"/>
                    <w:bottom w:val="none" w:sz="0" w:space="0" w:color="auto"/>
                    <w:right w:val="none" w:sz="0" w:space="0" w:color="auto"/>
                  </w:divBdr>
                </w:div>
                <w:div w:id="1490554505">
                  <w:marLeft w:val="640"/>
                  <w:marRight w:val="0"/>
                  <w:marTop w:val="0"/>
                  <w:marBottom w:val="0"/>
                  <w:divBdr>
                    <w:top w:val="none" w:sz="0" w:space="0" w:color="auto"/>
                    <w:left w:val="none" w:sz="0" w:space="0" w:color="auto"/>
                    <w:bottom w:val="none" w:sz="0" w:space="0" w:color="auto"/>
                    <w:right w:val="none" w:sz="0" w:space="0" w:color="auto"/>
                  </w:divBdr>
                </w:div>
                <w:div w:id="667680984">
                  <w:marLeft w:val="640"/>
                  <w:marRight w:val="0"/>
                  <w:marTop w:val="0"/>
                  <w:marBottom w:val="0"/>
                  <w:divBdr>
                    <w:top w:val="none" w:sz="0" w:space="0" w:color="auto"/>
                    <w:left w:val="none" w:sz="0" w:space="0" w:color="auto"/>
                    <w:bottom w:val="none" w:sz="0" w:space="0" w:color="auto"/>
                    <w:right w:val="none" w:sz="0" w:space="0" w:color="auto"/>
                  </w:divBdr>
                </w:div>
                <w:div w:id="1504660802">
                  <w:marLeft w:val="640"/>
                  <w:marRight w:val="0"/>
                  <w:marTop w:val="0"/>
                  <w:marBottom w:val="0"/>
                  <w:divBdr>
                    <w:top w:val="none" w:sz="0" w:space="0" w:color="auto"/>
                    <w:left w:val="none" w:sz="0" w:space="0" w:color="auto"/>
                    <w:bottom w:val="none" w:sz="0" w:space="0" w:color="auto"/>
                    <w:right w:val="none" w:sz="0" w:space="0" w:color="auto"/>
                  </w:divBdr>
                </w:div>
                <w:div w:id="2091853167">
                  <w:marLeft w:val="640"/>
                  <w:marRight w:val="0"/>
                  <w:marTop w:val="0"/>
                  <w:marBottom w:val="0"/>
                  <w:divBdr>
                    <w:top w:val="none" w:sz="0" w:space="0" w:color="auto"/>
                    <w:left w:val="none" w:sz="0" w:space="0" w:color="auto"/>
                    <w:bottom w:val="none" w:sz="0" w:space="0" w:color="auto"/>
                    <w:right w:val="none" w:sz="0" w:space="0" w:color="auto"/>
                  </w:divBdr>
                </w:div>
                <w:div w:id="781656008">
                  <w:marLeft w:val="640"/>
                  <w:marRight w:val="0"/>
                  <w:marTop w:val="0"/>
                  <w:marBottom w:val="0"/>
                  <w:divBdr>
                    <w:top w:val="none" w:sz="0" w:space="0" w:color="auto"/>
                    <w:left w:val="none" w:sz="0" w:space="0" w:color="auto"/>
                    <w:bottom w:val="none" w:sz="0" w:space="0" w:color="auto"/>
                    <w:right w:val="none" w:sz="0" w:space="0" w:color="auto"/>
                  </w:divBdr>
                </w:div>
                <w:div w:id="1531338456">
                  <w:marLeft w:val="640"/>
                  <w:marRight w:val="0"/>
                  <w:marTop w:val="0"/>
                  <w:marBottom w:val="0"/>
                  <w:divBdr>
                    <w:top w:val="none" w:sz="0" w:space="0" w:color="auto"/>
                    <w:left w:val="none" w:sz="0" w:space="0" w:color="auto"/>
                    <w:bottom w:val="none" w:sz="0" w:space="0" w:color="auto"/>
                    <w:right w:val="none" w:sz="0" w:space="0" w:color="auto"/>
                  </w:divBdr>
                </w:div>
                <w:div w:id="968628773">
                  <w:marLeft w:val="640"/>
                  <w:marRight w:val="0"/>
                  <w:marTop w:val="0"/>
                  <w:marBottom w:val="0"/>
                  <w:divBdr>
                    <w:top w:val="none" w:sz="0" w:space="0" w:color="auto"/>
                    <w:left w:val="none" w:sz="0" w:space="0" w:color="auto"/>
                    <w:bottom w:val="none" w:sz="0" w:space="0" w:color="auto"/>
                    <w:right w:val="none" w:sz="0" w:space="0" w:color="auto"/>
                  </w:divBdr>
                </w:div>
                <w:div w:id="486635069">
                  <w:marLeft w:val="640"/>
                  <w:marRight w:val="0"/>
                  <w:marTop w:val="0"/>
                  <w:marBottom w:val="0"/>
                  <w:divBdr>
                    <w:top w:val="none" w:sz="0" w:space="0" w:color="auto"/>
                    <w:left w:val="none" w:sz="0" w:space="0" w:color="auto"/>
                    <w:bottom w:val="none" w:sz="0" w:space="0" w:color="auto"/>
                    <w:right w:val="none" w:sz="0" w:space="0" w:color="auto"/>
                  </w:divBdr>
                </w:div>
                <w:div w:id="1047753206">
                  <w:marLeft w:val="640"/>
                  <w:marRight w:val="0"/>
                  <w:marTop w:val="0"/>
                  <w:marBottom w:val="0"/>
                  <w:divBdr>
                    <w:top w:val="none" w:sz="0" w:space="0" w:color="auto"/>
                    <w:left w:val="none" w:sz="0" w:space="0" w:color="auto"/>
                    <w:bottom w:val="none" w:sz="0" w:space="0" w:color="auto"/>
                    <w:right w:val="none" w:sz="0" w:space="0" w:color="auto"/>
                  </w:divBdr>
                </w:div>
                <w:div w:id="520899087">
                  <w:marLeft w:val="640"/>
                  <w:marRight w:val="0"/>
                  <w:marTop w:val="0"/>
                  <w:marBottom w:val="0"/>
                  <w:divBdr>
                    <w:top w:val="none" w:sz="0" w:space="0" w:color="auto"/>
                    <w:left w:val="none" w:sz="0" w:space="0" w:color="auto"/>
                    <w:bottom w:val="none" w:sz="0" w:space="0" w:color="auto"/>
                    <w:right w:val="none" w:sz="0" w:space="0" w:color="auto"/>
                  </w:divBdr>
                </w:div>
                <w:div w:id="1374887378">
                  <w:marLeft w:val="640"/>
                  <w:marRight w:val="0"/>
                  <w:marTop w:val="0"/>
                  <w:marBottom w:val="0"/>
                  <w:divBdr>
                    <w:top w:val="none" w:sz="0" w:space="0" w:color="auto"/>
                    <w:left w:val="none" w:sz="0" w:space="0" w:color="auto"/>
                    <w:bottom w:val="none" w:sz="0" w:space="0" w:color="auto"/>
                    <w:right w:val="none" w:sz="0" w:space="0" w:color="auto"/>
                  </w:divBdr>
                </w:div>
                <w:div w:id="51275934">
                  <w:marLeft w:val="640"/>
                  <w:marRight w:val="0"/>
                  <w:marTop w:val="0"/>
                  <w:marBottom w:val="0"/>
                  <w:divBdr>
                    <w:top w:val="none" w:sz="0" w:space="0" w:color="auto"/>
                    <w:left w:val="none" w:sz="0" w:space="0" w:color="auto"/>
                    <w:bottom w:val="none" w:sz="0" w:space="0" w:color="auto"/>
                    <w:right w:val="none" w:sz="0" w:space="0" w:color="auto"/>
                  </w:divBdr>
                </w:div>
                <w:div w:id="616523252">
                  <w:marLeft w:val="640"/>
                  <w:marRight w:val="0"/>
                  <w:marTop w:val="0"/>
                  <w:marBottom w:val="0"/>
                  <w:divBdr>
                    <w:top w:val="none" w:sz="0" w:space="0" w:color="auto"/>
                    <w:left w:val="none" w:sz="0" w:space="0" w:color="auto"/>
                    <w:bottom w:val="none" w:sz="0" w:space="0" w:color="auto"/>
                    <w:right w:val="none" w:sz="0" w:space="0" w:color="auto"/>
                  </w:divBdr>
                </w:div>
              </w:divsChild>
            </w:div>
            <w:div w:id="985470663">
              <w:marLeft w:val="0"/>
              <w:marRight w:val="0"/>
              <w:marTop w:val="0"/>
              <w:marBottom w:val="0"/>
              <w:divBdr>
                <w:top w:val="none" w:sz="0" w:space="0" w:color="auto"/>
                <w:left w:val="none" w:sz="0" w:space="0" w:color="auto"/>
                <w:bottom w:val="none" w:sz="0" w:space="0" w:color="auto"/>
                <w:right w:val="none" w:sz="0" w:space="0" w:color="auto"/>
              </w:divBdr>
              <w:divsChild>
                <w:div w:id="1230576547">
                  <w:marLeft w:val="640"/>
                  <w:marRight w:val="0"/>
                  <w:marTop w:val="0"/>
                  <w:marBottom w:val="0"/>
                  <w:divBdr>
                    <w:top w:val="none" w:sz="0" w:space="0" w:color="auto"/>
                    <w:left w:val="none" w:sz="0" w:space="0" w:color="auto"/>
                    <w:bottom w:val="none" w:sz="0" w:space="0" w:color="auto"/>
                    <w:right w:val="none" w:sz="0" w:space="0" w:color="auto"/>
                  </w:divBdr>
                </w:div>
                <w:div w:id="1475174685">
                  <w:marLeft w:val="640"/>
                  <w:marRight w:val="0"/>
                  <w:marTop w:val="0"/>
                  <w:marBottom w:val="0"/>
                  <w:divBdr>
                    <w:top w:val="none" w:sz="0" w:space="0" w:color="auto"/>
                    <w:left w:val="none" w:sz="0" w:space="0" w:color="auto"/>
                    <w:bottom w:val="none" w:sz="0" w:space="0" w:color="auto"/>
                    <w:right w:val="none" w:sz="0" w:space="0" w:color="auto"/>
                  </w:divBdr>
                </w:div>
                <w:div w:id="841893393">
                  <w:marLeft w:val="640"/>
                  <w:marRight w:val="0"/>
                  <w:marTop w:val="0"/>
                  <w:marBottom w:val="0"/>
                  <w:divBdr>
                    <w:top w:val="none" w:sz="0" w:space="0" w:color="auto"/>
                    <w:left w:val="none" w:sz="0" w:space="0" w:color="auto"/>
                    <w:bottom w:val="none" w:sz="0" w:space="0" w:color="auto"/>
                    <w:right w:val="none" w:sz="0" w:space="0" w:color="auto"/>
                  </w:divBdr>
                </w:div>
                <w:div w:id="200628585">
                  <w:marLeft w:val="640"/>
                  <w:marRight w:val="0"/>
                  <w:marTop w:val="0"/>
                  <w:marBottom w:val="0"/>
                  <w:divBdr>
                    <w:top w:val="none" w:sz="0" w:space="0" w:color="auto"/>
                    <w:left w:val="none" w:sz="0" w:space="0" w:color="auto"/>
                    <w:bottom w:val="none" w:sz="0" w:space="0" w:color="auto"/>
                    <w:right w:val="none" w:sz="0" w:space="0" w:color="auto"/>
                  </w:divBdr>
                </w:div>
                <w:div w:id="998145995">
                  <w:marLeft w:val="640"/>
                  <w:marRight w:val="0"/>
                  <w:marTop w:val="0"/>
                  <w:marBottom w:val="0"/>
                  <w:divBdr>
                    <w:top w:val="none" w:sz="0" w:space="0" w:color="auto"/>
                    <w:left w:val="none" w:sz="0" w:space="0" w:color="auto"/>
                    <w:bottom w:val="none" w:sz="0" w:space="0" w:color="auto"/>
                    <w:right w:val="none" w:sz="0" w:space="0" w:color="auto"/>
                  </w:divBdr>
                </w:div>
                <w:div w:id="1242910138">
                  <w:marLeft w:val="640"/>
                  <w:marRight w:val="0"/>
                  <w:marTop w:val="0"/>
                  <w:marBottom w:val="0"/>
                  <w:divBdr>
                    <w:top w:val="none" w:sz="0" w:space="0" w:color="auto"/>
                    <w:left w:val="none" w:sz="0" w:space="0" w:color="auto"/>
                    <w:bottom w:val="none" w:sz="0" w:space="0" w:color="auto"/>
                    <w:right w:val="none" w:sz="0" w:space="0" w:color="auto"/>
                  </w:divBdr>
                </w:div>
                <w:div w:id="2068339006">
                  <w:marLeft w:val="640"/>
                  <w:marRight w:val="0"/>
                  <w:marTop w:val="0"/>
                  <w:marBottom w:val="0"/>
                  <w:divBdr>
                    <w:top w:val="none" w:sz="0" w:space="0" w:color="auto"/>
                    <w:left w:val="none" w:sz="0" w:space="0" w:color="auto"/>
                    <w:bottom w:val="none" w:sz="0" w:space="0" w:color="auto"/>
                    <w:right w:val="none" w:sz="0" w:space="0" w:color="auto"/>
                  </w:divBdr>
                </w:div>
                <w:div w:id="1275554907">
                  <w:marLeft w:val="640"/>
                  <w:marRight w:val="0"/>
                  <w:marTop w:val="0"/>
                  <w:marBottom w:val="0"/>
                  <w:divBdr>
                    <w:top w:val="none" w:sz="0" w:space="0" w:color="auto"/>
                    <w:left w:val="none" w:sz="0" w:space="0" w:color="auto"/>
                    <w:bottom w:val="none" w:sz="0" w:space="0" w:color="auto"/>
                    <w:right w:val="none" w:sz="0" w:space="0" w:color="auto"/>
                  </w:divBdr>
                </w:div>
                <w:div w:id="82605568">
                  <w:marLeft w:val="640"/>
                  <w:marRight w:val="0"/>
                  <w:marTop w:val="0"/>
                  <w:marBottom w:val="0"/>
                  <w:divBdr>
                    <w:top w:val="none" w:sz="0" w:space="0" w:color="auto"/>
                    <w:left w:val="none" w:sz="0" w:space="0" w:color="auto"/>
                    <w:bottom w:val="none" w:sz="0" w:space="0" w:color="auto"/>
                    <w:right w:val="none" w:sz="0" w:space="0" w:color="auto"/>
                  </w:divBdr>
                </w:div>
                <w:div w:id="297534183">
                  <w:marLeft w:val="640"/>
                  <w:marRight w:val="0"/>
                  <w:marTop w:val="0"/>
                  <w:marBottom w:val="0"/>
                  <w:divBdr>
                    <w:top w:val="none" w:sz="0" w:space="0" w:color="auto"/>
                    <w:left w:val="none" w:sz="0" w:space="0" w:color="auto"/>
                    <w:bottom w:val="none" w:sz="0" w:space="0" w:color="auto"/>
                    <w:right w:val="none" w:sz="0" w:space="0" w:color="auto"/>
                  </w:divBdr>
                </w:div>
                <w:div w:id="1619412179">
                  <w:marLeft w:val="640"/>
                  <w:marRight w:val="0"/>
                  <w:marTop w:val="0"/>
                  <w:marBottom w:val="0"/>
                  <w:divBdr>
                    <w:top w:val="none" w:sz="0" w:space="0" w:color="auto"/>
                    <w:left w:val="none" w:sz="0" w:space="0" w:color="auto"/>
                    <w:bottom w:val="none" w:sz="0" w:space="0" w:color="auto"/>
                    <w:right w:val="none" w:sz="0" w:space="0" w:color="auto"/>
                  </w:divBdr>
                </w:div>
                <w:div w:id="1839810986">
                  <w:marLeft w:val="640"/>
                  <w:marRight w:val="0"/>
                  <w:marTop w:val="0"/>
                  <w:marBottom w:val="0"/>
                  <w:divBdr>
                    <w:top w:val="none" w:sz="0" w:space="0" w:color="auto"/>
                    <w:left w:val="none" w:sz="0" w:space="0" w:color="auto"/>
                    <w:bottom w:val="none" w:sz="0" w:space="0" w:color="auto"/>
                    <w:right w:val="none" w:sz="0" w:space="0" w:color="auto"/>
                  </w:divBdr>
                </w:div>
                <w:div w:id="188184468">
                  <w:marLeft w:val="640"/>
                  <w:marRight w:val="0"/>
                  <w:marTop w:val="0"/>
                  <w:marBottom w:val="0"/>
                  <w:divBdr>
                    <w:top w:val="none" w:sz="0" w:space="0" w:color="auto"/>
                    <w:left w:val="none" w:sz="0" w:space="0" w:color="auto"/>
                    <w:bottom w:val="none" w:sz="0" w:space="0" w:color="auto"/>
                    <w:right w:val="none" w:sz="0" w:space="0" w:color="auto"/>
                  </w:divBdr>
                </w:div>
                <w:div w:id="71780621">
                  <w:marLeft w:val="640"/>
                  <w:marRight w:val="0"/>
                  <w:marTop w:val="0"/>
                  <w:marBottom w:val="0"/>
                  <w:divBdr>
                    <w:top w:val="none" w:sz="0" w:space="0" w:color="auto"/>
                    <w:left w:val="none" w:sz="0" w:space="0" w:color="auto"/>
                    <w:bottom w:val="none" w:sz="0" w:space="0" w:color="auto"/>
                    <w:right w:val="none" w:sz="0" w:space="0" w:color="auto"/>
                  </w:divBdr>
                </w:div>
                <w:div w:id="441460355">
                  <w:marLeft w:val="640"/>
                  <w:marRight w:val="0"/>
                  <w:marTop w:val="0"/>
                  <w:marBottom w:val="0"/>
                  <w:divBdr>
                    <w:top w:val="none" w:sz="0" w:space="0" w:color="auto"/>
                    <w:left w:val="none" w:sz="0" w:space="0" w:color="auto"/>
                    <w:bottom w:val="none" w:sz="0" w:space="0" w:color="auto"/>
                    <w:right w:val="none" w:sz="0" w:space="0" w:color="auto"/>
                  </w:divBdr>
                </w:div>
                <w:div w:id="2029410855">
                  <w:marLeft w:val="640"/>
                  <w:marRight w:val="0"/>
                  <w:marTop w:val="0"/>
                  <w:marBottom w:val="0"/>
                  <w:divBdr>
                    <w:top w:val="none" w:sz="0" w:space="0" w:color="auto"/>
                    <w:left w:val="none" w:sz="0" w:space="0" w:color="auto"/>
                    <w:bottom w:val="none" w:sz="0" w:space="0" w:color="auto"/>
                    <w:right w:val="none" w:sz="0" w:space="0" w:color="auto"/>
                  </w:divBdr>
                </w:div>
                <w:div w:id="801575819">
                  <w:marLeft w:val="640"/>
                  <w:marRight w:val="0"/>
                  <w:marTop w:val="0"/>
                  <w:marBottom w:val="0"/>
                  <w:divBdr>
                    <w:top w:val="none" w:sz="0" w:space="0" w:color="auto"/>
                    <w:left w:val="none" w:sz="0" w:space="0" w:color="auto"/>
                    <w:bottom w:val="none" w:sz="0" w:space="0" w:color="auto"/>
                    <w:right w:val="none" w:sz="0" w:space="0" w:color="auto"/>
                  </w:divBdr>
                </w:div>
                <w:div w:id="1538009523">
                  <w:marLeft w:val="640"/>
                  <w:marRight w:val="0"/>
                  <w:marTop w:val="0"/>
                  <w:marBottom w:val="0"/>
                  <w:divBdr>
                    <w:top w:val="none" w:sz="0" w:space="0" w:color="auto"/>
                    <w:left w:val="none" w:sz="0" w:space="0" w:color="auto"/>
                    <w:bottom w:val="none" w:sz="0" w:space="0" w:color="auto"/>
                    <w:right w:val="none" w:sz="0" w:space="0" w:color="auto"/>
                  </w:divBdr>
                </w:div>
                <w:div w:id="1416365661">
                  <w:marLeft w:val="640"/>
                  <w:marRight w:val="0"/>
                  <w:marTop w:val="0"/>
                  <w:marBottom w:val="0"/>
                  <w:divBdr>
                    <w:top w:val="none" w:sz="0" w:space="0" w:color="auto"/>
                    <w:left w:val="none" w:sz="0" w:space="0" w:color="auto"/>
                    <w:bottom w:val="none" w:sz="0" w:space="0" w:color="auto"/>
                    <w:right w:val="none" w:sz="0" w:space="0" w:color="auto"/>
                  </w:divBdr>
                </w:div>
                <w:div w:id="694501681">
                  <w:marLeft w:val="640"/>
                  <w:marRight w:val="0"/>
                  <w:marTop w:val="0"/>
                  <w:marBottom w:val="0"/>
                  <w:divBdr>
                    <w:top w:val="none" w:sz="0" w:space="0" w:color="auto"/>
                    <w:left w:val="none" w:sz="0" w:space="0" w:color="auto"/>
                    <w:bottom w:val="none" w:sz="0" w:space="0" w:color="auto"/>
                    <w:right w:val="none" w:sz="0" w:space="0" w:color="auto"/>
                  </w:divBdr>
                </w:div>
                <w:div w:id="331839470">
                  <w:marLeft w:val="640"/>
                  <w:marRight w:val="0"/>
                  <w:marTop w:val="0"/>
                  <w:marBottom w:val="0"/>
                  <w:divBdr>
                    <w:top w:val="none" w:sz="0" w:space="0" w:color="auto"/>
                    <w:left w:val="none" w:sz="0" w:space="0" w:color="auto"/>
                    <w:bottom w:val="none" w:sz="0" w:space="0" w:color="auto"/>
                    <w:right w:val="none" w:sz="0" w:space="0" w:color="auto"/>
                  </w:divBdr>
                </w:div>
                <w:div w:id="96415566">
                  <w:marLeft w:val="640"/>
                  <w:marRight w:val="0"/>
                  <w:marTop w:val="0"/>
                  <w:marBottom w:val="0"/>
                  <w:divBdr>
                    <w:top w:val="none" w:sz="0" w:space="0" w:color="auto"/>
                    <w:left w:val="none" w:sz="0" w:space="0" w:color="auto"/>
                    <w:bottom w:val="none" w:sz="0" w:space="0" w:color="auto"/>
                    <w:right w:val="none" w:sz="0" w:space="0" w:color="auto"/>
                  </w:divBdr>
                </w:div>
                <w:div w:id="1368409751">
                  <w:marLeft w:val="640"/>
                  <w:marRight w:val="0"/>
                  <w:marTop w:val="0"/>
                  <w:marBottom w:val="0"/>
                  <w:divBdr>
                    <w:top w:val="none" w:sz="0" w:space="0" w:color="auto"/>
                    <w:left w:val="none" w:sz="0" w:space="0" w:color="auto"/>
                    <w:bottom w:val="none" w:sz="0" w:space="0" w:color="auto"/>
                    <w:right w:val="none" w:sz="0" w:space="0" w:color="auto"/>
                  </w:divBdr>
                </w:div>
                <w:div w:id="561911272">
                  <w:marLeft w:val="640"/>
                  <w:marRight w:val="0"/>
                  <w:marTop w:val="0"/>
                  <w:marBottom w:val="0"/>
                  <w:divBdr>
                    <w:top w:val="none" w:sz="0" w:space="0" w:color="auto"/>
                    <w:left w:val="none" w:sz="0" w:space="0" w:color="auto"/>
                    <w:bottom w:val="none" w:sz="0" w:space="0" w:color="auto"/>
                    <w:right w:val="none" w:sz="0" w:space="0" w:color="auto"/>
                  </w:divBdr>
                </w:div>
                <w:div w:id="1843012329">
                  <w:marLeft w:val="640"/>
                  <w:marRight w:val="0"/>
                  <w:marTop w:val="0"/>
                  <w:marBottom w:val="0"/>
                  <w:divBdr>
                    <w:top w:val="none" w:sz="0" w:space="0" w:color="auto"/>
                    <w:left w:val="none" w:sz="0" w:space="0" w:color="auto"/>
                    <w:bottom w:val="none" w:sz="0" w:space="0" w:color="auto"/>
                    <w:right w:val="none" w:sz="0" w:space="0" w:color="auto"/>
                  </w:divBdr>
                </w:div>
                <w:div w:id="1204830576">
                  <w:marLeft w:val="640"/>
                  <w:marRight w:val="0"/>
                  <w:marTop w:val="0"/>
                  <w:marBottom w:val="0"/>
                  <w:divBdr>
                    <w:top w:val="none" w:sz="0" w:space="0" w:color="auto"/>
                    <w:left w:val="none" w:sz="0" w:space="0" w:color="auto"/>
                    <w:bottom w:val="none" w:sz="0" w:space="0" w:color="auto"/>
                    <w:right w:val="none" w:sz="0" w:space="0" w:color="auto"/>
                  </w:divBdr>
                </w:div>
                <w:div w:id="2125421718">
                  <w:marLeft w:val="640"/>
                  <w:marRight w:val="0"/>
                  <w:marTop w:val="0"/>
                  <w:marBottom w:val="0"/>
                  <w:divBdr>
                    <w:top w:val="none" w:sz="0" w:space="0" w:color="auto"/>
                    <w:left w:val="none" w:sz="0" w:space="0" w:color="auto"/>
                    <w:bottom w:val="none" w:sz="0" w:space="0" w:color="auto"/>
                    <w:right w:val="none" w:sz="0" w:space="0" w:color="auto"/>
                  </w:divBdr>
                </w:div>
                <w:div w:id="37975157">
                  <w:marLeft w:val="640"/>
                  <w:marRight w:val="0"/>
                  <w:marTop w:val="0"/>
                  <w:marBottom w:val="0"/>
                  <w:divBdr>
                    <w:top w:val="none" w:sz="0" w:space="0" w:color="auto"/>
                    <w:left w:val="none" w:sz="0" w:space="0" w:color="auto"/>
                    <w:bottom w:val="none" w:sz="0" w:space="0" w:color="auto"/>
                    <w:right w:val="none" w:sz="0" w:space="0" w:color="auto"/>
                  </w:divBdr>
                </w:div>
                <w:div w:id="1253197964">
                  <w:marLeft w:val="640"/>
                  <w:marRight w:val="0"/>
                  <w:marTop w:val="0"/>
                  <w:marBottom w:val="0"/>
                  <w:divBdr>
                    <w:top w:val="none" w:sz="0" w:space="0" w:color="auto"/>
                    <w:left w:val="none" w:sz="0" w:space="0" w:color="auto"/>
                    <w:bottom w:val="none" w:sz="0" w:space="0" w:color="auto"/>
                    <w:right w:val="none" w:sz="0" w:space="0" w:color="auto"/>
                  </w:divBdr>
                </w:div>
                <w:div w:id="1273778865">
                  <w:marLeft w:val="640"/>
                  <w:marRight w:val="0"/>
                  <w:marTop w:val="0"/>
                  <w:marBottom w:val="0"/>
                  <w:divBdr>
                    <w:top w:val="none" w:sz="0" w:space="0" w:color="auto"/>
                    <w:left w:val="none" w:sz="0" w:space="0" w:color="auto"/>
                    <w:bottom w:val="none" w:sz="0" w:space="0" w:color="auto"/>
                    <w:right w:val="none" w:sz="0" w:space="0" w:color="auto"/>
                  </w:divBdr>
                </w:div>
                <w:div w:id="1725174015">
                  <w:marLeft w:val="640"/>
                  <w:marRight w:val="0"/>
                  <w:marTop w:val="0"/>
                  <w:marBottom w:val="0"/>
                  <w:divBdr>
                    <w:top w:val="none" w:sz="0" w:space="0" w:color="auto"/>
                    <w:left w:val="none" w:sz="0" w:space="0" w:color="auto"/>
                    <w:bottom w:val="none" w:sz="0" w:space="0" w:color="auto"/>
                    <w:right w:val="none" w:sz="0" w:space="0" w:color="auto"/>
                  </w:divBdr>
                </w:div>
                <w:div w:id="641663618">
                  <w:marLeft w:val="640"/>
                  <w:marRight w:val="0"/>
                  <w:marTop w:val="0"/>
                  <w:marBottom w:val="0"/>
                  <w:divBdr>
                    <w:top w:val="none" w:sz="0" w:space="0" w:color="auto"/>
                    <w:left w:val="none" w:sz="0" w:space="0" w:color="auto"/>
                    <w:bottom w:val="none" w:sz="0" w:space="0" w:color="auto"/>
                    <w:right w:val="none" w:sz="0" w:space="0" w:color="auto"/>
                  </w:divBdr>
                </w:div>
                <w:div w:id="1138304575">
                  <w:marLeft w:val="640"/>
                  <w:marRight w:val="0"/>
                  <w:marTop w:val="0"/>
                  <w:marBottom w:val="0"/>
                  <w:divBdr>
                    <w:top w:val="none" w:sz="0" w:space="0" w:color="auto"/>
                    <w:left w:val="none" w:sz="0" w:space="0" w:color="auto"/>
                    <w:bottom w:val="none" w:sz="0" w:space="0" w:color="auto"/>
                    <w:right w:val="none" w:sz="0" w:space="0" w:color="auto"/>
                  </w:divBdr>
                </w:div>
                <w:div w:id="1170409491">
                  <w:marLeft w:val="640"/>
                  <w:marRight w:val="0"/>
                  <w:marTop w:val="0"/>
                  <w:marBottom w:val="0"/>
                  <w:divBdr>
                    <w:top w:val="none" w:sz="0" w:space="0" w:color="auto"/>
                    <w:left w:val="none" w:sz="0" w:space="0" w:color="auto"/>
                    <w:bottom w:val="none" w:sz="0" w:space="0" w:color="auto"/>
                    <w:right w:val="none" w:sz="0" w:space="0" w:color="auto"/>
                  </w:divBdr>
                </w:div>
                <w:div w:id="1572082167">
                  <w:marLeft w:val="640"/>
                  <w:marRight w:val="0"/>
                  <w:marTop w:val="0"/>
                  <w:marBottom w:val="0"/>
                  <w:divBdr>
                    <w:top w:val="none" w:sz="0" w:space="0" w:color="auto"/>
                    <w:left w:val="none" w:sz="0" w:space="0" w:color="auto"/>
                    <w:bottom w:val="none" w:sz="0" w:space="0" w:color="auto"/>
                    <w:right w:val="none" w:sz="0" w:space="0" w:color="auto"/>
                  </w:divBdr>
                </w:div>
                <w:div w:id="1273829279">
                  <w:marLeft w:val="640"/>
                  <w:marRight w:val="0"/>
                  <w:marTop w:val="0"/>
                  <w:marBottom w:val="0"/>
                  <w:divBdr>
                    <w:top w:val="none" w:sz="0" w:space="0" w:color="auto"/>
                    <w:left w:val="none" w:sz="0" w:space="0" w:color="auto"/>
                    <w:bottom w:val="none" w:sz="0" w:space="0" w:color="auto"/>
                    <w:right w:val="none" w:sz="0" w:space="0" w:color="auto"/>
                  </w:divBdr>
                </w:div>
                <w:div w:id="1183855369">
                  <w:marLeft w:val="640"/>
                  <w:marRight w:val="0"/>
                  <w:marTop w:val="0"/>
                  <w:marBottom w:val="0"/>
                  <w:divBdr>
                    <w:top w:val="none" w:sz="0" w:space="0" w:color="auto"/>
                    <w:left w:val="none" w:sz="0" w:space="0" w:color="auto"/>
                    <w:bottom w:val="none" w:sz="0" w:space="0" w:color="auto"/>
                    <w:right w:val="none" w:sz="0" w:space="0" w:color="auto"/>
                  </w:divBdr>
                </w:div>
                <w:div w:id="28264902">
                  <w:marLeft w:val="640"/>
                  <w:marRight w:val="0"/>
                  <w:marTop w:val="0"/>
                  <w:marBottom w:val="0"/>
                  <w:divBdr>
                    <w:top w:val="none" w:sz="0" w:space="0" w:color="auto"/>
                    <w:left w:val="none" w:sz="0" w:space="0" w:color="auto"/>
                    <w:bottom w:val="none" w:sz="0" w:space="0" w:color="auto"/>
                    <w:right w:val="none" w:sz="0" w:space="0" w:color="auto"/>
                  </w:divBdr>
                </w:div>
                <w:div w:id="1358388044">
                  <w:marLeft w:val="640"/>
                  <w:marRight w:val="0"/>
                  <w:marTop w:val="0"/>
                  <w:marBottom w:val="0"/>
                  <w:divBdr>
                    <w:top w:val="none" w:sz="0" w:space="0" w:color="auto"/>
                    <w:left w:val="none" w:sz="0" w:space="0" w:color="auto"/>
                    <w:bottom w:val="none" w:sz="0" w:space="0" w:color="auto"/>
                    <w:right w:val="none" w:sz="0" w:space="0" w:color="auto"/>
                  </w:divBdr>
                </w:div>
                <w:div w:id="441461442">
                  <w:marLeft w:val="640"/>
                  <w:marRight w:val="0"/>
                  <w:marTop w:val="0"/>
                  <w:marBottom w:val="0"/>
                  <w:divBdr>
                    <w:top w:val="none" w:sz="0" w:space="0" w:color="auto"/>
                    <w:left w:val="none" w:sz="0" w:space="0" w:color="auto"/>
                    <w:bottom w:val="none" w:sz="0" w:space="0" w:color="auto"/>
                    <w:right w:val="none" w:sz="0" w:space="0" w:color="auto"/>
                  </w:divBdr>
                </w:div>
                <w:div w:id="1562403190">
                  <w:marLeft w:val="640"/>
                  <w:marRight w:val="0"/>
                  <w:marTop w:val="0"/>
                  <w:marBottom w:val="0"/>
                  <w:divBdr>
                    <w:top w:val="none" w:sz="0" w:space="0" w:color="auto"/>
                    <w:left w:val="none" w:sz="0" w:space="0" w:color="auto"/>
                    <w:bottom w:val="none" w:sz="0" w:space="0" w:color="auto"/>
                    <w:right w:val="none" w:sz="0" w:space="0" w:color="auto"/>
                  </w:divBdr>
                </w:div>
                <w:div w:id="220287108">
                  <w:marLeft w:val="640"/>
                  <w:marRight w:val="0"/>
                  <w:marTop w:val="0"/>
                  <w:marBottom w:val="0"/>
                  <w:divBdr>
                    <w:top w:val="none" w:sz="0" w:space="0" w:color="auto"/>
                    <w:left w:val="none" w:sz="0" w:space="0" w:color="auto"/>
                    <w:bottom w:val="none" w:sz="0" w:space="0" w:color="auto"/>
                    <w:right w:val="none" w:sz="0" w:space="0" w:color="auto"/>
                  </w:divBdr>
                </w:div>
                <w:div w:id="2047755886">
                  <w:marLeft w:val="640"/>
                  <w:marRight w:val="0"/>
                  <w:marTop w:val="0"/>
                  <w:marBottom w:val="0"/>
                  <w:divBdr>
                    <w:top w:val="none" w:sz="0" w:space="0" w:color="auto"/>
                    <w:left w:val="none" w:sz="0" w:space="0" w:color="auto"/>
                    <w:bottom w:val="none" w:sz="0" w:space="0" w:color="auto"/>
                    <w:right w:val="none" w:sz="0" w:space="0" w:color="auto"/>
                  </w:divBdr>
                </w:div>
                <w:div w:id="356740043">
                  <w:marLeft w:val="640"/>
                  <w:marRight w:val="0"/>
                  <w:marTop w:val="0"/>
                  <w:marBottom w:val="0"/>
                  <w:divBdr>
                    <w:top w:val="none" w:sz="0" w:space="0" w:color="auto"/>
                    <w:left w:val="none" w:sz="0" w:space="0" w:color="auto"/>
                    <w:bottom w:val="none" w:sz="0" w:space="0" w:color="auto"/>
                    <w:right w:val="none" w:sz="0" w:space="0" w:color="auto"/>
                  </w:divBdr>
                </w:div>
                <w:div w:id="2055038929">
                  <w:marLeft w:val="640"/>
                  <w:marRight w:val="0"/>
                  <w:marTop w:val="0"/>
                  <w:marBottom w:val="0"/>
                  <w:divBdr>
                    <w:top w:val="none" w:sz="0" w:space="0" w:color="auto"/>
                    <w:left w:val="none" w:sz="0" w:space="0" w:color="auto"/>
                    <w:bottom w:val="none" w:sz="0" w:space="0" w:color="auto"/>
                    <w:right w:val="none" w:sz="0" w:space="0" w:color="auto"/>
                  </w:divBdr>
                </w:div>
                <w:div w:id="1904218594">
                  <w:marLeft w:val="640"/>
                  <w:marRight w:val="0"/>
                  <w:marTop w:val="0"/>
                  <w:marBottom w:val="0"/>
                  <w:divBdr>
                    <w:top w:val="none" w:sz="0" w:space="0" w:color="auto"/>
                    <w:left w:val="none" w:sz="0" w:space="0" w:color="auto"/>
                    <w:bottom w:val="none" w:sz="0" w:space="0" w:color="auto"/>
                    <w:right w:val="none" w:sz="0" w:space="0" w:color="auto"/>
                  </w:divBdr>
                </w:div>
                <w:div w:id="504980705">
                  <w:marLeft w:val="640"/>
                  <w:marRight w:val="0"/>
                  <w:marTop w:val="0"/>
                  <w:marBottom w:val="0"/>
                  <w:divBdr>
                    <w:top w:val="none" w:sz="0" w:space="0" w:color="auto"/>
                    <w:left w:val="none" w:sz="0" w:space="0" w:color="auto"/>
                    <w:bottom w:val="none" w:sz="0" w:space="0" w:color="auto"/>
                    <w:right w:val="none" w:sz="0" w:space="0" w:color="auto"/>
                  </w:divBdr>
                </w:div>
                <w:div w:id="626279365">
                  <w:marLeft w:val="640"/>
                  <w:marRight w:val="0"/>
                  <w:marTop w:val="0"/>
                  <w:marBottom w:val="0"/>
                  <w:divBdr>
                    <w:top w:val="none" w:sz="0" w:space="0" w:color="auto"/>
                    <w:left w:val="none" w:sz="0" w:space="0" w:color="auto"/>
                    <w:bottom w:val="none" w:sz="0" w:space="0" w:color="auto"/>
                    <w:right w:val="none" w:sz="0" w:space="0" w:color="auto"/>
                  </w:divBdr>
                </w:div>
                <w:div w:id="111169714">
                  <w:marLeft w:val="640"/>
                  <w:marRight w:val="0"/>
                  <w:marTop w:val="0"/>
                  <w:marBottom w:val="0"/>
                  <w:divBdr>
                    <w:top w:val="none" w:sz="0" w:space="0" w:color="auto"/>
                    <w:left w:val="none" w:sz="0" w:space="0" w:color="auto"/>
                    <w:bottom w:val="none" w:sz="0" w:space="0" w:color="auto"/>
                    <w:right w:val="none" w:sz="0" w:space="0" w:color="auto"/>
                  </w:divBdr>
                </w:div>
                <w:div w:id="1619919542">
                  <w:marLeft w:val="640"/>
                  <w:marRight w:val="0"/>
                  <w:marTop w:val="0"/>
                  <w:marBottom w:val="0"/>
                  <w:divBdr>
                    <w:top w:val="none" w:sz="0" w:space="0" w:color="auto"/>
                    <w:left w:val="none" w:sz="0" w:space="0" w:color="auto"/>
                    <w:bottom w:val="none" w:sz="0" w:space="0" w:color="auto"/>
                    <w:right w:val="none" w:sz="0" w:space="0" w:color="auto"/>
                  </w:divBdr>
                </w:div>
                <w:div w:id="1993636932">
                  <w:marLeft w:val="640"/>
                  <w:marRight w:val="0"/>
                  <w:marTop w:val="0"/>
                  <w:marBottom w:val="0"/>
                  <w:divBdr>
                    <w:top w:val="none" w:sz="0" w:space="0" w:color="auto"/>
                    <w:left w:val="none" w:sz="0" w:space="0" w:color="auto"/>
                    <w:bottom w:val="none" w:sz="0" w:space="0" w:color="auto"/>
                    <w:right w:val="none" w:sz="0" w:space="0" w:color="auto"/>
                  </w:divBdr>
                </w:div>
                <w:div w:id="1954164276">
                  <w:marLeft w:val="640"/>
                  <w:marRight w:val="0"/>
                  <w:marTop w:val="0"/>
                  <w:marBottom w:val="0"/>
                  <w:divBdr>
                    <w:top w:val="none" w:sz="0" w:space="0" w:color="auto"/>
                    <w:left w:val="none" w:sz="0" w:space="0" w:color="auto"/>
                    <w:bottom w:val="none" w:sz="0" w:space="0" w:color="auto"/>
                    <w:right w:val="none" w:sz="0" w:space="0" w:color="auto"/>
                  </w:divBdr>
                </w:div>
                <w:div w:id="386759312">
                  <w:marLeft w:val="640"/>
                  <w:marRight w:val="0"/>
                  <w:marTop w:val="0"/>
                  <w:marBottom w:val="0"/>
                  <w:divBdr>
                    <w:top w:val="none" w:sz="0" w:space="0" w:color="auto"/>
                    <w:left w:val="none" w:sz="0" w:space="0" w:color="auto"/>
                    <w:bottom w:val="none" w:sz="0" w:space="0" w:color="auto"/>
                    <w:right w:val="none" w:sz="0" w:space="0" w:color="auto"/>
                  </w:divBdr>
                </w:div>
                <w:div w:id="28454874">
                  <w:marLeft w:val="640"/>
                  <w:marRight w:val="0"/>
                  <w:marTop w:val="0"/>
                  <w:marBottom w:val="0"/>
                  <w:divBdr>
                    <w:top w:val="none" w:sz="0" w:space="0" w:color="auto"/>
                    <w:left w:val="none" w:sz="0" w:space="0" w:color="auto"/>
                    <w:bottom w:val="none" w:sz="0" w:space="0" w:color="auto"/>
                    <w:right w:val="none" w:sz="0" w:space="0" w:color="auto"/>
                  </w:divBdr>
                </w:div>
                <w:div w:id="1112750151">
                  <w:marLeft w:val="640"/>
                  <w:marRight w:val="0"/>
                  <w:marTop w:val="0"/>
                  <w:marBottom w:val="0"/>
                  <w:divBdr>
                    <w:top w:val="none" w:sz="0" w:space="0" w:color="auto"/>
                    <w:left w:val="none" w:sz="0" w:space="0" w:color="auto"/>
                    <w:bottom w:val="none" w:sz="0" w:space="0" w:color="auto"/>
                    <w:right w:val="none" w:sz="0" w:space="0" w:color="auto"/>
                  </w:divBdr>
                </w:div>
                <w:div w:id="171146035">
                  <w:marLeft w:val="640"/>
                  <w:marRight w:val="0"/>
                  <w:marTop w:val="0"/>
                  <w:marBottom w:val="0"/>
                  <w:divBdr>
                    <w:top w:val="none" w:sz="0" w:space="0" w:color="auto"/>
                    <w:left w:val="none" w:sz="0" w:space="0" w:color="auto"/>
                    <w:bottom w:val="none" w:sz="0" w:space="0" w:color="auto"/>
                    <w:right w:val="none" w:sz="0" w:space="0" w:color="auto"/>
                  </w:divBdr>
                </w:div>
                <w:div w:id="33968307">
                  <w:marLeft w:val="640"/>
                  <w:marRight w:val="0"/>
                  <w:marTop w:val="0"/>
                  <w:marBottom w:val="0"/>
                  <w:divBdr>
                    <w:top w:val="none" w:sz="0" w:space="0" w:color="auto"/>
                    <w:left w:val="none" w:sz="0" w:space="0" w:color="auto"/>
                    <w:bottom w:val="none" w:sz="0" w:space="0" w:color="auto"/>
                    <w:right w:val="none" w:sz="0" w:space="0" w:color="auto"/>
                  </w:divBdr>
                </w:div>
                <w:div w:id="220403503">
                  <w:marLeft w:val="640"/>
                  <w:marRight w:val="0"/>
                  <w:marTop w:val="0"/>
                  <w:marBottom w:val="0"/>
                  <w:divBdr>
                    <w:top w:val="none" w:sz="0" w:space="0" w:color="auto"/>
                    <w:left w:val="none" w:sz="0" w:space="0" w:color="auto"/>
                    <w:bottom w:val="none" w:sz="0" w:space="0" w:color="auto"/>
                    <w:right w:val="none" w:sz="0" w:space="0" w:color="auto"/>
                  </w:divBdr>
                </w:div>
                <w:div w:id="1952012045">
                  <w:marLeft w:val="640"/>
                  <w:marRight w:val="0"/>
                  <w:marTop w:val="0"/>
                  <w:marBottom w:val="0"/>
                  <w:divBdr>
                    <w:top w:val="none" w:sz="0" w:space="0" w:color="auto"/>
                    <w:left w:val="none" w:sz="0" w:space="0" w:color="auto"/>
                    <w:bottom w:val="none" w:sz="0" w:space="0" w:color="auto"/>
                    <w:right w:val="none" w:sz="0" w:space="0" w:color="auto"/>
                  </w:divBdr>
                </w:div>
                <w:div w:id="773522632">
                  <w:marLeft w:val="640"/>
                  <w:marRight w:val="0"/>
                  <w:marTop w:val="0"/>
                  <w:marBottom w:val="0"/>
                  <w:divBdr>
                    <w:top w:val="none" w:sz="0" w:space="0" w:color="auto"/>
                    <w:left w:val="none" w:sz="0" w:space="0" w:color="auto"/>
                    <w:bottom w:val="none" w:sz="0" w:space="0" w:color="auto"/>
                    <w:right w:val="none" w:sz="0" w:space="0" w:color="auto"/>
                  </w:divBdr>
                </w:div>
                <w:div w:id="1847593817">
                  <w:marLeft w:val="640"/>
                  <w:marRight w:val="0"/>
                  <w:marTop w:val="0"/>
                  <w:marBottom w:val="0"/>
                  <w:divBdr>
                    <w:top w:val="none" w:sz="0" w:space="0" w:color="auto"/>
                    <w:left w:val="none" w:sz="0" w:space="0" w:color="auto"/>
                    <w:bottom w:val="none" w:sz="0" w:space="0" w:color="auto"/>
                    <w:right w:val="none" w:sz="0" w:space="0" w:color="auto"/>
                  </w:divBdr>
                </w:div>
                <w:div w:id="1439064383">
                  <w:marLeft w:val="640"/>
                  <w:marRight w:val="0"/>
                  <w:marTop w:val="0"/>
                  <w:marBottom w:val="0"/>
                  <w:divBdr>
                    <w:top w:val="none" w:sz="0" w:space="0" w:color="auto"/>
                    <w:left w:val="none" w:sz="0" w:space="0" w:color="auto"/>
                    <w:bottom w:val="none" w:sz="0" w:space="0" w:color="auto"/>
                    <w:right w:val="none" w:sz="0" w:space="0" w:color="auto"/>
                  </w:divBdr>
                </w:div>
                <w:div w:id="1556043414">
                  <w:marLeft w:val="640"/>
                  <w:marRight w:val="0"/>
                  <w:marTop w:val="0"/>
                  <w:marBottom w:val="0"/>
                  <w:divBdr>
                    <w:top w:val="none" w:sz="0" w:space="0" w:color="auto"/>
                    <w:left w:val="none" w:sz="0" w:space="0" w:color="auto"/>
                    <w:bottom w:val="none" w:sz="0" w:space="0" w:color="auto"/>
                    <w:right w:val="none" w:sz="0" w:space="0" w:color="auto"/>
                  </w:divBdr>
                </w:div>
                <w:div w:id="1835563031">
                  <w:marLeft w:val="640"/>
                  <w:marRight w:val="0"/>
                  <w:marTop w:val="0"/>
                  <w:marBottom w:val="0"/>
                  <w:divBdr>
                    <w:top w:val="none" w:sz="0" w:space="0" w:color="auto"/>
                    <w:left w:val="none" w:sz="0" w:space="0" w:color="auto"/>
                    <w:bottom w:val="none" w:sz="0" w:space="0" w:color="auto"/>
                    <w:right w:val="none" w:sz="0" w:space="0" w:color="auto"/>
                  </w:divBdr>
                </w:div>
                <w:div w:id="766970830">
                  <w:marLeft w:val="640"/>
                  <w:marRight w:val="0"/>
                  <w:marTop w:val="0"/>
                  <w:marBottom w:val="0"/>
                  <w:divBdr>
                    <w:top w:val="none" w:sz="0" w:space="0" w:color="auto"/>
                    <w:left w:val="none" w:sz="0" w:space="0" w:color="auto"/>
                    <w:bottom w:val="none" w:sz="0" w:space="0" w:color="auto"/>
                    <w:right w:val="none" w:sz="0" w:space="0" w:color="auto"/>
                  </w:divBdr>
                </w:div>
                <w:div w:id="1689719535">
                  <w:marLeft w:val="640"/>
                  <w:marRight w:val="0"/>
                  <w:marTop w:val="0"/>
                  <w:marBottom w:val="0"/>
                  <w:divBdr>
                    <w:top w:val="none" w:sz="0" w:space="0" w:color="auto"/>
                    <w:left w:val="none" w:sz="0" w:space="0" w:color="auto"/>
                    <w:bottom w:val="none" w:sz="0" w:space="0" w:color="auto"/>
                    <w:right w:val="none" w:sz="0" w:space="0" w:color="auto"/>
                  </w:divBdr>
                </w:div>
                <w:div w:id="1517501156">
                  <w:marLeft w:val="640"/>
                  <w:marRight w:val="0"/>
                  <w:marTop w:val="0"/>
                  <w:marBottom w:val="0"/>
                  <w:divBdr>
                    <w:top w:val="none" w:sz="0" w:space="0" w:color="auto"/>
                    <w:left w:val="none" w:sz="0" w:space="0" w:color="auto"/>
                    <w:bottom w:val="none" w:sz="0" w:space="0" w:color="auto"/>
                    <w:right w:val="none" w:sz="0" w:space="0" w:color="auto"/>
                  </w:divBdr>
                </w:div>
                <w:div w:id="1762991760">
                  <w:marLeft w:val="640"/>
                  <w:marRight w:val="0"/>
                  <w:marTop w:val="0"/>
                  <w:marBottom w:val="0"/>
                  <w:divBdr>
                    <w:top w:val="none" w:sz="0" w:space="0" w:color="auto"/>
                    <w:left w:val="none" w:sz="0" w:space="0" w:color="auto"/>
                    <w:bottom w:val="none" w:sz="0" w:space="0" w:color="auto"/>
                    <w:right w:val="none" w:sz="0" w:space="0" w:color="auto"/>
                  </w:divBdr>
                </w:div>
                <w:div w:id="2116707435">
                  <w:marLeft w:val="640"/>
                  <w:marRight w:val="0"/>
                  <w:marTop w:val="0"/>
                  <w:marBottom w:val="0"/>
                  <w:divBdr>
                    <w:top w:val="none" w:sz="0" w:space="0" w:color="auto"/>
                    <w:left w:val="none" w:sz="0" w:space="0" w:color="auto"/>
                    <w:bottom w:val="none" w:sz="0" w:space="0" w:color="auto"/>
                    <w:right w:val="none" w:sz="0" w:space="0" w:color="auto"/>
                  </w:divBdr>
                </w:div>
                <w:div w:id="2108190898">
                  <w:marLeft w:val="640"/>
                  <w:marRight w:val="0"/>
                  <w:marTop w:val="0"/>
                  <w:marBottom w:val="0"/>
                  <w:divBdr>
                    <w:top w:val="none" w:sz="0" w:space="0" w:color="auto"/>
                    <w:left w:val="none" w:sz="0" w:space="0" w:color="auto"/>
                    <w:bottom w:val="none" w:sz="0" w:space="0" w:color="auto"/>
                    <w:right w:val="none" w:sz="0" w:space="0" w:color="auto"/>
                  </w:divBdr>
                </w:div>
                <w:div w:id="2001809420">
                  <w:marLeft w:val="640"/>
                  <w:marRight w:val="0"/>
                  <w:marTop w:val="0"/>
                  <w:marBottom w:val="0"/>
                  <w:divBdr>
                    <w:top w:val="none" w:sz="0" w:space="0" w:color="auto"/>
                    <w:left w:val="none" w:sz="0" w:space="0" w:color="auto"/>
                    <w:bottom w:val="none" w:sz="0" w:space="0" w:color="auto"/>
                    <w:right w:val="none" w:sz="0" w:space="0" w:color="auto"/>
                  </w:divBdr>
                </w:div>
                <w:div w:id="1279528084">
                  <w:marLeft w:val="640"/>
                  <w:marRight w:val="0"/>
                  <w:marTop w:val="0"/>
                  <w:marBottom w:val="0"/>
                  <w:divBdr>
                    <w:top w:val="none" w:sz="0" w:space="0" w:color="auto"/>
                    <w:left w:val="none" w:sz="0" w:space="0" w:color="auto"/>
                    <w:bottom w:val="none" w:sz="0" w:space="0" w:color="auto"/>
                    <w:right w:val="none" w:sz="0" w:space="0" w:color="auto"/>
                  </w:divBdr>
                </w:div>
                <w:div w:id="437986024">
                  <w:marLeft w:val="640"/>
                  <w:marRight w:val="0"/>
                  <w:marTop w:val="0"/>
                  <w:marBottom w:val="0"/>
                  <w:divBdr>
                    <w:top w:val="none" w:sz="0" w:space="0" w:color="auto"/>
                    <w:left w:val="none" w:sz="0" w:space="0" w:color="auto"/>
                    <w:bottom w:val="none" w:sz="0" w:space="0" w:color="auto"/>
                    <w:right w:val="none" w:sz="0" w:space="0" w:color="auto"/>
                  </w:divBdr>
                </w:div>
                <w:div w:id="1019742427">
                  <w:marLeft w:val="640"/>
                  <w:marRight w:val="0"/>
                  <w:marTop w:val="0"/>
                  <w:marBottom w:val="0"/>
                  <w:divBdr>
                    <w:top w:val="none" w:sz="0" w:space="0" w:color="auto"/>
                    <w:left w:val="none" w:sz="0" w:space="0" w:color="auto"/>
                    <w:bottom w:val="none" w:sz="0" w:space="0" w:color="auto"/>
                    <w:right w:val="none" w:sz="0" w:space="0" w:color="auto"/>
                  </w:divBdr>
                </w:div>
                <w:div w:id="1231383867">
                  <w:marLeft w:val="640"/>
                  <w:marRight w:val="0"/>
                  <w:marTop w:val="0"/>
                  <w:marBottom w:val="0"/>
                  <w:divBdr>
                    <w:top w:val="none" w:sz="0" w:space="0" w:color="auto"/>
                    <w:left w:val="none" w:sz="0" w:space="0" w:color="auto"/>
                    <w:bottom w:val="none" w:sz="0" w:space="0" w:color="auto"/>
                    <w:right w:val="none" w:sz="0" w:space="0" w:color="auto"/>
                  </w:divBdr>
                </w:div>
                <w:div w:id="697049258">
                  <w:marLeft w:val="640"/>
                  <w:marRight w:val="0"/>
                  <w:marTop w:val="0"/>
                  <w:marBottom w:val="0"/>
                  <w:divBdr>
                    <w:top w:val="none" w:sz="0" w:space="0" w:color="auto"/>
                    <w:left w:val="none" w:sz="0" w:space="0" w:color="auto"/>
                    <w:bottom w:val="none" w:sz="0" w:space="0" w:color="auto"/>
                    <w:right w:val="none" w:sz="0" w:space="0" w:color="auto"/>
                  </w:divBdr>
                </w:div>
              </w:divsChild>
            </w:div>
            <w:div w:id="611325705">
              <w:marLeft w:val="0"/>
              <w:marRight w:val="0"/>
              <w:marTop w:val="0"/>
              <w:marBottom w:val="0"/>
              <w:divBdr>
                <w:top w:val="none" w:sz="0" w:space="0" w:color="auto"/>
                <w:left w:val="none" w:sz="0" w:space="0" w:color="auto"/>
                <w:bottom w:val="none" w:sz="0" w:space="0" w:color="auto"/>
                <w:right w:val="none" w:sz="0" w:space="0" w:color="auto"/>
              </w:divBdr>
              <w:divsChild>
                <w:div w:id="254901576">
                  <w:marLeft w:val="640"/>
                  <w:marRight w:val="0"/>
                  <w:marTop w:val="0"/>
                  <w:marBottom w:val="0"/>
                  <w:divBdr>
                    <w:top w:val="none" w:sz="0" w:space="0" w:color="auto"/>
                    <w:left w:val="none" w:sz="0" w:space="0" w:color="auto"/>
                    <w:bottom w:val="none" w:sz="0" w:space="0" w:color="auto"/>
                    <w:right w:val="none" w:sz="0" w:space="0" w:color="auto"/>
                  </w:divBdr>
                </w:div>
                <w:div w:id="1860001596">
                  <w:marLeft w:val="640"/>
                  <w:marRight w:val="0"/>
                  <w:marTop w:val="0"/>
                  <w:marBottom w:val="0"/>
                  <w:divBdr>
                    <w:top w:val="none" w:sz="0" w:space="0" w:color="auto"/>
                    <w:left w:val="none" w:sz="0" w:space="0" w:color="auto"/>
                    <w:bottom w:val="none" w:sz="0" w:space="0" w:color="auto"/>
                    <w:right w:val="none" w:sz="0" w:space="0" w:color="auto"/>
                  </w:divBdr>
                </w:div>
                <w:div w:id="394669408">
                  <w:marLeft w:val="640"/>
                  <w:marRight w:val="0"/>
                  <w:marTop w:val="0"/>
                  <w:marBottom w:val="0"/>
                  <w:divBdr>
                    <w:top w:val="none" w:sz="0" w:space="0" w:color="auto"/>
                    <w:left w:val="none" w:sz="0" w:space="0" w:color="auto"/>
                    <w:bottom w:val="none" w:sz="0" w:space="0" w:color="auto"/>
                    <w:right w:val="none" w:sz="0" w:space="0" w:color="auto"/>
                  </w:divBdr>
                </w:div>
                <w:div w:id="1124348687">
                  <w:marLeft w:val="640"/>
                  <w:marRight w:val="0"/>
                  <w:marTop w:val="0"/>
                  <w:marBottom w:val="0"/>
                  <w:divBdr>
                    <w:top w:val="none" w:sz="0" w:space="0" w:color="auto"/>
                    <w:left w:val="none" w:sz="0" w:space="0" w:color="auto"/>
                    <w:bottom w:val="none" w:sz="0" w:space="0" w:color="auto"/>
                    <w:right w:val="none" w:sz="0" w:space="0" w:color="auto"/>
                  </w:divBdr>
                </w:div>
                <w:div w:id="1462915549">
                  <w:marLeft w:val="640"/>
                  <w:marRight w:val="0"/>
                  <w:marTop w:val="0"/>
                  <w:marBottom w:val="0"/>
                  <w:divBdr>
                    <w:top w:val="none" w:sz="0" w:space="0" w:color="auto"/>
                    <w:left w:val="none" w:sz="0" w:space="0" w:color="auto"/>
                    <w:bottom w:val="none" w:sz="0" w:space="0" w:color="auto"/>
                    <w:right w:val="none" w:sz="0" w:space="0" w:color="auto"/>
                  </w:divBdr>
                </w:div>
                <w:div w:id="453061378">
                  <w:marLeft w:val="640"/>
                  <w:marRight w:val="0"/>
                  <w:marTop w:val="0"/>
                  <w:marBottom w:val="0"/>
                  <w:divBdr>
                    <w:top w:val="none" w:sz="0" w:space="0" w:color="auto"/>
                    <w:left w:val="none" w:sz="0" w:space="0" w:color="auto"/>
                    <w:bottom w:val="none" w:sz="0" w:space="0" w:color="auto"/>
                    <w:right w:val="none" w:sz="0" w:space="0" w:color="auto"/>
                  </w:divBdr>
                </w:div>
                <w:div w:id="1957907113">
                  <w:marLeft w:val="640"/>
                  <w:marRight w:val="0"/>
                  <w:marTop w:val="0"/>
                  <w:marBottom w:val="0"/>
                  <w:divBdr>
                    <w:top w:val="none" w:sz="0" w:space="0" w:color="auto"/>
                    <w:left w:val="none" w:sz="0" w:space="0" w:color="auto"/>
                    <w:bottom w:val="none" w:sz="0" w:space="0" w:color="auto"/>
                    <w:right w:val="none" w:sz="0" w:space="0" w:color="auto"/>
                  </w:divBdr>
                </w:div>
                <w:div w:id="1171682400">
                  <w:marLeft w:val="640"/>
                  <w:marRight w:val="0"/>
                  <w:marTop w:val="0"/>
                  <w:marBottom w:val="0"/>
                  <w:divBdr>
                    <w:top w:val="none" w:sz="0" w:space="0" w:color="auto"/>
                    <w:left w:val="none" w:sz="0" w:space="0" w:color="auto"/>
                    <w:bottom w:val="none" w:sz="0" w:space="0" w:color="auto"/>
                    <w:right w:val="none" w:sz="0" w:space="0" w:color="auto"/>
                  </w:divBdr>
                </w:div>
                <w:div w:id="865481721">
                  <w:marLeft w:val="640"/>
                  <w:marRight w:val="0"/>
                  <w:marTop w:val="0"/>
                  <w:marBottom w:val="0"/>
                  <w:divBdr>
                    <w:top w:val="none" w:sz="0" w:space="0" w:color="auto"/>
                    <w:left w:val="none" w:sz="0" w:space="0" w:color="auto"/>
                    <w:bottom w:val="none" w:sz="0" w:space="0" w:color="auto"/>
                    <w:right w:val="none" w:sz="0" w:space="0" w:color="auto"/>
                  </w:divBdr>
                </w:div>
                <w:div w:id="1653487744">
                  <w:marLeft w:val="640"/>
                  <w:marRight w:val="0"/>
                  <w:marTop w:val="0"/>
                  <w:marBottom w:val="0"/>
                  <w:divBdr>
                    <w:top w:val="none" w:sz="0" w:space="0" w:color="auto"/>
                    <w:left w:val="none" w:sz="0" w:space="0" w:color="auto"/>
                    <w:bottom w:val="none" w:sz="0" w:space="0" w:color="auto"/>
                    <w:right w:val="none" w:sz="0" w:space="0" w:color="auto"/>
                  </w:divBdr>
                </w:div>
                <w:div w:id="729810622">
                  <w:marLeft w:val="640"/>
                  <w:marRight w:val="0"/>
                  <w:marTop w:val="0"/>
                  <w:marBottom w:val="0"/>
                  <w:divBdr>
                    <w:top w:val="none" w:sz="0" w:space="0" w:color="auto"/>
                    <w:left w:val="none" w:sz="0" w:space="0" w:color="auto"/>
                    <w:bottom w:val="none" w:sz="0" w:space="0" w:color="auto"/>
                    <w:right w:val="none" w:sz="0" w:space="0" w:color="auto"/>
                  </w:divBdr>
                </w:div>
                <w:div w:id="638418565">
                  <w:marLeft w:val="640"/>
                  <w:marRight w:val="0"/>
                  <w:marTop w:val="0"/>
                  <w:marBottom w:val="0"/>
                  <w:divBdr>
                    <w:top w:val="none" w:sz="0" w:space="0" w:color="auto"/>
                    <w:left w:val="none" w:sz="0" w:space="0" w:color="auto"/>
                    <w:bottom w:val="none" w:sz="0" w:space="0" w:color="auto"/>
                    <w:right w:val="none" w:sz="0" w:space="0" w:color="auto"/>
                  </w:divBdr>
                </w:div>
                <w:div w:id="1469862089">
                  <w:marLeft w:val="640"/>
                  <w:marRight w:val="0"/>
                  <w:marTop w:val="0"/>
                  <w:marBottom w:val="0"/>
                  <w:divBdr>
                    <w:top w:val="none" w:sz="0" w:space="0" w:color="auto"/>
                    <w:left w:val="none" w:sz="0" w:space="0" w:color="auto"/>
                    <w:bottom w:val="none" w:sz="0" w:space="0" w:color="auto"/>
                    <w:right w:val="none" w:sz="0" w:space="0" w:color="auto"/>
                  </w:divBdr>
                </w:div>
                <w:div w:id="1098527343">
                  <w:marLeft w:val="640"/>
                  <w:marRight w:val="0"/>
                  <w:marTop w:val="0"/>
                  <w:marBottom w:val="0"/>
                  <w:divBdr>
                    <w:top w:val="none" w:sz="0" w:space="0" w:color="auto"/>
                    <w:left w:val="none" w:sz="0" w:space="0" w:color="auto"/>
                    <w:bottom w:val="none" w:sz="0" w:space="0" w:color="auto"/>
                    <w:right w:val="none" w:sz="0" w:space="0" w:color="auto"/>
                  </w:divBdr>
                </w:div>
                <w:div w:id="1525286658">
                  <w:marLeft w:val="640"/>
                  <w:marRight w:val="0"/>
                  <w:marTop w:val="0"/>
                  <w:marBottom w:val="0"/>
                  <w:divBdr>
                    <w:top w:val="none" w:sz="0" w:space="0" w:color="auto"/>
                    <w:left w:val="none" w:sz="0" w:space="0" w:color="auto"/>
                    <w:bottom w:val="none" w:sz="0" w:space="0" w:color="auto"/>
                    <w:right w:val="none" w:sz="0" w:space="0" w:color="auto"/>
                  </w:divBdr>
                </w:div>
                <w:div w:id="1649213944">
                  <w:marLeft w:val="640"/>
                  <w:marRight w:val="0"/>
                  <w:marTop w:val="0"/>
                  <w:marBottom w:val="0"/>
                  <w:divBdr>
                    <w:top w:val="none" w:sz="0" w:space="0" w:color="auto"/>
                    <w:left w:val="none" w:sz="0" w:space="0" w:color="auto"/>
                    <w:bottom w:val="none" w:sz="0" w:space="0" w:color="auto"/>
                    <w:right w:val="none" w:sz="0" w:space="0" w:color="auto"/>
                  </w:divBdr>
                </w:div>
                <w:div w:id="234508571">
                  <w:marLeft w:val="640"/>
                  <w:marRight w:val="0"/>
                  <w:marTop w:val="0"/>
                  <w:marBottom w:val="0"/>
                  <w:divBdr>
                    <w:top w:val="none" w:sz="0" w:space="0" w:color="auto"/>
                    <w:left w:val="none" w:sz="0" w:space="0" w:color="auto"/>
                    <w:bottom w:val="none" w:sz="0" w:space="0" w:color="auto"/>
                    <w:right w:val="none" w:sz="0" w:space="0" w:color="auto"/>
                  </w:divBdr>
                </w:div>
                <w:div w:id="346830812">
                  <w:marLeft w:val="640"/>
                  <w:marRight w:val="0"/>
                  <w:marTop w:val="0"/>
                  <w:marBottom w:val="0"/>
                  <w:divBdr>
                    <w:top w:val="none" w:sz="0" w:space="0" w:color="auto"/>
                    <w:left w:val="none" w:sz="0" w:space="0" w:color="auto"/>
                    <w:bottom w:val="none" w:sz="0" w:space="0" w:color="auto"/>
                    <w:right w:val="none" w:sz="0" w:space="0" w:color="auto"/>
                  </w:divBdr>
                </w:div>
                <w:div w:id="2080320742">
                  <w:marLeft w:val="640"/>
                  <w:marRight w:val="0"/>
                  <w:marTop w:val="0"/>
                  <w:marBottom w:val="0"/>
                  <w:divBdr>
                    <w:top w:val="none" w:sz="0" w:space="0" w:color="auto"/>
                    <w:left w:val="none" w:sz="0" w:space="0" w:color="auto"/>
                    <w:bottom w:val="none" w:sz="0" w:space="0" w:color="auto"/>
                    <w:right w:val="none" w:sz="0" w:space="0" w:color="auto"/>
                  </w:divBdr>
                </w:div>
                <w:div w:id="344286869">
                  <w:marLeft w:val="640"/>
                  <w:marRight w:val="0"/>
                  <w:marTop w:val="0"/>
                  <w:marBottom w:val="0"/>
                  <w:divBdr>
                    <w:top w:val="none" w:sz="0" w:space="0" w:color="auto"/>
                    <w:left w:val="none" w:sz="0" w:space="0" w:color="auto"/>
                    <w:bottom w:val="none" w:sz="0" w:space="0" w:color="auto"/>
                    <w:right w:val="none" w:sz="0" w:space="0" w:color="auto"/>
                  </w:divBdr>
                </w:div>
                <w:div w:id="159584344">
                  <w:marLeft w:val="640"/>
                  <w:marRight w:val="0"/>
                  <w:marTop w:val="0"/>
                  <w:marBottom w:val="0"/>
                  <w:divBdr>
                    <w:top w:val="none" w:sz="0" w:space="0" w:color="auto"/>
                    <w:left w:val="none" w:sz="0" w:space="0" w:color="auto"/>
                    <w:bottom w:val="none" w:sz="0" w:space="0" w:color="auto"/>
                    <w:right w:val="none" w:sz="0" w:space="0" w:color="auto"/>
                  </w:divBdr>
                </w:div>
                <w:div w:id="282198539">
                  <w:marLeft w:val="640"/>
                  <w:marRight w:val="0"/>
                  <w:marTop w:val="0"/>
                  <w:marBottom w:val="0"/>
                  <w:divBdr>
                    <w:top w:val="none" w:sz="0" w:space="0" w:color="auto"/>
                    <w:left w:val="none" w:sz="0" w:space="0" w:color="auto"/>
                    <w:bottom w:val="none" w:sz="0" w:space="0" w:color="auto"/>
                    <w:right w:val="none" w:sz="0" w:space="0" w:color="auto"/>
                  </w:divBdr>
                </w:div>
                <w:div w:id="1617255332">
                  <w:marLeft w:val="640"/>
                  <w:marRight w:val="0"/>
                  <w:marTop w:val="0"/>
                  <w:marBottom w:val="0"/>
                  <w:divBdr>
                    <w:top w:val="none" w:sz="0" w:space="0" w:color="auto"/>
                    <w:left w:val="none" w:sz="0" w:space="0" w:color="auto"/>
                    <w:bottom w:val="none" w:sz="0" w:space="0" w:color="auto"/>
                    <w:right w:val="none" w:sz="0" w:space="0" w:color="auto"/>
                  </w:divBdr>
                </w:div>
                <w:div w:id="1383989511">
                  <w:marLeft w:val="640"/>
                  <w:marRight w:val="0"/>
                  <w:marTop w:val="0"/>
                  <w:marBottom w:val="0"/>
                  <w:divBdr>
                    <w:top w:val="none" w:sz="0" w:space="0" w:color="auto"/>
                    <w:left w:val="none" w:sz="0" w:space="0" w:color="auto"/>
                    <w:bottom w:val="none" w:sz="0" w:space="0" w:color="auto"/>
                    <w:right w:val="none" w:sz="0" w:space="0" w:color="auto"/>
                  </w:divBdr>
                </w:div>
                <w:div w:id="1631327263">
                  <w:marLeft w:val="640"/>
                  <w:marRight w:val="0"/>
                  <w:marTop w:val="0"/>
                  <w:marBottom w:val="0"/>
                  <w:divBdr>
                    <w:top w:val="none" w:sz="0" w:space="0" w:color="auto"/>
                    <w:left w:val="none" w:sz="0" w:space="0" w:color="auto"/>
                    <w:bottom w:val="none" w:sz="0" w:space="0" w:color="auto"/>
                    <w:right w:val="none" w:sz="0" w:space="0" w:color="auto"/>
                  </w:divBdr>
                </w:div>
                <w:div w:id="5254162">
                  <w:marLeft w:val="640"/>
                  <w:marRight w:val="0"/>
                  <w:marTop w:val="0"/>
                  <w:marBottom w:val="0"/>
                  <w:divBdr>
                    <w:top w:val="none" w:sz="0" w:space="0" w:color="auto"/>
                    <w:left w:val="none" w:sz="0" w:space="0" w:color="auto"/>
                    <w:bottom w:val="none" w:sz="0" w:space="0" w:color="auto"/>
                    <w:right w:val="none" w:sz="0" w:space="0" w:color="auto"/>
                  </w:divBdr>
                </w:div>
                <w:div w:id="1320959931">
                  <w:marLeft w:val="640"/>
                  <w:marRight w:val="0"/>
                  <w:marTop w:val="0"/>
                  <w:marBottom w:val="0"/>
                  <w:divBdr>
                    <w:top w:val="none" w:sz="0" w:space="0" w:color="auto"/>
                    <w:left w:val="none" w:sz="0" w:space="0" w:color="auto"/>
                    <w:bottom w:val="none" w:sz="0" w:space="0" w:color="auto"/>
                    <w:right w:val="none" w:sz="0" w:space="0" w:color="auto"/>
                  </w:divBdr>
                </w:div>
                <w:div w:id="2044593144">
                  <w:marLeft w:val="640"/>
                  <w:marRight w:val="0"/>
                  <w:marTop w:val="0"/>
                  <w:marBottom w:val="0"/>
                  <w:divBdr>
                    <w:top w:val="none" w:sz="0" w:space="0" w:color="auto"/>
                    <w:left w:val="none" w:sz="0" w:space="0" w:color="auto"/>
                    <w:bottom w:val="none" w:sz="0" w:space="0" w:color="auto"/>
                    <w:right w:val="none" w:sz="0" w:space="0" w:color="auto"/>
                  </w:divBdr>
                </w:div>
                <w:div w:id="1104493690">
                  <w:marLeft w:val="640"/>
                  <w:marRight w:val="0"/>
                  <w:marTop w:val="0"/>
                  <w:marBottom w:val="0"/>
                  <w:divBdr>
                    <w:top w:val="none" w:sz="0" w:space="0" w:color="auto"/>
                    <w:left w:val="none" w:sz="0" w:space="0" w:color="auto"/>
                    <w:bottom w:val="none" w:sz="0" w:space="0" w:color="auto"/>
                    <w:right w:val="none" w:sz="0" w:space="0" w:color="auto"/>
                  </w:divBdr>
                </w:div>
                <w:div w:id="659887817">
                  <w:marLeft w:val="640"/>
                  <w:marRight w:val="0"/>
                  <w:marTop w:val="0"/>
                  <w:marBottom w:val="0"/>
                  <w:divBdr>
                    <w:top w:val="none" w:sz="0" w:space="0" w:color="auto"/>
                    <w:left w:val="none" w:sz="0" w:space="0" w:color="auto"/>
                    <w:bottom w:val="none" w:sz="0" w:space="0" w:color="auto"/>
                    <w:right w:val="none" w:sz="0" w:space="0" w:color="auto"/>
                  </w:divBdr>
                </w:div>
                <w:div w:id="662659415">
                  <w:marLeft w:val="640"/>
                  <w:marRight w:val="0"/>
                  <w:marTop w:val="0"/>
                  <w:marBottom w:val="0"/>
                  <w:divBdr>
                    <w:top w:val="none" w:sz="0" w:space="0" w:color="auto"/>
                    <w:left w:val="none" w:sz="0" w:space="0" w:color="auto"/>
                    <w:bottom w:val="none" w:sz="0" w:space="0" w:color="auto"/>
                    <w:right w:val="none" w:sz="0" w:space="0" w:color="auto"/>
                  </w:divBdr>
                </w:div>
                <w:div w:id="2056192961">
                  <w:marLeft w:val="640"/>
                  <w:marRight w:val="0"/>
                  <w:marTop w:val="0"/>
                  <w:marBottom w:val="0"/>
                  <w:divBdr>
                    <w:top w:val="none" w:sz="0" w:space="0" w:color="auto"/>
                    <w:left w:val="none" w:sz="0" w:space="0" w:color="auto"/>
                    <w:bottom w:val="none" w:sz="0" w:space="0" w:color="auto"/>
                    <w:right w:val="none" w:sz="0" w:space="0" w:color="auto"/>
                  </w:divBdr>
                </w:div>
                <w:div w:id="383257347">
                  <w:marLeft w:val="640"/>
                  <w:marRight w:val="0"/>
                  <w:marTop w:val="0"/>
                  <w:marBottom w:val="0"/>
                  <w:divBdr>
                    <w:top w:val="none" w:sz="0" w:space="0" w:color="auto"/>
                    <w:left w:val="none" w:sz="0" w:space="0" w:color="auto"/>
                    <w:bottom w:val="none" w:sz="0" w:space="0" w:color="auto"/>
                    <w:right w:val="none" w:sz="0" w:space="0" w:color="auto"/>
                  </w:divBdr>
                </w:div>
                <w:div w:id="1885949125">
                  <w:marLeft w:val="640"/>
                  <w:marRight w:val="0"/>
                  <w:marTop w:val="0"/>
                  <w:marBottom w:val="0"/>
                  <w:divBdr>
                    <w:top w:val="none" w:sz="0" w:space="0" w:color="auto"/>
                    <w:left w:val="none" w:sz="0" w:space="0" w:color="auto"/>
                    <w:bottom w:val="none" w:sz="0" w:space="0" w:color="auto"/>
                    <w:right w:val="none" w:sz="0" w:space="0" w:color="auto"/>
                  </w:divBdr>
                </w:div>
                <w:div w:id="970751496">
                  <w:marLeft w:val="640"/>
                  <w:marRight w:val="0"/>
                  <w:marTop w:val="0"/>
                  <w:marBottom w:val="0"/>
                  <w:divBdr>
                    <w:top w:val="none" w:sz="0" w:space="0" w:color="auto"/>
                    <w:left w:val="none" w:sz="0" w:space="0" w:color="auto"/>
                    <w:bottom w:val="none" w:sz="0" w:space="0" w:color="auto"/>
                    <w:right w:val="none" w:sz="0" w:space="0" w:color="auto"/>
                  </w:divBdr>
                </w:div>
                <w:div w:id="485047465">
                  <w:marLeft w:val="640"/>
                  <w:marRight w:val="0"/>
                  <w:marTop w:val="0"/>
                  <w:marBottom w:val="0"/>
                  <w:divBdr>
                    <w:top w:val="none" w:sz="0" w:space="0" w:color="auto"/>
                    <w:left w:val="none" w:sz="0" w:space="0" w:color="auto"/>
                    <w:bottom w:val="none" w:sz="0" w:space="0" w:color="auto"/>
                    <w:right w:val="none" w:sz="0" w:space="0" w:color="auto"/>
                  </w:divBdr>
                </w:div>
                <w:div w:id="1230575097">
                  <w:marLeft w:val="640"/>
                  <w:marRight w:val="0"/>
                  <w:marTop w:val="0"/>
                  <w:marBottom w:val="0"/>
                  <w:divBdr>
                    <w:top w:val="none" w:sz="0" w:space="0" w:color="auto"/>
                    <w:left w:val="none" w:sz="0" w:space="0" w:color="auto"/>
                    <w:bottom w:val="none" w:sz="0" w:space="0" w:color="auto"/>
                    <w:right w:val="none" w:sz="0" w:space="0" w:color="auto"/>
                  </w:divBdr>
                </w:div>
                <w:div w:id="141965433">
                  <w:marLeft w:val="640"/>
                  <w:marRight w:val="0"/>
                  <w:marTop w:val="0"/>
                  <w:marBottom w:val="0"/>
                  <w:divBdr>
                    <w:top w:val="none" w:sz="0" w:space="0" w:color="auto"/>
                    <w:left w:val="none" w:sz="0" w:space="0" w:color="auto"/>
                    <w:bottom w:val="none" w:sz="0" w:space="0" w:color="auto"/>
                    <w:right w:val="none" w:sz="0" w:space="0" w:color="auto"/>
                  </w:divBdr>
                </w:div>
                <w:div w:id="78406662">
                  <w:marLeft w:val="640"/>
                  <w:marRight w:val="0"/>
                  <w:marTop w:val="0"/>
                  <w:marBottom w:val="0"/>
                  <w:divBdr>
                    <w:top w:val="none" w:sz="0" w:space="0" w:color="auto"/>
                    <w:left w:val="none" w:sz="0" w:space="0" w:color="auto"/>
                    <w:bottom w:val="none" w:sz="0" w:space="0" w:color="auto"/>
                    <w:right w:val="none" w:sz="0" w:space="0" w:color="auto"/>
                  </w:divBdr>
                </w:div>
                <w:div w:id="1396735768">
                  <w:marLeft w:val="640"/>
                  <w:marRight w:val="0"/>
                  <w:marTop w:val="0"/>
                  <w:marBottom w:val="0"/>
                  <w:divBdr>
                    <w:top w:val="none" w:sz="0" w:space="0" w:color="auto"/>
                    <w:left w:val="none" w:sz="0" w:space="0" w:color="auto"/>
                    <w:bottom w:val="none" w:sz="0" w:space="0" w:color="auto"/>
                    <w:right w:val="none" w:sz="0" w:space="0" w:color="auto"/>
                  </w:divBdr>
                </w:div>
                <w:div w:id="1852836697">
                  <w:marLeft w:val="640"/>
                  <w:marRight w:val="0"/>
                  <w:marTop w:val="0"/>
                  <w:marBottom w:val="0"/>
                  <w:divBdr>
                    <w:top w:val="none" w:sz="0" w:space="0" w:color="auto"/>
                    <w:left w:val="none" w:sz="0" w:space="0" w:color="auto"/>
                    <w:bottom w:val="none" w:sz="0" w:space="0" w:color="auto"/>
                    <w:right w:val="none" w:sz="0" w:space="0" w:color="auto"/>
                  </w:divBdr>
                </w:div>
                <w:div w:id="1853447069">
                  <w:marLeft w:val="640"/>
                  <w:marRight w:val="0"/>
                  <w:marTop w:val="0"/>
                  <w:marBottom w:val="0"/>
                  <w:divBdr>
                    <w:top w:val="none" w:sz="0" w:space="0" w:color="auto"/>
                    <w:left w:val="none" w:sz="0" w:space="0" w:color="auto"/>
                    <w:bottom w:val="none" w:sz="0" w:space="0" w:color="auto"/>
                    <w:right w:val="none" w:sz="0" w:space="0" w:color="auto"/>
                  </w:divBdr>
                </w:div>
                <w:div w:id="693309808">
                  <w:marLeft w:val="640"/>
                  <w:marRight w:val="0"/>
                  <w:marTop w:val="0"/>
                  <w:marBottom w:val="0"/>
                  <w:divBdr>
                    <w:top w:val="none" w:sz="0" w:space="0" w:color="auto"/>
                    <w:left w:val="none" w:sz="0" w:space="0" w:color="auto"/>
                    <w:bottom w:val="none" w:sz="0" w:space="0" w:color="auto"/>
                    <w:right w:val="none" w:sz="0" w:space="0" w:color="auto"/>
                  </w:divBdr>
                </w:div>
                <w:div w:id="1894345590">
                  <w:marLeft w:val="640"/>
                  <w:marRight w:val="0"/>
                  <w:marTop w:val="0"/>
                  <w:marBottom w:val="0"/>
                  <w:divBdr>
                    <w:top w:val="none" w:sz="0" w:space="0" w:color="auto"/>
                    <w:left w:val="none" w:sz="0" w:space="0" w:color="auto"/>
                    <w:bottom w:val="none" w:sz="0" w:space="0" w:color="auto"/>
                    <w:right w:val="none" w:sz="0" w:space="0" w:color="auto"/>
                  </w:divBdr>
                </w:div>
                <w:div w:id="592326182">
                  <w:marLeft w:val="640"/>
                  <w:marRight w:val="0"/>
                  <w:marTop w:val="0"/>
                  <w:marBottom w:val="0"/>
                  <w:divBdr>
                    <w:top w:val="none" w:sz="0" w:space="0" w:color="auto"/>
                    <w:left w:val="none" w:sz="0" w:space="0" w:color="auto"/>
                    <w:bottom w:val="none" w:sz="0" w:space="0" w:color="auto"/>
                    <w:right w:val="none" w:sz="0" w:space="0" w:color="auto"/>
                  </w:divBdr>
                </w:div>
                <w:div w:id="2130666215">
                  <w:marLeft w:val="640"/>
                  <w:marRight w:val="0"/>
                  <w:marTop w:val="0"/>
                  <w:marBottom w:val="0"/>
                  <w:divBdr>
                    <w:top w:val="none" w:sz="0" w:space="0" w:color="auto"/>
                    <w:left w:val="none" w:sz="0" w:space="0" w:color="auto"/>
                    <w:bottom w:val="none" w:sz="0" w:space="0" w:color="auto"/>
                    <w:right w:val="none" w:sz="0" w:space="0" w:color="auto"/>
                  </w:divBdr>
                </w:div>
                <w:div w:id="1801998836">
                  <w:marLeft w:val="640"/>
                  <w:marRight w:val="0"/>
                  <w:marTop w:val="0"/>
                  <w:marBottom w:val="0"/>
                  <w:divBdr>
                    <w:top w:val="none" w:sz="0" w:space="0" w:color="auto"/>
                    <w:left w:val="none" w:sz="0" w:space="0" w:color="auto"/>
                    <w:bottom w:val="none" w:sz="0" w:space="0" w:color="auto"/>
                    <w:right w:val="none" w:sz="0" w:space="0" w:color="auto"/>
                  </w:divBdr>
                </w:div>
                <w:div w:id="775446389">
                  <w:marLeft w:val="640"/>
                  <w:marRight w:val="0"/>
                  <w:marTop w:val="0"/>
                  <w:marBottom w:val="0"/>
                  <w:divBdr>
                    <w:top w:val="none" w:sz="0" w:space="0" w:color="auto"/>
                    <w:left w:val="none" w:sz="0" w:space="0" w:color="auto"/>
                    <w:bottom w:val="none" w:sz="0" w:space="0" w:color="auto"/>
                    <w:right w:val="none" w:sz="0" w:space="0" w:color="auto"/>
                  </w:divBdr>
                </w:div>
                <w:div w:id="814297192">
                  <w:marLeft w:val="640"/>
                  <w:marRight w:val="0"/>
                  <w:marTop w:val="0"/>
                  <w:marBottom w:val="0"/>
                  <w:divBdr>
                    <w:top w:val="none" w:sz="0" w:space="0" w:color="auto"/>
                    <w:left w:val="none" w:sz="0" w:space="0" w:color="auto"/>
                    <w:bottom w:val="none" w:sz="0" w:space="0" w:color="auto"/>
                    <w:right w:val="none" w:sz="0" w:space="0" w:color="auto"/>
                  </w:divBdr>
                </w:div>
                <w:div w:id="302272608">
                  <w:marLeft w:val="640"/>
                  <w:marRight w:val="0"/>
                  <w:marTop w:val="0"/>
                  <w:marBottom w:val="0"/>
                  <w:divBdr>
                    <w:top w:val="none" w:sz="0" w:space="0" w:color="auto"/>
                    <w:left w:val="none" w:sz="0" w:space="0" w:color="auto"/>
                    <w:bottom w:val="none" w:sz="0" w:space="0" w:color="auto"/>
                    <w:right w:val="none" w:sz="0" w:space="0" w:color="auto"/>
                  </w:divBdr>
                </w:div>
                <w:div w:id="561215369">
                  <w:marLeft w:val="640"/>
                  <w:marRight w:val="0"/>
                  <w:marTop w:val="0"/>
                  <w:marBottom w:val="0"/>
                  <w:divBdr>
                    <w:top w:val="none" w:sz="0" w:space="0" w:color="auto"/>
                    <w:left w:val="none" w:sz="0" w:space="0" w:color="auto"/>
                    <w:bottom w:val="none" w:sz="0" w:space="0" w:color="auto"/>
                    <w:right w:val="none" w:sz="0" w:space="0" w:color="auto"/>
                  </w:divBdr>
                </w:div>
                <w:div w:id="1723169106">
                  <w:marLeft w:val="640"/>
                  <w:marRight w:val="0"/>
                  <w:marTop w:val="0"/>
                  <w:marBottom w:val="0"/>
                  <w:divBdr>
                    <w:top w:val="none" w:sz="0" w:space="0" w:color="auto"/>
                    <w:left w:val="none" w:sz="0" w:space="0" w:color="auto"/>
                    <w:bottom w:val="none" w:sz="0" w:space="0" w:color="auto"/>
                    <w:right w:val="none" w:sz="0" w:space="0" w:color="auto"/>
                  </w:divBdr>
                </w:div>
                <w:div w:id="1694530548">
                  <w:marLeft w:val="640"/>
                  <w:marRight w:val="0"/>
                  <w:marTop w:val="0"/>
                  <w:marBottom w:val="0"/>
                  <w:divBdr>
                    <w:top w:val="none" w:sz="0" w:space="0" w:color="auto"/>
                    <w:left w:val="none" w:sz="0" w:space="0" w:color="auto"/>
                    <w:bottom w:val="none" w:sz="0" w:space="0" w:color="auto"/>
                    <w:right w:val="none" w:sz="0" w:space="0" w:color="auto"/>
                  </w:divBdr>
                </w:div>
                <w:div w:id="2110081296">
                  <w:marLeft w:val="640"/>
                  <w:marRight w:val="0"/>
                  <w:marTop w:val="0"/>
                  <w:marBottom w:val="0"/>
                  <w:divBdr>
                    <w:top w:val="none" w:sz="0" w:space="0" w:color="auto"/>
                    <w:left w:val="none" w:sz="0" w:space="0" w:color="auto"/>
                    <w:bottom w:val="none" w:sz="0" w:space="0" w:color="auto"/>
                    <w:right w:val="none" w:sz="0" w:space="0" w:color="auto"/>
                  </w:divBdr>
                </w:div>
                <w:div w:id="385446459">
                  <w:marLeft w:val="640"/>
                  <w:marRight w:val="0"/>
                  <w:marTop w:val="0"/>
                  <w:marBottom w:val="0"/>
                  <w:divBdr>
                    <w:top w:val="none" w:sz="0" w:space="0" w:color="auto"/>
                    <w:left w:val="none" w:sz="0" w:space="0" w:color="auto"/>
                    <w:bottom w:val="none" w:sz="0" w:space="0" w:color="auto"/>
                    <w:right w:val="none" w:sz="0" w:space="0" w:color="auto"/>
                  </w:divBdr>
                </w:div>
                <w:div w:id="2105606987">
                  <w:marLeft w:val="640"/>
                  <w:marRight w:val="0"/>
                  <w:marTop w:val="0"/>
                  <w:marBottom w:val="0"/>
                  <w:divBdr>
                    <w:top w:val="none" w:sz="0" w:space="0" w:color="auto"/>
                    <w:left w:val="none" w:sz="0" w:space="0" w:color="auto"/>
                    <w:bottom w:val="none" w:sz="0" w:space="0" w:color="auto"/>
                    <w:right w:val="none" w:sz="0" w:space="0" w:color="auto"/>
                  </w:divBdr>
                </w:div>
                <w:div w:id="1299653939">
                  <w:marLeft w:val="640"/>
                  <w:marRight w:val="0"/>
                  <w:marTop w:val="0"/>
                  <w:marBottom w:val="0"/>
                  <w:divBdr>
                    <w:top w:val="none" w:sz="0" w:space="0" w:color="auto"/>
                    <w:left w:val="none" w:sz="0" w:space="0" w:color="auto"/>
                    <w:bottom w:val="none" w:sz="0" w:space="0" w:color="auto"/>
                    <w:right w:val="none" w:sz="0" w:space="0" w:color="auto"/>
                  </w:divBdr>
                </w:div>
                <w:div w:id="823081783">
                  <w:marLeft w:val="640"/>
                  <w:marRight w:val="0"/>
                  <w:marTop w:val="0"/>
                  <w:marBottom w:val="0"/>
                  <w:divBdr>
                    <w:top w:val="none" w:sz="0" w:space="0" w:color="auto"/>
                    <w:left w:val="none" w:sz="0" w:space="0" w:color="auto"/>
                    <w:bottom w:val="none" w:sz="0" w:space="0" w:color="auto"/>
                    <w:right w:val="none" w:sz="0" w:space="0" w:color="auto"/>
                  </w:divBdr>
                </w:div>
                <w:div w:id="1242835274">
                  <w:marLeft w:val="640"/>
                  <w:marRight w:val="0"/>
                  <w:marTop w:val="0"/>
                  <w:marBottom w:val="0"/>
                  <w:divBdr>
                    <w:top w:val="none" w:sz="0" w:space="0" w:color="auto"/>
                    <w:left w:val="none" w:sz="0" w:space="0" w:color="auto"/>
                    <w:bottom w:val="none" w:sz="0" w:space="0" w:color="auto"/>
                    <w:right w:val="none" w:sz="0" w:space="0" w:color="auto"/>
                  </w:divBdr>
                </w:div>
                <w:div w:id="90664786">
                  <w:marLeft w:val="640"/>
                  <w:marRight w:val="0"/>
                  <w:marTop w:val="0"/>
                  <w:marBottom w:val="0"/>
                  <w:divBdr>
                    <w:top w:val="none" w:sz="0" w:space="0" w:color="auto"/>
                    <w:left w:val="none" w:sz="0" w:space="0" w:color="auto"/>
                    <w:bottom w:val="none" w:sz="0" w:space="0" w:color="auto"/>
                    <w:right w:val="none" w:sz="0" w:space="0" w:color="auto"/>
                  </w:divBdr>
                </w:div>
                <w:div w:id="1008679139">
                  <w:marLeft w:val="640"/>
                  <w:marRight w:val="0"/>
                  <w:marTop w:val="0"/>
                  <w:marBottom w:val="0"/>
                  <w:divBdr>
                    <w:top w:val="none" w:sz="0" w:space="0" w:color="auto"/>
                    <w:left w:val="none" w:sz="0" w:space="0" w:color="auto"/>
                    <w:bottom w:val="none" w:sz="0" w:space="0" w:color="auto"/>
                    <w:right w:val="none" w:sz="0" w:space="0" w:color="auto"/>
                  </w:divBdr>
                </w:div>
                <w:div w:id="1870951659">
                  <w:marLeft w:val="640"/>
                  <w:marRight w:val="0"/>
                  <w:marTop w:val="0"/>
                  <w:marBottom w:val="0"/>
                  <w:divBdr>
                    <w:top w:val="none" w:sz="0" w:space="0" w:color="auto"/>
                    <w:left w:val="none" w:sz="0" w:space="0" w:color="auto"/>
                    <w:bottom w:val="none" w:sz="0" w:space="0" w:color="auto"/>
                    <w:right w:val="none" w:sz="0" w:space="0" w:color="auto"/>
                  </w:divBdr>
                </w:div>
                <w:div w:id="2144879905">
                  <w:marLeft w:val="640"/>
                  <w:marRight w:val="0"/>
                  <w:marTop w:val="0"/>
                  <w:marBottom w:val="0"/>
                  <w:divBdr>
                    <w:top w:val="none" w:sz="0" w:space="0" w:color="auto"/>
                    <w:left w:val="none" w:sz="0" w:space="0" w:color="auto"/>
                    <w:bottom w:val="none" w:sz="0" w:space="0" w:color="auto"/>
                    <w:right w:val="none" w:sz="0" w:space="0" w:color="auto"/>
                  </w:divBdr>
                </w:div>
                <w:div w:id="462389097">
                  <w:marLeft w:val="640"/>
                  <w:marRight w:val="0"/>
                  <w:marTop w:val="0"/>
                  <w:marBottom w:val="0"/>
                  <w:divBdr>
                    <w:top w:val="none" w:sz="0" w:space="0" w:color="auto"/>
                    <w:left w:val="none" w:sz="0" w:space="0" w:color="auto"/>
                    <w:bottom w:val="none" w:sz="0" w:space="0" w:color="auto"/>
                    <w:right w:val="none" w:sz="0" w:space="0" w:color="auto"/>
                  </w:divBdr>
                </w:div>
                <w:div w:id="2112316738">
                  <w:marLeft w:val="640"/>
                  <w:marRight w:val="0"/>
                  <w:marTop w:val="0"/>
                  <w:marBottom w:val="0"/>
                  <w:divBdr>
                    <w:top w:val="none" w:sz="0" w:space="0" w:color="auto"/>
                    <w:left w:val="none" w:sz="0" w:space="0" w:color="auto"/>
                    <w:bottom w:val="none" w:sz="0" w:space="0" w:color="auto"/>
                    <w:right w:val="none" w:sz="0" w:space="0" w:color="auto"/>
                  </w:divBdr>
                </w:div>
                <w:div w:id="1202282981">
                  <w:marLeft w:val="640"/>
                  <w:marRight w:val="0"/>
                  <w:marTop w:val="0"/>
                  <w:marBottom w:val="0"/>
                  <w:divBdr>
                    <w:top w:val="none" w:sz="0" w:space="0" w:color="auto"/>
                    <w:left w:val="none" w:sz="0" w:space="0" w:color="auto"/>
                    <w:bottom w:val="none" w:sz="0" w:space="0" w:color="auto"/>
                    <w:right w:val="none" w:sz="0" w:space="0" w:color="auto"/>
                  </w:divBdr>
                </w:div>
                <w:div w:id="1027408231">
                  <w:marLeft w:val="640"/>
                  <w:marRight w:val="0"/>
                  <w:marTop w:val="0"/>
                  <w:marBottom w:val="0"/>
                  <w:divBdr>
                    <w:top w:val="none" w:sz="0" w:space="0" w:color="auto"/>
                    <w:left w:val="none" w:sz="0" w:space="0" w:color="auto"/>
                    <w:bottom w:val="none" w:sz="0" w:space="0" w:color="auto"/>
                    <w:right w:val="none" w:sz="0" w:space="0" w:color="auto"/>
                  </w:divBdr>
                </w:div>
                <w:div w:id="1645428559">
                  <w:marLeft w:val="640"/>
                  <w:marRight w:val="0"/>
                  <w:marTop w:val="0"/>
                  <w:marBottom w:val="0"/>
                  <w:divBdr>
                    <w:top w:val="none" w:sz="0" w:space="0" w:color="auto"/>
                    <w:left w:val="none" w:sz="0" w:space="0" w:color="auto"/>
                    <w:bottom w:val="none" w:sz="0" w:space="0" w:color="auto"/>
                    <w:right w:val="none" w:sz="0" w:space="0" w:color="auto"/>
                  </w:divBdr>
                </w:div>
                <w:div w:id="1738355404">
                  <w:marLeft w:val="640"/>
                  <w:marRight w:val="0"/>
                  <w:marTop w:val="0"/>
                  <w:marBottom w:val="0"/>
                  <w:divBdr>
                    <w:top w:val="none" w:sz="0" w:space="0" w:color="auto"/>
                    <w:left w:val="none" w:sz="0" w:space="0" w:color="auto"/>
                    <w:bottom w:val="none" w:sz="0" w:space="0" w:color="auto"/>
                    <w:right w:val="none" w:sz="0" w:space="0" w:color="auto"/>
                  </w:divBdr>
                </w:div>
                <w:div w:id="1597254597">
                  <w:marLeft w:val="640"/>
                  <w:marRight w:val="0"/>
                  <w:marTop w:val="0"/>
                  <w:marBottom w:val="0"/>
                  <w:divBdr>
                    <w:top w:val="none" w:sz="0" w:space="0" w:color="auto"/>
                    <w:left w:val="none" w:sz="0" w:space="0" w:color="auto"/>
                    <w:bottom w:val="none" w:sz="0" w:space="0" w:color="auto"/>
                    <w:right w:val="none" w:sz="0" w:space="0" w:color="auto"/>
                  </w:divBdr>
                </w:div>
                <w:div w:id="846481623">
                  <w:marLeft w:val="640"/>
                  <w:marRight w:val="0"/>
                  <w:marTop w:val="0"/>
                  <w:marBottom w:val="0"/>
                  <w:divBdr>
                    <w:top w:val="none" w:sz="0" w:space="0" w:color="auto"/>
                    <w:left w:val="none" w:sz="0" w:space="0" w:color="auto"/>
                    <w:bottom w:val="none" w:sz="0" w:space="0" w:color="auto"/>
                    <w:right w:val="none" w:sz="0" w:space="0" w:color="auto"/>
                  </w:divBdr>
                </w:div>
                <w:div w:id="129976379">
                  <w:marLeft w:val="640"/>
                  <w:marRight w:val="0"/>
                  <w:marTop w:val="0"/>
                  <w:marBottom w:val="0"/>
                  <w:divBdr>
                    <w:top w:val="none" w:sz="0" w:space="0" w:color="auto"/>
                    <w:left w:val="none" w:sz="0" w:space="0" w:color="auto"/>
                    <w:bottom w:val="none" w:sz="0" w:space="0" w:color="auto"/>
                    <w:right w:val="none" w:sz="0" w:space="0" w:color="auto"/>
                  </w:divBdr>
                </w:div>
                <w:div w:id="430979258">
                  <w:marLeft w:val="640"/>
                  <w:marRight w:val="0"/>
                  <w:marTop w:val="0"/>
                  <w:marBottom w:val="0"/>
                  <w:divBdr>
                    <w:top w:val="none" w:sz="0" w:space="0" w:color="auto"/>
                    <w:left w:val="none" w:sz="0" w:space="0" w:color="auto"/>
                    <w:bottom w:val="none" w:sz="0" w:space="0" w:color="auto"/>
                    <w:right w:val="none" w:sz="0" w:space="0" w:color="auto"/>
                  </w:divBdr>
                </w:div>
                <w:div w:id="1391272074">
                  <w:marLeft w:val="640"/>
                  <w:marRight w:val="0"/>
                  <w:marTop w:val="0"/>
                  <w:marBottom w:val="0"/>
                  <w:divBdr>
                    <w:top w:val="none" w:sz="0" w:space="0" w:color="auto"/>
                    <w:left w:val="none" w:sz="0" w:space="0" w:color="auto"/>
                    <w:bottom w:val="none" w:sz="0" w:space="0" w:color="auto"/>
                    <w:right w:val="none" w:sz="0" w:space="0" w:color="auto"/>
                  </w:divBdr>
                </w:div>
                <w:div w:id="1358043332">
                  <w:marLeft w:val="640"/>
                  <w:marRight w:val="0"/>
                  <w:marTop w:val="0"/>
                  <w:marBottom w:val="0"/>
                  <w:divBdr>
                    <w:top w:val="none" w:sz="0" w:space="0" w:color="auto"/>
                    <w:left w:val="none" w:sz="0" w:space="0" w:color="auto"/>
                    <w:bottom w:val="none" w:sz="0" w:space="0" w:color="auto"/>
                    <w:right w:val="none" w:sz="0" w:space="0" w:color="auto"/>
                  </w:divBdr>
                </w:div>
                <w:div w:id="944850189">
                  <w:marLeft w:val="640"/>
                  <w:marRight w:val="0"/>
                  <w:marTop w:val="0"/>
                  <w:marBottom w:val="0"/>
                  <w:divBdr>
                    <w:top w:val="none" w:sz="0" w:space="0" w:color="auto"/>
                    <w:left w:val="none" w:sz="0" w:space="0" w:color="auto"/>
                    <w:bottom w:val="none" w:sz="0" w:space="0" w:color="auto"/>
                    <w:right w:val="none" w:sz="0" w:space="0" w:color="auto"/>
                  </w:divBdr>
                </w:div>
              </w:divsChild>
            </w:div>
            <w:div w:id="310986993">
              <w:marLeft w:val="0"/>
              <w:marRight w:val="0"/>
              <w:marTop w:val="0"/>
              <w:marBottom w:val="0"/>
              <w:divBdr>
                <w:top w:val="none" w:sz="0" w:space="0" w:color="auto"/>
                <w:left w:val="none" w:sz="0" w:space="0" w:color="auto"/>
                <w:bottom w:val="none" w:sz="0" w:space="0" w:color="auto"/>
                <w:right w:val="none" w:sz="0" w:space="0" w:color="auto"/>
              </w:divBdr>
              <w:divsChild>
                <w:div w:id="125199923">
                  <w:marLeft w:val="640"/>
                  <w:marRight w:val="0"/>
                  <w:marTop w:val="0"/>
                  <w:marBottom w:val="0"/>
                  <w:divBdr>
                    <w:top w:val="none" w:sz="0" w:space="0" w:color="auto"/>
                    <w:left w:val="none" w:sz="0" w:space="0" w:color="auto"/>
                    <w:bottom w:val="none" w:sz="0" w:space="0" w:color="auto"/>
                    <w:right w:val="none" w:sz="0" w:space="0" w:color="auto"/>
                  </w:divBdr>
                </w:div>
                <w:div w:id="1323117612">
                  <w:marLeft w:val="640"/>
                  <w:marRight w:val="0"/>
                  <w:marTop w:val="0"/>
                  <w:marBottom w:val="0"/>
                  <w:divBdr>
                    <w:top w:val="none" w:sz="0" w:space="0" w:color="auto"/>
                    <w:left w:val="none" w:sz="0" w:space="0" w:color="auto"/>
                    <w:bottom w:val="none" w:sz="0" w:space="0" w:color="auto"/>
                    <w:right w:val="none" w:sz="0" w:space="0" w:color="auto"/>
                  </w:divBdr>
                </w:div>
                <w:div w:id="845751357">
                  <w:marLeft w:val="640"/>
                  <w:marRight w:val="0"/>
                  <w:marTop w:val="0"/>
                  <w:marBottom w:val="0"/>
                  <w:divBdr>
                    <w:top w:val="none" w:sz="0" w:space="0" w:color="auto"/>
                    <w:left w:val="none" w:sz="0" w:space="0" w:color="auto"/>
                    <w:bottom w:val="none" w:sz="0" w:space="0" w:color="auto"/>
                    <w:right w:val="none" w:sz="0" w:space="0" w:color="auto"/>
                  </w:divBdr>
                </w:div>
                <w:div w:id="1493370752">
                  <w:marLeft w:val="640"/>
                  <w:marRight w:val="0"/>
                  <w:marTop w:val="0"/>
                  <w:marBottom w:val="0"/>
                  <w:divBdr>
                    <w:top w:val="none" w:sz="0" w:space="0" w:color="auto"/>
                    <w:left w:val="none" w:sz="0" w:space="0" w:color="auto"/>
                    <w:bottom w:val="none" w:sz="0" w:space="0" w:color="auto"/>
                    <w:right w:val="none" w:sz="0" w:space="0" w:color="auto"/>
                  </w:divBdr>
                </w:div>
                <w:div w:id="1417825320">
                  <w:marLeft w:val="640"/>
                  <w:marRight w:val="0"/>
                  <w:marTop w:val="0"/>
                  <w:marBottom w:val="0"/>
                  <w:divBdr>
                    <w:top w:val="none" w:sz="0" w:space="0" w:color="auto"/>
                    <w:left w:val="none" w:sz="0" w:space="0" w:color="auto"/>
                    <w:bottom w:val="none" w:sz="0" w:space="0" w:color="auto"/>
                    <w:right w:val="none" w:sz="0" w:space="0" w:color="auto"/>
                  </w:divBdr>
                </w:div>
                <w:div w:id="1046758159">
                  <w:marLeft w:val="640"/>
                  <w:marRight w:val="0"/>
                  <w:marTop w:val="0"/>
                  <w:marBottom w:val="0"/>
                  <w:divBdr>
                    <w:top w:val="none" w:sz="0" w:space="0" w:color="auto"/>
                    <w:left w:val="none" w:sz="0" w:space="0" w:color="auto"/>
                    <w:bottom w:val="none" w:sz="0" w:space="0" w:color="auto"/>
                    <w:right w:val="none" w:sz="0" w:space="0" w:color="auto"/>
                  </w:divBdr>
                </w:div>
                <w:div w:id="1102796835">
                  <w:marLeft w:val="640"/>
                  <w:marRight w:val="0"/>
                  <w:marTop w:val="0"/>
                  <w:marBottom w:val="0"/>
                  <w:divBdr>
                    <w:top w:val="none" w:sz="0" w:space="0" w:color="auto"/>
                    <w:left w:val="none" w:sz="0" w:space="0" w:color="auto"/>
                    <w:bottom w:val="none" w:sz="0" w:space="0" w:color="auto"/>
                    <w:right w:val="none" w:sz="0" w:space="0" w:color="auto"/>
                  </w:divBdr>
                </w:div>
                <w:div w:id="1565290532">
                  <w:marLeft w:val="640"/>
                  <w:marRight w:val="0"/>
                  <w:marTop w:val="0"/>
                  <w:marBottom w:val="0"/>
                  <w:divBdr>
                    <w:top w:val="none" w:sz="0" w:space="0" w:color="auto"/>
                    <w:left w:val="none" w:sz="0" w:space="0" w:color="auto"/>
                    <w:bottom w:val="none" w:sz="0" w:space="0" w:color="auto"/>
                    <w:right w:val="none" w:sz="0" w:space="0" w:color="auto"/>
                  </w:divBdr>
                </w:div>
                <w:div w:id="1308393244">
                  <w:marLeft w:val="640"/>
                  <w:marRight w:val="0"/>
                  <w:marTop w:val="0"/>
                  <w:marBottom w:val="0"/>
                  <w:divBdr>
                    <w:top w:val="none" w:sz="0" w:space="0" w:color="auto"/>
                    <w:left w:val="none" w:sz="0" w:space="0" w:color="auto"/>
                    <w:bottom w:val="none" w:sz="0" w:space="0" w:color="auto"/>
                    <w:right w:val="none" w:sz="0" w:space="0" w:color="auto"/>
                  </w:divBdr>
                </w:div>
                <w:div w:id="332491212">
                  <w:marLeft w:val="640"/>
                  <w:marRight w:val="0"/>
                  <w:marTop w:val="0"/>
                  <w:marBottom w:val="0"/>
                  <w:divBdr>
                    <w:top w:val="none" w:sz="0" w:space="0" w:color="auto"/>
                    <w:left w:val="none" w:sz="0" w:space="0" w:color="auto"/>
                    <w:bottom w:val="none" w:sz="0" w:space="0" w:color="auto"/>
                    <w:right w:val="none" w:sz="0" w:space="0" w:color="auto"/>
                  </w:divBdr>
                </w:div>
                <w:div w:id="1370296500">
                  <w:marLeft w:val="640"/>
                  <w:marRight w:val="0"/>
                  <w:marTop w:val="0"/>
                  <w:marBottom w:val="0"/>
                  <w:divBdr>
                    <w:top w:val="none" w:sz="0" w:space="0" w:color="auto"/>
                    <w:left w:val="none" w:sz="0" w:space="0" w:color="auto"/>
                    <w:bottom w:val="none" w:sz="0" w:space="0" w:color="auto"/>
                    <w:right w:val="none" w:sz="0" w:space="0" w:color="auto"/>
                  </w:divBdr>
                </w:div>
                <w:div w:id="1369988673">
                  <w:marLeft w:val="640"/>
                  <w:marRight w:val="0"/>
                  <w:marTop w:val="0"/>
                  <w:marBottom w:val="0"/>
                  <w:divBdr>
                    <w:top w:val="none" w:sz="0" w:space="0" w:color="auto"/>
                    <w:left w:val="none" w:sz="0" w:space="0" w:color="auto"/>
                    <w:bottom w:val="none" w:sz="0" w:space="0" w:color="auto"/>
                    <w:right w:val="none" w:sz="0" w:space="0" w:color="auto"/>
                  </w:divBdr>
                </w:div>
                <w:div w:id="2090885867">
                  <w:marLeft w:val="640"/>
                  <w:marRight w:val="0"/>
                  <w:marTop w:val="0"/>
                  <w:marBottom w:val="0"/>
                  <w:divBdr>
                    <w:top w:val="none" w:sz="0" w:space="0" w:color="auto"/>
                    <w:left w:val="none" w:sz="0" w:space="0" w:color="auto"/>
                    <w:bottom w:val="none" w:sz="0" w:space="0" w:color="auto"/>
                    <w:right w:val="none" w:sz="0" w:space="0" w:color="auto"/>
                  </w:divBdr>
                </w:div>
                <w:div w:id="1979605818">
                  <w:marLeft w:val="640"/>
                  <w:marRight w:val="0"/>
                  <w:marTop w:val="0"/>
                  <w:marBottom w:val="0"/>
                  <w:divBdr>
                    <w:top w:val="none" w:sz="0" w:space="0" w:color="auto"/>
                    <w:left w:val="none" w:sz="0" w:space="0" w:color="auto"/>
                    <w:bottom w:val="none" w:sz="0" w:space="0" w:color="auto"/>
                    <w:right w:val="none" w:sz="0" w:space="0" w:color="auto"/>
                  </w:divBdr>
                </w:div>
                <w:div w:id="1579247889">
                  <w:marLeft w:val="640"/>
                  <w:marRight w:val="0"/>
                  <w:marTop w:val="0"/>
                  <w:marBottom w:val="0"/>
                  <w:divBdr>
                    <w:top w:val="none" w:sz="0" w:space="0" w:color="auto"/>
                    <w:left w:val="none" w:sz="0" w:space="0" w:color="auto"/>
                    <w:bottom w:val="none" w:sz="0" w:space="0" w:color="auto"/>
                    <w:right w:val="none" w:sz="0" w:space="0" w:color="auto"/>
                  </w:divBdr>
                </w:div>
                <w:div w:id="1697459182">
                  <w:marLeft w:val="640"/>
                  <w:marRight w:val="0"/>
                  <w:marTop w:val="0"/>
                  <w:marBottom w:val="0"/>
                  <w:divBdr>
                    <w:top w:val="none" w:sz="0" w:space="0" w:color="auto"/>
                    <w:left w:val="none" w:sz="0" w:space="0" w:color="auto"/>
                    <w:bottom w:val="none" w:sz="0" w:space="0" w:color="auto"/>
                    <w:right w:val="none" w:sz="0" w:space="0" w:color="auto"/>
                  </w:divBdr>
                </w:div>
                <w:div w:id="1636178416">
                  <w:marLeft w:val="640"/>
                  <w:marRight w:val="0"/>
                  <w:marTop w:val="0"/>
                  <w:marBottom w:val="0"/>
                  <w:divBdr>
                    <w:top w:val="none" w:sz="0" w:space="0" w:color="auto"/>
                    <w:left w:val="none" w:sz="0" w:space="0" w:color="auto"/>
                    <w:bottom w:val="none" w:sz="0" w:space="0" w:color="auto"/>
                    <w:right w:val="none" w:sz="0" w:space="0" w:color="auto"/>
                  </w:divBdr>
                </w:div>
                <w:div w:id="314263162">
                  <w:marLeft w:val="640"/>
                  <w:marRight w:val="0"/>
                  <w:marTop w:val="0"/>
                  <w:marBottom w:val="0"/>
                  <w:divBdr>
                    <w:top w:val="none" w:sz="0" w:space="0" w:color="auto"/>
                    <w:left w:val="none" w:sz="0" w:space="0" w:color="auto"/>
                    <w:bottom w:val="none" w:sz="0" w:space="0" w:color="auto"/>
                    <w:right w:val="none" w:sz="0" w:space="0" w:color="auto"/>
                  </w:divBdr>
                </w:div>
                <w:div w:id="1430420761">
                  <w:marLeft w:val="640"/>
                  <w:marRight w:val="0"/>
                  <w:marTop w:val="0"/>
                  <w:marBottom w:val="0"/>
                  <w:divBdr>
                    <w:top w:val="none" w:sz="0" w:space="0" w:color="auto"/>
                    <w:left w:val="none" w:sz="0" w:space="0" w:color="auto"/>
                    <w:bottom w:val="none" w:sz="0" w:space="0" w:color="auto"/>
                    <w:right w:val="none" w:sz="0" w:space="0" w:color="auto"/>
                  </w:divBdr>
                </w:div>
                <w:div w:id="1730886441">
                  <w:marLeft w:val="640"/>
                  <w:marRight w:val="0"/>
                  <w:marTop w:val="0"/>
                  <w:marBottom w:val="0"/>
                  <w:divBdr>
                    <w:top w:val="none" w:sz="0" w:space="0" w:color="auto"/>
                    <w:left w:val="none" w:sz="0" w:space="0" w:color="auto"/>
                    <w:bottom w:val="none" w:sz="0" w:space="0" w:color="auto"/>
                    <w:right w:val="none" w:sz="0" w:space="0" w:color="auto"/>
                  </w:divBdr>
                </w:div>
                <w:div w:id="800461603">
                  <w:marLeft w:val="640"/>
                  <w:marRight w:val="0"/>
                  <w:marTop w:val="0"/>
                  <w:marBottom w:val="0"/>
                  <w:divBdr>
                    <w:top w:val="none" w:sz="0" w:space="0" w:color="auto"/>
                    <w:left w:val="none" w:sz="0" w:space="0" w:color="auto"/>
                    <w:bottom w:val="none" w:sz="0" w:space="0" w:color="auto"/>
                    <w:right w:val="none" w:sz="0" w:space="0" w:color="auto"/>
                  </w:divBdr>
                </w:div>
                <w:div w:id="957494076">
                  <w:marLeft w:val="640"/>
                  <w:marRight w:val="0"/>
                  <w:marTop w:val="0"/>
                  <w:marBottom w:val="0"/>
                  <w:divBdr>
                    <w:top w:val="none" w:sz="0" w:space="0" w:color="auto"/>
                    <w:left w:val="none" w:sz="0" w:space="0" w:color="auto"/>
                    <w:bottom w:val="none" w:sz="0" w:space="0" w:color="auto"/>
                    <w:right w:val="none" w:sz="0" w:space="0" w:color="auto"/>
                  </w:divBdr>
                </w:div>
                <w:div w:id="701637203">
                  <w:marLeft w:val="640"/>
                  <w:marRight w:val="0"/>
                  <w:marTop w:val="0"/>
                  <w:marBottom w:val="0"/>
                  <w:divBdr>
                    <w:top w:val="none" w:sz="0" w:space="0" w:color="auto"/>
                    <w:left w:val="none" w:sz="0" w:space="0" w:color="auto"/>
                    <w:bottom w:val="none" w:sz="0" w:space="0" w:color="auto"/>
                    <w:right w:val="none" w:sz="0" w:space="0" w:color="auto"/>
                  </w:divBdr>
                </w:div>
                <w:div w:id="1461680136">
                  <w:marLeft w:val="640"/>
                  <w:marRight w:val="0"/>
                  <w:marTop w:val="0"/>
                  <w:marBottom w:val="0"/>
                  <w:divBdr>
                    <w:top w:val="none" w:sz="0" w:space="0" w:color="auto"/>
                    <w:left w:val="none" w:sz="0" w:space="0" w:color="auto"/>
                    <w:bottom w:val="none" w:sz="0" w:space="0" w:color="auto"/>
                    <w:right w:val="none" w:sz="0" w:space="0" w:color="auto"/>
                  </w:divBdr>
                </w:div>
                <w:div w:id="2134515065">
                  <w:marLeft w:val="640"/>
                  <w:marRight w:val="0"/>
                  <w:marTop w:val="0"/>
                  <w:marBottom w:val="0"/>
                  <w:divBdr>
                    <w:top w:val="none" w:sz="0" w:space="0" w:color="auto"/>
                    <w:left w:val="none" w:sz="0" w:space="0" w:color="auto"/>
                    <w:bottom w:val="none" w:sz="0" w:space="0" w:color="auto"/>
                    <w:right w:val="none" w:sz="0" w:space="0" w:color="auto"/>
                  </w:divBdr>
                </w:div>
                <w:div w:id="1135101871">
                  <w:marLeft w:val="640"/>
                  <w:marRight w:val="0"/>
                  <w:marTop w:val="0"/>
                  <w:marBottom w:val="0"/>
                  <w:divBdr>
                    <w:top w:val="none" w:sz="0" w:space="0" w:color="auto"/>
                    <w:left w:val="none" w:sz="0" w:space="0" w:color="auto"/>
                    <w:bottom w:val="none" w:sz="0" w:space="0" w:color="auto"/>
                    <w:right w:val="none" w:sz="0" w:space="0" w:color="auto"/>
                  </w:divBdr>
                </w:div>
                <w:div w:id="746346687">
                  <w:marLeft w:val="640"/>
                  <w:marRight w:val="0"/>
                  <w:marTop w:val="0"/>
                  <w:marBottom w:val="0"/>
                  <w:divBdr>
                    <w:top w:val="none" w:sz="0" w:space="0" w:color="auto"/>
                    <w:left w:val="none" w:sz="0" w:space="0" w:color="auto"/>
                    <w:bottom w:val="none" w:sz="0" w:space="0" w:color="auto"/>
                    <w:right w:val="none" w:sz="0" w:space="0" w:color="auto"/>
                  </w:divBdr>
                </w:div>
                <w:div w:id="767384751">
                  <w:marLeft w:val="640"/>
                  <w:marRight w:val="0"/>
                  <w:marTop w:val="0"/>
                  <w:marBottom w:val="0"/>
                  <w:divBdr>
                    <w:top w:val="none" w:sz="0" w:space="0" w:color="auto"/>
                    <w:left w:val="none" w:sz="0" w:space="0" w:color="auto"/>
                    <w:bottom w:val="none" w:sz="0" w:space="0" w:color="auto"/>
                    <w:right w:val="none" w:sz="0" w:space="0" w:color="auto"/>
                  </w:divBdr>
                </w:div>
                <w:div w:id="1082095394">
                  <w:marLeft w:val="640"/>
                  <w:marRight w:val="0"/>
                  <w:marTop w:val="0"/>
                  <w:marBottom w:val="0"/>
                  <w:divBdr>
                    <w:top w:val="none" w:sz="0" w:space="0" w:color="auto"/>
                    <w:left w:val="none" w:sz="0" w:space="0" w:color="auto"/>
                    <w:bottom w:val="none" w:sz="0" w:space="0" w:color="auto"/>
                    <w:right w:val="none" w:sz="0" w:space="0" w:color="auto"/>
                  </w:divBdr>
                </w:div>
                <w:div w:id="2124611867">
                  <w:marLeft w:val="640"/>
                  <w:marRight w:val="0"/>
                  <w:marTop w:val="0"/>
                  <w:marBottom w:val="0"/>
                  <w:divBdr>
                    <w:top w:val="none" w:sz="0" w:space="0" w:color="auto"/>
                    <w:left w:val="none" w:sz="0" w:space="0" w:color="auto"/>
                    <w:bottom w:val="none" w:sz="0" w:space="0" w:color="auto"/>
                    <w:right w:val="none" w:sz="0" w:space="0" w:color="auto"/>
                  </w:divBdr>
                </w:div>
                <w:div w:id="1947884996">
                  <w:marLeft w:val="640"/>
                  <w:marRight w:val="0"/>
                  <w:marTop w:val="0"/>
                  <w:marBottom w:val="0"/>
                  <w:divBdr>
                    <w:top w:val="none" w:sz="0" w:space="0" w:color="auto"/>
                    <w:left w:val="none" w:sz="0" w:space="0" w:color="auto"/>
                    <w:bottom w:val="none" w:sz="0" w:space="0" w:color="auto"/>
                    <w:right w:val="none" w:sz="0" w:space="0" w:color="auto"/>
                  </w:divBdr>
                </w:div>
                <w:div w:id="1257900950">
                  <w:marLeft w:val="640"/>
                  <w:marRight w:val="0"/>
                  <w:marTop w:val="0"/>
                  <w:marBottom w:val="0"/>
                  <w:divBdr>
                    <w:top w:val="none" w:sz="0" w:space="0" w:color="auto"/>
                    <w:left w:val="none" w:sz="0" w:space="0" w:color="auto"/>
                    <w:bottom w:val="none" w:sz="0" w:space="0" w:color="auto"/>
                    <w:right w:val="none" w:sz="0" w:space="0" w:color="auto"/>
                  </w:divBdr>
                </w:div>
                <w:div w:id="2011516404">
                  <w:marLeft w:val="640"/>
                  <w:marRight w:val="0"/>
                  <w:marTop w:val="0"/>
                  <w:marBottom w:val="0"/>
                  <w:divBdr>
                    <w:top w:val="none" w:sz="0" w:space="0" w:color="auto"/>
                    <w:left w:val="none" w:sz="0" w:space="0" w:color="auto"/>
                    <w:bottom w:val="none" w:sz="0" w:space="0" w:color="auto"/>
                    <w:right w:val="none" w:sz="0" w:space="0" w:color="auto"/>
                  </w:divBdr>
                </w:div>
                <w:div w:id="661130205">
                  <w:marLeft w:val="640"/>
                  <w:marRight w:val="0"/>
                  <w:marTop w:val="0"/>
                  <w:marBottom w:val="0"/>
                  <w:divBdr>
                    <w:top w:val="none" w:sz="0" w:space="0" w:color="auto"/>
                    <w:left w:val="none" w:sz="0" w:space="0" w:color="auto"/>
                    <w:bottom w:val="none" w:sz="0" w:space="0" w:color="auto"/>
                    <w:right w:val="none" w:sz="0" w:space="0" w:color="auto"/>
                  </w:divBdr>
                </w:div>
                <w:div w:id="549463462">
                  <w:marLeft w:val="640"/>
                  <w:marRight w:val="0"/>
                  <w:marTop w:val="0"/>
                  <w:marBottom w:val="0"/>
                  <w:divBdr>
                    <w:top w:val="none" w:sz="0" w:space="0" w:color="auto"/>
                    <w:left w:val="none" w:sz="0" w:space="0" w:color="auto"/>
                    <w:bottom w:val="none" w:sz="0" w:space="0" w:color="auto"/>
                    <w:right w:val="none" w:sz="0" w:space="0" w:color="auto"/>
                  </w:divBdr>
                </w:div>
                <w:div w:id="1666475309">
                  <w:marLeft w:val="640"/>
                  <w:marRight w:val="0"/>
                  <w:marTop w:val="0"/>
                  <w:marBottom w:val="0"/>
                  <w:divBdr>
                    <w:top w:val="none" w:sz="0" w:space="0" w:color="auto"/>
                    <w:left w:val="none" w:sz="0" w:space="0" w:color="auto"/>
                    <w:bottom w:val="none" w:sz="0" w:space="0" w:color="auto"/>
                    <w:right w:val="none" w:sz="0" w:space="0" w:color="auto"/>
                  </w:divBdr>
                </w:div>
                <w:div w:id="599947715">
                  <w:marLeft w:val="640"/>
                  <w:marRight w:val="0"/>
                  <w:marTop w:val="0"/>
                  <w:marBottom w:val="0"/>
                  <w:divBdr>
                    <w:top w:val="none" w:sz="0" w:space="0" w:color="auto"/>
                    <w:left w:val="none" w:sz="0" w:space="0" w:color="auto"/>
                    <w:bottom w:val="none" w:sz="0" w:space="0" w:color="auto"/>
                    <w:right w:val="none" w:sz="0" w:space="0" w:color="auto"/>
                  </w:divBdr>
                </w:div>
                <w:div w:id="1381127996">
                  <w:marLeft w:val="640"/>
                  <w:marRight w:val="0"/>
                  <w:marTop w:val="0"/>
                  <w:marBottom w:val="0"/>
                  <w:divBdr>
                    <w:top w:val="none" w:sz="0" w:space="0" w:color="auto"/>
                    <w:left w:val="none" w:sz="0" w:space="0" w:color="auto"/>
                    <w:bottom w:val="none" w:sz="0" w:space="0" w:color="auto"/>
                    <w:right w:val="none" w:sz="0" w:space="0" w:color="auto"/>
                  </w:divBdr>
                </w:div>
                <w:div w:id="704521469">
                  <w:marLeft w:val="640"/>
                  <w:marRight w:val="0"/>
                  <w:marTop w:val="0"/>
                  <w:marBottom w:val="0"/>
                  <w:divBdr>
                    <w:top w:val="none" w:sz="0" w:space="0" w:color="auto"/>
                    <w:left w:val="none" w:sz="0" w:space="0" w:color="auto"/>
                    <w:bottom w:val="none" w:sz="0" w:space="0" w:color="auto"/>
                    <w:right w:val="none" w:sz="0" w:space="0" w:color="auto"/>
                  </w:divBdr>
                </w:div>
                <w:div w:id="415132919">
                  <w:marLeft w:val="640"/>
                  <w:marRight w:val="0"/>
                  <w:marTop w:val="0"/>
                  <w:marBottom w:val="0"/>
                  <w:divBdr>
                    <w:top w:val="none" w:sz="0" w:space="0" w:color="auto"/>
                    <w:left w:val="none" w:sz="0" w:space="0" w:color="auto"/>
                    <w:bottom w:val="none" w:sz="0" w:space="0" w:color="auto"/>
                    <w:right w:val="none" w:sz="0" w:space="0" w:color="auto"/>
                  </w:divBdr>
                </w:div>
                <w:div w:id="1628463690">
                  <w:marLeft w:val="640"/>
                  <w:marRight w:val="0"/>
                  <w:marTop w:val="0"/>
                  <w:marBottom w:val="0"/>
                  <w:divBdr>
                    <w:top w:val="none" w:sz="0" w:space="0" w:color="auto"/>
                    <w:left w:val="none" w:sz="0" w:space="0" w:color="auto"/>
                    <w:bottom w:val="none" w:sz="0" w:space="0" w:color="auto"/>
                    <w:right w:val="none" w:sz="0" w:space="0" w:color="auto"/>
                  </w:divBdr>
                </w:div>
                <w:div w:id="1723793916">
                  <w:marLeft w:val="640"/>
                  <w:marRight w:val="0"/>
                  <w:marTop w:val="0"/>
                  <w:marBottom w:val="0"/>
                  <w:divBdr>
                    <w:top w:val="none" w:sz="0" w:space="0" w:color="auto"/>
                    <w:left w:val="none" w:sz="0" w:space="0" w:color="auto"/>
                    <w:bottom w:val="none" w:sz="0" w:space="0" w:color="auto"/>
                    <w:right w:val="none" w:sz="0" w:space="0" w:color="auto"/>
                  </w:divBdr>
                </w:div>
                <w:div w:id="624626197">
                  <w:marLeft w:val="640"/>
                  <w:marRight w:val="0"/>
                  <w:marTop w:val="0"/>
                  <w:marBottom w:val="0"/>
                  <w:divBdr>
                    <w:top w:val="none" w:sz="0" w:space="0" w:color="auto"/>
                    <w:left w:val="none" w:sz="0" w:space="0" w:color="auto"/>
                    <w:bottom w:val="none" w:sz="0" w:space="0" w:color="auto"/>
                    <w:right w:val="none" w:sz="0" w:space="0" w:color="auto"/>
                  </w:divBdr>
                </w:div>
                <w:div w:id="1205406591">
                  <w:marLeft w:val="640"/>
                  <w:marRight w:val="0"/>
                  <w:marTop w:val="0"/>
                  <w:marBottom w:val="0"/>
                  <w:divBdr>
                    <w:top w:val="none" w:sz="0" w:space="0" w:color="auto"/>
                    <w:left w:val="none" w:sz="0" w:space="0" w:color="auto"/>
                    <w:bottom w:val="none" w:sz="0" w:space="0" w:color="auto"/>
                    <w:right w:val="none" w:sz="0" w:space="0" w:color="auto"/>
                  </w:divBdr>
                </w:div>
                <w:div w:id="417412070">
                  <w:marLeft w:val="640"/>
                  <w:marRight w:val="0"/>
                  <w:marTop w:val="0"/>
                  <w:marBottom w:val="0"/>
                  <w:divBdr>
                    <w:top w:val="none" w:sz="0" w:space="0" w:color="auto"/>
                    <w:left w:val="none" w:sz="0" w:space="0" w:color="auto"/>
                    <w:bottom w:val="none" w:sz="0" w:space="0" w:color="auto"/>
                    <w:right w:val="none" w:sz="0" w:space="0" w:color="auto"/>
                  </w:divBdr>
                </w:div>
                <w:div w:id="629168720">
                  <w:marLeft w:val="640"/>
                  <w:marRight w:val="0"/>
                  <w:marTop w:val="0"/>
                  <w:marBottom w:val="0"/>
                  <w:divBdr>
                    <w:top w:val="none" w:sz="0" w:space="0" w:color="auto"/>
                    <w:left w:val="none" w:sz="0" w:space="0" w:color="auto"/>
                    <w:bottom w:val="none" w:sz="0" w:space="0" w:color="auto"/>
                    <w:right w:val="none" w:sz="0" w:space="0" w:color="auto"/>
                  </w:divBdr>
                </w:div>
                <w:div w:id="1100638923">
                  <w:marLeft w:val="640"/>
                  <w:marRight w:val="0"/>
                  <w:marTop w:val="0"/>
                  <w:marBottom w:val="0"/>
                  <w:divBdr>
                    <w:top w:val="none" w:sz="0" w:space="0" w:color="auto"/>
                    <w:left w:val="none" w:sz="0" w:space="0" w:color="auto"/>
                    <w:bottom w:val="none" w:sz="0" w:space="0" w:color="auto"/>
                    <w:right w:val="none" w:sz="0" w:space="0" w:color="auto"/>
                  </w:divBdr>
                </w:div>
                <w:div w:id="257711865">
                  <w:marLeft w:val="640"/>
                  <w:marRight w:val="0"/>
                  <w:marTop w:val="0"/>
                  <w:marBottom w:val="0"/>
                  <w:divBdr>
                    <w:top w:val="none" w:sz="0" w:space="0" w:color="auto"/>
                    <w:left w:val="none" w:sz="0" w:space="0" w:color="auto"/>
                    <w:bottom w:val="none" w:sz="0" w:space="0" w:color="auto"/>
                    <w:right w:val="none" w:sz="0" w:space="0" w:color="auto"/>
                  </w:divBdr>
                </w:div>
                <w:div w:id="521280947">
                  <w:marLeft w:val="640"/>
                  <w:marRight w:val="0"/>
                  <w:marTop w:val="0"/>
                  <w:marBottom w:val="0"/>
                  <w:divBdr>
                    <w:top w:val="none" w:sz="0" w:space="0" w:color="auto"/>
                    <w:left w:val="none" w:sz="0" w:space="0" w:color="auto"/>
                    <w:bottom w:val="none" w:sz="0" w:space="0" w:color="auto"/>
                    <w:right w:val="none" w:sz="0" w:space="0" w:color="auto"/>
                  </w:divBdr>
                </w:div>
                <w:div w:id="1510177003">
                  <w:marLeft w:val="640"/>
                  <w:marRight w:val="0"/>
                  <w:marTop w:val="0"/>
                  <w:marBottom w:val="0"/>
                  <w:divBdr>
                    <w:top w:val="none" w:sz="0" w:space="0" w:color="auto"/>
                    <w:left w:val="none" w:sz="0" w:space="0" w:color="auto"/>
                    <w:bottom w:val="none" w:sz="0" w:space="0" w:color="auto"/>
                    <w:right w:val="none" w:sz="0" w:space="0" w:color="auto"/>
                  </w:divBdr>
                </w:div>
                <w:div w:id="162165097">
                  <w:marLeft w:val="640"/>
                  <w:marRight w:val="0"/>
                  <w:marTop w:val="0"/>
                  <w:marBottom w:val="0"/>
                  <w:divBdr>
                    <w:top w:val="none" w:sz="0" w:space="0" w:color="auto"/>
                    <w:left w:val="none" w:sz="0" w:space="0" w:color="auto"/>
                    <w:bottom w:val="none" w:sz="0" w:space="0" w:color="auto"/>
                    <w:right w:val="none" w:sz="0" w:space="0" w:color="auto"/>
                  </w:divBdr>
                </w:div>
                <w:div w:id="1948341453">
                  <w:marLeft w:val="640"/>
                  <w:marRight w:val="0"/>
                  <w:marTop w:val="0"/>
                  <w:marBottom w:val="0"/>
                  <w:divBdr>
                    <w:top w:val="none" w:sz="0" w:space="0" w:color="auto"/>
                    <w:left w:val="none" w:sz="0" w:space="0" w:color="auto"/>
                    <w:bottom w:val="none" w:sz="0" w:space="0" w:color="auto"/>
                    <w:right w:val="none" w:sz="0" w:space="0" w:color="auto"/>
                  </w:divBdr>
                </w:div>
                <w:div w:id="1336154733">
                  <w:marLeft w:val="640"/>
                  <w:marRight w:val="0"/>
                  <w:marTop w:val="0"/>
                  <w:marBottom w:val="0"/>
                  <w:divBdr>
                    <w:top w:val="none" w:sz="0" w:space="0" w:color="auto"/>
                    <w:left w:val="none" w:sz="0" w:space="0" w:color="auto"/>
                    <w:bottom w:val="none" w:sz="0" w:space="0" w:color="auto"/>
                    <w:right w:val="none" w:sz="0" w:space="0" w:color="auto"/>
                  </w:divBdr>
                </w:div>
                <w:div w:id="1407922233">
                  <w:marLeft w:val="640"/>
                  <w:marRight w:val="0"/>
                  <w:marTop w:val="0"/>
                  <w:marBottom w:val="0"/>
                  <w:divBdr>
                    <w:top w:val="none" w:sz="0" w:space="0" w:color="auto"/>
                    <w:left w:val="none" w:sz="0" w:space="0" w:color="auto"/>
                    <w:bottom w:val="none" w:sz="0" w:space="0" w:color="auto"/>
                    <w:right w:val="none" w:sz="0" w:space="0" w:color="auto"/>
                  </w:divBdr>
                </w:div>
                <w:div w:id="445924777">
                  <w:marLeft w:val="640"/>
                  <w:marRight w:val="0"/>
                  <w:marTop w:val="0"/>
                  <w:marBottom w:val="0"/>
                  <w:divBdr>
                    <w:top w:val="none" w:sz="0" w:space="0" w:color="auto"/>
                    <w:left w:val="none" w:sz="0" w:space="0" w:color="auto"/>
                    <w:bottom w:val="none" w:sz="0" w:space="0" w:color="auto"/>
                    <w:right w:val="none" w:sz="0" w:space="0" w:color="auto"/>
                  </w:divBdr>
                </w:div>
                <w:div w:id="149520107">
                  <w:marLeft w:val="640"/>
                  <w:marRight w:val="0"/>
                  <w:marTop w:val="0"/>
                  <w:marBottom w:val="0"/>
                  <w:divBdr>
                    <w:top w:val="none" w:sz="0" w:space="0" w:color="auto"/>
                    <w:left w:val="none" w:sz="0" w:space="0" w:color="auto"/>
                    <w:bottom w:val="none" w:sz="0" w:space="0" w:color="auto"/>
                    <w:right w:val="none" w:sz="0" w:space="0" w:color="auto"/>
                  </w:divBdr>
                </w:div>
                <w:div w:id="732317888">
                  <w:marLeft w:val="640"/>
                  <w:marRight w:val="0"/>
                  <w:marTop w:val="0"/>
                  <w:marBottom w:val="0"/>
                  <w:divBdr>
                    <w:top w:val="none" w:sz="0" w:space="0" w:color="auto"/>
                    <w:left w:val="none" w:sz="0" w:space="0" w:color="auto"/>
                    <w:bottom w:val="none" w:sz="0" w:space="0" w:color="auto"/>
                    <w:right w:val="none" w:sz="0" w:space="0" w:color="auto"/>
                  </w:divBdr>
                </w:div>
                <w:div w:id="2087145712">
                  <w:marLeft w:val="640"/>
                  <w:marRight w:val="0"/>
                  <w:marTop w:val="0"/>
                  <w:marBottom w:val="0"/>
                  <w:divBdr>
                    <w:top w:val="none" w:sz="0" w:space="0" w:color="auto"/>
                    <w:left w:val="none" w:sz="0" w:space="0" w:color="auto"/>
                    <w:bottom w:val="none" w:sz="0" w:space="0" w:color="auto"/>
                    <w:right w:val="none" w:sz="0" w:space="0" w:color="auto"/>
                  </w:divBdr>
                </w:div>
                <w:div w:id="520630275">
                  <w:marLeft w:val="640"/>
                  <w:marRight w:val="0"/>
                  <w:marTop w:val="0"/>
                  <w:marBottom w:val="0"/>
                  <w:divBdr>
                    <w:top w:val="none" w:sz="0" w:space="0" w:color="auto"/>
                    <w:left w:val="none" w:sz="0" w:space="0" w:color="auto"/>
                    <w:bottom w:val="none" w:sz="0" w:space="0" w:color="auto"/>
                    <w:right w:val="none" w:sz="0" w:space="0" w:color="auto"/>
                  </w:divBdr>
                </w:div>
                <w:div w:id="1799495235">
                  <w:marLeft w:val="640"/>
                  <w:marRight w:val="0"/>
                  <w:marTop w:val="0"/>
                  <w:marBottom w:val="0"/>
                  <w:divBdr>
                    <w:top w:val="none" w:sz="0" w:space="0" w:color="auto"/>
                    <w:left w:val="none" w:sz="0" w:space="0" w:color="auto"/>
                    <w:bottom w:val="none" w:sz="0" w:space="0" w:color="auto"/>
                    <w:right w:val="none" w:sz="0" w:space="0" w:color="auto"/>
                  </w:divBdr>
                </w:div>
                <w:div w:id="309675680">
                  <w:marLeft w:val="640"/>
                  <w:marRight w:val="0"/>
                  <w:marTop w:val="0"/>
                  <w:marBottom w:val="0"/>
                  <w:divBdr>
                    <w:top w:val="none" w:sz="0" w:space="0" w:color="auto"/>
                    <w:left w:val="none" w:sz="0" w:space="0" w:color="auto"/>
                    <w:bottom w:val="none" w:sz="0" w:space="0" w:color="auto"/>
                    <w:right w:val="none" w:sz="0" w:space="0" w:color="auto"/>
                  </w:divBdr>
                </w:div>
                <w:div w:id="1981500743">
                  <w:marLeft w:val="640"/>
                  <w:marRight w:val="0"/>
                  <w:marTop w:val="0"/>
                  <w:marBottom w:val="0"/>
                  <w:divBdr>
                    <w:top w:val="none" w:sz="0" w:space="0" w:color="auto"/>
                    <w:left w:val="none" w:sz="0" w:space="0" w:color="auto"/>
                    <w:bottom w:val="none" w:sz="0" w:space="0" w:color="auto"/>
                    <w:right w:val="none" w:sz="0" w:space="0" w:color="auto"/>
                  </w:divBdr>
                </w:div>
                <w:div w:id="798569437">
                  <w:marLeft w:val="640"/>
                  <w:marRight w:val="0"/>
                  <w:marTop w:val="0"/>
                  <w:marBottom w:val="0"/>
                  <w:divBdr>
                    <w:top w:val="none" w:sz="0" w:space="0" w:color="auto"/>
                    <w:left w:val="none" w:sz="0" w:space="0" w:color="auto"/>
                    <w:bottom w:val="none" w:sz="0" w:space="0" w:color="auto"/>
                    <w:right w:val="none" w:sz="0" w:space="0" w:color="auto"/>
                  </w:divBdr>
                </w:div>
                <w:div w:id="1142961724">
                  <w:marLeft w:val="640"/>
                  <w:marRight w:val="0"/>
                  <w:marTop w:val="0"/>
                  <w:marBottom w:val="0"/>
                  <w:divBdr>
                    <w:top w:val="none" w:sz="0" w:space="0" w:color="auto"/>
                    <w:left w:val="none" w:sz="0" w:space="0" w:color="auto"/>
                    <w:bottom w:val="none" w:sz="0" w:space="0" w:color="auto"/>
                    <w:right w:val="none" w:sz="0" w:space="0" w:color="auto"/>
                  </w:divBdr>
                </w:div>
                <w:div w:id="860632482">
                  <w:marLeft w:val="640"/>
                  <w:marRight w:val="0"/>
                  <w:marTop w:val="0"/>
                  <w:marBottom w:val="0"/>
                  <w:divBdr>
                    <w:top w:val="none" w:sz="0" w:space="0" w:color="auto"/>
                    <w:left w:val="none" w:sz="0" w:space="0" w:color="auto"/>
                    <w:bottom w:val="none" w:sz="0" w:space="0" w:color="auto"/>
                    <w:right w:val="none" w:sz="0" w:space="0" w:color="auto"/>
                  </w:divBdr>
                </w:div>
                <w:div w:id="511071708">
                  <w:marLeft w:val="640"/>
                  <w:marRight w:val="0"/>
                  <w:marTop w:val="0"/>
                  <w:marBottom w:val="0"/>
                  <w:divBdr>
                    <w:top w:val="none" w:sz="0" w:space="0" w:color="auto"/>
                    <w:left w:val="none" w:sz="0" w:space="0" w:color="auto"/>
                    <w:bottom w:val="none" w:sz="0" w:space="0" w:color="auto"/>
                    <w:right w:val="none" w:sz="0" w:space="0" w:color="auto"/>
                  </w:divBdr>
                </w:div>
                <w:div w:id="192352113">
                  <w:marLeft w:val="640"/>
                  <w:marRight w:val="0"/>
                  <w:marTop w:val="0"/>
                  <w:marBottom w:val="0"/>
                  <w:divBdr>
                    <w:top w:val="none" w:sz="0" w:space="0" w:color="auto"/>
                    <w:left w:val="none" w:sz="0" w:space="0" w:color="auto"/>
                    <w:bottom w:val="none" w:sz="0" w:space="0" w:color="auto"/>
                    <w:right w:val="none" w:sz="0" w:space="0" w:color="auto"/>
                  </w:divBdr>
                </w:div>
                <w:div w:id="2118207379">
                  <w:marLeft w:val="640"/>
                  <w:marRight w:val="0"/>
                  <w:marTop w:val="0"/>
                  <w:marBottom w:val="0"/>
                  <w:divBdr>
                    <w:top w:val="none" w:sz="0" w:space="0" w:color="auto"/>
                    <w:left w:val="none" w:sz="0" w:space="0" w:color="auto"/>
                    <w:bottom w:val="none" w:sz="0" w:space="0" w:color="auto"/>
                    <w:right w:val="none" w:sz="0" w:space="0" w:color="auto"/>
                  </w:divBdr>
                </w:div>
                <w:div w:id="2063862519">
                  <w:marLeft w:val="640"/>
                  <w:marRight w:val="0"/>
                  <w:marTop w:val="0"/>
                  <w:marBottom w:val="0"/>
                  <w:divBdr>
                    <w:top w:val="none" w:sz="0" w:space="0" w:color="auto"/>
                    <w:left w:val="none" w:sz="0" w:space="0" w:color="auto"/>
                    <w:bottom w:val="none" w:sz="0" w:space="0" w:color="auto"/>
                    <w:right w:val="none" w:sz="0" w:space="0" w:color="auto"/>
                  </w:divBdr>
                </w:div>
                <w:div w:id="881987919">
                  <w:marLeft w:val="640"/>
                  <w:marRight w:val="0"/>
                  <w:marTop w:val="0"/>
                  <w:marBottom w:val="0"/>
                  <w:divBdr>
                    <w:top w:val="none" w:sz="0" w:space="0" w:color="auto"/>
                    <w:left w:val="none" w:sz="0" w:space="0" w:color="auto"/>
                    <w:bottom w:val="none" w:sz="0" w:space="0" w:color="auto"/>
                    <w:right w:val="none" w:sz="0" w:space="0" w:color="auto"/>
                  </w:divBdr>
                </w:div>
                <w:div w:id="425660564">
                  <w:marLeft w:val="640"/>
                  <w:marRight w:val="0"/>
                  <w:marTop w:val="0"/>
                  <w:marBottom w:val="0"/>
                  <w:divBdr>
                    <w:top w:val="none" w:sz="0" w:space="0" w:color="auto"/>
                    <w:left w:val="none" w:sz="0" w:space="0" w:color="auto"/>
                    <w:bottom w:val="none" w:sz="0" w:space="0" w:color="auto"/>
                    <w:right w:val="none" w:sz="0" w:space="0" w:color="auto"/>
                  </w:divBdr>
                </w:div>
                <w:div w:id="54740778">
                  <w:marLeft w:val="640"/>
                  <w:marRight w:val="0"/>
                  <w:marTop w:val="0"/>
                  <w:marBottom w:val="0"/>
                  <w:divBdr>
                    <w:top w:val="none" w:sz="0" w:space="0" w:color="auto"/>
                    <w:left w:val="none" w:sz="0" w:space="0" w:color="auto"/>
                    <w:bottom w:val="none" w:sz="0" w:space="0" w:color="auto"/>
                    <w:right w:val="none" w:sz="0" w:space="0" w:color="auto"/>
                  </w:divBdr>
                </w:div>
                <w:div w:id="615065922">
                  <w:marLeft w:val="640"/>
                  <w:marRight w:val="0"/>
                  <w:marTop w:val="0"/>
                  <w:marBottom w:val="0"/>
                  <w:divBdr>
                    <w:top w:val="none" w:sz="0" w:space="0" w:color="auto"/>
                    <w:left w:val="none" w:sz="0" w:space="0" w:color="auto"/>
                    <w:bottom w:val="none" w:sz="0" w:space="0" w:color="auto"/>
                    <w:right w:val="none" w:sz="0" w:space="0" w:color="auto"/>
                  </w:divBdr>
                </w:div>
                <w:div w:id="1664821537">
                  <w:marLeft w:val="640"/>
                  <w:marRight w:val="0"/>
                  <w:marTop w:val="0"/>
                  <w:marBottom w:val="0"/>
                  <w:divBdr>
                    <w:top w:val="none" w:sz="0" w:space="0" w:color="auto"/>
                    <w:left w:val="none" w:sz="0" w:space="0" w:color="auto"/>
                    <w:bottom w:val="none" w:sz="0" w:space="0" w:color="auto"/>
                    <w:right w:val="none" w:sz="0" w:space="0" w:color="auto"/>
                  </w:divBdr>
                </w:div>
                <w:div w:id="1898737759">
                  <w:marLeft w:val="640"/>
                  <w:marRight w:val="0"/>
                  <w:marTop w:val="0"/>
                  <w:marBottom w:val="0"/>
                  <w:divBdr>
                    <w:top w:val="none" w:sz="0" w:space="0" w:color="auto"/>
                    <w:left w:val="none" w:sz="0" w:space="0" w:color="auto"/>
                    <w:bottom w:val="none" w:sz="0" w:space="0" w:color="auto"/>
                    <w:right w:val="none" w:sz="0" w:space="0" w:color="auto"/>
                  </w:divBdr>
                </w:div>
                <w:div w:id="438448475">
                  <w:marLeft w:val="640"/>
                  <w:marRight w:val="0"/>
                  <w:marTop w:val="0"/>
                  <w:marBottom w:val="0"/>
                  <w:divBdr>
                    <w:top w:val="none" w:sz="0" w:space="0" w:color="auto"/>
                    <w:left w:val="none" w:sz="0" w:space="0" w:color="auto"/>
                    <w:bottom w:val="none" w:sz="0" w:space="0" w:color="auto"/>
                    <w:right w:val="none" w:sz="0" w:space="0" w:color="auto"/>
                  </w:divBdr>
                </w:div>
              </w:divsChild>
            </w:div>
            <w:div w:id="653146766">
              <w:marLeft w:val="0"/>
              <w:marRight w:val="0"/>
              <w:marTop w:val="0"/>
              <w:marBottom w:val="0"/>
              <w:divBdr>
                <w:top w:val="none" w:sz="0" w:space="0" w:color="auto"/>
                <w:left w:val="none" w:sz="0" w:space="0" w:color="auto"/>
                <w:bottom w:val="none" w:sz="0" w:space="0" w:color="auto"/>
                <w:right w:val="none" w:sz="0" w:space="0" w:color="auto"/>
              </w:divBdr>
              <w:divsChild>
                <w:div w:id="133910811">
                  <w:marLeft w:val="640"/>
                  <w:marRight w:val="0"/>
                  <w:marTop w:val="0"/>
                  <w:marBottom w:val="0"/>
                  <w:divBdr>
                    <w:top w:val="none" w:sz="0" w:space="0" w:color="auto"/>
                    <w:left w:val="none" w:sz="0" w:space="0" w:color="auto"/>
                    <w:bottom w:val="none" w:sz="0" w:space="0" w:color="auto"/>
                    <w:right w:val="none" w:sz="0" w:space="0" w:color="auto"/>
                  </w:divBdr>
                </w:div>
                <w:div w:id="452751009">
                  <w:marLeft w:val="640"/>
                  <w:marRight w:val="0"/>
                  <w:marTop w:val="0"/>
                  <w:marBottom w:val="0"/>
                  <w:divBdr>
                    <w:top w:val="none" w:sz="0" w:space="0" w:color="auto"/>
                    <w:left w:val="none" w:sz="0" w:space="0" w:color="auto"/>
                    <w:bottom w:val="none" w:sz="0" w:space="0" w:color="auto"/>
                    <w:right w:val="none" w:sz="0" w:space="0" w:color="auto"/>
                  </w:divBdr>
                </w:div>
                <w:div w:id="941304229">
                  <w:marLeft w:val="640"/>
                  <w:marRight w:val="0"/>
                  <w:marTop w:val="0"/>
                  <w:marBottom w:val="0"/>
                  <w:divBdr>
                    <w:top w:val="none" w:sz="0" w:space="0" w:color="auto"/>
                    <w:left w:val="none" w:sz="0" w:space="0" w:color="auto"/>
                    <w:bottom w:val="none" w:sz="0" w:space="0" w:color="auto"/>
                    <w:right w:val="none" w:sz="0" w:space="0" w:color="auto"/>
                  </w:divBdr>
                </w:div>
                <w:div w:id="1078946652">
                  <w:marLeft w:val="640"/>
                  <w:marRight w:val="0"/>
                  <w:marTop w:val="0"/>
                  <w:marBottom w:val="0"/>
                  <w:divBdr>
                    <w:top w:val="none" w:sz="0" w:space="0" w:color="auto"/>
                    <w:left w:val="none" w:sz="0" w:space="0" w:color="auto"/>
                    <w:bottom w:val="none" w:sz="0" w:space="0" w:color="auto"/>
                    <w:right w:val="none" w:sz="0" w:space="0" w:color="auto"/>
                  </w:divBdr>
                </w:div>
                <w:div w:id="1589847613">
                  <w:marLeft w:val="640"/>
                  <w:marRight w:val="0"/>
                  <w:marTop w:val="0"/>
                  <w:marBottom w:val="0"/>
                  <w:divBdr>
                    <w:top w:val="none" w:sz="0" w:space="0" w:color="auto"/>
                    <w:left w:val="none" w:sz="0" w:space="0" w:color="auto"/>
                    <w:bottom w:val="none" w:sz="0" w:space="0" w:color="auto"/>
                    <w:right w:val="none" w:sz="0" w:space="0" w:color="auto"/>
                  </w:divBdr>
                </w:div>
                <w:div w:id="343479946">
                  <w:marLeft w:val="640"/>
                  <w:marRight w:val="0"/>
                  <w:marTop w:val="0"/>
                  <w:marBottom w:val="0"/>
                  <w:divBdr>
                    <w:top w:val="none" w:sz="0" w:space="0" w:color="auto"/>
                    <w:left w:val="none" w:sz="0" w:space="0" w:color="auto"/>
                    <w:bottom w:val="none" w:sz="0" w:space="0" w:color="auto"/>
                    <w:right w:val="none" w:sz="0" w:space="0" w:color="auto"/>
                  </w:divBdr>
                </w:div>
                <w:div w:id="1286811058">
                  <w:marLeft w:val="640"/>
                  <w:marRight w:val="0"/>
                  <w:marTop w:val="0"/>
                  <w:marBottom w:val="0"/>
                  <w:divBdr>
                    <w:top w:val="none" w:sz="0" w:space="0" w:color="auto"/>
                    <w:left w:val="none" w:sz="0" w:space="0" w:color="auto"/>
                    <w:bottom w:val="none" w:sz="0" w:space="0" w:color="auto"/>
                    <w:right w:val="none" w:sz="0" w:space="0" w:color="auto"/>
                  </w:divBdr>
                </w:div>
                <w:div w:id="407307502">
                  <w:marLeft w:val="640"/>
                  <w:marRight w:val="0"/>
                  <w:marTop w:val="0"/>
                  <w:marBottom w:val="0"/>
                  <w:divBdr>
                    <w:top w:val="none" w:sz="0" w:space="0" w:color="auto"/>
                    <w:left w:val="none" w:sz="0" w:space="0" w:color="auto"/>
                    <w:bottom w:val="none" w:sz="0" w:space="0" w:color="auto"/>
                    <w:right w:val="none" w:sz="0" w:space="0" w:color="auto"/>
                  </w:divBdr>
                </w:div>
                <w:div w:id="806552703">
                  <w:marLeft w:val="640"/>
                  <w:marRight w:val="0"/>
                  <w:marTop w:val="0"/>
                  <w:marBottom w:val="0"/>
                  <w:divBdr>
                    <w:top w:val="none" w:sz="0" w:space="0" w:color="auto"/>
                    <w:left w:val="none" w:sz="0" w:space="0" w:color="auto"/>
                    <w:bottom w:val="none" w:sz="0" w:space="0" w:color="auto"/>
                    <w:right w:val="none" w:sz="0" w:space="0" w:color="auto"/>
                  </w:divBdr>
                </w:div>
                <w:div w:id="85542001">
                  <w:marLeft w:val="640"/>
                  <w:marRight w:val="0"/>
                  <w:marTop w:val="0"/>
                  <w:marBottom w:val="0"/>
                  <w:divBdr>
                    <w:top w:val="none" w:sz="0" w:space="0" w:color="auto"/>
                    <w:left w:val="none" w:sz="0" w:space="0" w:color="auto"/>
                    <w:bottom w:val="none" w:sz="0" w:space="0" w:color="auto"/>
                    <w:right w:val="none" w:sz="0" w:space="0" w:color="auto"/>
                  </w:divBdr>
                </w:div>
                <w:div w:id="838229941">
                  <w:marLeft w:val="640"/>
                  <w:marRight w:val="0"/>
                  <w:marTop w:val="0"/>
                  <w:marBottom w:val="0"/>
                  <w:divBdr>
                    <w:top w:val="none" w:sz="0" w:space="0" w:color="auto"/>
                    <w:left w:val="none" w:sz="0" w:space="0" w:color="auto"/>
                    <w:bottom w:val="none" w:sz="0" w:space="0" w:color="auto"/>
                    <w:right w:val="none" w:sz="0" w:space="0" w:color="auto"/>
                  </w:divBdr>
                </w:div>
                <w:div w:id="1486361149">
                  <w:marLeft w:val="640"/>
                  <w:marRight w:val="0"/>
                  <w:marTop w:val="0"/>
                  <w:marBottom w:val="0"/>
                  <w:divBdr>
                    <w:top w:val="none" w:sz="0" w:space="0" w:color="auto"/>
                    <w:left w:val="none" w:sz="0" w:space="0" w:color="auto"/>
                    <w:bottom w:val="none" w:sz="0" w:space="0" w:color="auto"/>
                    <w:right w:val="none" w:sz="0" w:space="0" w:color="auto"/>
                  </w:divBdr>
                </w:div>
                <w:div w:id="1127813805">
                  <w:marLeft w:val="640"/>
                  <w:marRight w:val="0"/>
                  <w:marTop w:val="0"/>
                  <w:marBottom w:val="0"/>
                  <w:divBdr>
                    <w:top w:val="none" w:sz="0" w:space="0" w:color="auto"/>
                    <w:left w:val="none" w:sz="0" w:space="0" w:color="auto"/>
                    <w:bottom w:val="none" w:sz="0" w:space="0" w:color="auto"/>
                    <w:right w:val="none" w:sz="0" w:space="0" w:color="auto"/>
                  </w:divBdr>
                </w:div>
                <w:div w:id="269746861">
                  <w:marLeft w:val="640"/>
                  <w:marRight w:val="0"/>
                  <w:marTop w:val="0"/>
                  <w:marBottom w:val="0"/>
                  <w:divBdr>
                    <w:top w:val="none" w:sz="0" w:space="0" w:color="auto"/>
                    <w:left w:val="none" w:sz="0" w:space="0" w:color="auto"/>
                    <w:bottom w:val="none" w:sz="0" w:space="0" w:color="auto"/>
                    <w:right w:val="none" w:sz="0" w:space="0" w:color="auto"/>
                  </w:divBdr>
                </w:div>
                <w:div w:id="1077090264">
                  <w:marLeft w:val="640"/>
                  <w:marRight w:val="0"/>
                  <w:marTop w:val="0"/>
                  <w:marBottom w:val="0"/>
                  <w:divBdr>
                    <w:top w:val="none" w:sz="0" w:space="0" w:color="auto"/>
                    <w:left w:val="none" w:sz="0" w:space="0" w:color="auto"/>
                    <w:bottom w:val="none" w:sz="0" w:space="0" w:color="auto"/>
                    <w:right w:val="none" w:sz="0" w:space="0" w:color="auto"/>
                  </w:divBdr>
                </w:div>
                <w:div w:id="905802685">
                  <w:marLeft w:val="640"/>
                  <w:marRight w:val="0"/>
                  <w:marTop w:val="0"/>
                  <w:marBottom w:val="0"/>
                  <w:divBdr>
                    <w:top w:val="none" w:sz="0" w:space="0" w:color="auto"/>
                    <w:left w:val="none" w:sz="0" w:space="0" w:color="auto"/>
                    <w:bottom w:val="none" w:sz="0" w:space="0" w:color="auto"/>
                    <w:right w:val="none" w:sz="0" w:space="0" w:color="auto"/>
                  </w:divBdr>
                </w:div>
                <w:div w:id="1001858522">
                  <w:marLeft w:val="640"/>
                  <w:marRight w:val="0"/>
                  <w:marTop w:val="0"/>
                  <w:marBottom w:val="0"/>
                  <w:divBdr>
                    <w:top w:val="none" w:sz="0" w:space="0" w:color="auto"/>
                    <w:left w:val="none" w:sz="0" w:space="0" w:color="auto"/>
                    <w:bottom w:val="none" w:sz="0" w:space="0" w:color="auto"/>
                    <w:right w:val="none" w:sz="0" w:space="0" w:color="auto"/>
                  </w:divBdr>
                </w:div>
                <w:div w:id="781802781">
                  <w:marLeft w:val="640"/>
                  <w:marRight w:val="0"/>
                  <w:marTop w:val="0"/>
                  <w:marBottom w:val="0"/>
                  <w:divBdr>
                    <w:top w:val="none" w:sz="0" w:space="0" w:color="auto"/>
                    <w:left w:val="none" w:sz="0" w:space="0" w:color="auto"/>
                    <w:bottom w:val="none" w:sz="0" w:space="0" w:color="auto"/>
                    <w:right w:val="none" w:sz="0" w:space="0" w:color="auto"/>
                  </w:divBdr>
                </w:div>
                <w:div w:id="1479810647">
                  <w:marLeft w:val="640"/>
                  <w:marRight w:val="0"/>
                  <w:marTop w:val="0"/>
                  <w:marBottom w:val="0"/>
                  <w:divBdr>
                    <w:top w:val="none" w:sz="0" w:space="0" w:color="auto"/>
                    <w:left w:val="none" w:sz="0" w:space="0" w:color="auto"/>
                    <w:bottom w:val="none" w:sz="0" w:space="0" w:color="auto"/>
                    <w:right w:val="none" w:sz="0" w:space="0" w:color="auto"/>
                  </w:divBdr>
                </w:div>
                <w:div w:id="52430100">
                  <w:marLeft w:val="640"/>
                  <w:marRight w:val="0"/>
                  <w:marTop w:val="0"/>
                  <w:marBottom w:val="0"/>
                  <w:divBdr>
                    <w:top w:val="none" w:sz="0" w:space="0" w:color="auto"/>
                    <w:left w:val="none" w:sz="0" w:space="0" w:color="auto"/>
                    <w:bottom w:val="none" w:sz="0" w:space="0" w:color="auto"/>
                    <w:right w:val="none" w:sz="0" w:space="0" w:color="auto"/>
                  </w:divBdr>
                </w:div>
                <w:div w:id="1558320421">
                  <w:marLeft w:val="640"/>
                  <w:marRight w:val="0"/>
                  <w:marTop w:val="0"/>
                  <w:marBottom w:val="0"/>
                  <w:divBdr>
                    <w:top w:val="none" w:sz="0" w:space="0" w:color="auto"/>
                    <w:left w:val="none" w:sz="0" w:space="0" w:color="auto"/>
                    <w:bottom w:val="none" w:sz="0" w:space="0" w:color="auto"/>
                    <w:right w:val="none" w:sz="0" w:space="0" w:color="auto"/>
                  </w:divBdr>
                </w:div>
                <w:div w:id="859123363">
                  <w:marLeft w:val="640"/>
                  <w:marRight w:val="0"/>
                  <w:marTop w:val="0"/>
                  <w:marBottom w:val="0"/>
                  <w:divBdr>
                    <w:top w:val="none" w:sz="0" w:space="0" w:color="auto"/>
                    <w:left w:val="none" w:sz="0" w:space="0" w:color="auto"/>
                    <w:bottom w:val="none" w:sz="0" w:space="0" w:color="auto"/>
                    <w:right w:val="none" w:sz="0" w:space="0" w:color="auto"/>
                  </w:divBdr>
                </w:div>
                <w:div w:id="1190603711">
                  <w:marLeft w:val="640"/>
                  <w:marRight w:val="0"/>
                  <w:marTop w:val="0"/>
                  <w:marBottom w:val="0"/>
                  <w:divBdr>
                    <w:top w:val="none" w:sz="0" w:space="0" w:color="auto"/>
                    <w:left w:val="none" w:sz="0" w:space="0" w:color="auto"/>
                    <w:bottom w:val="none" w:sz="0" w:space="0" w:color="auto"/>
                    <w:right w:val="none" w:sz="0" w:space="0" w:color="auto"/>
                  </w:divBdr>
                </w:div>
                <w:div w:id="1454247596">
                  <w:marLeft w:val="640"/>
                  <w:marRight w:val="0"/>
                  <w:marTop w:val="0"/>
                  <w:marBottom w:val="0"/>
                  <w:divBdr>
                    <w:top w:val="none" w:sz="0" w:space="0" w:color="auto"/>
                    <w:left w:val="none" w:sz="0" w:space="0" w:color="auto"/>
                    <w:bottom w:val="none" w:sz="0" w:space="0" w:color="auto"/>
                    <w:right w:val="none" w:sz="0" w:space="0" w:color="auto"/>
                  </w:divBdr>
                </w:div>
                <w:div w:id="1920094487">
                  <w:marLeft w:val="640"/>
                  <w:marRight w:val="0"/>
                  <w:marTop w:val="0"/>
                  <w:marBottom w:val="0"/>
                  <w:divBdr>
                    <w:top w:val="none" w:sz="0" w:space="0" w:color="auto"/>
                    <w:left w:val="none" w:sz="0" w:space="0" w:color="auto"/>
                    <w:bottom w:val="none" w:sz="0" w:space="0" w:color="auto"/>
                    <w:right w:val="none" w:sz="0" w:space="0" w:color="auto"/>
                  </w:divBdr>
                </w:div>
                <w:div w:id="2135368469">
                  <w:marLeft w:val="640"/>
                  <w:marRight w:val="0"/>
                  <w:marTop w:val="0"/>
                  <w:marBottom w:val="0"/>
                  <w:divBdr>
                    <w:top w:val="none" w:sz="0" w:space="0" w:color="auto"/>
                    <w:left w:val="none" w:sz="0" w:space="0" w:color="auto"/>
                    <w:bottom w:val="none" w:sz="0" w:space="0" w:color="auto"/>
                    <w:right w:val="none" w:sz="0" w:space="0" w:color="auto"/>
                  </w:divBdr>
                </w:div>
                <w:div w:id="1918781064">
                  <w:marLeft w:val="640"/>
                  <w:marRight w:val="0"/>
                  <w:marTop w:val="0"/>
                  <w:marBottom w:val="0"/>
                  <w:divBdr>
                    <w:top w:val="none" w:sz="0" w:space="0" w:color="auto"/>
                    <w:left w:val="none" w:sz="0" w:space="0" w:color="auto"/>
                    <w:bottom w:val="none" w:sz="0" w:space="0" w:color="auto"/>
                    <w:right w:val="none" w:sz="0" w:space="0" w:color="auto"/>
                  </w:divBdr>
                </w:div>
                <w:div w:id="1796874847">
                  <w:marLeft w:val="640"/>
                  <w:marRight w:val="0"/>
                  <w:marTop w:val="0"/>
                  <w:marBottom w:val="0"/>
                  <w:divBdr>
                    <w:top w:val="none" w:sz="0" w:space="0" w:color="auto"/>
                    <w:left w:val="none" w:sz="0" w:space="0" w:color="auto"/>
                    <w:bottom w:val="none" w:sz="0" w:space="0" w:color="auto"/>
                    <w:right w:val="none" w:sz="0" w:space="0" w:color="auto"/>
                  </w:divBdr>
                </w:div>
                <w:div w:id="390619648">
                  <w:marLeft w:val="640"/>
                  <w:marRight w:val="0"/>
                  <w:marTop w:val="0"/>
                  <w:marBottom w:val="0"/>
                  <w:divBdr>
                    <w:top w:val="none" w:sz="0" w:space="0" w:color="auto"/>
                    <w:left w:val="none" w:sz="0" w:space="0" w:color="auto"/>
                    <w:bottom w:val="none" w:sz="0" w:space="0" w:color="auto"/>
                    <w:right w:val="none" w:sz="0" w:space="0" w:color="auto"/>
                  </w:divBdr>
                </w:div>
                <w:div w:id="1269040647">
                  <w:marLeft w:val="640"/>
                  <w:marRight w:val="0"/>
                  <w:marTop w:val="0"/>
                  <w:marBottom w:val="0"/>
                  <w:divBdr>
                    <w:top w:val="none" w:sz="0" w:space="0" w:color="auto"/>
                    <w:left w:val="none" w:sz="0" w:space="0" w:color="auto"/>
                    <w:bottom w:val="none" w:sz="0" w:space="0" w:color="auto"/>
                    <w:right w:val="none" w:sz="0" w:space="0" w:color="auto"/>
                  </w:divBdr>
                </w:div>
                <w:div w:id="1329358586">
                  <w:marLeft w:val="640"/>
                  <w:marRight w:val="0"/>
                  <w:marTop w:val="0"/>
                  <w:marBottom w:val="0"/>
                  <w:divBdr>
                    <w:top w:val="none" w:sz="0" w:space="0" w:color="auto"/>
                    <w:left w:val="none" w:sz="0" w:space="0" w:color="auto"/>
                    <w:bottom w:val="none" w:sz="0" w:space="0" w:color="auto"/>
                    <w:right w:val="none" w:sz="0" w:space="0" w:color="auto"/>
                  </w:divBdr>
                </w:div>
                <w:div w:id="414135269">
                  <w:marLeft w:val="640"/>
                  <w:marRight w:val="0"/>
                  <w:marTop w:val="0"/>
                  <w:marBottom w:val="0"/>
                  <w:divBdr>
                    <w:top w:val="none" w:sz="0" w:space="0" w:color="auto"/>
                    <w:left w:val="none" w:sz="0" w:space="0" w:color="auto"/>
                    <w:bottom w:val="none" w:sz="0" w:space="0" w:color="auto"/>
                    <w:right w:val="none" w:sz="0" w:space="0" w:color="auto"/>
                  </w:divBdr>
                </w:div>
                <w:div w:id="1886716136">
                  <w:marLeft w:val="640"/>
                  <w:marRight w:val="0"/>
                  <w:marTop w:val="0"/>
                  <w:marBottom w:val="0"/>
                  <w:divBdr>
                    <w:top w:val="none" w:sz="0" w:space="0" w:color="auto"/>
                    <w:left w:val="none" w:sz="0" w:space="0" w:color="auto"/>
                    <w:bottom w:val="none" w:sz="0" w:space="0" w:color="auto"/>
                    <w:right w:val="none" w:sz="0" w:space="0" w:color="auto"/>
                  </w:divBdr>
                </w:div>
                <w:div w:id="1089155367">
                  <w:marLeft w:val="640"/>
                  <w:marRight w:val="0"/>
                  <w:marTop w:val="0"/>
                  <w:marBottom w:val="0"/>
                  <w:divBdr>
                    <w:top w:val="none" w:sz="0" w:space="0" w:color="auto"/>
                    <w:left w:val="none" w:sz="0" w:space="0" w:color="auto"/>
                    <w:bottom w:val="none" w:sz="0" w:space="0" w:color="auto"/>
                    <w:right w:val="none" w:sz="0" w:space="0" w:color="auto"/>
                  </w:divBdr>
                </w:div>
                <w:div w:id="1289624246">
                  <w:marLeft w:val="640"/>
                  <w:marRight w:val="0"/>
                  <w:marTop w:val="0"/>
                  <w:marBottom w:val="0"/>
                  <w:divBdr>
                    <w:top w:val="none" w:sz="0" w:space="0" w:color="auto"/>
                    <w:left w:val="none" w:sz="0" w:space="0" w:color="auto"/>
                    <w:bottom w:val="none" w:sz="0" w:space="0" w:color="auto"/>
                    <w:right w:val="none" w:sz="0" w:space="0" w:color="auto"/>
                  </w:divBdr>
                </w:div>
                <w:div w:id="1118450285">
                  <w:marLeft w:val="640"/>
                  <w:marRight w:val="0"/>
                  <w:marTop w:val="0"/>
                  <w:marBottom w:val="0"/>
                  <w:divBdr>
                    <w:top w:val="none" w:sz="0" w:space="0" w:color="auto"/>
                    <w:left w:val="none" w:sz="0" w:space="0" w:color="auto"/>
                    <w:bottom w:val="none" w:sz="0" w:space="0" w:color="auto"/>
                    <w:right w:val="none" w:sz="0" w:space="0" w:color="auto"/>
                  </w:divBdr>
                </w:div>
                <w:div w:id="585843720">
                  <w:marLeft w:val="640"/>
                  <w:marRight w:val="0"/>
                  <w:marTop w:val="0"/>
                  <w:marBottom w:val="0"/>
                  <w:divBdr>
                    <w:top w:val="none" w:sz="0" w:space="0" w:color="auto"/>
                    <w:left w:val="none" w:sz="0" w:space="0" w:color="auto"/>
                    <w:bottom w:val="none" w:sz="0" w:space="0" w:color="auto"/>
                    <w:right w:val="none" w:sz="0" w:space="0" w:color="auto"/>
                  </w:divBdr>
                </w:div>
                <w:div w:id="189539598">
                  <w:marLeft w:val="640"/>
                  <w:marRight w:val="0"/>
                  <w:marTop w:val="0"/>
                  <w:marBottom w:val="0"/>
                  <w:divBdr>
                    <w:top w:val="none" w:sz="0" w:space="0" w:color="auto"/>
                    <w:left w:val="none" w:sz="0" w:space="0" w:color="auto"/>
                    <w:bottom w:val="none" w:sz="0" w:space="0" w:color="auto"/>
                    <w:right w:val="none" w:sz="0" w:space="0" w:color="auto"/>
                  </w:divBdr>
                </w:div>
                <w:div w:id="211620689">
                  <w:marLeft w:val="640"/>
                  <w:marRight w:val="0"/>
                  <w:marTop w:val="0"/>
                  <w:marBottom w:val="0"/>
                  <w:divBdr>
                    <w:top w:val="none" w:sz="0" w:space="0" w:color="auto"/>
                    <w:left w:val="none" w:sz="0" w:space="0" w:color="auto"/>
                    <w:bottom w:val="none" w:sz="0" w:space="0" w:color="auto"/>
                    <w:right w:val="none" w:sz="0" w:space="0" w:color="auto"/>
                  </w:divBdr>
                </w:div>
                <w:div w:id="359284040">
                  <w:marLeft w:val="640"/>
                  <w:marRight w:val="0"/>
                  <w:marTop w:val="0"/>
                  <w:marBottom w:val="0"/>
                  <w:divBdr>
                    <w:top w:val="none" w:sz="0" w:space="0" w:color="auto"/>
                    <w:left w:val="none" w:sz="0" w:space="0" w:color="auto"/>
                    <w:bottom w:val="none" w:sz="0" w:space="0" w:color="auto"/>
                    <w:right w:val="none" w:sz="0" w:space="0" w:color="auto"/>
                  </w:divBdr>
                </w:div>
                <w:div w:id="494689893">
                  <w:marLeft w:val="640"/>
                  <w:marRight w:val="0"/>
                  <w:marTop w:val="0"/>
                  <w:marBottom w:val="0"/>
                  <w:divBdr>
                    <w:top w:val="none" w:sz="0" w:space="0" w:color="auto"/>
                    <w:left w:val="none" w:sz="0" w:space="0" w:color="auto"/>
                    <w:bottom w:val="none" w:sz="0" w:space="0" w:color="auto"/>
                    <w:right w:val="none" w:sz="0" w:space="0" w:color="auto"/>
                  </w:divBdr>
                </w:div>
                <w:div w:id="1797020500">
                  <w:marLeft w:val="640"/>
                  <w:marRight w:val="0"/>
                  <w:marTop w:val="0"/>
                  <w:marBottom w:val="0"/>
                  <w:divBdr>
                    <w:top w:val="none" w:sz="0" w:space="0" w:color="auto"/>
                    <w:left w:val="none" w:sz="0" w:space="0" w:color="auto"/>
                    <w:bottom w:val="none" w:sz="0" w:space="0" w:color="auto"/>
                    <w:right w:val="none" w:sz="0" w:space="0" w:color="auto"/>
                  </w:divBdr>
                </w:div>
                <w:div w:id="1495951987">
                  <w:marLeft w:val="640"/>
                  <w:marRight w:val="0"/>
                  <w:marTop w:val="0"/>
                  <w:marBottom w:val="0"/>
                  <w:divBdr>
                    <w:top w:val="none" w:sz="0" w:space="0" w:color="auto"/>
                    <w:left w:val="none" w:sz="0" w:space="0" w:color="auto"/>
                    <w:bottom w:val="none" w:sz="0" w:space="0" w:color="auto"/>
                    <w:right w:val="none" w:sz="0" w:space="0" w:color="auto"/>
                  </w:divBdr>
                </w:div>
                <w:div w:id="1425568598">
                  <w:marLeft w:val="640"/>
                  <w:marRight w:val="0"/>
                  <w:marTop w:val="0"/>
                  <w:marBottom w:val="0"/>
                  <w:divBdr>
                    <w:top w:val="none" w:sz="0" w:space="0" w:color="auto"/>
                    <w:left w:val="none" w:sz="0" w:space="0" w:color="auto"/>
                    <w:bottom w:val="none" w:sz="0" w:space="0" w:color="auto"/>
                    <w:right w:val="none" w:sz="0" w:space="0" w:color="auto"/>
                  </w:divBdr>
                </w:div>
                <w:div w:id="1643848730">
                  <w:marLeft w:val="640"/>
                  <w:marRight w:val="0"/>
                  <w:marTop w:val="0"/>
                  <w:marBottom w:val="0"/>
                  <w:divBdr>
                    <w:top w:val="none" w:sz="0" w:space="0" w:color="auto"/>
                    <w:left w:val="none" w:sz="0" w:space="0" w:color="auto"/>
                    <w:bottom w:val="none" w:sz="0" w:space="0" w:color="auto"/>
                    <w:right w:val="none" w:sz="0" w:space="0" w:color="auto"/>
                  </w:divBdr>
                </w:div>
                <w:div w:id="2037612325">
                  <w:marLeft w:val="640"/>
                  <w:marRight w:val="0"/>
                  <w:marTop w:val="0"/>
                  <w:marBottom w:val="0"/>
                  <w:divBdr>
                    <w:top w:val="none" w:sz="0" w:space="0" w:color="auto"/>
                    <w:left w:val="none" w:sz="0" w:space="0" w:color="auto"/>
                    <w:bottom w:val="none" w:sz="0" w:space="0" w:color="auto"/>
                    <w:right w:val="none" w:sz="0" w:space="0" w:color="auto"/>
                  </w:divBdr>
                </w:div>
                <w:div w:id="1696694268">
                  <w:marLeft w:val="640"/>
                  <w:marRight w:val="0"/>
                  <w:marTop w:val="0"/>
                  <w:marBottom w:val="0"/>
                  <w:divBdr>
                    <w:top w:val="none" w:sz="0" w:space="0" w:color="auto"/>
                    <w:left w:val="none" w:sz="0" w:space="0" w:color="auto"/>
                    <w:bottom w:val="none" w:sz="0" w:space="0" w:color="auto"/>
                    <w:right w:val="none" w:sz="0" w:space="0" w:color="auto"/>
                  </w:divBdr>
                </w:div>
                <w:div w:id="335302769">
                  <w:marLeft w:val="640"/>
                  <w:marRight w:val="0"/>
                  <w:marTop w:val="0"/>
                  <w:marBottom w:val="0"/>
                  <w:divBdr>
                    <w:top w:val="none" w:sz="0" w:space="0" w:color="auto"/>
                    <w:left w:val="none" w:sz="0" w:space="0" w:color="auto"/>
                    <w:bottom w:val="none" w:sz="0" w:space="0" w:color="auto"/>
                    <w:right w:val="none" w:sz="0" w:space="0" w:color="auto"/>
                  </w:divBdr>
                </w:div>
                <w:div w:id="592393632">
                  <w:marLeft w:val="640"/>
                  <w:marRight w:val="0"/>
                  <w:marTop w:val="0"/>
                  <w:marBottom w:val="0"/>
                  <w:divBdr>
                    <w:top w:val="none" w:sz="0" w:space="0" w:color="auto"/>
                    <w:left w:val="none" w:sz="0" w:space="0" w:color="auto"/>
                    <w:bottom w:val="none" w:sz="0" w:space="0" w:color="auto"/>
                    <w:right w:val="none" w:sz="0" w:space="0" w:color="auto"/>
                  </w:divBdr>
                </w:div>
                <w:div w:id="1437824404">
                  <w:marLeft w:val="640"/>
                  <w:marRight w:val="0"/>
                  <w:marTop w:val="0"/>
                  <w:marBottom w:val="0"/>
                  <w:divBdr>
                    <w:top w:val="none" w:sz="0" w:space="0" w:color="auto"/>
                    <w:left w:val="none" w:sz="0" w:space="0" w:color="auto"/>
                    <w:bottom w:val="none" w:sz="0" w:space="0" w:color="auto"/>
                    <w:right w:val="none" w:sz="0" w:space="0" w:color="auto"/>
                  </w:divBdr>
                </w:div>
                <w:div w:id="1448894804">
                  <w:marLeft w:val="640"/>
                  <w:marRight w:val="0"/>
                  <w:marTop w:val="0"/>
                  <w:marBottom w:val="0"/>
                  <w:divBdr>
                    <w:top w:val="none" w:sz="0" w:space="0" w:color="auto"/>
                    <w:left w:val="none" w:sz="0" w:space="0" w:color="auto"/>
                    <w:bottom w:val="none" w:sz="0" w:space="0" w:color="auto"/>
                    <w:right w:val="none" w:sz="0" w:space="0" w:color="auto"/>
                  </w:divBdr>
                </w:div>
                <w:div w:id="2009095515">
                  <w:marLeft w:val="640"/>
                  <w:marRight w:val="0"/>
                  <w:marTop w:val="0"/>
                  <w:marBottom w:val="0"/>
                  <w:divBdr>
                    <w:top w:val="none" w:sz="0" w:space="0" w:color="auto"/>
                    <w:left w:val="none" w:sz="0" w:space="0" w:color="auto"/>
                    <w:bottom w:val="none" w:sz="0" w:space="0" w:color="auto"/>
                    <w:right w:val="none" w:sz="0" w:space="0" w:color="auto"/>
                  </w:divBdr>
                </w:div>
                <w:div w:id="102263697">
                  <w:marLeft w:val="640"/>
                  <w:marRight w:val="0"/>
                  <w:marTop w:val="0"/>
                  <w:marBottom w:val="0"/>
                  <w:divBdr>
                    <w:top w:val="none" w:sz="0" w:space="0" w:color="auto"/>
                    <w:left w:val="none" w:sz="0" w:space="0" w:color="auto"/>
                    <w:bottom w:val="none" w:sz="0" w:space="0" w:color="auto"/>
                    <w:right w:val="none" w:sz="0" w:space="0" w:color="auto"/>
                  </w:divBdr>
                </w:div>
                <w:div w:id="1322733608">
                  <w:marLeft w:val="640"/>
                  <w:marRight w:val="0"/>
                  <w:marTop w:val="0"/>
                  <w:marBottom w:val="0"/>
                  <w:divBdr>
                    <w:top w:val="none" w:sz="0" w:space="0" w:color="auto"/>
                    <w:left w:val="none" w:sz="0" w:space="0" w:color="auto"/>
                    <w:bottom w:val="none" w:sz="0" w:space="0" w:color="auto"/>
                    <w:right w:val="none" w:sz="0" w:space="0" w:color="auto"/>
                  </w:divBdr>
                </w:div>
                <w:div w:id="748967496">
                  <w:marLeft w:val="640"/>
                  <w:marRight w:val="0"/>
                  <w:marTop w:val="0"/>
                  <w:marBottom w:val="0"/>
                  <w:divBdr>
                    <w:top w:val="none" w:sz="0" w:space="0" w:color="auto"/>
                    <w:left w:val="none" w:sz="0" w:space="0" w:color="auto"/>
                    <w:bottom w:val="none" w:sz="0" w:space="0" w:color="auto"/>
                    <w:right w:val="none" w:sz="0" w:space="0" w:color="auto"/>
                  </w:divBdr>
                </w:div>
                <w:div w:id="474567046">
                  <w:marLeft w:val="640"/>
                  <w:marRight w:val="0"/>
                  <w:marTop w:val="0"/>
                  <w:marBottom w:val="0"/>
                  <w:divBdr>
                    <w:top w:val="none" w:sz="0" w:space="0" w:color="auto"/>
                    <w:left w:val="none" w:sz="0" w:space="0" w:color="auto"/>
                    <w:bottom w:val="none" w:sz="0" w:space="0" w:color="auto"/>
                    <w:right w:val="none" w:sz="0" w:space="0" w:color="auto"/>
                  </w:divBdr>
                </w:div>
                <w:div w:id="664673801">
                  <w:marLeft w:val="640"/>
                  <w:marRight w:val="0"/>
                  <w:marTop w:val="0"/>
                  <w:marBottom w:val="0"/>
                  <w:divBdr>
                    <w:top w:val="none" w:sz="0" w:space="0" w:color="auto"/>
                    <w:left w:val="none" w:sz="0" w:space="0" w:color="auto"/>
                    <w:bottom w:val="none" w:sz="0" w:space="0" w:color="auto"/>
                    <w:right w:val="none" w:sz="0" w:space="0" w:color="auto"/>
                  </w:divBdr>
                </w:div>
                <w:div w:id="1176114116">
                  <w:marLeft w:val="640"/>
                  <w:marRight w:val="0"/>
                  <w:marTop w:val="0"/>
                  <w:marBottom w:val="0"/>
                  <w:divBdr>
                    <w:top w:val="none" w:sz="0" w:space="0" w:color="auto"/>
                    <w:left w:val="none" w:sz="0" w:space="0" w:color="auto"/>
                    <w:bottom w:val="none" w:sz="0" w:space="0" w:color="auto"/>
                    <w:right w:val="none" w:sz="0" w:space="0" w:color="auto"/>
                  </w:divBdr>
                </w:div>
                <w:div w:id="1350326497">
                  <w:marLeft w:val="640"/>
                  <w:marRight w:val="0"/>
                  <w:marTop w:val="0"/>
                  <w:marBottom w:val="0"/>
                  <w:divBdr>
                    <w:top w:val="none" w:sz="0" w:space="0" w:color="auto"/>
                    <w:left w:val="none" w:sz="0" w:space="0" w:color="auto"/>
                    <w:bottom w:val="none" w:sz="0" w:space="0" w:color="auto"/>
                    <w:right w:val="none" w:sz="0" w:space="0" w:color="auto"/>
                  </w:divBdr>
                </w:div>
                <w:div w:id="1139419085">
                  <w:marLeft w:val="640"/>
                  <w:marRight w:val="0"/>
                  <w:marTop w:val="0"/>
                  <w:marBottom w:val="0"/>
                  <w:divBdr>
                    <w:top w:val="none" w:sz="0" w:space="0" w:color="auto"/>
                    <w:left w:val="none" w:sz="0" w:space="0" w:color="auto"/>
                    <w:bottom w:val="none" w:sz="0" w:space="0" w:color="auto"/>
                    <w:right w:val="none" w:sz="0" w:space="0" w:color="auto"/>
                  </w:divBdr>
                </w:div>
                <w:div w:id="30957611">
                  <w:marLeft w:val="640"/>
                  <w:marRight w:val="0"/>
                  <w:marTop w:val="0"/>
                  <w:marBottom w:val="0"/>
                  <w:divBdr>
                    <w:top w:val="none" w:sz="0" w:space="0" w:color="auto"/>
                    <w:left w:val="none" w:sz="0" w:space="0" w:color="auto"/>
                    <w:bottom w:val="none" w:sz="0" w:space="0" w:color="auto"/>
                    <w:right w:val="none" w:sz="0" w:space="0" w:color="auto"/>
                  </w:divBdr>
                </w:div>
                <w:div w:id="1956863483">
                  <w:marLeft w:val="640"/>
                  <w:marRight w:val="0"/>
                  <w:marTop w:val="0"/>
                  <w:marBottom w:val="0"/>
                  <w:divBdr>
                    <w:top w:val="none" w:sz="0" w:space="0" w:color="auto"/>
                    <w:left w:val="none" w:sz="0" w:space="0" w:color="auto"/>
                    <w:bottom w:val="none" w:sz="0" w:space="0" w:color="auto"/>
                    <w:right w:val="none" w:sz="0" w:space="0" w:color="auto"/>
                  </w:divBdr>
                </w:div>
                <w:div w:id="44258016">
                  <w:marLeft w:val="640"/>
                  <w:marRight w:val="0"/>
                  <w:marTop w:val="0"/>
                  <w:marBottom w:val="0"/>
                  <w:divBdr>
                    <w:top w:val="none" w:sz="0" w:space="0" w:color="auto"/>
                    <w:left w:val="none" w:sz="0" w:space="0" w:color="auto"/>
                    <w:bottom w:val="none" w:sz="0" w:space="0" w:color="auto"/>
                    <w:right w:val="none" w:sz="0" w:space="0" w:color="auto"/>
                  </w:divBdr>
                </w:div>
                <w:div w:id="1815175020">
                  <w:marLeft w:val="640"/>
                  <w:marRight w:val="0"/>
                  <w:marTop w:val="0"/>
                  <w:marBottom w:val="0"/>
                  <w:divBdr>
                    <w:top w:val="none" w:sz="0" w:space="0" w:color="auto"/>
                    <w:left w:val="none" w:sz="0" w:space="0" w:color="auto"/>
                    <w:bottom w:val="none" w:sz="0" w:space="0" w:color="auto"/>
                    <w:right w:val="none" w:sz="0" w:space="0" w:color="auto"/>
                  </w:divBdr>
                </w:div>
                <w:div w:id="1216314665">
                  <w:marLeft w:val="640"/>
                  <w:marRight w:val="0"/>
                  <w:marTop w:val="0"/>
                  <w:marBottom w:val="0"/>
                  <w:divBdr>
                    <w:top w:val="none" w:sz="0" w:space="0" w:color="auto"/>
                    <w:left w:val="none" w:sz="0" w:space="0" w:color="auto"/>
                    <w:bottom w:val="none" w:sz="0" w:space="0" w:color="auto"/>
                    <w:right w:val="none" w:sz="0" w:space="0" w:color="auto"/>
                  </w:divBdr>
                </w:div>
                <w:div w:id="966738850">
                  <w:marLeft w:val="640"/>
                  <w:marRight w:val="0"/>
                  <w:marTop w:val="0"/>
                  <w:marBottom w:val="0"/>
                  <w:divBdr>
                    <w:top w:val="none" w:sz="0" w:space="0" w:color="auto"/>
                    <w:left w:val="none" w:sz="0" w:space="0" w:color="auto"/>
                    <w:bottom w:val="none" w:sz="0" w:space="0" w:color="auto"/>
                    <w:right w:val="none" w:sz="0" w:space="0" w:color="auto"/>
                  </w:divBdr>
                </w:div>
                <w:div w:id="734276680">
                  <w:marLeft w:val="640"/>
                  <w:marRight w:val="0"/>
                  <w:marTop w:val="0"/>
                  <w:marBottom w:val="0"/>
                  <w:divBdr>
                    <w:top w:val="none" w:sz="0" w:space="0" w:color="auto"/>
                    <w:left w:val="none" w:sz="0" w:space="0" w:color="auto"/>
                    <w:bottom w:val="none" w:sz="0" w:space="0" w:color="auto"/>
                    <w:right w:val="none" w:sz="0" w:space="0" w:color="auto"/>
                  </w:divBdr>
                </w:div>
                <w:div w:id="1729955293">
                  <w:marLeft w:val="640"/>
                  <w:marRight w:val="0"/>
                  <w:marTop w:val="0"/>
                  <w:marBottom w:val="0"/>
                  <w:divBdr>
                    <w:top w:val="none" w:sz="0" w:space="0" w:color="auto"/>
                    <w:left w:val="none" w:sz="0" w:space="0" w:color="auto"/>
                    <w:bottom w:val="none" w:sz="0" w:space="0" w:color="auto"/>
                    <w:right w:val="none" w:sz="0" w:space="0" w:color="auto"/>
                  </w:divBdr>
                </w:div>
                <w:div w:id="22681258">
                  <w:marLeft w:val="640"/>
                  <w:marRight w:val="0"/>
                  <w:marTop w:val="0"/>
                  <w:marBottom w:val="0"/>
                  <w:divBdr>
                    <w:top w:val="none" w:sz="0" w:space="0" w:color="auto"/>
                    <w:left w:val="none" w:sz="0" w:space="0" w:color="auto"/>
                    <w:bottom w:val="none" w:sz="0" w:space="0" w:color="auto"/>
                    <w:right w:val="none" w:sz="0" w:space="0" w:color="auto"/>
                  </w:divBdr>
                </w:div>
                <w:div w:id="1981035836">
                  <w:marLeft w:val="640"/>
                  <w:marRight w:val="0"/>
                  <w:marTop w:val="0"/>
                  <w:marBottom w:val="0"/>
                  <w:divBdr>
                    <w:top w:val="none" w:sz="0" w:space="0" w:color="auto"/>
                    <w:left w:val="none" w:sz="0" w:space="0" w:color="auto"/>
                    <w:bottom w:val="none" w:sz="0" w:space="0" w:color="auto"/>
                    <w:right w:val="none" w:sz="0" w:space="0" w:color="auto"/>
                  </w:divBdr>
                </w:div>
                <w:div w:id="1338532550">
                  <w:marLeft w:val="640"/>
                  <w:marRight w:val="0"/>
                  <w:marTop w:val="0"/>
                  <w:marBottom w:val="0"/>
                  <w:divBdr>
                    <w:top w:val="none" w:sz="0" w:space="0" w:color="auto"/>
                    <w:left w:val="none" w:sz="0" w:space="0" w:color="auto"/>
                    <w:bottom w:val="none" w:sz="0" w:space="0" w:color="auto"/>
                    <w:right w:val="none" w:sz="0" w:space="0" w:color="auto"/>
                  </w:divBdr>
                </w:div>
                <w:div w:id="1942372960">
                  <w:marLeft w:val="640"/>
                  <w:marRight w:val="0"/>
                  <w:marTop w:val="0"/>
                  <w:marBottom w:val="0"/>
                  <w:divBdr>
                    <w:top w:val="none" w:sz="0" w:space="0" w:color="auto"/>
                    <w:left w:val="none" w:sz="0" w:space="0" w:color="auto"/>
                    <w:bottom w:val="none" w:sz="0" w:space="0" w:color="auto"/>
                    <w:right w:val="none" w:sz="0" w:space="0" w:color="auto"/>
                  </w:divBdr>
                </w:div>
                <w:div w:id="181210388">
                  <w:marLeft w:val="640"/>
                  <w:marRight w:val="0"/>
                  <w:marTop w:val="0"/>
                  <w:marBottom w:val="0"/>
                  <w:divBdr>
                    <w:top w:val="none" w:sz="0" w:space="0" w:color="auto"/>
                    <w:left w:val="none" w:sz="0" w:space="0" w:color="auto"/>
                    <w:bottom w:val="none" w:sz="0" w:space="0" w:color="auto"/>
                    <w:right w:val="none" w:sz="0" w:space="0" w:color="auto"/>
                  </w:divBdr>
                </w:div>
                <w:div w:id="1425953346">
                  <w:marLeft w:val="640"/>
                  <w:marRight w:val="0"/>
                  <w:marTop w:val="0"/>
                  <w:marBottom w:val="0"/>
                  <w:divBdr>
                    <w:top w:val="none" w:sz="0" w:space="0" w:color="auto"/>
                    <w:left w:val="none" w:sz="0" w:space="0" w:color="auto"/>
                    <w:bottom w:val="none" w:sz="0" w:space="0" w:color="auto"/>
                    <w:right w:val="none" w:sz="0" w:space="0" w:color="auto"/>
                  </w:divBdr>
                </w:div>
                <w:div w:id="1121653820">
                  <w:marLeft w:val="640"/>
                  <w:marRight w:val="0"/>
                  <w:marTop w:val="0"/>
                  <w:marBottom w:val="0"/>
                  <w:divBdr>
                    <w:top w:val="none" w:sz="0" w:space="0" w:color="auto"/>
                    <w:left w:val="none" w:sz="0" w:space="0" w:color="auto"/>
                    <w:bottom w:val="none" w:sz="0" w:space="0" w:color="auto"/>
                    <w:right w:val="none" w:sz="0" w:space="0" w:color="auto"/>
                  </w:divBdr>
                </w:div>
                <w:div w:id="132134997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267695508">
          <w:marLeft w:val="640"/>
          <w:marRight w:val="0"/>
          <w:marTop w:val="0"/>
          <w:marBottom w:val="0"/>
          <w:divBdr>
            <w:top w:val="none" w:sz="0" w:space="0" w:color="auto"/>
            <w:left w:val="none" w:sz="0" w:space="0" w:color="auto"/>
            <w:bottom w:val="none" w:sz="0" w:space="0" w:color="auto"/>
            <w:right w:val="none" w:sz="0" w:space="0" w:color="auto"/>
          </w:divBdr>
        </w:div>
        <w:div w:id="231231857">
          <w:marLeft w:val="640"/>
          <w:marRight w:val="0"/>
          <w:marTop w:val="0"/>
          <w:marBottom w:val="0"/>
          <w:divBdr>
            <w:top w:val="none" w:sz="0" w:space="0" w:color="auto"/>
            <w:left w:val="none" w:sz="0" w:space="0" w:color="auto"/>
            <w:bottom w:val="none" w:sz="0" w:space="0" w:color="auto"/>
            <w:right w:val="none" w:sz="0" w:space="0" w:color="auto"/>
          </w:divBdr>
        </w:div>
        <w:div w:id="1995646221">
          <w:marLeft w:val="640"/>
          <w:marRight w:val="0"/>
          <w:marTop w:val="0"/>
          <w:marBottom w:val="0"/>
          <w:divBdr>
            <w:top w:val="none" w:sz="0" w:space="0" w:color="auto"/>
            <w:left w:val="none" w:sz="0" w:space="0" w:color="auto"/>
            <w:bottom w:val="none" w:sz="0" w:space="0" w:color="auto"/>
            <w:right w:val="none" w:sz="0" w:space="0" w:color="auto"/>
          </w:divBdr>
        </w:div>
        <w:div w:id="1866091730">
          <w:marLeft w:val="640"/>
          <w:marRight w:val="0"/>
          <w:marTop w:val="0"/>
          <w:marBottom w:val="0"/>
          <w:divBdr>
            <w:top w:val="none" w:sz="0" w:space="0" w:color="auto"/>
            <w:left w:val="none" w:sz="0" w:space="0" w:color="auto"/>
            <w:bottom w:val="none" w:sz="0" w:space="0" w:color="auto"/>
            <w:right w:val="none" w:sz="0" w:space="0" w:color="auto"/>
          </w:divBdr>
        </w:div>
        <w:div w:id="966812011">
          <w:marLeft w:val="640"/>
          <w:marRight w:val="0"/>
          <w:marTop w:val="0"/>
          <w:marBottom w:val="0"/>
          <w:divBdr>
            <w:top w:val="none" w:sz="0" w:space="0" w:color="auto"/>
            <w:left w:val="none" w:sz="0" w:space="0" w:color="auto"/>
            <w:bottom w:val="none" w:sz="0" w:space="0" w:color="auto"/>
            <w:right w:val="none" w:sz="0" w:space="0" w:color="auto"/>
          </w:divBdr>
        </w:div>
        <w:div w:id="1639844792">
          <w:marLeft w:val="640"/>
          <w:marRight w:val="0"/>
          <w:marTop w:val="0"/>
          <w:marBottom w:val="0"/>
          <w:divBdr>
            <w:top w:val="none" w:sz="0" w:space="0" w:color="auto"/>
            <w:left w:val="none" w:sz="0" w:space="0" w:color="auto"/>
            <w:bottom w:val="none" w:sz="0" w:space="0" w:color="auto"/>
            <w:right w:val="none" w:sz="0" w:space="0" w:color="auto"/>
          </w:divBdr>
        </w:div>
        <w:div w:id="280459671">
          <w:marLeft w:val="640"/>
          <w:marRight w:val="0"/>
          <w:marTop w:val="0"/>
          <w:marBottom w:val="0"/>
          <w:divBdr>
            <w:top w:val="none" w:sz="0" w:space="0" w:color="auto"/>
            <w:left w:val="none" w:sz="0" w:space="0" w:color="auto"/>
            <w:bottom w:val="none" w:sz="0" w:space="0" w:color="auto"/>
            <w:right w:val="none" w:sz="0" w:space="0" w:color="auto"/>
          </w:divBdr>
        </w:div>
        <w:div w:id="1406534228">
          <w:marLeft w:val="640"/>
          <w:marRight w:val="0"/>
          <w:marTop w:val="0"/>
          <w:marBottom w:val="0"/>
          <w:divBdr>
            <w:top w:val="none" w:sz="0" w:space="0" w:color="auto"/>
            <w:left w:val="none" w:sz="0" w:space="0" w:color="auto"/>
            <w:bottom w:val="none" w:sz="0" w:space="0" w:color="auto"/>
            <w:right w:val="none" w:sz="0" w:space="0" w:color="auto"/>
          </w:divBdr>
        </w:div>
        <w:div w:id="1752703135">
          <w:marLeft w:val="640"/>
          <w:marRight w:val="0"/>
          <w:marTop w:val="0"/>
          <w:marBottom w:val="0"/>
          <w:divBdr>
            <w:top w:val="none" w:sz="0" w:space="0" w:color="auto"/>
            <w:left w:val="none" w:sz="0" w:space="0" w:color="auto"/>
            <w:bottom w:val="none" w:sz="0" w:space="0" w:color="auto"/>
            <w:right w:val="none" w:sz="0" w:space="0" w:color="auto"/>
          </w:divBdr>
        </w:div>
        <w:div w:id="77216271">
          <w:marLeft w:val="640"/>
          <w:marRight w:val="0"/>
          <w:marTop w:val="0"/>
          <w:marBottom w:val="0"/>
          <w:divBdr>
            <w:top w:val="none" w:sz="0" w:space="0" w:color="auto"/>
            <w:left w:val="none" w:sz="0" w:space="0" w:color="auto"/>
            <w:bottom w:val="none" w:sz="0" w:space="0" w:color="auto"/>
            <w:right w:val="none" w:sz="0" w:space="0" w:color="auto"/>
          </w:divBdr>
        </w:div>
        <w:div w:id="1869833827">
          <w:marLeft w:val="640"/>
          <w:marRight w:val="0"/>
          <w:marTop w:val="0"/>
          <w:marBottom w:val="0"/>
          <w:divBdr>
            <w:top w:val="none" w:sz="0" w:space="0" w:color="auto"/>
            <w:left w:val="none" w:sz="0" w:space="0" w:color="auto"/>
            <w:bottom w:val="none" w:sz="0" w:space="0" w:color="auto"/>
            <w:right w:val="none" w:sz="0" w:space="0" w:color="auto"/>
          </w:divBdr>
        </w:div>
        <w:div w:id="151987828">
          <w:marLeft w:val="640"/>
          <w:marRight w:val="0"/>
          <w:marTop w:val="0"/>
          <w:marBottom w:val="0"/>
          <w:divBdr>
            <w:top w:val="none" w:sz="0" w:space="0" w:color="auto"/>
            <w:left w:val="none" w:sz="0" w:space="0" w:color="auto"/>
            <w:bottom w:val="none" w:sz="0" w:space="0" w:color="auto"/>
            <w:right w:val="none" w:sz="0" w:space="0" w:color="auto"/>
          </w:divBdr>
        </w:div>
        <w:div w:id="1110902678">
          <w:marLeft w:val="640"/>
          <w:marRight w:val="0"/>
          <w:marTop w:val="0"/>
          <w:marBottom w:val="0"/>
          <w:divBdr>
            <w:top w:val="none" w:sz="0" w:space="0" w:color="auto"/>
            <w:left w:val="none" w:sz="0" w:space="0" w:color="auto"/>
            <w:bottom w:val="none" w:sz="0" w:space="0" w:color="auto"/>
            <w:right w:val="none" w:sz="0" w:space="0" w:color="auto"/>
          </w:divBdr>
        </w:div>
        <w:div w:id="118455363">
          <w:marLeft w:val="640"/>
          <w:marRight w:val="0"/>
          <w:marTop w:val="0"/>
          <w:marBottom w:val="0"/>
          <w:divBdr>
            <w:top w:val="none" w:sz="0" w:space="0" w:color="auto"/>
            <w:left w:val="none" w:sz="0" w:space="0" w:color="auto"/>
            <w:bottom w:val="none" w:sz="0" w:space="0" w:color="auto"/>
            <w:right w:val="none" w:sz="0" w:space="0" w:color="auto"/>
          </w:divBdr>
        </w:div>
        <w:div w:id="1138952931">
          <w:marLeft w:val="640"/>
          <w:marRight w:val="0"/>
          <w:marTop w:val="0"/>
          <w:marBottom w:val="0"/>
          <w:divBdr>
            <w:top w:val="none" w:sz="0" w:space="0" w:color="auto"/>
            <w:left w:val="none" w:sz="0" w:space="0" w:color="auto"/>
            <w:bottom w:val="none" w:sz="0" w:space="0" w:color="auto"/>
            <w:right w:val="none" w:sz="0" w:space="0" w:color="auto"/>
          </w:divBdr>
        </w:div>
        <w:div w:id="686559303">
          <w:marLeft w:val="640"/>
          <w:marRight w:val="0"/>
          <w:marTop w:val="0"/>
          <w:marBottom w:val="0"/>
          <w:divBdr>
            <w:top w:val="none" w:sz="0" w:space="0" w:color="auto"/>
            <w:left w:val="none" w:sz="0" w:space="0" w:color="auto"/>
            <w:bottom w:val="none" w:sz="0" w:space="0" w:color="auto"/>
            <w:right w:val="none" w:sz="0" w:space="0" w:color="auto"/>
          </w:divBdr>
        </w:div>
        <w:div w:id="1854222354">
          <w:marLeft w:val="640"/>
          <w:marRight w:val="0"/>
          <w:marTop w:val="0"/>
          <w:marBottom w:val="0"/>
          <w:divBdr>
            <w:top w:val="none" w:sz="0" w:space="0" w:color="auto"/>
            <w:left w:val="none" w:sz="0" w:space="0" w:color="auto"/>
            <w:bottom w:val="none" w:sz="0" w:space="0" w:color="auto"/>
            <w:right w:val="none" w:sz="0" w:space="0" w:color="auto"/>
          </w:divBdr>
        </w:div>
        <w:div w:id="1134906826">
          <w:marLeft w:val="640"/>
          <w:marRight w:val="0"/>
          <w:marTop w:val="0"/>
          <w:marBottom w:val="0"/>
          <w:divBdr>
            <w:top w:val="none" w:sz="0" w:space="0" w:color="auto"/>
            <w:left w:val="none" w:sz="0" w:space="0" w:color="auto"/>
            <w:bottom w:val="none" w:sz="0" w:space="0" w:color="auto"/>
            <w:right w:val="none" w:sz="0" w:space="0" w:color="auto"/>
          </w:divBdr>
        </w:div>
        <w:div w:id="1854033553">
          <w:marLeft w:val="640"/>
          <w:marRight w:val="0"/>
          <w:marTop w:val="0"/>
          <w:marBottom w:val="0"/>
          <w:divBdr>
            <w:top w:val="none" w:sz="0" w:space="0" w:color="auto"/>
            <w:left w:val="none" w:sz="0" w:space="0" w:color="auto"/>
            <w:bottom w:val="none" w:sz="0" w:space="0" w:color="auto"/>
            <w:right w:val="none" w:sz="0" w:space="0" w:color="auto"/>
          </w:divBdr>
        </w:div>
        <w:div w:id="981810978">
          <w:marLeft w:val="640"/>
          <w:marRight w:val="0"/>
          <w:marTop w:val="0"/>
          <w:marBottom w:val="0"/>
          <w:divBdr>
            <w:top w:val="none" w:sz="0" w:space="0" w:color="auto"/>
            <w:left w:val="none" w:sz="0" w:space="0" w:color="auto"/>
            <w:bottom w:val="none" w:sz="0" w:space="0" w:color="auto"/>
            <w:right w:val="none" w:sz="0" w:space="0" w:color="auto"/>
          </w:divBdr>
        </w:div>
        <w:div w:id="156696871">
          <w:marLeft w:val="640"/>
          <w:marRight w:val="0"/>
          <w:marTop w:val="0"/>
          <w:marBottom w:val="0"/>
          <w:divBdr>
            <w:top w:val="none" w:sz="0" w:space="0" w:color="auto"/>
            <w:left w:val="none" w:sz="0" w:space="0" w:color="auto"/>
            <w:bottom w:val="none" w:sz="0" w:space="0" w:color="auto"/>
            <w:right w:val="none" w:sz="0" w:space="0" w:color="auto"/>
          </w:divBdr>
        </w:div>
        <w:div w:id="724257303">
          <w:marLeft w:val="640"/>
          <w:marRight w:val="0"/>
          <w:marTop w:val="0"/>
          <w:marBottom w:val="0"/>
          <w:divBdr>
            <w:top w:val="none" w:sz="0" w:space="0" w:color="auto"/>
            <w:left w:val="none" w:sz="0" w:space="0" w:color="auto"/>
            <w:bottom w:val="none" w:sz="0" w:space="0" w:color="auto"/>
            <w:right w:val="none" w:sz="0" w:space="0" w:color="auto"/>
          </w:divBdr>
        </w:div>
        <w:div w:id="1746688438">
          <w:marLeft w:val="640"/>
          <w:marRight w:val="0"/>
          <w:marTop w:val="0"/>
          <w:marBottom w:val="0"/>
          <w:divBdr>
            <w:top w:val="none" w:sz="0" w:space="0" w:color="auto"/>
            <w:left w:val="none" w:sz="0" w:space="0" w:color="auto"/>
            <w:bottom w:val="none" w:sz="0" w:space="0" w:color="auto"/>
            <w:right w:val="none" w:sz="0" w:space="0" w:color="auto"/>
          </w:divBdr>
        </w:div>
        <w:div w:id="1071848550">
          <w:marLeft w:val="640"/>
          <w:marRight w:val="0"/>
          <w:marTop w:val="0"/>
          <w:marBottom w:val="0"/>
          <w:divBdr>
            <w:top w:val="none" w:sz="0" w:space="0" w:color="auto"/>
            <w:left w:val="none" w:sz="0" w:space="0" w:color="auto"/>
            <w:bottom w:val="none" w:sz="0" w:space="0" w:color="auto"/>
            <w:right w:val="none" w:sz="0" w:space="0" w:color="auto"/>
          </w:divBdr>
        </w:div>
        <w:div w:id="59140014">
          <w:marLeft w:val="640"/>
          <w:marRight w:val="0"/>
          <w:marTop w:val="0"/>
          <w:marBottom w:val="0"/>
          <w:divBdr>
            <w:top w:val="none" w:sz="0" w:space="0" w:color="auto"/>
            <w:left w:val="none" w:sz="0" w:space="0" w:color="auto"/>
            <w:bottom w:val="none" w:sz="0" w:space="0" w:color="auto"/>
            <w:right w:val="none" w:sz="0" w:space="0" w:color="auto"/>
          </w:divBdr>
        </w:div>
        <w:div w:id="302396221">
          <w:marLeft w:val="640"/>
          <w:marRight w:val="0"/>
          <w:marTop w:val="0"/>
          <w:marBottom w:val="0"/>
          <w:divBdr>
            <w:top w:val="none" w:sz="0" w:space="0" w:color="auto"/>
            <w:left w:val="none" w:sz="0" w:space="0" w:color="auto"/>
            <w:bottom w:val="none" w:sz="0" w:space="0" w:color="auto"/>
            <w:right w:val="none" w:sz="0" w:space="0" w:color="auto"/>
          </w:divBdr>
        </w:div>
        <w:div w:id="1230774573">
          <w:marLeft w:val="640"/>
          <w:marRight w:val="0"/>
          <w:marTop w:val="0"/>
          <w:marBottom w:val="0"/>
          <w:divBdr>
            <w:top w:val="none" w:sz="0" w:space="0" w:color="auto"/>
            <w:left w:val="none" w:sz="0" w:space="0" w:color="auto"/>
            <w:bottom w:val="none" w:sz="0" w:space="0" w:color="auto"/>
            <w:right w:val="none" w:sz="0" w:space="0" w:color="auto"/>
          </w:divBdr>
        </w:div>
        <w:div w:id="1259364026">
          <w:marLeft w:val="640"/>
          <w:marRight w:val="0"/>
          <w:marTop w:val="0"/>
          <w:marBottom w:val="0"/>
          <w:divBdr>
            <w:top w:val="none" w:sz="0" w:space="0" w:color="auto"/>
            <w:left w:val="none" w:sz="0" w:space="0" w:color="auto"/>
            <w:bottom w:val="none" w:sz="0" w:space="0" w:color="auto"/>
            <w:right w:val="none" w:sz="0" w:space="0" w:color="auto"/>
          </w:divBdr>
        </w:div>
        <w:div w:id="909385202">
          <w:marLeft w:val="640"/>
          <w:marRight w:val="0"/>
          <w:marTop w:val="0"/>
          <w:marBottom w:val="0"/>
          <w:divBdr>
            <w:top w:val="none" w:sz="0" w:space="0" w:color="auto"/>
            <w:left w:val="none" w:sz="0" w:space="0" w:color="auto"/>
            <w:bottom w:val="none" w:sz="0" w:space="0" w:color="auto"/>
            <w:right w:val="none" w:sz="0" w:space="0" w:color="auto"/>
          </w:divBdr>
        </w:div>
        <w:div w:id="1466701423">
          <w:marLeft w:val="640"/>
          <w:marRight w:val="0"/>
          <w:marTop w:val="0"/>
          <w:marBottom w:val="0"/>
          <w:divBdr>
            <w:top w:val="none" w:sz="0" w:space="0" w:color="auto"/>
            <w:left w:val="none" w:sz="0" w:space="0" w:color="auto"/>
            <w:bottom w:val="none" w:sz="0" w:space="0" w:color="auto"/>
            <w:right w:val="none" w:sz="0" w:space="0" w:color="auto"/>
          </w:divBdr>
        </w:div>
        <w:div w:id="990865250">
          <w:marLeft w:val="640"/>
          <w:marRight w:val="0"/>
          <w:marTop w:val="0"/>
          <w:marBottom w:val="0"/>
          <w:divBdr>
            <w:top w:val="none" w:sz="0" w:space="0" w:color="auto"/>
            <w:left w:val="none" w:sz="0" w:space="0" w:color="auto"/>
            <w:bottom w:val="none" w:sz="0" w:space="0" w:color="auto"/>
            <w:right w:val="none" w:sz="0" w:space="0" w:color="auto"/>
          </w:divBdr>
        </w:div>
        <w:div w:id="786923356">
          <w:marLeft w:val="640"/>
          <w:marRight w:val="0"/>
          <w:marTop w:val="0"/>
          <w:marBottom w:val="0"/>
          <w:divBdr>
            <w:top w:val="none" w:sz="0" w:space="0" w:color="auto"/>
            <w:left w:val="none" w:sz="0" w:space="0" w:color="auto"/>
            <w:bottom w:val="none" w:sz="0" w:space="0" w:color="auto"/>
            <w:right w:val="none" w:sz="0" w:space="0" w:color="auto"/>
          </w:divBdr>
        </w:div>
        <w:div w:id="701517509">
          <w:marLeft w:val="640"/>
          <w:marRight w:val="0"/>
          <w:marTop w:val="0"/>
          <w:marBottom w:val="0"/>
          <w:divBdr>
            <w:top w:val="none" w:sz="0" w:space="0" w:color="auto"/>
            <w:left w:val="none" w:sz="0" w:space="0" w:color="auto"/>
            <w:bottom w:val="none" w:sz="0" w:space="0" w:color="auto"/>
            <w:right w:val="none" w:sz="0" w:space="0" w:color="auto"/>
          </w:divBdr>
        </w:div>
        <w:div w:id="2026439737">
          <w:marLeft w:val="640"/>
          <w:marRight w:val="0"/>
          <w:marTop w:val="0"/>
          <w:marBottom w:val="0"/>
          <w:divBdr>
            <w:top w:val="none" w:sz="0" w:space="0" w:color="auto"/>
            <w:left w:val="none" w:sz="0" w:space="0" w:color="auto"/>
            <w:bottom w:val="none" w:sz="0" w:space="0" w:color="auto"/>
            <w:right w:val="none" w:sz="0" w:space="0" w:color="auto"/>
          </w:divBdr>
        </w:div>
        <w:div w:id="306085585">
          <w:marLeft w:val="640"/>
          <w:marRight w:val="0"/>
          <w:marTop w:val="0"/>
          <w:marBottom w:val="0"/>
          <w:divBdr>
            <w:top w:val="none" w:sz="0" w:space="0" w:color="auto"/>
            <w:left w:val="none" w:sz="0" w:space="0" w:color="auto"/>
            <w:bottom w:val="none" w:sz="0" w:space="0" w:color="auto"/>
            <w:right w:val="none" w:sz="0" w:space="0" w:color="auto"/>
          </w:divBdr>
        </w:div>
        <w:div w:id="1332756951">
          <w:marLeft w:val="640"/>
          <w:marRight w:val="0"/>
          <w:marTop w:val="0"/>
          <w:marBottom w:val="0"/>
          <w:divBdr>
            <w:top w:val="none" w:sz="0" w:space="0" w:color="auto"/>
            <w:left w:val="none" w:sz="0" w:space="0" w:color="auto"/>
            <w:bottom w:val="none" w:sz="0" w:space="0" w:color="auto"/>
            <w:right w:val="none" w:sz="0" w:space="0" w:color="auto"/>
          </w:divBdr>
        </w:div>
        <w:div w:id="1767117197">
          <w:marLeft w:val="640"/>
          <w:marRight w:val="0"/>
          <w:marTop w:val="0"/>
          <w:marBottom w:val="0"/>
          <w:divBdr>
            <w:top w:val="none" w:sz="0" w:space="0" w:color="auto"/>
            <w:left w:val="none" w:sz="0" w:space="0" w:color="auto"/>
            <w:bottom w:val="none" w:sz="0" w:space="0" w:color="auto"/>
            <w:right w:val="none" w:sz="0" w:space="0" w:color="auto"/>
          </w:divBdr>
        </w:div>
        <w:div w:id="1685013322">
          <w:marLeft w:val="640"/>
          <w:marRight w:val="0"/>
          <w:marTop w:val="0"/>
          <w:marBottom w:val="0"/>
          <w:divBdr>
            <w:top w:val="none" w:sz="0" w:space="0" w:color="auto"/>
            <w:left w:val="none" w:sz="0" w:space="0" w:color="auto"/>
            <w:bottom w:val="none" w:sz="0" w:space="0" w:color="auto"/>
            <w:right w:val="none" w:sz="0" w:space="0" w:color="auto"/>
          </w:divBdr>
        </w:div>
        <w:div w:id="471871162">
          <w:marLeft w:val="640"/>
          <w:marRight w:val="0"/>
          <w:marTop w:val="0"/>
          <w:marBottom w:val="0"/>
          <w:divBdr>
            <w:top w:val="none" w:sz="0" w:space="0" w:color="auto"/>
            <w:left w:val="none" w:sz="0" w:space="0" w:color="auto"/>
            <w:bottom w:val="none" w:sz="0" w:space="0" w:color="auto"/>
            <w:right w:val="none" w:sz="0" w:space="0" w:color="auto"/>
          </w:divBdr>
        </w:div>
        <w:div w:id="758332131">
          <w:marLeft w:val="640"/>
          <w:marRight w:val="0"/>
          <w:marTop w:val="0"/>
          <w:marBottom w:val="0"/>
          <w:divBdr>
            <w:top w:val="none" w:sz="0" w:space="0" w:color="auto"/>
            <w:left w:val="none" w:sz="0" w:space="0" w:color="auto"/>
            <w:bottom w:val="none" w:sz="0" w:space="0" w:color="auto"/>
            <w:right w:val="none" w:sz="0" w:space="0" w:color="auto"/>
          </w:divBdr>
        </w:div>
        <w:div w:id="937641724">
          <w:marLeft w:val="640"/>
          <w:marRight w:val="0"/>
          <w:marTop w:val="0"/>
          <w:marBottom w:val="0"/>
          <w:divBdr>
            <w:top w:val="none" w:sz="0" w:space="0" w:color="auto"/>
            <w:left w:val="none" w:sz="0" w:space="0" w:color="auto"/>
            <w:bottom w:val="none" w:sz="0" w:space="0" w:color="auto"/>
            <w:right w:val="none" w:sz="0" w:space="0" w:color="auto"/>
          </w:divBdr>
        </w:div>
        <w:div w:id="1535267774">
          <w:marLeft w:val="640"/>
          <w:marRight w:val="0"/>
          <w:marTop w:val="0"/>
          <w:marBottom w:val="0"/>
          <w:divBdr>
            <w:top w:val="none" w:sz="0" w:space="0" w:color="auto"/>
            <w:left w:val="none" w:sz="0" w:space="0" w:color="auto"/>
            <w:bottom w:val="none" w:sz="0" w:space="0" w:color="auto"/>
            <w:right w:val="none" w:sz="0" w:space="0" w:color="auto"/>
          </w:divBdr>
        </w:div>
        <w:div w:id="1006052640">
          <w:marLeft w:val="640"/>
          <w:marRight w:val="0"/>
          <w:marTop w:val="0"/>
          <w:marBottom w:val="0"/>
          <w:divBdr>
            <w:top w:val="none" w:sz="0" w:space="0" w:color="auto"/>
            <w:left w:val="none" w:sz="0" w:space="0" w:color="auto"/>
            <w:bottom w:val="none" w:sz="0" w:space="0" w:color="auto"/>
            <w:right w:val="none" w:sz="0" w:space="0" w:color="auto"/>
          </w:divBdr>
        </w:div>
        <w:div w:id="1091698922">
          <w:marLeft w:val="640"/>
          <w:marRight w:val="0"/>
          <w:marTop w:val="0"/>
          <w:marBottom w:val="0"/>
          <w:divBdr>
            <w:top w:val="none" w:sz="0" w:space="0" w:color="auto"/>
            <w:left w:val="none" w:sz="0" w:space="0" w:color="auto"/>
            <w:bottom w:val="none" w:sz="0" w:space="0" w:color="auto"/>
            <w:right w:val="none" w:sz="0" w:space="0" w:color="auto"/>
          </w:divBdr>
        </w:div>
        <w:div w:id="139657941">
          <w:marLeft w:val="640"/>
          <w:marRight w:val="0"/>
          <w:marTop w:val="0"/>
          <w:marBottom w:val="0"/>
          <w:divBdr>
            <w:top w:val="none" w:sz="0" w:space="0" w:color="auto"/>
            <w:left w:val="none" w:sz="0" w:space="0" w:color="auto"/>
            <w:bottom w:val="none" w:sz="0" w:space="0" w:color="auto"/>
            <w:right w:val="none" w:sz="0" w:space="0" w:color="auto"/>
          </w:divBdr>
        </w:div>
        <w:div w:id="559630459">
          <w:marLeft w:val="640"/>
          <w:marRight w:val="0"/>
          <w:marTop w:val="0"/>
          <w:marBottom w:val="0"/>
          <w:divBdr>
            <w:top w:val="none" w:sz="0" w:space="0" w:color="auto"/>
            <w:left w:val="none" w:sz="0" w:space="0" w:color="auto"/>
            <w:bottom w:val="none" w:sz="0" w:space="0" w:color="auto"/>
            <w:right w:val="none" w:sz="0" w:space="0" w:color="auto"/>
          </w:divBdr>
        </w:div>
        <w:div w:id="989792943">
          <w:marLeft w:val="640"/>
          <w:marRight w:val="0"/>
          <w:marTop w:val="0"/>
          <w:marBottom w:val="0"/>
          <w:divBdr>
            <w:top w:val="none" w:sz="0" w:space="0" w:color="auto"/>
            <w:left w:val="none" w:sz="0" w:space="0" w:color="auto"/>
            <w:bottom w:val="none" w:sz="0" w:space="0" w:color="auto"/>
            <w:right w:val="none" w:sz="0" w:space="0" w:color="auto"/>
          </w:divBdr>
        </w:div>
        <w:div w:id="1562977938">
          <w:marLeft w:val="640"/>
          <w:marRight w:val="0"/>
          <w:marTop w:val="0"/>
          <w:marBottom w:val="0"/>
          <w:divBdr>
            <w:top w:val="none" w:sz="0" w:space="0" w:color="auto"/>
            <w:left w:val="none" w:sz="0" w:space="0" w:color="auto"/>
            <w:bottom w:val="none" w:sz="0" w:space="0" w:color="auto"/>
            <w:right w:val="none" w:sz="0" w:space="0" w:color="auto"/>
          </w:divBdr>
        </w:div>
        <w:div w:id="1110054363">
          <w:marLeft w:val="640"/>
          <w:marRight w:val="0"/>
          <w:marTop w:val="0"/>
          <w:marBottom w:val="0"/>
          <w:divBdr>
            <w:top w:val="none" w:sz="0" w:space="0" w:color="auto"/>
            <w:left w:val="none" w:sz="0" w:space="0" w:color="auto"/>
            <w:bottom w:val="none" w:sz="0" w:space="0" w:color="auto"/>
            <w:right w:val="none" w:sz="0" w:space="0" w:color="auto"/>
          </w:divBdr>
        </w:div>
        <w:div w:id="66341749">
          <w:marLeft w:val="640"/>
          <w:marRight w:val="0"/>
          <w:marTop w:val="0"/>
          <w:marBottom w:val="0"/>
          <w:divBdr>
            <w:top w:val="none" w:sz="0" w:space="0" w:color="auto"/>
            <w:left w:val="none" w:sz="0" w:space="0" w:color="auto"/>
            <w:bottom w:val="none" w:sz="0" w:space="0" w:color="auto"/>
            <w:right w:val="none" w:sz="0" w:space="0" w:color="auto"/>
          </w:divBdr>
        </w:div>
        <w:div w:id="1736391068">
          <w:marLeft w:val="640"/>
          <w:marRight w:val="0"/>
          <w:marTop w:val="0"/>
          <w:marBottom w:val="0"/>
          <w:divBdr>
            <w:top w:val="none" w:sz="0" w:space="0" w:color="auto"/>
            <w:left w:val="none" w:sz="0" w:space="0" w:color="auto"/>
            <w:bottom w:val="none" w:sz="0" w:space="0" w:color="auto"/>
            <w:right w:val="none" w:sz="0" w:space="0" w:color="auto"/>
          </w:divBdr>
        </w:div>
        <w:div w:id="994526419">
          <w:marLeft w:val="640"/>
          <w:marRight w:val="0"/>
          <w:marTop w:val="0"/>
          <w:marBottom w:val="0"/>
          <w:divBdr>
            <w:top w:val="none" w:sz="0" w:space="0" w:color="auto"/>
            <w:left w:val="none" w:sz="0" w:space="0" w:color="auto"/>
            <w:bottom w:val="none" w:sz="0" w:space="0" w:color="auto"/>
            <w:right w:val="none" w:sz="0" w:space="0" w:color="auto"/>
          </w:divBdr>
        </w:div>
        <w:div w:id="1640725779">
          <w:marLeft w:val="640"/>
          <w:marRight w:val="0"/>
          <w:marTop w:val="0"/>
          <w:marBottom w:val="0"/>
          <w:divBdr>
            <w:top w:val="none" w:sz="0" w:space="0" w:color="auto"/>
            <w:left w:val="none" w:sz="0" w:space="0" w:color="auto"/>
            <w:bottom w:val="none" w:sz="0" w:space="0" w:color="auto"/>
            <w:right w:val="none" w:sz="0" w:space="0" w:color="auto"/>
          </w:divBdr>
        </w:div>
        <w:div w:id="1620990580">
          <w:marLeft w:val="640"/>
          <w:marRight w:val="0"/>
          <w:marTop w:val="0"/>
          <w:marBottom w:val="0"/>
          <w:divBdr>
            <w:top w:val="none" w:sz="0" w:space="0" w:color="auto"/>
            <w:left w:val="none" w:sz="0" w:space="0" w:color="auto"/>
            <w:bottom w:val="none" w:sz="0" w:space="0" w:color="auto"/>
            <w:right w:val="none" w:sz="0" w:space="0" w:color="auto"/>
          </w:divBdr>
        </w:div>
        <w:div w:id="1197038452">
          <w:marLeft w:val="640"/>
          <w:marRight w:val="0"/>
          <w:marTop w:val="0"/>
          <w:marBottom w:val="0"/>
          <w:divBdr>
            <w:top w:val="none" w:sz="0" w:space="0" w:color="auto"/>
            <w:left w:val="none" w:sz="0" w:space="0" w:color="auto"/>
            <w:bottom w:val="none" w:sz="0" w:space="0" w:color="auto"/>
            <w:right w:val="none" w:sz="0" w:space="0" w:color="auto"/>
          </w:divBdr>
        </w:div>
        <w:div w:id="227035160">
          <w:marLeft w:val="640"/>
          <w:marRight w:val="0"/>
          <w:marTop w:val="0"/>
          <w:marBottom w:val="0"/>
          <w:divBdr>
            <w:top w:val="none" w:sz="0" w:space="0" w:color="auto"/>
            <w:left w:val="none" w:sz="0" w:space="0" w:color="auto"/>
            <w:bottom w:val="none" w:sz="0" w:space="0" w:color="auto"/>
            <w:right w:val="none" w:sz="0" w:space="0" w:color="auto"/>
          </w:divBdr>
        </w:div>
        <w:div w:id="1464274251">
          <w:marLeft w:val="640"/>
          <w:marRight w:val="0"/>
          <w:marTop w:val="0"/>
          <w:marBottom w:val="0"/>
          <w:divBdr>
            <w:top w:val="none" w:sz="0" w:space="0" w:color="auto"/>
            <w:left w:val="none" w:sz="0" w:space="0" w:color="auto"/>
            <w:bottom w:val="none" w:sz="0" w:space="0" w:color="auto"/>
            <w:right w:val="none" w:sz="0" w:space="0" w:color="auto"/>
          </w:divBdr>
        </w:div>
        <w:div w:id="333800200">
          <w:marLeft w:val="640"/>
          <w:marRight w:val="0"/>
          <w:marTop w:val="0"/>
          <w:marBottom w:val="0"/>
          <w:divBdr>
            <w:top w:val="none" w:sz="0" w:space="0" w:color="auto"/>
            <w:left w:val="none" w:sz="0" w:space="0" w:color="auto"/>
            <w:bottom w:val="none" w:sz="0" w:space="0" w:color="auto"/>
            <w:right w:val="none" w:sz="0" w:space="0" w:color="auto"/>
          </w:divBdr>
        </w:div>
        <w:div w:id="1633443661">
          <w:marLeft w:val="640"/>
          <w:marRight w:val="0"/>
          <w:marTop w:val="0"/>
          <w:marBottom w:val="0"/>
          <w:divBdr>
            <w:top w:val="none" w:sz="0" w:space="0" w:color="auto"/>
            <w:left w:val="none" w:sz="0" w:space="0" w:color="auto"/>
            <w:bottom w:val="none" w:sz="0" w:space="0" w:color="auto"/>
            <w:right w:val="none" w:sz="0" w:space="0" w:color="auto"/>
          </w:divBdr>
        </w:div>
        <w:div w:id="989483556">
          <w:marLeft w:val="640"/>
          <w:marRight w:val="0"/>
          <w:marTop w:val="0"/>
          <w:marBottom w:val="0"/>
          <w:divBdr>
            <w:top w:val="none" w:sz="0" w:space="0" w:color="auto"/>
            <w:left w:val="none" w:sz="0" w:space="0" w:color="auto"/>
            <w:bottom w:val="none" w:sz="0" w:space="0" w:color="auto"/>
            <w:right w:val="none" w:sz="0" w:space="0" w:color="auto"/>
          </w:divBdr>
        </w:div>
        <w:div w:id="1325281405">
          <w:marLeft w:val="640"/>
          <w:marRight w:val="0"/>
          <w:marTop w:val="0"/>
          <w:marBottom w:val="0"/>
          <w:divBdr>
            <w:top w:val="none" w:sz="0" w:space="0" w:color="auto"/>
            <w:left w:val="none" w:sz="0" w:space="0" w:color="auto"/>
            <w:bottom w:val="none" w:sz="0" w:space="0" w:color="auto"/>
            <w:right w:val="none" w:sz="0" w:space="0" w:color="auto"/>
          </w:divBdr>
        </w:div>
        <w:div w:id="861476678">
          <w:marLeft w:val="640"/>
          <w:marRight w:val="0"/>
          <w:marTop w:val="0"/>
          <w:marBottom w:val="0"/>
          <w:divBdr>
            <w:top w:val="none" w:sz="0" w:space="0" w:color="auto"/>
            <w:left w:val="none" w:sz="0" w:space="0" w:color="auto"/>
            <w:bottom w:val="none" w:sz="0" w:space="0" w:color="auto"/>
            <w:right w:val="none" w:sz="0" w:space="0" w:color="auto"/>
          </w:divBdr>
        </w:div>
        <w:div w:id="2029453669">
          <w:marLeft w:val="640"/>
          <w:marRight w:val="0"/>
          <w:marTop w:val="0"/>
          <w:marBottom w:val="0"/>
          <w:divBdr>
            <w:top w:val="none" w:sz="0" w:space="0" w:color="auto"/>
            <w:left w:val="none" w:sz="0" w:space="0" w:color="auto"/>
            <w:bottom w:val="none" w:sz="0" w:space="0" w:color="auto"/>
            <w:right w:val="none" w:sz="0" w:space="0" w:color="auto"/>
          </w:divBdr>
        </w:div>
        <w:div w:id="19815881">
          <w:marLeft w:val="640"/>
          <w:marRight w:val="0"/>
          <w:marTop w:val="0"/>
          <w:marBottom w:val="0"/>
          <w:divBdr>
            <w:top w:val="none" w:sz="0" w:space="0" w:color="auto"/>
            <w:left w:val="none" w:sz="0" w:space="0" w:color="auto"/>
            <w:bottom w:val="none" w:sz="0" w:space="0" w:color="auto"/>
            <w:right w:val="none" w:sz="0" w:space="0" w:color="auto"/>
          </w:divBdr>
        </w:div>
        <w:div w:id="360513741">
          <w:marLeft w:val="640"/>
          <w:marRight w:val="0"/>
          <w:marTop w:val="0"/>
          <w:marBottom w:val="0"/>
          <w:divBdr>
            <w:top w:val="none" w:sz="0" w:space="0" w:color="auto"/>
            <w:left w:val="none" w:sz="0" w:space="0" w:color="auto"/>
            <w:bottom w:val="none" w:sz="0" w:space="0" w:color="auto"/>
            <w:right w:val="none" w:sz="0" w:space="0" w:color="auto"/>
          </w:divBdr>
        </w:div>
        <w:div w:id="820536582">
          <w:marLeft w:val="640"/>
          <w:marRight w:val="0"/>
          <w:marTop w:val="0"/>
          <w:marBottom w:val="0"/>
          <w:divBdr>
            <w:top w:val="none" w:sz="0" w:space="0" w:color="auto"/>
            <w:left w:val="none" w:sz="0" w:space="0" w:color="auto"/>
            <w:bottom w:val="none" w:sz="0" w:space="0" w:color="auto"/>
            <w:right w:val="none" w:sz="0" w:space="0" w:color="auto"/>
          </w:divBdr>
        </w:div>
        <w:div w:id="1024476524">
          <w:marLeft w:val="640"/>
          <w:marRight w:val="0"/>
          <w:marTop w:val="0"/>
          <w:marBottom w:val="0"/>
          <w:divBdr>
            <w:top w:val="none" w:sz="0" w:space="0" w:color="auto"/>
            <w:left w:val="none" w:sz="0" w:space="0" w:color="auto"/>
            <w:bottom w:val="none" w:sz="0" w:space="0" w:color="auto"/>
            <w:right w:val="none" w:sz="0" w:space="0" w:color="auto"/>
          </w:divBdr>
        </w:div>
        <w:div w:id="1612123894">
          <w:marLeft w:val="640"/>
          <w:marRight w:val="0"/>
          <w:marTop w:val="0"/>
          <w:marBottom w:val="0"/>
          <w:divBdr>
            <w:top w:val="none" w:sz="0" w:space="0" w:color="auto"/>
            <w:left w:val="none" w:sz="0" w:space="0" w:color="auto"/>
            <w:bottom w:val="none" w:sz="0" w:space="0" w:color="auto"/>
            <w:right w:val="none" w:sz="0" w:space="0" w:color="auto"/>
          </w:divBdr>
        </w:div>
        <w:div w:id="3166078">
          <w:marLeft w:val="640"/>
          <w:marRight w:val="0"/>
          <w:marTop w:val="0"/>
          <w:marBottom w:val="0"/>
          <w:divBdr>
            <w:top w:val="none" w:sz="0" w:space="0" w:color="auto"/>
            <w:left w:val="none" w:sz="0" w:space="0" w:color="auto"/>
            <w:bottom w:val="none" w:sz="0" w:space="0" w:color="auto"/>
            <w:right w:val="none" w:sz="0" w:space="0" w:color="auto"/>
          </w:divBdr>
        </w:div>
        <w:div w:id="1142505328">
          <w:marLeft w:val="640"/>
          <w:marRight w:val="0"/>
          <w:marTop w:val="0"/>
          <w:marBottom w:val="0"/>
          <w:divBdr>
            <w:top w:val="none" w:sz="0" w:space="0" w:color="auto"/>
            <w:left w:val="none" w:sz="0" w:space="0" w:color="auto"/>
            <w:bottom w:val="none" w:sz="0" w:space="0" w:color="auto"/>
            <w:right w:val="none" w:sz="0" w:space="0" w:color="auto"/>
          </w:divBdr>
        </w:div>
        <w:div w:id="887641998">
          <w:marLeft w:val="640"/>
          <w:marRight w:val="0"/>
          <w:marTop w:val="0"/>
          <w:marBottom w:val="0"/>
          <w:divBdr>
            <w:top w:val="none" w:sz="0" w:space="0" w:color="auto"/>
            <w:left w:val="none" w:sz="0" w:space="0" w:color="auto"/>
            <w:bottom w:val="none" w:sz="0" w:space="0" w:color="auto"/>
            <w:right w:val="none" w:sz="0" w:space="0" w:color="auto"/>
          </w:divBdr>
        </w:div>
      </w:divsChild>
    </w:div>
    <w:div w:id="397364548">
      <w:bodyDiv w:val="1"/>
      <w:marLeft w:val="0"/>
      <w:marRight w:val="0"/>
      <w:marTop w:val="0"/>
      <w:marBottom w:val="0"/>
      <w:divBdr>
        <w:top w:val="none" w:sz="0" w:space="0" w:color="auto"/>
        <w:left w:val="none" w:sz="0" w:space="0" w:color="auto"/>
        <w:bottom w:val="none" w:sz="0" w:space="0" w:color="auto"/>
        <w:right w:val="none" w:sz="0" w:space="0" w:color="auto"/>
      </w:divBdr>
      <w:divsChild>
        <w:div w:id="1685594820">
          <w:marLeft w:val="640"/>
          <w:marRight w:val="0"/>
          <w:marTop w:val="0"/>
          <w:marBottom w:val="0"/>
          <w:divBdr>
            <w:top w:val="none" w:sz="0" w:space="0" w:color="auto"/>
            <w:left w:val="none" w:sz="0" w:space="0" w:color="auto"/>
            <w:bottom w:val="none" w:sz="0" w:space="0" w:color="auto"/>
            <w:right w:val="none" w:sz="0" w:space="0" w:color="auto"/>
          </w:divBdr>
        </w:div>
        <w:div w:id="1149126343">
          <w:marLeft w:val="640"/>
          <w:marRight w:val="0"/>
          <w:marTop w:val="0"/>
          <w:marBottom w:val="0"/>
          <w:divBdr>
            <w:top w:val="none" w:sz="0" w:space="0" w:color="auto"/>
            <w:left w:val="none" w:sz="0" w:space="0" w:color="auto"/>
            <w:bottom w:val="none" w:sz="0" w:space="0" w:color="auto"/>
            <w:right w:val="none" w:sz="0" w:space="0" w:color="auto"/>
          </w:divBdr>
        </w:div>
        <w:div w:id="1382054323">
          <w:marLeft w:val="640"/>
          <w:marRight w:val="0"/>
          <w:marTop w:val="0"/>
          <w:marBottom w:val="0"/>
          <w:divBdr>
            <w:top w:val="none" w:sz="0" w:space="0" w:color="auto"/>
            <w:left w:val="none" w:sz="0" w:space="0" w:color="auto"/>
            <w:bottom w:val="none" w:sz="0" w:space="0" w:color="auto"/>
            <w:right w:val="none" w:sz="0" w:space="0" w:color="auto"/>
          </w:divBdr>
        </w:div>
        <w:div w:id="3022414">
          <w:marLeft w:val="640"/>
          <w:marRight w:val="0"/>
          <w:marTop w:val="0"/>
          <w:marBottom w:val="0"/>
          <w:divBdr>
            <w:top w:val="none" w:sz="0" w:space="0" w:color="auto"/>
            <w:left w:val="none" w:sz="0" w:space="0" w:color="auto"/>
            <w:bottom w:val="none" w:sz="0" w:space="0" w:color="auto"/>
            <w:right w:val="none" w:sz="0" w:space="0" w:color="auto"/>
          </w:divBdr>
        </w:div>
        <w:div w:id="715204633">
          <w:marLeft w:val="640"/>
          <w:marRight w:val="0"/>
          <w:marTop w:val="0"/>
          <w:marBottom w:val="0"/>
          <w:divBdr>
            <w:top w:val="none" w:sz="0" w:space="0" w:color="auto"/>
            <w:left w:val="none" w:sz="0" w:space="0" w:color="auto"/>
            <w:bottom w:val="none" w:sz="0" w:space="0" w:color="auto"/>
            <w:right w:val="none" w:sz="0" w:space="0" w:color="auto"/>
          </w:divBdr>
        </w:div>
        <w:div w:id="1711491818">
          <w:marLeft w:val="640"/>
          <w:marRight w:val="0"/>
          <w:marTop w:val="0"/>
          <w:marBottom w:val="0"/>
          <w:divBdr>
            <w:top w:val="none" w:sz="0" w:space="0" w:color="auto"/>
            <w:left w:val="none" w:sz="0" w:space="0" w:color="auto"/>
            <w:bottom w:val="none" w:sz="0" w:space="0" w:color="auto"/>
            <w:right w:val="none" w:sz="0" w:space="0" w:color="auto"/>
          </w:divBdr>
        </w:div>
        <w:div w:id="55782621">
          <w:marLeft w:val="640"/>
          <w:marRight w:val="0"/>
          <w:marTop w:val="0"/>
          <w:marBottom w:val="0"/>
          <w:divBdr>
            <w:top w:val="none" w:sz="0" w:space="0" w:color="auto"/>
            <w:left w:val="none" w:sz="0" w:space="0" w:color="auto"/>
            <w:bottom w:val="none" w:sz="0" w:space="0" w:color="auto"/>
            <w:right w:val="none" w:sz="0" w:space="0" w:color="auto"/>
          </w:divBdr>
        </w:div>
        <w:div w:id="922689904">
          <w:marLeft w:val="640"/>
          <w:marRight w:val="0"/>
          <w:marTop w:val="0"/>
          <w:marBottom w:val="0"/>
          <w:divBdr>
            <w:top w:val="none" w:sz="0" w:space="0" w:color="auto"/>
            <w:left w:val="none" w:sz="0" w:space="0" w:color="auto"/>
            <w:bottom w:val="none" w:sz="0" w:space="0" w:color="auto"/>
            <w:right w:val="none" w:sz="0" w:space="0" w:color="auto"/>
          </w:divBdr>
        </w:div>
        <w:div w:id="1327829798">
          <w:marLeft w:val="640"/>
          <w:marRight w:val="0"/>
          <w:marTop w:val="0"/>
          <w:marBottom w:val="0"/>
          <w:divBdr>
            <w:top w:val="none" w:sz="0" w:space="0" w:color="auto"/>
            <w:left w:val="none" w:sz="0" w:space="0" w:color="auto"/>
            <w:bottom w:val="none" w:sz="0" w:space="0" w:color="auto"/>
            <w:right w:val="none" w:sz="0" w:space="0" w:color="auto"/>
          </w:divBdr>
        </w:div>
        <w:div w:id="484979901">
          <w:marLeft w:val="640"/>
          <w:marRight w:val="0"/>
          <w:marTop w:val="0"/>
          <w:marBottom w:val="0"/>
          <w:divBdr>
            <w:top w:val="none" w:sz="0" w:space="0" w:color="auto"/>
            <w:left w:val="none" w:sz="0" w:space="0" w:color="auto"/>
            <w:bottom w:val="none" w:sz="0" w:space="0" w:color="auto"/>
            <w:right w:val="none" w:sz="0" w:space="0" w:color="auto"/>
          </w:divBdr>
        </w:div>
        <w:div w:id="1513958608">
          <w:marLeft w:val="640"/>
          <w:marRight w:val="0"/>
          <w:marTop w:val="0"/>
          <w:marBottom w:val="0"/>
          <w:divBdr>
            <w:top w:val="none" w:sz="0" w:space="0" w:color="auto"/>
            <w:left w:val="none" w:sz="0" w:space="0" w:color="auto"/>
            <w:bottom w:val="none" w:sz="0" w:space="0" w:color="auto"/>
            <w:right w:val="none" w:sz="0" w:space="0" w:color="auto"/>
          </w:divBdr>
        </w:div>
        <w:div w:id="1171332828">
          <w:marLeft w:val="640"/>
          <w:marRight w:val="0"/>
          <w:marTop w:val="0"/>
          <w:marBottom w:val="0"/>
          <w:divBdr>
            <w:top w:val="none" w:sz="0" w:space="0" w:color="auto"/>
            <w:left w:val="none" w:sz="0" w:space="0" w:color="auto"/>
            <w:bottom w:val="none" w:sz="0" w:space="0" w:color="auto"/>
            <w:right w:val="none" w:sz="0" w:space="0" w:color="auto"/>
          </w:divBdr>
        </w:div>
        <w:div w:id="1751077290">
          <w:marLeft w:val="640"/>
          <w:marRight w:val="0"/>
          <w:marTop w:val="0"/>
          <w:marBottom w:val="0"/>
          <w:divBdr>
            <w:top w:val="none" w:sz="0" w:space="0" w:color="auto"/>
            <w:left w:val="none" w:sz="0" w:space="0" w:color="auto"/>
            <w:bottom w:val="none" w:sz="0" w:space="0" w:color="auto"/>
            <w:right w:val="none" w:sz="0" w:space="0" w:color="auto"/>
          </w:divBdr>
        </w:div>
        <w:div w:id="248390783">
          <w:marLeft w:val="640"/>
          <w:marRight w:val="0"/>
          <w:marTop w:val="0"/>
          <w:marBottom w:val="0"/>
          <w:divBdr>
            <w:top w:val="none" w:sz="0" w:space="0" w:color="auto"/>
            <w:left w:val="none" w:sz="0" w:space="0" w:color="auto"/>
            <w:bottom w:val="none" w:sz="0" w:space="0" w:color="auto"/>
            <w:right w:val="none" w:sz="0" w:space="0" w:color="auto"/>
          </w:divBdr>
        </w:div>
        <w:div w:id="635764820">
          <w:marLeft w:val="640"/>
          <w:marRight w:val="0"/>
          <w:marTop w:val="0"/>
          <w:marBottom w:val="0"/>
          <w:divBdr>
            <w:top w:val="none" w:sz="0" w:space="0" w:color="auto"/>
            <w:left w:val="none" w:sz="0" w:space="0" w:color="auto"/>
            <w:bottom w:val="none" w:sz="0" w:space="0" w:color="auto"/>
            <w:right w:val="none" w:sz="0" w:space="0" w:color="auto"/>
          </w:divBdr>
        </w:div>
        <w:div w:id="198058251">
          <w:marLeft w:val="640"/>
          <w:marRight w:val="0"/>
          <w:marTop w:val="0"/>
          <w:marBottom w:val="0"/>
          <w:divBdr>
            <w:top w:val="none" w:sz="0" w:space="0" w:color="auto"/>
            <w:left w:val="none" w:sz="0" w:space="0" w:color="auto"/>
            <w:bottom w:val="none" w:sz="0" w:space="0" w:color="auto"/>
            <w:right w:val="none" w:sz="0" w:space="0" w:color="auto"/>
          </w:divBdr>
        </w:div>
        <w:div w:id="881944893">
          <w:marLeft w:val="640"/>
          <w:marRight w:val="0"/>
          <w:marTop w:val="0"/>
          <w:marBottom w:val="0"/>
          <w:divBdr>
            <w:top w:val="none" w:sz="0" w:space="0" w:color="auto"/>
            <w:left w:val="none" w:sz="0" w:space="0" w:color="auto"/>
            <w:bottom w:val="none" w:sz="0" w:space="0" w:color="auto"/>
            <w:right w:val="none" w:sz="0" w:space="0" w:color="auto"/>
          </w:divBdr>
        </w:div>
        <w:div w:id="2071535541">
          <w:marLeft w:val="640"/>
          <w:marRight w:val="0"/>
          <w:marTop w:val="0"/>
          <w:marBottom w:val="0"/>
          <w:divBdr>
            <w:top w:val="none" w:sz="0" w:space="0" w:color="auto"/>
            <w:left w:val="none" w:sz="0" w:space="0" w:color="auto"/>
            <w:bottom w:val="none" w:sz="0" w:space="0" w:color="auto"/>
            <w:right w:val="none" w:sz="0" w:space="0" w:color="auto"/>
          </w:divBdr>
        </w:div>
        <w:div w:id="1738741559">
          <w:marLeft w:val="640"/>
          <w:marRight w:val="0"/>
          <w:marTop w:val="0"/>
          <w:marBottom w:val="0"/>
          <w:divBdr>
            <w:top w:val="none" w:sz="0" w:space="0" w:color="auto"/>
            <w:left w:val="none" w:sz="0" w:space="0" w:color="auto"/>
            <w:bottom w:val="none" w:sz="0" w:space="0" w:color="auto"/>
            <w:right w:val="none" w:sz="0" w:space="0" w:color="auto"/>
          </w:divBdr>
        </w:div>
        <w:div w:id="885066894">
          <w:marLeft w:val="640"/>
          <w:marRight w:val="0"/>
          <w:marTop w:val="0"/>
          <w:marBottom w:val="0"/>
          <w:divBdr>
            <w:top w:val="none" w:sz="0" w:space="0" w:color="auto"/>
            <w:left w:val="none" w:sz="0" w:space="0" w:color="auto"/>
            <w:bottom w:val="none" w:sz="0" w:space="0" w:color="auto"/>
            <w:right w:val="none" w:sz="0" w:space="0" w:color="auto"/>
          </w:divBdr>
        </w:div>
        <w:div w:id="762188956">
          <w:marLeft w:val="640"/>
          <w:marRight w:val="0"/>
          <w:marTop w:val="0"/>
          <w:marBottom w:val="0"/>
          <w:divBdr>
            <w:top w:val="none" w:sz="0" w:space="0" w:color="auto"/>
            <w:left w:val="none" w:sz="0" w:space="0" w:color="auto"/>
            <w:bottom w:val="none" w:sz="0" w:space="0" w:color="auto"/>
            <w:right w:val="none" w:sz="0" w:space="0" w:color="auto"/>
          </w:divBdr>
        </w:div>
        <w:div w:id="731658529">
          <w:marLeft w:val="640"/>
          <w:marRight w:val="0"/>
          <w:marTop w:val="0"/>
          <w:marBottom w:val="0"/>
          <w:divBdr>
            <w:top w:val="none" w:sz="0" w:space="0" w:color="auto"/>
            <w:left w:val="none" w:sz="0" w:space="0" w:color="auto"/>
            <w:bottom w:val="none" w:sz="0" w:space="0" w:color="auto"/>
            <w:right w:val="none" w:sz="0" w:space="0" w:color="auto"/>
          </w:divBdr>
        </w:div>
        <w:div w:id="879321029">
          <w:marLeft w:val="640"/>
          <w:marRight w:val="0"/>
          <w:marTop w:val="0"/>
          <w:marBottom w:val="0"/>
          <w:divBdr>
            <w:top w:val="none" w:sz="0" w:space="0" w:color="auto"/>
            <w:left w:val="none" w:sz="0" w:space="0" w:color="auto"/>
            <w:bottom w:val="none" w:sz="0" w:space="0" w:color="auto"/>
            <w:right w:val="none" w:sz="0" w:space="0" w:color="auto"/>
          </w:divBdr>
        </w:div>
        <w:div w:id="575017300">
          <w:marLeft w:val="640"/>
          <w:marRight w:val="0"/>
          <w:marTop w:val="0"/>
          <w:marBottom w:val="0"/>
          <w:divBdr>
            <w:top w:val="none" w:sz="0" w:space="0" w:color="auto"/>
            <w:left w:val="none" w:sz="0" w:space="0" w:color="auto"/>
            <w:bottom w:val="none" w:sz="0" w:space="0" w:color="auto"/>
            <w:right w:val="none" w:sz="0" w:space="0" w:color="auto"/>
          </w:divBdr>
        </w:div>
        <w:div w:id="1404644548">
          <w:marLeft w:val="640"/>
          <w:marRight w:val="0"/>
          <w:marTop w:val="0"/>
          <w:marBottom w:val="0"/>
          <w:divBdr>
            <w:top w:val="none" w:sz="0" w:space="0" w:color="auto"/>
            <w:left w:val="none" w:sz="0" w:space="0" w:color="auto"/>
            <w:bottom w:val="none" w:sz="0" w:space="0" w:color="auto"/>
            <w:right w:val="none" w:sz="0" w:space="0" w:color="auto"/>
          </w:divBdr>
        </w:div>
        <w:div w:id="2143837894">
          <w:marLeft w:val="640"/>
          <w:marRight w:val="0"/>
          <w:marTop w:val="0"/>
          <w:marBottom w:val="0"/>
          <w:divBdr>
            <w:top w:val="none" w:sz="0" w:space="0" w:color="auto"/>
            <w:left w:val="none" w:sz="0" w:space="0" w:color="auto"/>
            <w:bottom w:val="none" w:sz="0" w:space="0" w:color="auto"/>
            <w:right w:val="none" w:sz="0" w:space="0" w:color="auto"/>
          </w:divBdr>
        </w:div>
        <w:div w:id="2058505470">
          <w:marLeft w:val="640"/>
          <w:marRight w:val="0"/>
          <w:marTop w:val="0"/>
          <w:marBottom w:val="0"/>
          <w:divBdr>
            <w:top w:val="none" w:sz="0" w:space="0" w:color="auto"/>
            <w:left w:val="none" w:sz="0" w:space="0" w:color="auto"/>
            <w:bottom w:val="none" w:sz="0" w:space="0" w:color="auto"/>
            <w:right w:val="none" w:sz="0" w:space="0" w:color="auto"/>
          </w:divBdr>
        </w:div>
        <w:div w:id="1412971933">
          <w:marLeft w:val="640"/>
          <w:marRight w:val="0"/>
          <w:marTop w:val="0"/>
          <w:marBottom w:val="0"/>
          <w:divBdr>
            <w:top w:val="none" w:sz="0" w:space="0" w:color="auto"/>
            <w:left w:val="none" w:sz="0" w:space="0" w:color="auto"/>
            <w:bottom w:val="none" w:sz="0" w:space="0" w:color="auto"/>
            <w:right w:val="none" w:sz="0" w:space="0" w:color="auto"/>
          </w:divBdr>
        </w:div>
        <w:div w:id="1248736210">
          <w:marLeft w:val="640"/>
          <w:marRight w:val="0"/>
          <w:marTop w:val="0"/>
          <w:marBottom w:val="0"/>
          <w:divBdr>
            <w:top w:val="none" w:sz="0" w:space="0" w:color="auto"/>
            <w:left w:val="none" w:sz="0" w:space="0" w:color="auto"/>
            <w:bottom w:val="none" w:sz="0" w:space="0" w:color="auto"/>
            <w:right w:val="none" w:sz="0" w:space="0" w:color="auto"/>
          </w:divBdr>
        </w:div>
        <w:div w:id="560478654">
          <w:marLeft w:val="640"/>
          <w:marRight w:val="0"/>
          <w:marTop w:val="0"/>
          <w:marBottom w:val="0"/>
          <w:divBdr>
            <w:top w:val="none" w:sz="0" w:space="0" w:color="auto"/>
            <w:left w:val="none" w:sz="0" w:space="0" w:color="auto"/>
            <w:bottom w:val="none" w:sz="0" w:space="0" w:color="auto"/>
            <w:right w:val="none" w:sz="0" w:space="0" w:color="auto"/>
          </w:divBdr>
        </w:div>
        <w:div w:id="1066030758">
          <w:marLeft w:val="640"/>
          <w:marRight w:val="0"/>
          <w:marTop w:val="0"/>
          <w:marBottom w:val="0"/>
          <w:divBdr>
            <w:top w:val="none" w:sz="0" w:space="0" w:color="auto"/>
            <w:left w:val="none" w:sz="0" w:space="0" w:color="auto"/>
            <w:bottom w:val="none" w:sz="0" w:space="0" w:color="auto"/>
            <w:right w:val="none" w:sz="0" w:space="0" w:color="auto"/>
          </w:divBdr>
        </w:div>
        <w:div w:id="1352796842">
          <w:marLeft w:val="640"/>
          <w:marRight w:val="0"/>
          <w:marTop w:val="0"/>
          <w:marBottom w:val="0"/>
          <w:divBdr>
            <w:top w:val="none" w:sz="0" w:space="0" w:color="auto"/>
            <w:left w:val="none" w:sz="0" w:space="0" w:color="auto"/>
            <w:bottom w:val="none" w:sz="0" w:space="0" w:color="auto"/>
            <w:right w:val="none" w:sz="0" w:space="0" w:color="auto"/>
          </w:divBdr>
        </w:div>
        <w:div w:id="786123111">
          <w:marLeft w:val="640"/>
          <w:marRight w:val="0"/>
          <w:marTop w:val="0"/>
          <w:marBottom w:val="0"/>
          <w:divBdr>
            <w:top w:val="none" w:sz="0" w:space="0" w:color="auto"/>
            <w:left w:val="none" w:sz="0" w:space="0" w:color="auto"/>
            <w:bottom w:val="none" w:sz="0" w:space="0" w:color="auto"/>
            <w:right w:val="none" w:sz="0" w:space="0" w:color="auto"/>
          </w:divBdr>
        </w:div>
        <w:div w:id="416555013">
          <w:marLeft w:val="640"/>
          <w:marRight w:val="0"/>
          <w:marTop w:val="0"/>
          <w:marBottom w:val="0"/>
          <w:divBdr>
            <w:top w:val="none" w:sz="0" w:space="0" w:color="auto"/>
            <w:left w:val="none" w:sz="0" w:space="0" w:color="auto"/>
            <w:bottom w:val="none" w:sz="0" w:space="0" w:color="auto"/>
            <w:right w:val="none" w:sz="0" w:space="0" w:color="auto"/>
          </w:divBdr>
        </w:div>
        <w:div w:id="1913467294">
          <w:marLeft w:val="640"/>
          <w:marRight w:val="0"/>
          <w:marTop w:val="0"/>
          <w:marBottom w:val="0"/>
          <w:divBdr>
            <w:top w:val="none" w:sz="0" w:space="0" w:color="auto"/>
            <w:left w:val="none" w:sz="0" w:space="0" w:color="auto"/>
            <w:bottom w:val="none" w:sz="0" w:space="0" w:color="auto"/>
            <w:right w:val="none" w:sz="0" w:space="0" w:color="auto"/>
          </w:divBdr>
        </w:div>
        <w:div w:id="573396230">
          <w:marLeft w:val="640"/>
          <w:marRight w:val="0"/>
          <w:marTop w:val="0"/>
          <w:marBottom w:val="0"/>
          <w:divBdr>
            <w:top w:val="none" w:sz="0" w:space="0" w:color="auto"/>
            <w:left w:val="none" w:sz="0" w:space="0" w:color="auto"/>
            <w:bottom w:val="none" w:sz="0" w:space="0" w:color="auto"/>
            <w:right w:val="none" w:sz="0" w:space="0" w:color="auto"/>
          </w:divBdr>
        </w:div>
        <w:div w:id="1845709497">
          <w:marLeft w:val="640"/>
          <w:marRight w:val="0"/>
          <w:marTop w:val="0"/>
          <w:marBottom w:val="0"/>
          <w:divBdr>
            <w:top w:val="none" w:sz="0" w:space="0" w:color="auto"/>
            <w:left w:val="none" w:sz="0" w:space="0" w:color="auto"/>
            <w:bottom w:val="none" w:sz="0" w:space="0" w:color="auto"/>
            <w:right w:val="none" w:sz="0" w:space="0" w:color="auto"/>
          </w:divBdr>
        </w:div>
        <w:div w:id="965239941">
          <w:marLeft w:val="640"/>
          <w:marRight w:val="0"/>
          <w:marTop w:val="0"/>
          <w:marBottom w:val="0"/>
          <w:divBdr>
            <w:top w:val="none" w:sz="0" w:space="0" w:color="auto"/>
            <w:left w:val="none" w:sz="0" w:space="0" w:color="auto"/>
            <w:bottom w:val="none" w:sz="0" w:space="0" w:color="auto"/>
            <w:right w:val="none" w:sz="0" w:space="0" w:color="auto"/>
          </w:divBdr>
        </w:div>
        <w:div w:id="1522279754">
          <w:marLeft w:val="640"/>
          <w:marRight w:val="0"/>
          <w:marTop w:val="0"/>
          <w:marBottom w:val="0"/>
          <w:divBdr>
            <w:top w:val="none" w:sz="0" w:space="0" w:color="auto"/>
            <w:left w:val="none" w:sz="0" w:space="0" w:color="auto"/>
            <w:bottom w:val="none" w:sz="0" w:space="0" w:color="auto"/>
            <w:right w:val="none" w:sz="0" w:space="0" w:color="auto"/>
          </w:divBdr>
        </w:div>
      </w:divsChild>
    </w:div>
    <w:div w:id="405691262">
      <w:bodyDiv w:val="1"/>
      <w:marLeft w:val="0"/>
      <w:marRight w:val="0"/>
      <w:marTop w:val="0"/>
      <w:marBottom w:val="0"/>
      <w:divBdr>
        <w:top w:val="none" w:sz="0" w:space="0" w:color="auto"/>
        <w:left w:val="none" w:sz="0" w:space="0" w:color="auto"/>
        <w:bottom w:val="none" w:sz="0" w:space="0" w:color="auto"/>
        <w:right w:val="none" w:sz="0" w:space="0" w:color="auto"/>
      </w:divBdr>
      <w:divsChild>
        <w:div w:id="1634024003">
          <w:marLeft w:val="640"/>
          <w:marRight w:val="0"/>
          <w:marTop w:val="0"/>
          <w:marBottom w:val="0"/>
          <w:divBdr>
            <w:top w:val="none" w:sz="0" w:space="0" w:color="auto"/>
            <w:left w:val="none" w:sz="0" w:space="0" w:color="auto"/>
            <w:bottom w:val="none" w:sz="0" w:space="0" w:color="auto"/>
            <w:right w:val="none" w:sz="0" w:space="0" w:color="auto"/>
          </w:divBdr>
        </w:div>
        <w:div w:id="1205869646">
          <w:marLeft w:val="640"/>
          <w:marRight w:val="0"/>
          <w:marTop w:val="0"/>
          <w:marBottom w:val="0"/>
          <w:divBdr>
            <w:top w:val="none" w:sz="0" w:space="0" w:color="auto"/>
            <w:left w:val="none" w:sz="0" w:space="0" w:color="auto"/>
            <w:bottom w:val="none" w:sz="0" w:space="0" w:color="auto"/>
            <w:right w:val="none" w:sz="0" w:space="0" w:color="auto"/>
          </w:divBdr>
        </w:div>
        <w:div w:id="1602949572">
          <w:marLeft w:val="640"/>
          <w:marRight w:val="0"/>
          <w:marTop w:val="0"/>
          <w:marBottom w:val="0"/>
          <w:divBdr>
            <w:top w:val="none" w:sz="0" w:space="0" w:color="auto"/>
            <w:left w:val="none" w:sz="0" w:space="0" w:color="auto"/>
            <w:bottom w:val="none" w:sz="0" w:space="0" w:color="auto"/>
            <w:right w:val="none" w:sz="0" w:space="0" w:color="auto"/>
          </w:divBdr>
        </w:div>
        <w:div w:id="374618112">
          <w:marLeft w:val="640"/>
          <w:marRight w:val="0"/>
          <w:marTop w:val="0"/>
          <w:marBottom w:val="0"/>
          <w:divBdr>
            <w:top w:val="none" w:sz="0" w:space="0" w:color="auto"/>
            <w:left w:val="none" w:sz="0" w:space="0" w:color="auto"/>
            <w:bottom w:val="none" w:sz="0" w:space="0" w:color="auto"/>
            <w:right w:val="none" w:sz="0" w:space="0" w:color="auto"/>
          </w:divBdr>
        </w:div>
        <w:div w:id="1670256741">
          <w:marLeft w:val="640"/>
          <w:marRight w:val="0"/>
          <w:marTop w:val="0"/>
          <w:marBottom w:val="0"/>
          <w:divBdr>
            <w:top w:val="none" w:sz="0" w:space="0" w:color="auto"/>
            <w:left w:val="none" w:sz="0" w:space="0" w:color="auto"/>
            <w:bottom w:val="none" w:sz="0" w:space="0" w:color="auto"/>
            <w:right w:val="none" w:sz="0" w:space="0" w:color="auto"/>
          </w:divBdr>
        </w:div>
        <w:div w:id="2096130297">
          <w:marLeft w:val="640"/>
          <w:marRight w:val="0"/>
          <w:marTop w:val="0"/>
          <w:marBottom w:val="0"/>
          <w:divBdr>
            <w:top w:val="none" w:sz="0" w:space="0" w:color="auto"/>
            <w:left w:val="none" w:sz="0" w:space="0" w:color="auto"/>
            <w:bottom w:val="none" w:sz="0" w:space="0" w:color="auto"/>
            <w:right w:val="none" w:sz="0" w:space="0" w:color="auto"/>
          </w:divBdr>
        </w:div>
        <w:div w:id="923417236">
          <w:marLeft w:val="640"/>
          <w:marRight w:val="0"/>
          <w:marTop w:val="0"/>
          <w:marBottom w:val="0"/>
          <w:divBdr>
            <w:top w:val="none" w:sz="0" w:space="0" w:color="auto"/>
            <w:left w:val="none" w:sz="0" w:space="0" w:color="auto"/>
            <w:bottom w:val="none" w:sz="0" w:space="0" w:color="auto"/>
            <w:right w:val="none" w:sz="0" w:space="0" w:color="auto"/>
          </w:divBdr>
        </w:div>
        <w:div w:id="1783066988">
          <w:marLeft w:val="640"/>
          <w:marRight w:val="0"/>
          <w:marTop w:val="0"/>
          <w:marBottom w:val="0"/>
          <w:divBdr>
            <w:top w:val="none" w:sz="0" w:space="0" w:color="auto"/>
            <w:left w:val="none" w:sz="0" w:space="0" w:color="auto"/>
            <w:bottom w:val="none" w:sz="0" w:space="0" w:color="auto"/>
            <w:right w:val="none" w:sz="0" w:space="0" w:color="auto"/>
          </w:divBdr>
        </w:div>
        <w:div w:id="1746105772">
          <w:marLeft w:val="640"/>
          <w:marRight w:val="0"/>
          <w:marTop w:val="0"/>
          <w:marBottom w:val="0"/>
          <w:divBdr>
            <w:top w:val="none" w:sz="0" w:space="0" w:color="auto"/>
            <w:left w:val="none" w:sz="0" w:space="0" w:color="auto"/>
            <w:bottom w:val="none" w:sz="0" w:space="0" w:color="auto"/>
            <w:right w:val="none" w:sz="0" w:space="0" w:color="auto"/>
          </w:divBdr>
        </w:div>
        <w:div w:id="1613512607">
          <w:marLeft w:val="640"/>
          <w:marRight w:val="0"/>
          <w:marTop w:val="0"/>
          <w:marBottom w:val="0"/>
          <w:divBdr>
            <w:top w:val="none" w:sz="0" w:space="0" w:color="auto"/>
            <w:left w:val="none" w:sz="0" w:space="0" w:color="auto"/>
            <w:bottom w:val="none" w:sz="0" w:space="0" w:color="auto"/>
            <w:right w:val="none" w:sz="0" w:space="0" w:color="auto"/>
          </w:divBdr>
        </w:div>
        <w:div w:id="1507091634">
          <w:marLeft w:val="640"/>
          <w:marRight w:val="0"/>
          <w:marTop w:val="0"/>
          <w:marBottom w:val="0"/>
          <w:divBdr>
            <w:top w:val="none" w:sz="0" w:space="0" w:color="auto"/>
            <w:left w:val="none" w:sz="0" w:space="0" w:color="auto"/>
            <w:bottom w:val="none" w:sz="0" w:space="0" w:color="auto"/>
            <w:right w:val="none" w:sz="0" w:space="0" w:color="auto"/>
          </w:divBdr>
        </w:div>
        <w:div w:id="370082054">
          <w:marLeft w:val="640"/>
          <w:marRight w:val="0"/>
          <w:marTop w:val="0"/>
          <w:marBottom w:val="0"/>
          <w:divBdr>
            <w:top w:val="none" w:sz="0" w:space="0" w:color="auto"/>
            <w:left w:val="none" w:sz="0" w:space="0" w:color="auto"/>
            <w:bottom w:val="none" w:sz="0" w:space="0" w:color="auto"/>
            <w:right w:val="none" w:sz="0" w:space="0" w:color="auto"/>
          </w:divBdr>
        </w:div>
        <w:div w:id="1520315473">
          <w:marLeft w:val="640"/>
          <w:marRight w:val="0"/>
          <w:marTop w:val="0"/>
          <w:marBottom w:val="0"/>
          <w:divBdr>
            <w:top w:val="none" w:sz="0" w:space="0" w:color="auto"/>
            <w:left w:val="none" w:sz="0" w:space="0" w:color="auto"/>
            <w:bottom w:val="none" w:sz="0" w:space="0" w:color="auto"/>
            <w:right w:val="none" w:sz="0" w:space="0" w:color="auto"/>
          </w:divBdr>
        </w:div>
        <w:div w:id="684987393">
          <w:marLeft w:val="640"/>
          <w:marRight w:val="0"/>
          <w:marTop w:val="0"/>
          <w:marBottom w:val="0"/>
          <w:divBdr>
            <w:top w:val="none" w:sz="0" w:space="0" w:color="auto"/>
            <w:left w:val="none" w:sz="0" w:space="0" w:color="auto"/>
            <w:bottom w:val="none" w:sz="0" w:space="0" w:color="auto"/>
            <w:right w:val="none" w:sz="0" w:space="0" w:color="auto"/>
          </w:divBdr>
        </w:div>
        <w:div w:id="47654014">
          <w:marLeft w:val="640"/>
          <w:marRight w:val="0"/>
          <w:marTop w:val="0"/>
          <w:marBottom w:val="0"/>
          <w:divBdr>
            <w:top w:val="none" w:sz="0" w:space="0" w:color="auto"/>
            <w:left w:val="none" w:sz="0" w:space="0" w:color="auto"/>
            <w:bottom w:val="none" w:sz="0" w:space="0" w:color="auto"/>
            <w:right w:val="none" w:sz="0" w:space="0" w:color="auto"/>
          </w:divBdr>
        </w:div>
        <w:div w:id="278335937">
          <w:marLeft w:val="640"/>
          <w:marRight w:val="0"/>
          <w:marTop w:val="0"/>
          <w:marBottom w:val="0"/>
          <w:divBdr>
            <w:top w:val="none" w:sz="0" w:space="0" w:color="auto"/>
            <w:left w:val="none" w:sz="0" w:space="0" w:color="auto"/>
            <w:bottom w:val="none" w:sz="0" w:space="0" w:color="auto"/>
            <w:right w:val="none" w:sz="0" w:space="0" w:color="auto"/>
          </w:divBdr>
        </w:div>
        <w:div w:id="713819933">
          <w:marLeft w:val="640"/>
          <w:marRight w:val="0"/>
          <w:marTop w:val="0"/>
          <w:marBottom w:val="0"/>
          <w:divBdr>
            <w:top w:val="none" w:sz="0" w:space="0" w:color="auto"/>
            <w:left w:val="none" w:sz="0" w:space="0" w:color="auto"/>
            <w:bottom w:val="none" w:sz="0" w:space="0" w:color="auto"/>
            <w:right w:val="none" w:sz="0" w:space="0" w:color="auto"/>
          </w:divBdr>
        </w:div>
        <w:div w:id="1811361439">
          <w:marLeft w:val="640"/>
          <w:marRight w:val="0"/>
          <w:marTop w:val="0"/>
          <w:marBottom w:val="0"/>
          <w:divBdr>
            <w:top w:val="none" w:sz="0" w:space="0" w:color="auto"/>
            <w:left w:val="none" w:sz="0" w:space="0" w:color="auto"/>
            <w:bottom w:val="none" w:sz="0" w:space="0" w:color="auto"/>
            <w:right w:val="none" w:sz="0" w:space="0" w:color="auto"/>
          </w:divBdr>
        </w:div>
        <w:div w:id="366759305">
          <w:marLeft w:val="640"/>
          <w:marRight w:val="0"/>
          <w:marTop w:val="0"/>
          <w:marBottom w:val="0"/>
          <w:divBdr>
            <w:top w:val="none" w:sz="0" w:space="0" w:color="auto"/>
            <w:left w:val="none" w:sz="0" w:space="0" w:color="auto"/>
            <w:bottom w:val="none" w:sz="0" w:space="0" w:color="auto"/>
            <w:right w:val="none" w:sz="0" w:space="0" w:color="auto"/>
          </w:divBdr>
        </w:div>
        <w:div w:id="835346607">
          <w:marLeft w:val="640"/>
          <w:marRight w:val="0"/>
          <w:marTop w:val="0"/>
          <w:marBottom w:val="0"/>
          <w:divBdr>
            <w:top w:val="none" w:sz="0" w:space="0" w:color="auto"/>
            <w:left w:val="none" w:sz="0" w:space="0" w:color="auto"/>
            <w:bottom w:val="none" w:sz="0" w:space="0" w:color="auto"/>
            <w:right w:val="none" w:sz="0" w:space="0" w:color="auto"/>
          </w:divBdr>
        </w:div>
        <w:div w:id="921138863">
          <w:marLeft w:val="640"/>
          <w:marRight w:val="0"/>
          <w:marTop w:val="0"/>
          <w:marBottom w:val="0"/>
          <w:divBdr>
            <w:top w:val="none" w:sz="0" w:space="0" w:color="auto"/>
            <w:left w:val="none" w:sz="0" w:space="0" w:color="auto"/>
            <w:bottom w:val="none" w:sz="0" w:space="0" w:color="auto"/>
            <w:right w:val="none" w:sz="0" w:space="0" w:color="auto"/>
          </w:divBdr>
        </w:div>
        <w:div w:id="1126503934">
          <w:marLeft w:val="640"/>
          <w:marRight w:val="0"/>
          <w:marTop w:val="0"/>
          <w:marBottom w:val="0"/>
          <w:divBdr>
            <w:top w:val="none" w:sz="0" w:space="0" w:color="auto"/>
            <w:left w:val="none" w:sz="0" w:space="0" w:color="auto"/>
            <w:bottom w:val="none" w:sz="0" w:space="0" w:color="auto"/>
            <w:right w:val="none" w:sz="0" w:space="0" w:color="auto"/>
          </w:divBdr>
        </w:div>
        <w:div w:id="975911666">
          <w:marLeft w:val="640"/>
          <w:marRight w:val="0"/>
          <w:marTop w:val="0"/>
          <w:marBottom w:val="0"/>
          <w:divBdr>
            <w:top w:val="none" w:sz="0" w:space="0" w:color="auto"/>
            <w:left w:val="none" w:sz="0" w:space="0" w:color="auto"/>
            <w:bottom w:val="none" w:sz="0" w:space="0" w:color="auto"/>
            <w:right w:val="none" w:sz="0" w:space="0" w:color="auto"/>
          </w:divBdr>
        </w:div>
        <w:div w:id="1986617323">
          <w:marLeft w:val="640"/>
          <w:marRight w:val="0"/>
          <w:marTop w:val="0"/>
          <w:marBottom w:val="0"/>
          <w:divBdr>
            <w:top w:val="none" w:sz="0" w:space="0" w:color="auto"/>
            <w:left w:val="none" w:sz="0" w:space="0" w:color="auto"/>
            <w:bottom w:val="none" w:sz="0" w:space="0" w:color="auto"/>
            <w:right w:val="none" w:sz="0" w:space="0" w:color="auto"/>
          </w:divBdr>
        </w:div>
        <w:div w:id="1290432451">
          <w:marLeft w:val="640"/>
          <w:marRight w:val="0"/>
          <w:marTop w:val="0"/>
          <w:marBottom w:val="0"/>
          <w:divBdr>
            <w:top w:val="none" w:sz="0" w:space="0" w:color="auto"/>
            <w:left w:val="none" w:sz="0" w:space="0" w:color="auto"/>
            <w:bottom w:val="none" w:sz="0" w:space="0" w:color="auto"/>
            <w:right w:val="none" w:sz="0" w:space="0" w:color="auto"/>
          </w:divBdr>
        </w:div>
        <w:div w:id="1163660420">
          <w:marLeft w:val="640"/>
          <w:marRight w:val="0"/>
          <w:marTop w:val="0"/>
          <w:marBottom w:val="0"/>
          <w:divBdr>
            <w:top w:val="none" w:sz="0" w:space="0" w:color="auto"/>
            <w:left w:val="none" w:sz="0" w:space="0" w:color="auto"/>
            <w:bottom w:val="none" w:sz="0" w:space="0" w:color="auto"/>
            <w:right w:val="none" w:sz="0" w:space="0" w:color="auto"/>
          </w:divBdr>
        </w:div>
        <w:div w:id="614873998">
          <w:marLeft w:val="640"/>
          <w:marRight w:val="0"/>
          <w:marTop w:val="0"/>
          <w:marBottom w:val="0"/>
          <w:divBdr>
            <w:top w:val="none" w:sz="0" w:space="0" w:color="auto"/>
            <w:left w:val="none" w:sz="0" w:space="0" w:color="auto"/>
            <w:bottom w:val="none" w:sz="0" w:space="0" w:color="auto"/>
            <w:right w:val="none" w:sz="0" w:space="0" w:color="auto"/>
          </w:divBdr>
        </w:div>
        <w:div w:id="1073426225">
          <w:marLeft w:val="640"/>
          <w:marRight w:val="0"/>
          <w:marTop w:val="0"/>
          <w:marBottom w:val="0"/>
          <w:divBdr>
            <w:top w:val="none" w:sz="0" w:space="0" w:color="auto"/>
            <w:left w:val="none" w:sz="0" w:space="0" w:color="auto"/>
            <w:bottom w:val="none" w:sz="0" w:space="0" w:color="auto"/>
            <w:right w:val="none" w:sz="0" w:space="0" w:color="auto"/>
          </w:divBdr>
        </w:div>
        <w:div w:id="1980961701">
          <w:marLeft w:val="640"/>
          <w:marRight w:val="0"/>
          <w:marTop w:val="0"/>
          <w:marBottom w:val="0"/>
          <w:divBdr>
            <w:top w:val="none" w:sz="0" w:space="0" w:color="auto"/>
            <w:left w:val="none" w:sz="0" w:space="0" w:color="auto"/>
            <w:bottom w:val="none" w:sz="0" w:space="0" w:color="auto"/>
            <w:right w:val="none" w:sz="0" w:space="0" w:color="auto"/>
          </w:divBdr>
        </w:div>
        <w:div w:id="1056315387">
          <w:marLeft w:val="640"/>
          <w:marRight w:val="0"/>
          <w:marTop w:val="0"/>
          <w:marBottom w:val="0"/>
          <w:divBdr>
            <w:top w:val="none" w:sz="0" w:space="0" w:color="auto"/>
            <w:left w:val="none" w:sz="0" w:space="0" w:color="auto"/>
            <w:bottom w:val="none" w:sz="0" w:space="0" w:color="auto"/>
            <w:right w:val="none" w:sz="0" w:space="0" w:color="auto"/>
          </w:divBdr>
        </w:div>
        <w:div w:id="2120290596">
          <w:marLeft w:val="640"/>
          <w:marRight w:val="0"/>
          <w:marTop w:val="0"/>
          <w:marBottom w:val="0"/>
          <w:divBdr>
            <w:top w:val="none" w:sz="0" w:space="0" w:color="auto"/>
            <w:left w:val="none" w:sz="0" w:space="0" w:color="auto"/>
            <w:bottom w:val="none" w:sz="0" w:space="0" w:color="auto"/>
            <w:right w:val="none" w:sz="0" w:space="0" w:color="auto"/>
          </w:divBdr>
        </w:div>
      </w:divsChild>
    </w:div>
    <w:div w:id="412898092">
      <w:bodyDiv w:val="1"/>
      <w:marLeft w:val="0"/>
      <w:marRight w:val="0"/>
      <w:marTop w:val="0"/>
      <w:marBottom w:val="0"/>
      <w:divBdr>
        <w:top w:val="none" w:sz="0" w:space="0" w:color="auto"/>
        <w:left w:val="none" w:sz="0" w:space="0" w:color="auto"/>
        <w:bottom w:val="none" w:sz="0" w:space="0" w:color="auto"/>
        <w:right w:val="none" w:sz="0" w:space="0" w:color="auto"/>
      </w:divBdr>
      <w:divsChild>
        <w:div w:id="191577443">
          <w:marLeft w:val="640"/>
          <w:marRight w:val="0"/>
          <w:marTop w:val="0"/>
          <w:marBottom w:val="0"/>
          <w:divBdr>
            <w:top w:val="none" w:sz="0" w:space="0" w:color="auto"/>
            <w:left w:val="none" w:sz="0" w:space="0" w:color="auto"/>
            <w:bottom w:val="none" w:sz="0" w:space="0" w:color="auto"/>
            <w:right w:val="none" w:sz="0" w:space="0" w:color="auto"/>
          </w:divBdr>
        </w:div>
        <w:div w:id="468742372">
          <w:marLeft w:val="640"/>
          <w:marRight w:val="0"/>
          <w:marTop w:val="0"/>
          <w:marBottom w:val="0"/>
          <w:divBdr>
            <w:top w:val="none" w:sz="0" w:space="0" w:color="auto"/>
            <w:left w:val="none" w:sz="0" w:space="0" w:color="auto"/>
            <w:bottom w:val="none" w:sz="0" w:space="0" w:color="auto"/>
            <w:right w:val="none" w:sz="0" w:space="0" w:color="auto"/>
          </w:divBdr>
        </w:div>
        <w:div w:id="373308792">
          <w:marLeft w:val="640"/>
          <w:marRight w:val="0"/>
          <w:marTop w:val="0"/>
          <w:marBottom w:val="0"/>
          <w:divBdr>
            <w:top w:val="none" w:sz="0" w:space="0" w:color="auto"/>
            <w:left w:val="none" w:sz="0" w:space="0" w:color="auto"/>
            <w:bottom w:val="none" w:sz="0" w:space="0" w:color="auto"/>
            <w:right w:val="none" w:sz="0" w:space="0" w:color="auto"/>
          </w:divBdr>
        </w:div>
        <w:div w:id="792482562">
          <w:marLeft w:val="640"/>
          <w:marRight w:val="0"/>
          <w:marTop w:val="0"/>
          <w:marBottom w:val="0"/>
          <w:divBdr>
            <w:top w:val="none" w:sz="0" w:space="0" w:color="auto"/>
            <w:left w:val="none" w:sz="0" w:space="0" w:color="auto"/>
            <w:bottom w:val="none" w:sz="0" w:space="0" w:color="auto"/>
            <w:right w:val="none" w:sz="0" w:space="0" w:color="auto"/>
          </w:divBdr>
        </w:div>
        <w:div w:id="493955615">
          <w:marLeft w:val="640"/>
          <w:marRight w:val="0"/>
          <w:marTop w:val="0"/>
          <w:marBottom w:val="0"/>
          <w:divBdr>
            <w:top w:val="none" w:sz="0" w:space="0" w:color="auto"/>
            <w:left w:val="none" w:sz="0" w:space="0" w:color="auto"/>
            <w:bottom w:val="none" w:sz="0" w:space="0" w:color="auto"/>
            <w:right w:val="none" w:sz="0" w:space="0" w:color="auto"/>
          </w:divBdr>
        </w:div>
        <w:div w:id="1906797316">
          <w:marLeft w:val="640"/>
          <w:marRight w:val="0"/>
          <w:marTop w:val="0"/>
          <w:marBottom w:val="0"/>
          <w:divBdr>
            <w:top w:val="none" w:sz="0" w:space="0" w:color="auto"/>
            <w:left w:val="none" w:sz="0" w:space="0" w:color="auto"/>
            <w:bottom w:val="none" w:sz="0" w:space="0" w:color="auto"/>
            <w:right w:val="none" w:sz="0" w:space="0" w:color="auto"/>
          </w:divBdr>
        </w:div>
        <w:div w:id="581451165">
          <w:marLeft w:val="640"/>
          <w:marRight w:val="0"/>
          <w:marTop w:val="0"/>
          <w:marBottom w:val="0"/>
          <w:divBdr>
            <w:top w:val="none" w:sz="0" w:space="0" w:color="auto"/>
            <w:left w:val="none" w:sz="0" w:space="0" w:color="auto"/>
            <w:bottom w:val="none" w:sz="0" w:space="0" w:color="auto"/>
            <w:right w:val="none" w:sz="0" w:space="0" w:color="auto"/>
          </w:divBdr>
        </w:div>
        <w:div w:id="1252394574">
          <w:marLeft w:val="640"/>
          <w:marRight w:val="0"/>
          <w:marTop w:val="0"/>
          <w:marBottom w:val="0"/>
          <w:divBdr>
            <w:top w:val="none" w:sz="0" w:space="0" w:color="auto"/>
            <w:left w:val="none" w:sz="0" w:space="0" w:color="auto"/>
            <w:bottom w:val="none" w:sz="0" w:space="0" w:color="auto"/>
            <w:right w:val="none" w:sz="0" w:space="0" w:color="auto"/>
          </w:divBdr>
        </w:div>
        <w:div w:id="2008820662">
          <w:marLeft w:val="640"/>
          <w:marRight w:val="0"/>
          <w:marTop w:val="0"/>
          <w:marBottom w:val="0"/>
          <w:divBdr>
            <w:top w:val="none" w:sz="0" w:space="0" w:color="auto"/>
            <w:left w:val="none" w:sz="0" w:space="0" w:color="auto"/>
            <w:bottom w:val="none" w:sz="0" w:space="0" w:color="auto"/>
            <w:right w:val="none" w:sz="0" w:space="0" w:color="auto"/>
          </w:divBdr>
        </w:div>
        <w:div w:id="1811054464">
          <w:marLeft w:val="640"/>
          <w:marRight w:val="0"/>
          <w:marTop w:val="0"/>
          <w:marBottom w:val="0"/>
          <w:divBdr>
            <w:top w:val="none" w:sz="0" w:space="0" w:color="auto"/>
            <w:left w:val="none" w:sz="0" w:space="0" w:color="auto"/>
            <w:bottom w:val="none" w:sz="0" w:space="0" w:color="auto"/>
            <w:right w:val="none" w:sz="0" w:space="0" w:color="auto"/>
          </w:divBdr>
        </w:div>
        <w:div w:id="2073430305">
          <w:marLeft w:val="640"/>
          <w:marRight w:val="0"/>
          <w:marTop w:val="0"/>
          <w:marBottom w:val="0"/>
          <w:divBdr>
            <w:top w:val="none" w:sz="0" w:space="0" w:color="auto"/>
            <w:left w:val="none" w:sz="0" w:space="0" w:color="auto"/>
            <w:bottom w:val="none" w:sz="0" w:space="0" w:color="auto"/>
            <w:right w:val="none" w:sz="0" w:space="0" w:color="auto"/>
          </w:divBdr>
        </w:div>
        <w:div w:id="843201758">
          <w:marLeft w:val="640"/>
          <w:marRight w:val="0"/>
          <w:marTop w:val="0"/>
          <w:marBottom w:val="0"/>
          <w:divBdr>
            <w:top w:val="none" w:sz="0" w:space="0" w:color="auto"/>
            <w:left w:val="none" w:sz="0" w:space="0" w:color="auto"/>
            <w:bottom w:val="none" w:sz="0" w:space="0" w:color="auto"/>
            <w:right w:val="none" w:sz="0" w:space="0" w:color="auto"/>
          </w:divBdr>
        </w:div>
        <w:div w:id="1002202073">
          <w:marLeft w:val="640"/>
          <w:marRight w:val="0"/>
          <w:marTop w:val="0"/>
          <w:marBottom w:val="0"/>
          <w:divBdr>
            <w:top w:val="none" w:sz="0" w:space="0" w:color="auto"/>
            <w:left w:val="none" w:sz="0" w:space="0" w:color="auto"/>
            <w:bottom w:val="none" w:sz="0" w:space="0" w:color="auto"/>
            <w:right w:val="none" w:sz="0" w:space="0" w:color="auto"/>
          </w:divBdr>
        </w:div>
        <w:div w:id="451479436">
          <w:marLeft w:val="640"/>
          <w:marRight w:val="0"/>
          <w:marTop w:val="0"/>
          <w:marBottom w:val="0"/>
          <w:divBdr>
            <w:top w:val="none" w:sz="0" w:space="0" w:color="auto"/>
            <w:left w:val="none" w:sz="0" w:space="0" w:color="auto"/>
            <w:bottom w:val="none" w:sz="0" w:space="0" w:color="auto"/>
            <w:right w:val="none" w:sz="0" w:space="0" w:color="auto"/>
          </w:divBdr>
        </w:div>
        <w:div w:id="486825245">
          <w:marLeft w:val="640"/>
          <w:marRight w:val="0"/>
          <w:marTop w:val="0"/>
          <w:marBottom w:val="0"/>
          <w:divBdr>
            <w:top w:val="none" w:sz="0" w:space="0" w:color="auto"/>
            <w:left w:val="none" w:sz="0" w:space="0" w:color="auto"/>
            <w:bottom w:val="none" w:sz="0" w:space="0" w:color="auto"/>
            <w:right w:val="none" w:sz="0" w:space="0" w:color="auto"/>
          </w:divBdr>
        </w:div>
        <w:div w:id="1182476586">
          <w:marLeft w:val="640"/>
          <w:marRight w:val="0"/>
          <w:marTop w:val="0"/>
          <w:marBottom w:val="0"/>
          <w:divBdr>
            <w:top w:val="none" w:sz="0" w:space="0" w:color="auto"/>
            <w:left w:val="none" w:sz="0" w:space="0" w:color="auto"/>
            <w:bottom w:val="none" w:sz="0" w:space="0" w:color="auto"/>
            <w:right w:val="none" w:sz="0" w:space="0" w:color="auto"/>
          </w:divBdr>
        </w:div>
        <w:div w:id="904946861">
          <w:marLeft w:val="640"/>
          <w:marRight w:val="0"/>
          <w:marTop w:val="0"/>
          <w:marBottom w:val="0"/>
          <w:divBdr>
            <w:top w:val="none" w:sz="0" w:space="0" w:color="auto"/>
            <w:left w:val="none" w:sz="0" w:space="0" w:color="auto"/>
            <w:bottom w:val="none" w:sz="0" w:space="0" w:color="auto"/>
            <w:right w:val="none" w:sz="0" w:space="0" w:color="auto"/>
          </w:divBdr>
        </w:div>
        <w:div w:id="1862665599">
          <w:marLeft w:val="640"/>
          <w:marRight w:val="0"/>
          <w:marTop w:val="0"/>
          <w:marBottom w:val="0"/>
          <w:divBdr>
            <w:top w:val="none" w:sz="0" w:space="0" w:color="auto"/>
            <w:left w:val="none" w:sz="0" w:space="0" w:color="auto"/>
            <w:bottom w:val="none" w:sz="0" w:space="0" w:color="auto"/>
            <w:right w:val="none" w:sz="0" w:space="0" w:color="auto"/>
          </w:divBdr>
        </w:div>
        <w:div w:id="1578131371">
          <w:marLeft w:val="640"/>
          <w:marRight w:val="0"/>
          <w:marTop w:val="0"/>
          <w:marBottom w:val="0"/>
          <w:divBdr>
            <w:top w:val="none" w:sz="0" w:space="0" w:color="auto"/>
            <w:left w:val="none" w:sz="0" w:space="0" w:color="auto"/>
            <w:bottom w:val="none" w:sz="0" w:space="0" w:color="auto"/>
            <w:right w:val="none" w:sz="0" w:space="0" w:color="auto"/>
          </w:divBdr>
        </w:div>
        <w:div w:id="1103956348">
          <w:marLeft w:val="640"/>
          <w:marRight w:val="0"/>
          <w:marTop w:val="0"/>
          <w:marBottom w:val="0"/>
          <w:divBdr>
            <w:top w:val="none" w:sz="0" w:space="0" w:color="auto"/>
            <w:left w:val="none" w:sz="0" w:space="0" w:color="auto"/>
            <w:bottom w:val="none" w:sz="0" w:space="0" w:color="auto"/>
            <w:right w:val="none" w:sz="0" w:space="0" w:color="auto"/>
          </w:divBdr>
        </w:div>
        <w:div w:id="1829515257">
          <w:marLeft w:val="640"/>
          <w:marRight w:val="0"/>
          <w:marTop w:val="0"/>
          <w:marBottom w:val="0"/>
          <w:divBdr>
            <w:top w:val="none" w:sz="0" w:space="0" w:color="auto"/>
            <w:left w:val="none" w:sz="0" w:space="0" w:color="auto"/>
            <w:bottom w:val="none" w:sz="0" w:space="0" w:color="auto"/>
            <w:right w:val="none" w:sz="0" w:space="0" w:color="auto"/>
          </w:divBdr>
        </w:div>
        <w:div w:id="135416881">
          <w:marLeft w:val="640"/>
          <w:marRight w:val="0"/>
          <w:marTop w:val="0"/>
          <w:marBottom w:val="0"/>
          <w:divBdr>
            <w:top w:val="none" w:sz="0" w:space="0" w:color="auto"/>
            <w:left w:val="none" w:sz="0" w:space="0" w:color="auto"/>
            <w:bottom w:val="none" w:sz="0" w:space="0" w:color="auto"/>
            <w:right w:val="none" w:sz="0" w:space="0" w:color="auto"/>
          </w:divBdr>
        </w:div>
        <w:div w:id="480467701">
          <w:marLeft w:val="640"/>
          <w:marRight w:val="0"/>
          <w:marTop w:val="0"/>
          <w:marBottom w:val="0"/>
          <w:divBdr>
            <w:top w:val="none" w:sz="0" w:space="0" w:color="auto"/>
            <w:left w:val="none" w:sz="0" w:space="0" w:color="auto"/>
            <w:bottom w:val="none" w:sz="0" w:space="0" w:color="auto"/>
            <w:right w:val="none" w:sz="0" w:space="0" w:color="auto"/>
          </w:divBdr>
        </w:div>
        <w:div w:id="444234638">
          <w:marLeft w:val="640"/>
          <w:marRight w:val="0"/>
          <w:marTop w:val="0"/>
          <w:marBottom w:val="0"/>
          <w:divBdr>
            <w:top w:val="none" w:sz="0" w:space="0" w:color="auto"/>
            <w:left w:val="none" w:sz="0" w:space="0" w:color="auto"/>
            <w:bottom w:val="none" w:sz="0" w:space="0" w:color="auto"/>
            <w:right w:val="none" w:sz="0" w:space="0" w:color="auto"/>
          </w:divBdr>
        </w:div>
      </w:divsChild>
    </w:div>
    <w:div w:id="426510615">
      <w:bodyDiv w:val="1"/>
      <w:marLeft w:val="0"/>
      <w:marRight w:val="0"/>
      <w:marTop w:val="0"/>
      <w:marBottom w:val="0"/>
      <w:divBdr>
        <w:top w:val="none" w:sz="0" w:space="0" w:color="auto"/>
        <w:left w:val="none" w:sz="0" w:space="0" w:color="auto"/>
        <w:bottom w:val="none" w:sz="0" w:space="0" w:color="auto"/>
        <w:right w:val="none" w:sz="0" w:space="0" w:color="auto"/>
      </w:divBdr>
      <w:divsChild>
        <w:div w:id="20980432">
          <w:marLeft w:val="640"/>
          <w:marRight w:val="0"/>
          <w:marTop w:val="0"/>
          <w:marBottom w:val="0"/>
          <w:divBdr>
            <w:top w:val="none" w:sz="0" w:space="0" w:color="auto"/>
            <w:left w:val="none" w:sz="0" w:space="0" w:color="auto"/>
            <w:bottom w:val="none" w:sz="0" w:space="0" w:color="auto"/>
            <w:right w:val="none" w:sz="0" w:space="0" w:color="auto"/>
          </w:divBdr>
        </w:div>
        <w:div w:id="99760542">
          <w:marLeft w:val="640"/>
          <w:marRight w:val="0"/>
          <w:marTop w:val="0"/>
          <w:marBottom w:val="0"/>
          <w:divBdr>
            <w:top w:val="none" w:sz="0" w:space="0" w:color="auto"/>
            <w:left w:val="none" w:sz="0" w:space="0" w:color="auto"/>
            <w:bottom w:val="none" w:sz="0" w:space="0" w:color="auto"/>
            <w:right w:val="none" w:sz="0" w:space="0" w:color="auto"/>
          </w:divBdr>
        </w:div>
        <w:div w:id="351610335">
          <w:marLeft w:val="640"/>
          <w:marRight w:val="0"/>
          <w:marTop w:val="0"/>
          <w:marBottom w:val="0"/>
          <w:divBdr>
            <w:top w:val="none" w:sz="0" w:space="0" w:color="auto"/>
            <w:left w:val="none" w:sz="0" w:space="0" w:color="auto"/>
            <w:bottom w:val="none" w:sz="0" w:space="0" w:color="auto"/>
            <w:right w:val="none" w:sz="0" w:space="0" w:color="auto"/>
          </w:divBdr>
        </w:div>
        <w:div w:id="383794002">
          <w:marLeft w:val="640"/>
          <w:marRight w:val="0"/>
          <w:marTop w:val="0"/>
          <w:marBottom w:val="0"/>
          <w:divBdr>
            <w:top w:val="none" w:sz="0" w:space="0" w:color="auto"/>
            <w:left w:val="none" w:sz="0" w:space="0" w:color="auto"/>
            <w:bottom w:val="none" w:sz="0" w:space="0" w:color="auto"/>
            <w:right w:val="none" w:sz="0" w:space="0" w:color="auto"/>
          </w:divBdr>
        </w:div>
        <w:div w:id="966395055">
          <w:marLeft w:val="640"/>
          <w:marRight w:val="0"/>
          <w:marTop w:val="0"/>
          <w:marBottom w:val="0"/>
          <w:divBdr>
            <w:top w:val="none" w:sz="0" w:space="0" w:color="auto"/>
            <w:left w:val="none" w:sz="0" w:space="0" w:color="auto"/>
            <w:bottom w:val="none" w:sz="0" w:space="0" w:color="auto"/>
            <w:right w:val="none" w:sz="0" w:space="0" w:color="auto"/>
          </w:divBdr>
        </w:div>
        <w:div w:id="977612677">
          <w:marLeft w:val="640"/>
          <w:marRight w:val="0"/>
          <w:marTop w:val="0"/>
          <w:marBottom w:val="0"/>
          <w:divBdr>
            <w:top w:val="none" w:sz="0" w:space="0" w:color="auto"/>
            <w:left w:val="none" w:sz="0" w:space="0" w:color="auto"/>
            <w:bottom w:val="none" w:sz="0" w:space="0" w:color="auto"/>
            <w:right w:val="none" w:sz="0" w:space="0" w:color="auto"/>
          </w:divBdr>
        </w:div>
        <w:div w:id="1109666577">
          <w:marLeft w:val="640"/>
          <w:marRight w:val="0"/>
          <w:marTop w:val="0"/>
          <w:marBottom w:val="0"/>
          <w:divBdr>
            <w:top w:val="none" w:sz="0" w:space="0" w:color="auto"/>
            <w:left w:val="none" w:sz="0" w:space="0" w:color="auto"/>
            <w:bottom w:val="none" w:sz="0" w:space="0" w:color="auto"/>
            <w:right w:val="none" w:sz="0" w:space="0" w:color="auto"/>
          </w:divBdr>
        </w:div>
        <w:div w:id="1183207119">
          <w:marLeft w:val="640"/>
          <w:marRight w:val="0"/>
          <w:marTop w:val="0"/>
          <w:marBottom w:val="0"/>
          <w:divBdr>
            <w:top w:val="none" w:sz="0" w:space="0" w:color="auto"/>
            <w:left w:val="none" w:sz="0" w:space="0" w:color="auto"/>
            <w:bottom w:val="none" w:sz="0" w:space="0" w:color="auto"/>
            <w:right w:val="none" w:sz="0" w:space="0" w:color="auto"/>
          </w:divBdr>
        </w:div>
        <w:div w:id="1394698097">
          <w:marLeft w:val="640"/>
          <w:marRight w:val="0"/>
          <w:marTop w:val="0"/>
          <w:marBottom w:val="0"/>
          <w:divBdr>
            <w:top w:val="none" w:sz="0" w:space="0" w:color="auto"/>
            <w:left w:val="none" w:sz="0" w:space="0" w:color="auto"/>
            <w:bottom w:val="none" w:sz="0" w:space="0" w:color="auto"/>
            <w:right w:val="none" w:sz="0" w:space="0" w:color="auto"/>
          </w:divBdr>
        </w:div>
        <w:div w:id="1588541840">
          <w:marLeft w:val="640"/>
          <w:marRight w:val="0"/>
          <w:marTop w:val="0"/>
          <w:marBottom w:val="0"/>
          <w:divBdr>
            <w:top w:val="none" w:sz="0" w:space="0" w:color="auto"/>
            <w:left w:val="none" w:sz="0" w:space="0" w:color="auto"/>
            <w:bottom w:val="none" w:sz="0" w:space="0" w:color="auto"/>
            <w:right w:val="none" w:sz="0" w:space="0" w:color="auto"/>
          </w:divBdr>
        </w:div>
        <w:div w:id="1723287108">
          <w:marLeft w:val="640"/>
          <w:marRight w:val="0"/>
          <w:marTop w:val="0"/>
          <w:marBottom w:val="0"/>
          <w:divBdr>
            <w:top w:val="none" w:sz="0" w:space="0" w:color="auto"/>
            <w:left w:val="none" w:sz="0" w:space="0" w:color="auto"/>
            <w:bottom w:val="none" w:sz="0" w:space="0" w:color="auto"/>
            <w:right w:val="none" w:sz="0" w:space="0" w:color="auto"/>
          </w:divBdr>
        </w:div>
        <w:div w:id="1785728357">
          <w:marLeft w:val="640"/>
          <w:marRight w:val="0"/>
          <w:marTop w:val="0"/>
          <w:marBottom w:val="0"/>
          <w:divBdr>
            <w:top w:val="none" w:sz="0" w:space="0" w:color="auto"/>
            <w:left w:val="none" w:sz="0" w:space="0" w:color="auto"/>
            <w:bottom w:val="none" w:sz="0" w:space="0" w:color="auto"/>
            <w:right w:val="none" w:sz="0" w:space="0" w:color="auto"/>
          </w:divBdr>
        </w:div>
        <w:div w:id="1829784091">
          <w:marLeft w:val="640"/>
          <w:marRight w:val="0"/>
          <w:marTop w:val="0"/>
          <w:marBottom w:val="0"/>
          <w:divBdr>
            <w:top w:val="none" w:sz="0" w:space="0" w:color="auto"/>
            <w:left w:val="none" w:sz="0" w:space="0" w:color="auto"/>
            <w:bottom w:val="none" w:sz="0" w:space="0" w:color="auto"/>
            <w:right w:val="none" w:sz="0" w:space="0" w:color="auto"/>
          </w:divBdr>
        </w:div>
        <w:div w:id="2081321498">
          <w:marLeft w:val="640"/>
          <w:marRight w:val="0"/>
          <w:marTop w:val="0"/>
          <w:marBottom w:val="0"/>
          <w:divBdr>
            <w:top w:val="none" w:sz="0" w:space="0" w:color="auto"/>
            <w:left w:val="none" w:sz="0" w:space="0" w:color="auto"/>
            <w:bottom w:val="none" w:sz="0" w:space="0" w:color="auto"/>
            <w:right w:val="none" w:sz="0" w:space="0" w:color="auto"/>
          </w:divBdr>
        </w:div>
      </w:divsChild>
    </w:div>
    <w:div w:id="459344643">
      <w:bodyDiv w:val="1"/>
      <w:marLeft w:val="0"/>
      <w:marRight w:val="0"/>
      <w:marTop w:val="0"/>
      <w:marBottom w:val="0"/>
      <w:divBdr>
        <w:top w:val="none" w:sz="0" w:space="0" w:color="auto"/>
        <w:left w:val="none" w:sz="0" w:space="0" w:color="auto"/>
        <w:bottom w:val="none" w:sz="0" w:space="0" w:color="auto"/>
        <w:right w:val="none" w:sz="0" w:space="0" w:color="auto"/>
      </w:divBdr>
      <w:divsChild>
        <w:div w:id="373391329">
          <w:marLeft w:val="640"/>
          <w:marRight w:val="0"/>
          <w:marTop w:val="0"/>
          <w:marBottom w:val="0"/>
          <w:divBdr>
            <w:top w:val="none" w:sz="0" w:space="0" w:color="auto"/>
            <w:left w:val="none" w:sz="0" w:space="0" w:color="auto"/>
            <w:bottom w:val="none" w:sz="0" w:space="0" w:color="auto"/>
            <w:right w:val="none" w:sz="0" w:space="0" w:color="auto"/>
          </w:divBdr>
        </w:div>
        <w:div w:id="530605393">
          <w:marLeft w:val="640"/>
          <w:marRight w:val="0"/>
          <w:marTop w:val="0"/>
          <w:marBottom w:val="0"/>
          <w:divBdr>
            <w:top w:val="none" w:sz="0" w:space="0" w:color="auto"/>
            <w:left w:val="none" w:sz="0" w:space="0" w:color="auto"/>
            <w:bottom w:val="none" w:sz="0" w:space="0" w:color="auto"/>
            <w:right w:val="none" w:sz="0" w:space="0" w:color="auto"/>
          </w:divBdr>
        </w:div>
        <w:div w:id="569459597">
          <w:marLeft w:val="640"/>
          <w:marRight w:val="0"/>
          <w:marTop w:val="0"/>
          <w:marBottom w:val="0"/>
          <w:divBdr>
            <w:top w:val="none" w:sz="0" w:space="0" w:color="auto"/>
            <w:left w:val="none" w:sz="0" w:space="0" w:color="auto"/>
            <w:bottom w:val="none" w:sz="0" w:space="0" w:color="auto"/>
            <w:right w:val="none" w:sz="0" w:space="0" w:color="auto"/>
          </w:divBdr>
        </w:div>
        <w:div w:id="716047672">
          <w:marLeft w:val="640"/>
          <w:marRight w:val="0"/>
          <w:marTop w:val="0"/>
          <w:marBottom w:val="0"/>
          <w:divBdr>
            <w:top w:val="none" w:sz="0" w:space="0" w:color="auto"/>
            <w:left w:val="none" w:sz="0" w:space="0" w:color="auto"/>
            <w:bottom w:val="none" w:sz="0" w:space="0" w:color="auto"/>
            <w:right w:val="none" w:sz="0" w:space="0" w:color="auto"/>
          </w:divBdr>
        </w:div>
        <w:div w:id="760177953">
          <w:marLeft w:val="640"/>
          <w:marRight w:val="0"/>
          <w:marTop w:val="0"/>
          <w:marBottom w:val="0"/>
          <w:divBdr>
            <w:top w:val="none" w:sz="0" w:space="0" w:color="auto"/>
            <w:left w:val="none" w:sz="0" w:space="0" w:color="auto"/>
            <w:bottom w:val="none" w:sz="0" w:space="0" w:color="auto"/>
            <w:right w:val="none" w:sz="0" w:space="0" w:color="auto"/>
          </w:divBdr>
        </w:div>
        <w:div w:id="997197694">
          <w:marLeft w:val="640"/>
          <w:marRight w:val="0"/>
          <w:marTop w:val="0"/>
          <w:marBottom w:val="0"/>
          <w:divBdr>
            <w:top w:val="none" w:sz="0" w:space="0" w:color="auto"/>
            <w:left w:val="none" w:sz="0" w:space="0" w:color="auto"/>
            <w:bottom w:val="none" w:sz="0" w:space="0" w:color="auto"/>
            <w:right w:val="none" w:sz="0" w:space="0" w:color="auto"/>
          </w:divBdr>
        </w:div>
        <w:div w:id="1036002833">
          <w:marLeft w:val="640"/>
          <w:marRight w:val="0"/>
          <w:marTop w:val="0"/>
          <w:marBottom w:val="0"/>
          <w:divBdr>
            <w:top w:val="none" w:sz="0" w:space="0" w:color="auto"/>
            <w:left w:val="none" w:sz="0" w:space="0" w:color="auto"/>
            <w:bottom w:val="none" w:sz="0" w:space="0" w:color="auto"/>
            <w:right w:val="none" w:sz="0" w:space="0" w:color="auto"/>
          </w:divBdr>
        </w:div>
        <w:div w:id="1171216308">
          <w:marLeft w:val="640"/>
          <w:marRight w:val="0"/>
          <w:marTop w:val="0"/>
          <w:marBottom w:val="0"/>
          <w:divBdr>
            <w:top w:val="none" w:sz="0" w:space="0" w:color="auto"/>
            <w:left w:val="none" w:sz="0" w:space="0" w:color="auto"/>
            <w:bottom w:val="none" w:sz="0" w:space="0" w:color="auto"/>
            <w:right w:val="none" w:sz="0" w:space="0" w:color="auto"/>
          </w:divBdr>
        </w:div>
        <w:div w:id="1177503772">
          <w:marLeft w:val="640"/>
          <w:marRight w:val="0"/>
          <w:marTop w:val="0"/>
          <w:marBottom w:val="0"/>
          <w:divBdr>
            <w:top w:val="none" w:sz="0" w:space="0" w:color="auto"/>
            <w:left w:val="none" w:sz="0" w:space="0" w:color="auto"/>
            <w:bottom w:val="none" w:sz="0" w:space="0" w:color="auto"/>
            <w:right w:val="none" w:sz="0" w:space="0" w:color="auto"/>
          </w:divBdr>
        </w:div>
        <w:div w:id="1194853404">
          <w:marLeft w:val="640"/>
          <w:marRight w:val="0"/>
          <w:marTop w:val="0"/>
          <w:marBottom w:val="0"/>
          <w:divBdr>
            <w:top w:val="none" w:sz="0" w:space="0" w:color="auto"/>
            <w:left w:val="none" w:sz="0" w:space="0" w:color="auto"/>
            <w:bottom w:val="none" w:sz="0" w:space="0" w:color="auto"/>
            <w:right w:val="none" w:sz="0" w:space="0" w:color="auto"/>
          </w:divBdr>
        </w:div>
        <w:div w:id="1210148980">
          <w:marLeft w:val="640"/>
          <w:marRight w:val="0"/>
          <w:marTop w:val="0"/>
          <w:marBottom w:val="0"/>
          <w:divBdr>
            <w:top w:val="none" w:sz="0" w:space="0" w:color="auto"/>
            <w:left w:val="none" w:sz="0" w:space="0" w:color="auto"/>
            <w:bottom w:val="none" w:sz="0" w:space="0" w:color="auto"/>
            <w:right w:val="none" w:sz="0" w:space="0" w:color="auto"/>
          </w:divBdr>
        </w:div>
        <w:div w:id="1286307030">
          <w:marLeft w:val="640"/>
          <w:marRight w:val="0"/>
          <w:marTop w:val="0"/>
          <w:marBottom w:val="0"/>
          <w:divBdr>
            <w:top w:val="none" w:sz="0" w:space="0" w:color="auto"/>
            <w:left w:val="none" w:sz="0" w:space="0" w:color="auto"/>
            <w:bottom w:val="none" w:sz="0" w:space="0" w:color="auto"/>
            <w:right w:val="none" w:sz="0" w:space="0" w:color="auto"/>
          </w:divBdr>
        </w:div>
        <w:div w:id="1304232630">
          <w:marLeft w:val="640"/>
          <w:marRight w:val="0"/>
          <w:marTop w:val="0"/>
          <w:marBottom w:val="0"/>
          <w:divBdr>
            <w:top w:val="none" w:sz="0" w:space="0" w:color="auto"/>
            <w:left w:val="none" w:sz="0" w:space="0" w:color="auto"/>
            <w:bottom w:val="none" w:sz="0" w:space="0" w:color="auto"/>
            <w:right w:val="none" w:sz="0" w:space="0" w:color="auto"/>
          </w:divBdr>
        </w:div>
        <w:div w:id="1441292140">
          <w:marLeft w:val="640"/>
          <w:marRight w:val="0"/>
          <w:marTop w:val="0"/>
          <w:marBottom w:val="0"/>
          <w:divBdr>
            <w:top w:val="none" w:sz="0" w:space="0" w:color="auto"/>
            <w:left w:val="none" w:sz="0" w:space="0" w:color="auto"/>
            <w:bottom w:val="none" w:sz="0" w:space="0" w:color="auto"/>
            <w:right w:val="none" w:sz="0" w:space="0" w:color="auto"/>
          </w:divBdr>
        </w:div>
        <w:div w:id="1527140238">
          <w:marLeft w:val="640"/>
          <w:marRight w:val="0"/>
          <w:marTop w:val="0"/>
          <w:marBottom w:val="0"/>
          <w:divBdr>
            <w:top w:val="none" w:sz="0" w:space="0" w:color="auto"/>
            <w:left w:val="none" w:sz="0" w:space="0" w:color="auto"/>
            <w:bottom w:val="none" w:sz="0" w:space="0" w:color="auto"/>
            <w:right w:val="none" w:sz="0" w:space="0" w:color="auto"/>
          </w:divBdr>
        </w:div>
        <w:div w:id="1535927238">
          <w:marLeft w:val="640"/>
          <w:marRight w:val="0"/>
          <w:marTop w:val="0"/>
          <w:marBottom w:val="0"/>
          <w:divBdr>
            <w:top w:val="none" w:sz="0" w:space="0" w:color="auto"/>
            <w:left w:val="none" w:sz="0" w:space="0" w:color="auto"/>
            <w:bottom w:val="none" w:sz="0" w:space="0" w:color="auto"/>
            <w:right w:val="none" w:sz="0" w:space="0" w:color="auto"/>
          </w:divBdr>
        </w:div>
        <w:div w:id="1575315821">
          <w:marLeft w:val="640"/>
          <w:marRight w:val="0"/>
          <w:marTop w:val="0"/>
          <w:marBottom w:val="0"/>
          <w:divBdr>
            <w:top w:val="none" w:sz="0" w:space="0" w:color="auto"/>
            <w:left w:val="none" w:sz="0" w:space="0" w:color="auto"/>
            <w:bottom w:val="none" w:sz="0" w:space="0" w:color="auto"/>
            <w:right w:val="none" w:sz="0" w:space="0" w:color="auto"/>
          </w:divBdr>
        </w:div>
        <w:div w:id="1698852193">
          <w:marLeft w:val="640"/>
          <w:marRight w:val="0"/>
          <w:marTop w:val="0"/>
          <w:marBottom w:val="0"/>
          <w:divBdr>
            <w:top w:val="none" w:sz="0" w:space="0" w:color="auto"/>
            <w:left w:val="none" w:sz="0" w:space="0" w:color="auto"/>
            <w:bottom w:val="none" w:sz="0" w:space="0" w:color="auto"/>
            <w:right w:val="none" w:sz="0" w:space="0" w:color="auto"/>
          </w:divBdr>
        </w:div>
        <w:div w:id="1849363669">
          <w:marLeft w:val="640"/>
          <w:marRight w:val="0"/>
          <w:marTop w:val="0"/>
          <w:marBottom w:val="0"/>
          <w:divBdr>
            <w:top w:val="none" w:sz="0" w:space="0" w:color="auto"/>
            <w:left w:val="none" w:sz="0" w:space="0" w:color="auto"/>
            <w:bottom w:val="none" w:sz="0" w:space="0" w:color="auto"/>
            <w:right w:val="none" w:sz="0" w:space="0" w:color="auto"/>
          </w:divBdr>
        </w:div>
        <w:div w:id="1923488851">
          <w:marLeft w:val="640"/>
          <w:marRight w:val="0"/>
          <w:marTop w:val="0"/>
          <w:marBottom w:val="0"/>
          <w:divBdr>
            <w:top w:val="none" w:sz="0" w:space="0" w:color="auto"/>
            <w:left w:val="none" w:sz="0" w:space="0" w:color="auto"/>
            <w:bottom w:val="none" w:sz="0" w:space="0" w:color="auto"/>
            <w:right w:val="none" w:sz="0" w:space="0" w:color="auto"/>
          </w:divBdr>
        </w:div>
        <w:div w:id="2001885651">
          <w:marLeft w:val="640"/>
          <w:marRight w:val="0"/>
          <w:marTop w:val="0"/>
          <w:marBottom w:val="0"/>
          <w:divBdr>
            <w:top w:val="none" w:sz="0" w:space="0" w:color="auto"/>
            <w:left w:val="none" w:sz="0" w:space="0" w:color="auto"/>
            <w:bottom w:val="none" w:sz="0" w:space="0" w:color="auto"/>
            <w:right w:val="none" w:sz="0" w:space="0" w:color="auto"/>
          </w:divBdr>
        </w:div>
        <w:div w:id="2023819420">
          <w:marLeft w:val="640"/>
          <w:marRight w:val="0"/>
          <w:marTop w:val="0"/>
          <w:marBottom w:val="0"/>
          <w:divBdr>
            <w:top w:val="none" w:sz="0" w:space="0" w:color="auto"/>
            <w:left w:val="none" w:sz="0" w:space="0" w:color="auto"/>
            <w:bottom w:val="none" w:sz="0" w:space="0" w:color="auto"/>
            <w:right w:val="none" w:sz="0" w:space="0" w:color="auto"/>
          </w:divBdr>
        </w:div>
        <w:div w:id="2123647947">
          <w:marLeft w:val="640"/>
          <w:marRight w:val="0"/>
          <w:marTop w:val="0"/>
          <w:marBottom w:val="0"/>
          <w:divBdr>
            <w:top w:val="none" w:sz="0" w:space="0" w:color="auto"/>
            <w:left w:val="none" w:sz="0" w:space="0" w:color="auto"/>
            <w:bottom w:val="none" w:sz="0" w:space="0" w:color="auto"/>
            <w:right w:val="none" w:sz="0" w:space="0" w:color="auto"/>
          </w:divBdr>
        </w:div>
      </w:divsChild>
    </w:div>
    <w:div w:id="462845145">
      <w:bodyDiv w:val="1"/>
      <w:marLeft w:val="0"/>
      <w:marRight w:val="0"/>
      <w:marTop w:val="0"/>
      <w:marBottom w:val="0"/>
      <w:divBdr>
        <w:top w:val="none" w:sz="0" w:space="0" w:color="auto"/>
        <w:left w:val="none" w:sz="0" w:space="0" w:color="auto"/>
        <w:bottom w:val="none" w:sz="0" w:space="0" w:color="auto"/>
        <w:right w:val="none" w:sz="0" w:space="0" w:color="auto"/>
      </w:divBdr>
      <w:divsChild>
        <w:div w:id="1387415843">
          <w:marLeft w:val="640"/>
          <w:marRight w:val="0"/>
          <w:marTop w:val="0"/>
          <w:marBottom w:val="0"/>
          <w:divBdr>
            <w:top w:val="none" w:sz="0" w:space="0" w:color="auto"/>
            <w:left w:val="none" w:sz="0" w:space="0" w:color="auto"/>
            <w:bottom w:val="none" w:sz="0" w:space="0" w:color="auto"/>
            <w:right w:val="none" w:sz="0" w:space="0" w:color="auto"/>
          </w:divBdr>
        </w:div>
        <w:div w:id="1398436289">
          <w:marLeft w:val="640"/>
          <w:marRight w:val="0"/>
          <w:marTop w:val="0"/>
          <w:marBottom w:val="0"/>
          <w:divBdr>
            <w:top w:val="none" w:sz="0" w:space="0" w:color="auto"/>
            <w:left w:val="none" w:sz="0" w:space="0" w:color="auto"/>
            <w:bottom w:val="none" w:sz="0" w:space="0" w:color="auto"/>
            <w:right w:val="none" w:sz="0" w:space="0" w:color="auto"/>
          </w:divBdr>
        </w:div>
        <w:div w:id="612597473">
          <w:marLeft w:val="640"/>
          <w:marRight w:val="0"/>
          <w:marTop w:val="0"/>
          <w:marBottom w:val="0"/>
          <w:divBdr>
            <w:top w:val="none" w:sz="0" w:space="0" w:color="auto"/>
            <w:left w:val="none" w:sz="0" w:space="0" w:color="auto"/>
            <w:bottom w:val="none" w:sz="0" w:space="0" w:color="auto"/>
            <w:right w:val="none" w:sz="0" w:space="0" w:color="auto"/>
          </w:divBdr>
        </w:div>
        <w:div w:id="893659282">
          <w:marLeft w:val="640"/>
          <w:marRight w:val="0"/>
          <w:marTop w:val="0"/>
          <w:marBottom w:val="0"/>
          <w:divBdr>
            <w:top w:val="none" w:sz="0" w:space="0" w:color="auto"/>
            <w:left w:val="none" w:sz="0" w:space="0" w:color="auto"/>
            <w:bottom w:val="none" w:sz="0" w:space="0" w:color="auto"/>
            <w:right w:val="none" w:sz="0" w:space="0" w:color="auto"/>
          </w:divBdr>
        </w:div>
        <w:div w:id="1882129407">
          <w:marLeft w:val="640"/>
          <w:marRight w:val="0"/>
          <w:marTop w:val="0"/>
          <w:marBottom w:val="0"/>
          <w:divBdr>
            <w:top w:val="none" w:sz="0" w:space="0" w:color="auto"/>
            <w:left w:val="none" w:sz="0" w:space="0" w:color="auto"/>
            <w:bottom w:val="none" w:sz="0" w:space="0" w:color="auto"/>
            <w:right w:val="none" w:sz="0" w:space="0" w:color="auto"/>
          </w:divBdr>
        </w:div>
        <w:div w:id="1335641812">
          <w:marLeft w:val="640"/>
          <w:marRight w:val="0"/>
          <w:marTop w:val="0"/>
          <w:marBottom w:val="0"/>
          <w:divBdr>
            <w:top w:val="none" w:sz="0" w:space="0" w:color="auto"/>
            <w:left w:val="none" w:sz="0" w:space="0" w:color="auto"/>
            <w:bottom w:val="none" w:sz="0" w:space="0" w:color="auto"/>
            <w:right w:val="none" w:sz="0" w:space="0" w:color="auto"/>
          </w:divBdr>
        </w:div>
        <w:div w:id="1417946018">
          <w:marLeft w:val="640"/>
          <w:marRight w:val="0"/>
          <w:marTop w:val="0"/>
          <w:marBottom w:val="0"/>
          <w:divBdr>
            <w:top w:val="none" w:sz="0" w:space="0" w:color="auto"/>
            <w:left w:val="none" w:sz="0" w:space="0" w:color="auto"/>
            <w:bottom w:val="none" w:sz="0" w:space="0" w:color="auto"/>
            <w:right w:val="none" w:sz="0" w:space="0" w:color="auto"/>
          </w:divBdr>
        </w:div>
        <w:div w:id="267741733">
          <w:marLeft w:val="640"/>
          <w:marRight w:val="0"/>
          <w:marTop w:val="0"/>
          <w:marBottom w:val="0"/>
          <w:divBdr>
            <w:top w:val="none" w:sz="0" w:space="0" w:color="auto"/>
            <w:left w:val="none" w:sz="0" w:space="0" w:color="auto"/>
            <w:bottom w:val="none" w:sz="0" w:space="0" w:color="auto"/>
            <w:right w:val="none" w:sz="0" w:space="0" w:color="auto"/>
          </w:divBdr>
        </w:div>
        <w:div w:id="1144854086">
          <w:marLeft w:val="640"/>
          <w:marRight w:val="0"/>
          <w:marTop w:val="0"/>
          <w:marBottom w:val="0"/>
          <w:divBdr>
            <w:top w:val="none" w:sz="0" w:space="0" w:color="auto"/>
            <w:left w:val="none" w:sz="0" w:space="0" w:color="auto"/>
            <w:bottom w:val="none" w:sz="0" w:space="0" w:color="auto"/>
            <w:right w:val="none" w:sz="0" w:space="0" w:color="auto"/>
          </w:divBdr>
        </w:div>
        <w:div w:id="2068071608">
          <w:marLeft w:val="640"/>
          <w:marRight w:val="0"/>
          <w:marTop w:val="0"/>
          <w:marBottom w:val="0"/>
          <w:divBdr>
            <w:top w:val="none" w:sz="0" w:space="0" w:color="auto"/>
            <w:left w:val="none" w:sz="0" w:space="0" w:color="auto"/>
            <w:bottom w:val="none" w:sz="0" w:space="0" w:color="auto"/>
            <w:right w:val="none" w:sz="0" w:space="0" w:color="auto"/>
          </w:divBdr>
        </w:div>
        <w:div w:id="1670982983">
          <w:marLeft w:val="640"/>
          <w:marRight w:val="0"/>
          <w:marTop w:val="0"/>
          <w:marBottom w:val="0"/>
          <w:divBdr>
            <w:top w:val="none" w:sz="0" w:space="0" w:color="auto"/>
            <w:left w:val="none" w:sz="0" w:space="0" w:color="auto"/>
            <w:bottom w:val="none" w:sz="0" w:space="0" w:color="auto"/>
            <w:right w:val="none" w:sz="0" w:space="0" w:color="auto"/>
          </w:divBdr>
        </w:div>
        <w:div w:id="94594263">
          <w:marLeft w:val="640"/>
          <w:marRight w:val="0"/>
          <w:marTop w:val="0"/>
          <w:marBottom w:val="0"/>
          <w:divBdr>
            <w:top w:val="none" w:sz="0" w:space="0" w:color="auto"/>
            <w:left w:val="none" w:sz="0" w:space="0" w:color="auto"/>
            <w:bottom w:val="none" w:sz="0" w:space="0" w:color="auto"/>
            <w:right w:val="none" w:sz="0" w:space="0" w:color="auto"/>
          </w:divBdr>
        </w:div>
        <w:div w:id="789668066">
          <w:marLeft w:val="640"/>
          <w:marRight w:val="0"/>
          <w:marTop w:val="0"/>
          <w:marBottom w:val="0"/>
          <w:divBdr>
            <w:top w:val="none" w:sz="0" w:space="0" w:color="auto"/>
            <w:left w:val="none" w:sz="0" w:space="0" w:color="auto"/>
            <w:bottom w:val="none" w:sz="0" w:space="0" w:color="auto"/>
            <w:right w:val="none" w:sz="0" w:space="0" w:color="auto"/>
          </w:divBdr>
        </w:div>
        <w:div w:id="1967467915">
          <w:marLeft w:val="640"/>
          <w:marRight w:val="0"/>
          <w:marTop w:val="0"/>
          <w:marBottom w:val="0"/>
          <w:divBdr>
            <w:top w:val="none" w:sz="0" w:space="0" w:color="auto"/>
            <w:left w:val="none" w:sz="0" w:space="0" w:color="auto"/>
            <w:bottom w:val="none" w:sz="0" w:space="0" w:color="auto"/>
            <w:right w:val="none" w:sz="0" w:space="0" w:color="auto"/>
          </w:divBdr>
        </w:div>
        <w:div w:id="1229923937">
          <w:marLeft w:val="640"/>
          <w:marRight w:val="0"/>
          <w:marTop w:val="0"/>
          <w:marBottom w:val="0"/>
          <w:divBdr>
            <w:top w:val="none" w:sz="0" w:space="0" w:color="auto"/>
            <w:left w:val="none" w:sz="0" w:space="0" w:color="auto"/>
            <w:bottom w:val="none" w:sz="0" w:space="0" w:color="auto"/>
            <w:right w:val="none" w:sz="0" w:space="0" w:color="auto"/>
          </w:divBdr>
        </w:div>
        <w:div w:id="1531845637">
          <w:marLeft w:val="640"/>
          <w:marRight w:val="0"/>
          <w:marTop w:val="0"/>
          <w:marBottom w:val="0"/>
          <w:divBdr>
            <w:top w:val="none" w:sz="0" w:space="0" w:color="auto"/>
            <w:left w:val="none" w:sz="0" w:space="0" w:color="auto"/>
            <w:bottom w:val="none" w:sz="0" w:space="0" w:color="auto"/>
            <w:right w:val="none" w:sz="0" w:space="0" w:color="auto"/>
          </w:divBdr>
        </w:div>
        <w:div w:id="2047951293">
          <w:marLeft w:val="640"/>
          <w:marRight w:val="0"/>
          <w:marTop w:val="0"/>
          <w:marBottom w:val="0"/>
          <w:divBdr>
            <w:top w:val="none" w:sz="0" w:space="0" w:color="auto"/>
            <w:left w:val="none" w:sz="0" w:space="0" w:color="auto"/>
            <w:bottom w:val="none" w:sz="0" w:space="0" w:color="auto"/>
            <w:right w:val="none" w:sz="0" w:space="0" w:color="auto"/>
          </w:divBdr>
        </w:div>
        <w:div w:id="461001300">
          <w:marLeft w:val="640"/>
          <w:marRight w:val="0"/>
          <w:marTop w:val="0"/>
          <w:marBottom w:val="0"/>
          <w:divBdr>
            <w:top w:val="none" w:sz="0" w:space="0" w:color="auto"/>
            <w:left w:val="none" w:sz="0" w:space="0" w:color="auto"/>
            <w:bottom w:val="none" w:sz="0" w:space="0" w:color="auto"/>
            <w:right w:val="none" w:sz="0" w:space="0" w:color="auto"/>
          </w:divBdr>
        </w:div>
        <w:div w:id="1882083740">
          <w:marLeft w:val="640"/>
          <w:marRight w:val="0"/>
          <w:marTop w:val="0"/>
          <w:marBottom w:val="0"/>
          <w:divBdr>
            <w:top w:val="none" w:sz="0" w:space="0" w:color="auto"/>
            <w:left w:val="none" w:sz="0" w:space="0" w:color="auto"/>
            <w:bottom w:val="none" w:sz="0" w:space="0" w:color="auto"/>
            <w:right w:val="none" w:sz="0" w:space="0" w:color="auto"/>
          </w:divBdr>
        </w:div>
        <w:div w:id="6104249">
          <w:marLeft w:val="640"/>
          <w:marRight w:val="0"/>
          <w:marTop w:val="0"/>
          <w:marBottom w:val="0"/>
          <w:divBdr>
            <w:top w:val="none" w:sz="0" w:space="0" w:color="auto"/>
            <w:left w:val="none" w:sz="0" w:space="0" w:color="auto"/>
            <w:bottom w:val="none" w:sz="0" w:space="0" w:color="auto"/>
            <w:right w:val="none" w:sz="0" w:space="0" w:color="auto"/>
          </w:divBdr>
        </w:div>
        <w:div w:id="1571847975">
          <w:marLeft w:val="640"/>
          <w:marRight w:val="0"/>
          <w:marTop w:val="0"/>
          <w:marBottom w:val="0"/>
          <w:divBdr>
            <w:top w:val="none" w:sz="0" w:space="0" w:color="auto"/>
            <w:left w:val="none" w:sz="0" w:space="0" w:color="auto"/>
            <w:bottom w:val="none" w:sz="0" w:space="0" w:color="auto"/>
            <w:right w:val="none" w:sz="0" w:space="0" w:color="auto"/>
          </w:divBdr>
        </w:div>
        <w:div w:id="566185040">
          <w:marLeft w:val="640"/>
          <w:marRight w:val="0"/>
          <w:marTop w:val="0"/>
          <w:marBottom w:val="0"/>
          <w:divBdr>
            <w:top w:val="none" w:sz="0" w:space="0" w:color="auto"/>
            <w:left w:val="none" w:sz="0" w:space="0" w:color="auto"/>
            <w:bottom w:val="none" w:sz="0" w:space="0" w:color="auto"/>
            <w:right w:val="none" w:sz="0" w:space="0" w:color="auto"/>
          </w:divBdr>
        </w:div>
        <w:div w:id="720986002">
          <w:marLeft w:val="640"/>
          <w:marRight w:val="0"/>
          <w:marTop w:val="0"/>
          <w:marBottom w:val="0"/>
          <w:divBdr>
            <w:top w:val="none" w:sz="0" w:space="0" w:color="auto"/>
            <w:left w:val="none" w:sz="0" w:space="0" w:color="auto"/>
            <w:bottom w:val="none" w:sz="0" w:space="0" w:color="auto"/>
            <w:right w:val="none" w:sz="0" w:space="0" w:color="auto"/>
          </w:divBdr>
        </w:div>
        <w:div w:id="2012830057">
          <w:marLeft w:val="640"/>
          <w:marRight w:val="0"/>
          <w:marTop w:val="0"/>
          <w:marBottom w:val="0"/>
          <w:divBdr>
            <w:top w:val="none" w:sz="0" w:space="0" w:color="auto"/>
            <w:left w:val="none" w:sz="0" w:space="0" w:color="auto"/>
            <w:bottom w:val="none" w:sz="0" w:space="0" w:color="auto"/>
            <w:right w:val="none" w:sz="0" w:space="0" w:color="auto"/>
          </w:divBdr>
        </w:div>
        <w:div w:id="1038238622">
          <w:marLeft w:val="640"/>
          <w:marRight w:val="0"/>
          <w:marTop w:val="0"/>
          <w:marBottom w:val="0"/>
          <w:divBdr>
            <w:top w:val="none" w:sz="0" w:space="0" w:color="auto"/>
            <w:left w:val="none" w:sz="0" w:space="0" w:color="auto"/>
            <w:bottom w:val="none" w:sz="0" w:space="0" w:color="auto"/>
            <w:right w:val="none" w:sz="0" w:space="0" w:color="auto"/>
          </w:divBdr>
        </w:div>
        <w:div w:id="399181672">
          <w:marLeft w:val="640"/>
          <w:marRight w:val="0"/>
          <w:marTop w:val="0"/>
          <w:marBottom w:val="0"/>
          <w:divBdr>
            <w:top w:val="none" w:sz="0" w:space="0" w:color="auto"/>
            <w:left w:val="none" w:sz="0" w:space="0" w:color="auto"/>
            <w:bottom w:val="none" w:sz="0" w:space="0" w:color="auto"/>
            <w:right w:val="none" w:sz="0" w:space="0" w:color="auto"/>
          </w:divBdr>
        </w:div>
        <w:div w:id="760296590">
          <w:marLeft w:val="640"/>
          <w:marRight w:val="0"/>
          <w:marTop w:val="0"/>
          <w:marBottom w:val="0"/>
          <w:divBdr>
            <w:top w:val="none" w:sz="0" w:space="0" w:color="auto"/>
            <w:left w:val="none" w:sz="0" w:space="0" w:color="auto"/>
            <w:bottom w:val="none" w:sz="0" w:space="0" w:color="auto"/>
            <w:right w:val="none" w:sz="0" w:space="0" w:color="auto"/>
          </w:divBdr>
        </w:div>
        <w:div w:id="929702726">
          <w:marLeft w:val="640"/>
          <w:marRight w:val="0"/>
          <w:marTop w:val="0"/>
          <w:marBottom w:val="0"/>
          <w:divBdr>
            <w:top w:val="none" w:sz="0" w:space="0" w:color="auto"/>
            <w:left w:val="none" w:sz="0" w:space="0" w:color="auto"/>
            <w:bottom w:val="none" w:sz="0" w:space="0" w:color="auto"/>
            <w:right w:val="none" w:sz="0" w:space="0" w:color="auto"/>
          </w:divBdr>
        </w:div>
        <w:div w:id="1426614195">
          <w:marLeft w:val="640"/>
          <w:marRight w:val="0"/>
          <w:marTop w:val="0"/>
          <w:marBottom w:val="0"/>
          <w:divBdr>
            <w:top w:val="none" w:sz="0" w:space="0" w:color="auto"/>
            <w:left w:val="none" w:sz="0" w:space="0" w:color="auto"/>
            <w:bottom w:val="none" w:sz="0" w:space="0" w:color="auto"/>
            <w:right w:val="none" w:sz="0" w:space="0" w:color="auto"/>
          </w:divBdr>
        </w:div>
        <w:div w:id="1765110444">
          <w:marLeft w:val="640"/>
          <w:marRight w:val="0"/>
          <w:marTop w:val="0"/>
          <w:marBottom w:val="0"/>
          <w:divBdr>
            <w:top w:val="none" w:sz="0" w:space="0" w:color="auto"/>
            <w:left w:val="none" w:sz="0" w:space="0" w:color="auto"/>
            <w:bottom w:val="none" w:sz="0" w:space="0" w:color="auto"/>
            <w:right w:val="none" w:sz="0" w:space="0" w:color="auto"/>
          </w:divBdr>
        </w:div>
        <w:div w:id="1773823380">
          <w:marLeft w:val="640"/>
          <w:marRight w:val="0"/>
          <w:marTop w:val="0"/>
          <w:marBottom w:val="0"/>
          <w:divBdr>
            <w:top w:val="none" w:sz="0" w:space="0" w:color="auto"/>
            <w:left w:val="none" w:sz="0" w:space="0" w:color="auto"/>
            <w:bottom w:val="none" w:sz="0" w:space="0" w:color="auto"/>
            <w:right w:val="none" w:sz="0" w:space="0" w:color="auto"/>
          </w:divBdr>
        </w:div>
        <w:div w:id="377552902">
          <w:marLeft w:val="640"/>
          <w:marRight w:val="0"/>
          <w:marTop w:val="0"/>
          <w:marBottom w:val="0"/>
          <w:divBdr>
            <w:top w:val="none" w:sz="0" w:space="0" w:color="auto"/>
            <w:left w:val="none" w:sz="0" w:space="0" w:color="auto"/>
            <w:bottom w:val="none" w:sz="0" w:space="0" w:color="auto"/>
            <w:right w:val="none" w:sz="0" w:space="0" w:color="auto"/>
          </w:divBdr>
        </w:div>
        <w:div w:id="1983727887">
          <w:marLeft w:val="640"/>
          <w:marRight w:val="0"/>
          <w:marTop w:val="0"/>
          <w:marBottom w:val="0"/>
          <w:divBdr>
            <w:top w:val="none" w:sz="0" w:space="0" w:color="auto"/>
            <w:left w:val="none" w:sz="0" w:space="0" w:color="auto"/>
            <w:bottom w:val="none" w:sz="0" w:space="0" w:color="auto"/>
            <w:right w:val="none" w:sz="0" w:space="0" w:color="auto"/>
          </w:divBdr>
        </w:div>
        <w:div w:id="1580285047">
          <w:marLeft w:val="640"/>
          <w:marRight w:val="0"/>
          <w:marTop w:val="0"/>
          <w:marBottom w:val="0"/>
          <w:divBdr>
            <w:top w:val="none" w:sz="0" w:space="0" w:color="auto"/>
            <w:left w:val="none" w:sz="0" w:space="0" w:color="auto"/>
            <w:bottom w:val="none" w:sz="0" w:space="0" w:color="auto"/>
            <w:right w:val="none" w:sz="0" w:space="0" w:color="auto"/>
          </w:divBdr>
        </w:div>
        <w:div w:id="1152255773">
          <w:marLeft w:val="640"/>
          <w:marRight w:val="0"/>
          <w:marTop w:val="0"/>
          <w:marBottom w:val="0"/>
          <w:divBdr>
            <w:top w:val="none" w:sz="0" w:space="0" w:color="auto"/>
            <w:left w:val="none" w:sz="0" w:space="0" w:color="auto"/>
            <w:bottom w:val="none" w:sz="0" w:space="0" w:color="auto"/>
            <w:right w:val="none" w:sz="0" w:space="0" w:color="auto"/>
          </w:divBdr>
        </w:div>
        <w:div w:id="2004622264">
          <w:marLeft w:val="640"/>
          <w:marRight w:val="0"/>
          <w:marTop w:val="0"/>
          <w:marBottom w:val="0"/>
          <w:divBdr>
            <w:top w:val="none" w:sz="0" w:space="0" w:color="auto"/>
            <w:left w:val="none" w:sz="0" w:space="0" w:color="auto"/>
            <w:bottom w:val="none" w:sz="0" w:space="0" w:color="auto"/>
            <w:right w:val="none" w:sz="0" w:space="0" w:color="auto"/>
          </w:divBdr>
        </w:div>
        <w:div w:id="1956866921">
          <w:marLeft w:val="640"/>
          <w:marRight w:val="0"/>
          <w:marTop w:val="0"/>
          <w:marBottom w:val="0"/>
          <w:divBdr>
            <w:top w:val="none" w:sz="0" w:space="0" w:color="auto"/>
            <w:left w:val="none" w:sz="0" w:space="0" w:color="auto"/>
            <w:bottom w:val="none" w:sz="0" w:space="0" w:color="auto"/>
            <w:right w:val="none" w:sz="0" w:space="0" w:color="auto"/>
          </w:divBdr>
        </w:div>
        <w:div w:id="1247760693">
          <w:marLeft w:val="640"/>
          <w:marRight w:val="0"/>
          <w:marTop w:val="0"/>
          <w:marBottom w:val="0"/>
          <w:divBdr>
            <w:top w:val="none" w:sz="0" w:space="0" w:color="auto"/>
            <w:left w:val="none" w:sz="0" w:space="0" w:color="auto"/>
            <w:bottom w:val="none" w:sz="0" w:space="0" w:color="auto"/>
            <w:right w:val="none" w:sz="0" w:space="0" w:color="auto"/>
          </w:divBdr>
        </w:div>
        <w:div w:id="70127005">
          <w:marLeft w:val="640"/>
          <w:marRight w:val="0"/>
          <w:marTop w:val="0"/>
          <w:marBottom w:val="0"/>
          <w:divBdr>
            <w:top w:val="none" w:sz="0" w:space="0" w:color="auto"/>
            <w:left w:val="none" w:sz="0" w:space="0" w:color="auto"/>
            <w:bottom w:val="none" w:sz="0" w:space="0" w:color="auto"/>
            <w:right w:val="none" w:sz="0" w:space="0" w:color="auto"/>
          </w:divBdr>
        </w:div>
        <w:div w:id="1466268404">
          <w:marLeft w:val="640"/>
          <w:marRight w:val="0"/>
          <w:marTop w:val="0"/>
          <w:marBottom w:val="0"/>
          <w:divBdr>
            <w:top w:val="none" w:sz="0" w:space="0" w:color="auto"/>
            <w:left w:val="none" w:sz="0" w:space="0" w:color="auto"/>
            <w:bottom w:val="none" w:sz="0" w:space="0" w:color="auto"/>
            <w:right w:val="none" w:sz="0" w:space="0" w:color="auto"/>
          </w:divBdr>
        </w:div>
        <w:div w:id="292179795">
          <w:marLeft w:val="640"/>
          <w:marRight w:val="0"/>
          <w:marTop w:val="0"/>
          <w:marBottom w:val="0"/>
          <w:divBdr>
            <w:top w:val="none" w:sz="0" w:space="0" w:color="auto"/>
            <w:left w:val="none" w:sz="0" w:space="0" w:color="auto"/>
            <w:bottom w:val="none" w:sz="0" w:space="0" w:color="auto"/>
            <w:right w:val="none" w:sz="0" w:space="0" w:color="auto"/>
          </w:divBdr>
        </w:div>
        <w:div w:id="1387148939">
          <w:marLeft w:val="640"/>
          <w:marRight w:val="0"/>
          <w:marTop w:val="0"/>
          <w:marBottom w:val="0"/>
          <w:divBdr>
            <w:top w:val="none" w:sz="0" w:space="0" w:color="auto"/>
            <w:left w:val="none" w:sz="0" w:space="0" w:color="auto"/>
            <w:bottom w:val="none" w:sz="0" w:space="0" w:color="auto"/>
            <w:right w:val="none" w:sz="0" w:space="0" w:color="auto"/>
          </w:divBdr>
        </w:div>
        <w:div w:id="78214494">
          <w:marLeft w:val="640"/>
          <w:marRight w:val="0"/>
          <w:marTop w:val="0"/>
          <w:marBottom w:val="0"/>
          <w:divBdr>
            <w:top w:val="none" w:sz="0" w:space="0" w:color="auto"/>
            <w:left w:val="none" w:sz="0" w:space="0" w:color="auto"/>
            <w:bottom w:val="none" w:sz="0" w:space="0" w:color="auto"/>
            <w:right w:val="none" w:sz="0" w:space="0" w:color="auto"/>
          </w:divBdr>
        </w:div>
        <w:div w:id="1341468015">
          <w:marLeft w:val="640"/>
          <w:marRight w:val="0"/>
          <w:marTop w:val="0"/>
          <w:marBottom w:val="0"/>
          <w:divBdr>
            <w:top w:val="none" w:sz="0" w:space="0" w:color="auto"/>
            <w:left w:val="none" w:sz="0" w:space="0" w:color="auto"/>
            <w:bottom w:val="none" w:sz="0" w:space="0" w:color="auto"/>
            <w:right w:val="none" w:sz="0" w:space="0" w:color="auto"/>
          </w:divBdr>
        </w:div>
        <w:div w:id="561673099">
          <w:marLeft w:val="640"/>
          <w:marRight w:val="0"/>
          <w:marTop w:val="0"/>
          <w:marBottom w:val="0"/>
          <w:divBdr>
            <w:top w:val="none" w:sz="0" w:space="0" w:color="auto"/>
            <w:left w:val="none" w:sz="0" w:space="0" w:color="auto"/>
            <w:bottom w:val="none" w:sz="0" w:space="0" w:color="auto"/>
            <w:right w:val="none" w:sz="0" w:space="0" w:color="auto"/>
          </w:divBdr>
        </w:div>
        <w:div w:id="977300247">
          <w:marLeft w:val="640"/>
          <w:marRight w:val="0"/>
          <w:marTop w:val="0"/>
          <w:marBottom w:val="0"/>
          <w:divBdr>
            <w:top w:val="none" w:sz="0" w:space="0" w:color="auto"/>
            <w:left w:val="none" w:sz="0" w:space="0" w:color="auto"/>
            <w:bottom w:val="none" w:sz="0" w:space="0" w:color="auto"/>
            <w:right w:val="none" w:sz="0" w:space="0" w:color="auto"/>
          </w:divBdr>
        </w:div>
        <w:div w:id="1818179889">
          <w:marLeft w:val="640"/>
          <w:marRight w:val="0"/>
          <w:marTop w:val="0"/>
          <w:marBottom w:val="0"/>
          <w:divBdr>
            <w:top w:val="none" w:sz="0" w:space="0" w:color="auto"/>
            <w:left w:val="none" w:sz="0" w:space="0" w:color="auto"/>
            <w:bottom w:val="none" w:sz="0" w:space="0" w:color="auto"/>
            <w:right w:val="none" w:sz="0" w:space="0" w:color="auto"/>
          </w:divBdr>
        </w:div>
        <w:div w:id="397944981">
          <w:marLeft w:val="640"/>
          <w:marRight w:val="0"/>
          <w:marTop w:val="0"/>
          <w:marBottom w:val="0"/>
          <w:divBdr>
            <w:top w:val="none" w:sz="0" w:space="0" w:color="auto"/>
            <w:left w:val="none" w:sz="0" w:space="0" w:color="auto"/>
            <w:bottom w:val="none" w:sz="0" w:space="0" w:color="auto"/>
            <w:right w:val="none" w:sz="0" w:space="0" w:color="auto"/>
          </w:divBdr>
        </w:div>
        <w:div w:id="2030254113">
          <w:marLeft w:val="640"/>
          <w:marRight w:val="0"/>
          <w:marTop w:val="0"/>
          <w:marBottom w:val="0"/>
          <w:divBdr>
            <w:top w:val="none" w:sz="0" w:space="0" w:color="auto"/>
            <w:left w:val="none" w:sz="0" w:space="0" w:color="auto"/>
            <w:bottom w:val="none" w:sz="0" w:space="0" w:color="auto"/>
            <w:right w:val="none" w:sz="0" w:space="0" w:color="auto"/>
          </w:divBdr>
        </w:div>
        <w:div w:id="1686786628">
          <w:marLeft w:val="640"/>
          <w:marRight w:val="0"/>
          <w:marTop w:val="0"/>
          <w:marBottom w:val="0"/>
          <w:divBdr>
            <w:top w:val="none" w:sz="0" w:space="0" w:color="auto"/>
            <w:left w:val="none" w:sz="0" w:space="0" w:color="auto"/>
            <w:bottom w:val="none" w:sz="0" w:space="0" w:color="auto"/>
            <w:right w:val="none" w:sz="0" w:space="0" w:color="auto"/>
          </w:divBdr>
        </w:div>
      </w:divsChild>
    </w:div>
    <w:div w:id="474294634">
      <w:bodyDiv w:val="1"/>
      <w:marLeft w:val="0"/>
      <w:marRight w:val="0"/>
      <w:marTop w:val="0"/>
      <w:marBottom w:val="0"/>
      <w:divBdr>
        <w:top w:val="none" w:sz="0" w:space="0" w:color="auto"/>
        <w:left w:val="none" w:sz="0" w:space="0" w:color="auto"/>
        <w:bottom w:val="none" w:sz="0" w:space="0" w:color="auto"/>
        <w:right w:val="none" w:sz="0" w:space="0" w:color="auto"/>
      </w:divBdr>
      <w:divsChild>
        <w:div w:id="1239092629">
          <w:marLeft w:val="640"/>
          <w:marRight w:val="0"/>
          <w:marTop w:val="0"/>
          <w:marBottom w:val="0"/>
          <w:divBdr>
            <w:top w:val="none" w:sz="0" w:space="0" w:color="auto"/>
            <w:left w:val="none" w:sz="0" w:space="0" w:color="auto"/>
            <w:bottom w:val="none" w:sz="0" w:space="0" w:color="auto"/>
            <w:right w:val="none" w:sz="0" w:space="0" w:color="auto"/>
          </w:divBdr>
        </w:div>
        <w:div w:id="605424665">
          <w:marLeft w:val="640"/>
          <w:marRight w:val="0"/>
          <w:marTop w:val="0"/>
          <w:marBottom w:val="0"/>
          <w:divBdr>
            <w:top w:val="none" w:sz="0" w:space="0" w:color="auto"/>
            <w:left w:val="none" w:sz="0" w:space="0" w:color="auto"/>
            <w:bottom w:val="none" w:sz="0" w:space="0" w:color="auto"/>
            <w:right w:val="none" w:sz="0" w:space="0" w:color="auto"/>
          </w:divBdr>
        </w:div>
        <w:div w:id="788277082">
          <w:marLeft w:val="640"/>
          <w:marRight w:val="0"/>
          <w:marTop w:val="0"/>
          <w:marBottom w:val="0"/>
          <w:divBdr>
            <w:top w:val="none" w:sz="0" w:space="0" w:color="auto"/>
            <w:left w:val="none" w:sz="0" w:space="0" w:color="auto"/>
            <w:bottom w:val="none" w:sz="0" w:space="0" w:color="auto"/>
            <w:right w:val="none" w:sz="0" w:space="0" w:color="auto"/>
          </w:divBdr>
        </w:div>
        <w:div w:id="1258514797">
          <w:marLeft w:val="640"/>
          <w:marRight w:val="0"/>
          <w:marTop w:val="0"/>
          <w:marBottom w:val="0"/>
          <w:divBdr>
            <w:top w:val="none" w:sz="0" w:space="0" w:color="auto"/>
            <w:left w:val="none" w:sz="0" w:space="0" w:color="auto"/>
            <w:bottom w:val="none" w:sz="0" w:space="0" w:color="auto"/>
            <w:right w:val="none" w:sz="0" w:space="0" w:color="auto"/>
          </w:divBdr>
        </w:div>
        <w:div w:id="851726142">
          <w:marLeft w:val="640"/>
          <w:marRight w:val="0"/>
          <w:marTop w:val="0"/>
          <w:marBottom w:val="0"/>
          <w:divBdr>
            <w:top w:val="none" w:sz="0" w:space="0" w:color="auto"/>
            <w:left w:val="none" w:sz="0" w:space="0" w:color="auto"/>
            <w:bottom w:val="none" w:sz="0" w:space="0" w:color="auto"/>
            <w:right w:val="none" w:sz="0" w:space="0" w:color="auto"/>
          </w:divBdr>
        </w:div>
        <w:div w:id="724181014">
          <w:marLeft w:val="640"/>
          <w:marRight w:val="0"/>
          <w:marTop w:val="0"/>
          <w:marBottom w:val="0"/>
          <w:divBdr>
            <w:top w:val="none" w:sz="0" w:space="0" w:color="auto"/>
            <w:left w:val="none" w:sz="0" w:space="0" w:color="auto"/>
            <w:bottom w:val="none" w:sz="0" w:space="0" w:color="auto"/>
            <w:right w:val="none" w:sz="0" w:space="0" w:color="auto"/>
          </w:divBdr>
        </w:div>
        <w:div w:id="1957633699">
          <w:marLeft w:val="640"/>
          <w:marRight w:val="0"/>
          <w:marTop w:val="0"/>
          <w:marBottom w:val="0"/>
          <w:divBdr>
            <w:top w:val="none" w:sz="0" w:space="0" w:color="auto"/>
            <w:left w:val="none" w:sz="0" w:space="0" w:color="auto"/>
            <w:bottom w:val="none" w:sz="0" w:space="0" w:color="auto"/>
            <w:right w:val="none" w:sz="0" w:space="0" w:color="auto"/>
          </w:divBdr>
        </w:div>
        <w:div w:id="1821381337">
          <w:marLeft w:val="640"/>
          <w:marRight w:val="0"/>
          <w:marTop w:val="0"/>
          <w:marBottom w:val="0"/>
          <w:divBdr>
            <w:top w:val="none" w:sz="0" w:space="0" w:color="auto"/>
            <w:left w:val="none" w:sz="0" w:space="0" w:color="auto"/>
            <w:bottom w:val="none" w:sz="0" w:space="0" w:color="auto"/>
            <w:right w:val="none" w:sz="0" w:space="0" w:color="auto"/>
          </w:divBdr>
        </w:div>
        <w:div w:id="619262149">
          <w:marLeft w:val="640"/>
          <w:marRight w:val="0"/>
          <w:marTop w:val="0"/>
          <w:marBottom w:val="0"/>
          <w:divBdr>
            <w:top w:val="none" w:sz="0" w:space="0" w:color="auto"/>
            <w:left w:val="none" w:sz="0" w:space="0" w:color="auto"/>
            <w:bottom w:val="none" w:sz="0" w:space="0" w:color="auto"/>
            <w:right w:val="none" w:sz="0" w:space="0" w:color="auto"/>
          </w:divBdr>
        </w:div>
        <w:div w:id="128742315">
          <w:marLeft w:val="640"/>
          <w:marRight w:val="0"/>
          <w:marTop w:val="0"/>
          <w:marBottom w:val="0"/>
          <w:divBdr>
            <w:top w:val="none" w:sz="0" w:space="0" w:color="auto"/>
            <w:left w:val="none" w:sz="0" w:space="0" w:color="auto"/>
            <w:bottom w:val="none" w:sz="0" w:space="0" w:color="auto"/>
            <w:right w:val="none" w:sz="0" w:space="0" w:color="auto"/>
          </w:divBdr>
        </w:div>
        <w:div w:id="404030853">
          <w:marLeft w:val="640"/>
          <w:marRight w:val="0"/>
          <w:marTop w:val="0"/>
          <w:marBottom w:val="0"/>
          <w:divBdr>
            <w:top w:val="none" w:sz="0" w:space="0" w:color="auto"/>
            <w:left w:val="none" w:sz="0" w:space="0" w:color="auto"/>
            <w:bottom w:val="none" w:sz="0" w:space="0" w:color="auto"/>
            <w:right w:val="none" w:sz="0" w:space="0" w:color="auto"/>
          </w:divBdr>
        </w:div>
        <w:div w:id="1147822504">
          <w:marLeft w:val="640"/>
          <w:marRight w:val="0"/>
          <w:marTop w:val="0"/>
          <w:marBottom w:val="0"/>
          <w:divBdr>
            <w:top w:val="none" w:sz="0" w:space="0" w:color="auto"/>
            <w:left w:val="none" w:sz="0" w:space="0" w:color="auto"/>
            <w:bottom w:val="none" w:sz="0" w:space="0" w:color="auto"/>
            <w:right w:val="none" w:sz="0" w:space="0" w:color="auto"/>
          </w:divBdr>
        </w:div>
        <w:div w:id="193083276">
          <w:marLeft w:val="640"/>
          <w:marRight w:val="0"/>
          <w:marTop w:val="0"/>
          <w:marBottom w:val="0"/>
          <w:divBdr>
            <w:top w:val="none" w:sz="0" w:space="0" w:color="auto"/>
            <w:left w:val="none" w:sz="0" w:space="0" w:color="auto"/>
            <w:bottom w:val="none" w:sz="0" w:space="0" w:color="auto"/>
            <w:right w:val="none" w:sz="0" w:space="0" w:color="auto"/>
          </w:divBdr>
        </w:div>
        <w:div w:id="401950096">
          <w:marLeft w:val="640"/>
          <w:marRight w:val="0"/>
          <w:marTop w:val="0"/>
          <w:marBottom w:val="0"/>
          <w:divBdr>
            <w:top w:val="none" w:sz="0" w:space="0" w:color="auto"/>
            <w:left w:val="none" w:sz="0" w:space="0" w:color="auto"/>
            <w:bottom w:val="none" w:sz="0" w:space="0" w:color="auto"/>
            <w:right w:val="none" w:sz="0" w:space="0" w:color="auto"/>
          </w:divBdr>
        </w:div>
        <w:div w:id="1040979596">
          <w:marLeft w:val="640"/>
          <w:marRight w:val="0"/>
          <w:marTop w:val="0"/>
          <w:marBottom w:val="0"/>
          <w:divBdr>
            <w:top w:val="none" w:sz="0" w:space="0" w:color="auto"/>
            <w:left w:val="none" w:sz="0" w:space="0" w:color="auto"/>
            <w:bottom w:val="none" w:sz="0" w:space="0" w:color="auto"/>
            <w:right w:val="none" w:sz="0" w:space="0" w:color="auto"/>
          </w:divBdr>
        </w:div>
        <w:div w:id="432019475">
          <w:marLeft w:val="640"/>
          <w:marRight w:val="0"/>
          <w:marTop w:val="0"/>
          <w:marBottom w:val="0"/>
          <w:divBdr>
            <w:top w:val="none" w:sz="0" w:space="0" w:color="auto"/>
            <w:left w:val="none" w:sz="0" w:space="0" w:color="auto"/>
            <w:bottom w:val="none" w:sz="0" w:space="0" w:color="auto"/>
            <w:right w:val="none" w:sz="0" w:space="0" w:color="auto"/>
          </w:divBdr>
        </w:div>
        <w:div w:id="308096269">
          <w:marLeft w:val="640"/>
          <w:marRight w:val="0"/>
          <w:marTop w:val="0"/>
          <w:marBottom w:val="0"/>
          <w:divBdr>
            <w:top w:val="none" w:sz="0" w:space="0" w:color="auto"/>
            <w:left w:val="none" w:sz="0" w:space="0" w:color="auto"/>
            <w:bottom w:val="none" w:sz="0" w:space="0" w:color="auto"/>
            <w:right w:val="none" w:sz="0" w:space="0" w:color="auto"/>
          </w:divBdr>
        </w:div>
        <w:div w:id="1655833184">
          <w:marLeft w:val="640"/>
          <w:marRight w:val="0"/>
          <w:marTop w:val="0"/>
          <w:marBottom w:val="0"/>
          <w:divBdr>
            <w:top w:val="none" w:sz="0" w:space="0" w:color="auto"/>
            <w:left w:val="none" w:sz="0" w:space="0" w:color="auto"/>
            <w:bottom w:val="none" w:sz="0" w:space="0" w:color="auto"/>
            <w:right w:val="none" w:sz="0" w:space="0" w:color="auto"/>
          </w:divBdr>
        </w:div>
        <w:div w:id="428284031">
          <w:marLeft w:val="640"/>
          <w:marRight w:val="0"/>
          <w:marTop w:val="0"/>
          <w:marBottom w:val="0"/>
          <w:divBdr>
            <w:top w:val="none" w:sz="0" w:space="0" w:color="auto"/>
            <w:left w:val="none" w:sz="0" w:space="0" w:color="auto"/>
            <w:bottom w:val="none" w:sz="0" w:space="0" w:color="auto"/>
            <w:right w:val="none" w:sz="0" w:space="0" w:color="auto"/>
          </w:divBdr>
        </w:div>
        <w:div w:id="1620409815">
          <w:marLeft w:val="640"/>
          <w:marRight w:val="0"/>
          <w:marTop w:val="0"/>
          <w:marBottom w:val="0"/>
          <w:divBdr>
            <w:top w:val="none" w:sz="0" w:space="0" w:color="auto"/>
            <w:left w:val="none" w:sz="0" w:space="0" w:color="auto"/>
            <w:bottom w:val="none" w:sz="0" w:space="0" w:color="auto"/>
            <w:right w:val="none" w:sz="0" w:space="0" w:color="auto"/>
          </w:divBdr>
        </w:div>
        <w:div w:id="1114789925">
          <w:marLeft w:val="640"/>
          <w:marRight w:val="0"/>
          <w:marTop w:val="0"/>
          <w:marBottom w:val="0"/>
          <w:divBdr>
            <w:top w:val="none" w:sz="0" w:space="0" w:color="auto"/>
            <w:left w:val="none" w:sz="0" w:space="0" w:color="auto"/>
            <w:bottom w:val="none" w:sz="0" w:space="0" w:color="auto"/>
            <w:right w:val="none" w:sz="0" w:space="0" w:color="auto"/>
          </w:divBdr>
        </w:div>
        <w:div w:id="322052128">
          <w:marLeft w:val="640"/>
          <w:marRight w:val="0"/>
          <w:marTop w:val="0"/>
          <w:marBottom w:val="0"/>
          <w:divBdr>
            <w:top w:val="none" w:sz="0" w:space="0" w:color="auto"/>
            <w:left w:val="none" w:sz="0" w:space="0" w:color="auto"/>
            <w:bottom w:val="none" w:sz="0" w:space="0" w:color="auto"/>
            <w:right w:val="none" w:sz="0" w:space="0" w:color="auto"/>
          </w:divBdr>
        </w:div>
        <w:div w:id="35202043">
          <w:marLeft w:val="640"/>
          <w:marRight w:val="0"/>
          <w:marTop w:val="0"/>
          <w:marBottom w:val="0"/>
          <w:divBdr>
            <w:top w:val="none" w:sz="0" w:space="0" w:color="auto"/>
            <w:left w:val="none" w:sz="0" w:space="0" w:color="auto"/>
            <w:bottom w:val="none" w:sz="0" w:space="0" w:color="auto"/>
            <w:right w:val="none" w:sz="0" w:space="0" w:color="auto"/>
          </w:divBdr>
        </w:div>
        <w:div w:id="1635402163">
          <w:marLeft w:val="640"/>
          <w:marRight w:val="0"/>
          <w:marTop w:val="0"/>
          <w:marBottom w:val="0"/>
          <w:divBdr>
            <w:top w:val="none" w:sz="0" w:space="0" w:color="auto"/>
            <w:left w:val="none" w:sz="0" w:space="0" w:color="auto"/>
            <w:bottom w:val="none" w:sz="0" w:space="0" w:color="auto"/>
            <w:right w:val="none" w:sz="0" w:space="0" w:color="auto"/>
          </w:divBdr>
        </w:div>
        <w:div w:id="46758541">
          <w:marLeft w:val="640"/>
          <w:marRight w:val="0"/>
          <w:marTop w:val="0"/>
          <w:marBottom w:val="0"/>
          <w:divBdr>
            <w:top w:val="none" w:sz="0" w:space="0" w:color="auto"/>
            <w:left w:val="none" w:sz="0" w:space="0" w:color="auto"/>
            <w:bottom w:val="none" w:sz="0" w:space="0" w:color="auto"/>
            <w:right w:val="none" w:sz="0" w:space="0" w:color="auto"/>
          </w:divBdr>
        </w:div>
        <w:div w:id="309798236">
          <w:marLeft w:val="640"/>
          <w:marRight w:val="0"/>
          <w:marTop w:val="0"/>
          <w:marBottom w:val="0"/>
          <w:divBdr>
            <w:top w:val="none" w:sz="0" w:space="0" w:color="auto"/>
            <w:left w:val="none" w:sz="0" w:space="0" w:color="auto"/>
            <w:bottom w:val="none" w:sz="0" w:space="0" w:color="auto"/>
            <w:right w:val="none" w:sz="0" w:space="0" w:color="auto"/>
          </w:divBdr>
        </w:div>
        <w:div w:id="1447887279">
          <w:marLeft w:val="640"/>
          <w:marRight w:val="0"/>
          <w:marTop w:val="0"/>
          <w:marBottom w:val="0"/>
          <w:divBdr>
            <w:top w:val="none" w:sz="0" w:space="0" w:color="auto"/>
            <w:left w:val="none" w:sz="0" w:space="0" w:color="auto"/>
            <w:bottom w:val="none" w:sz="0" w:space="0" w:color="auto"/>
            <w:right w:val="none" w:sz="0" w:space="0" w:color="auto"/>
          </w:divBdr>
        </w:div>
        <w:div w:id="476992869">
          <w:marLeft w:val="640"/>
          <w:marRight w:val="0"/>
          <w:marTop w:val="0"/>
          <w:marBottom w:val="0"/>
          <w:divBdr>
            <w:top w:val="none" w:sz="0" w:space="0" w:color="auto"/>
            <w:left w:val="none" w:sz="0" w:space="0" w:color="auto"/>
            <w:bottom w:val="none" w:sz="0" w:space="0" w:color="auto"/>
            <w:right w:val="none" w:sz="0" w:space="0" w:color="auto"/>
          </w:divBdr>
        </w:div>
        <w:div w:id="458761820">
          <w:marLeft w:val="640"/>
          <w:marRight w:val="0"/>
          <w:marTop w:val="0"/>
          <w:marBottom w:val="0"/>
          <w:divBdr>
            <w:top w:val="none" w:sz="0" w:space="0" w:color="auto"/>
            <w:left w:val="none" w:sz="0" w:space="0" w:color="auto"/>
            <w:bottom w:val="none" w:sz="0" w:space="0" w:color="auto"/>
            <w:right w:val="none" w:sz="0" w:space="0" w:color="auto"/>
          </w:divBdr>
        </w:div>
        <w:div w:id="797575741">
          <w:marLeft w:val="640"/>
          <w:marRight w:val="0"/>
          <w:marTop w:val="0"/>
          <w:marBottom w:val="0"/>
          <w:divBdr>
            <w:top w:val="none" w:sz="0" w:space="0" w:color="auto"/>
            <w:left w:val="none" w:sz="0" w:space="0" w:color="auto"/>
            <w:bottom w:val="none" w:sz="0" w:space="0" w:color="auto"/>
            <w:right w:val="none" w:sz="0" w:space="0" w:color="auto"/>
          </w:divBdr>
        </w:div>
        <w:div w:id="1478570393">
          <w:marLeft w:val="640"/>
          <w:marRight w:val="0"/>
          <w:marTop w:val="0"/>
          <w:marBottom w:val="0"/>
          <w:divBdr>
            <w:top w:val="none" w:sz="0" w:space="0" w:color="auto"/>
            <w:left w:val="none" w:sz="0" w:space="0" w:color="auto"/>
            <w:bottom w:val="none" w:sz="0" w:space="0" w:color="auto"/>
            <w:right w:val="none" w:sz="0" w:space="0" w:color="auto"/>
          </w:divBdr>
        </w:div>
        <w:div w:id="1627927321">
          <w:marLeft w:val="640"/>
          <w:marRight w:val="0"/>
          <w:marTop w:val="0"/>
          <w:marBottom w:val="0"/>
          <w:divBdr>
            <w:top w:val="none" w:sz="0" w:space="0" w:color="auto"/>
            <w:left w:val="none" w:sz="0" w:space="0" w:color="auto"/>
            <w:bottom w:val="none" w:sz="0" w:space="0" w:color="auto"/>
            <w:right w:val="none" w:sz="0" w:space="0" w:color="auto"/>
          </w:divBdr>
        </w:div>
        <w:div w:id="1534659548">
          <w:marLeft w:val="640"/>
          <w:marRight w:val="0"/>
          <w:marTop w:val="0"/>
          <w:marBottom w:val="0"/>
          <w:divBdr>
            <w:top w:val="none" w:sz="0" w:space="0" w:color="auto"/>
            <w:left w:val="none" w:sz="0" w:space="0" w:color="auto"/>
            <w:bottom w:val="none" w:sz="0" w:space="0" w:color="auto"/>
            <w:right w:val="none" w:sz="0" w:space="0" w:color="auto"/>
          </w:divBdr>
        </w:div>
        <w:div w:id="274095936">
          <w:marLeft w:val="640"/>
          <w:marRight w:val="0"/>
          <w:marTop w:val="0"/>
          <w:marBottom w:val="0"/>
          <w:divBdr>
            <w:top w:val="none" w:sz="0" w:space="0" w:color="auto"/>
            <w:left w:val="none" w:sz="0" w:space="0" w:color="auto"/>
            <w:bottom w:val="none" w:sz="0" w:space="0" w:color="auto"/>
            <w:right w:val="none" w:sz="0" w:space="0" w:color="auto"/>
          </w:divBdr>
        </w:div>
        <w:div w:id="921254776">
          <w:marLeft w:val="640"/>
          <w:marRight w:val="0"/>
          <w:marTop w:val="0"/>
          <w:marBottom w:val="0"/>
          <w:divBdr>
            <w:top w:val="none" w:sz="0" w:space="0" w:color="auto"/>
            <w:left w:val="none" w:sz="0" w:space="0" w:color="auto"/>
            <w:bottom w:val="none" w:sz="0" w:space="0" w:color="auto"/>
            <w:right w:val="none" w:sz="0" w:space="0" w:color="auto"/>
          </w:divBdr>
        </w:div>
        <w:div w:id="212617132">
          <w:marLeft w:val="640"/>
          <w:marRight w:val="0"/>
          <w:marTop w:val="0"/>
          <w:marBottom w:val="0"/>
          <w:divBdr>
            <w:top w:val="none" w:sz="0" w:space="0" w:color="auto"/>
            <w:left w:val="none" w:sz="0" w:space="0" w:color="auto"/>
            <w:bottom w:val="none" w:sz="0" w:space="0" w:color="auto"/>
            <w:right w:val="none" w:sz="0" w:space="0" w:color="auto"/>
          </w:divBdr>
        </w:div>
        <w:div w:id="484125499">
          <w:marLeft w:val="640"/>
          <w:marRight w:val="0"/>
          <w:marTop w:val="0"/>
          <w:marBottom w:val="0"/>
          <w:divBdr>
            <w:top w:val="none" w:sz="0" w:space="0" w:color="auto"/>
            <w:left w:val="none" w:sz="0" w:space="0" w:color="auto"/>
            <w:bottom w:val="none" w:sz="0" w:space="0" w:color="auto"/>
            <w:right w:val="none" w:sz="0" w:space="0" w:color="auto"/>
          </w:divBdr>
        </w:div>
        <w:div w:id="402946781">
          <w:marLeft w:val="640"/>
          <w:marRight w:val="0"/>
          <w:marTop w:val="0"/>
          <w:marBottom w:val="0"/>
          <w:divBdr>
            <w:top w:val="none" w:sz="0" w:space="0" w:color="auto"/>
            <w:left w:val="none" w:sz="0" w:space="0" w:color="auto"/>
            <w:bottom w:val="none" w:sz="0" w:space="0" w:color="auto"/>
            <w:right w:val="none" w:sz="0" w:space="0" w:color="auto"/>
          </w:divBdr>
        </w:div>
        <w:div w:id="256251664">
          <w:marLeft w:val="640"/>
          <w:marRight w:val="0"/>
          <w:marTop w:val="0"/>
          <w:marBottom w:val="0"/>
          <w:divBdr>
            <w:top w:val="none" w:sz="0" w:space="0" w:color="auto"/>
            <w:left w:val="none" w:sz="0" w:space="0" w:color="auto"/>
            <w:bottom w:val="none" w:sz="0" w:space="0" w:color="auto"/>
            <w:right w:val="none" w:sz="0" w:space="0" w:color="auto"/>
          </w:divBdr>
        </w:div>
        <w:div w:id="1566140717">
          <w:marLeft w:val="640"/>
          <w:marRight w:val="0"/>
          <w:marTop w:val="0"/>
          <w:marBottom w:val="0"/>
          <w:divBdr>
            <w:top w:val="none" w:sz="0" w:space="0" w:color="auto"/>
            <w:left w:val="none" w:sz="0" w:space="0" w:color="auto"/>
            <w:bottom w:val="none" w:sz="0" w:space="0" w:color="auto"/>
            <w:right w:val="none" w:sz="0" w:space="0" w:color="auto"/>
          </w:divBdr>
        </w:div>
        <w:div w:id="297691429">
          <w:marLeft w:val="640"/>
          <w:marRight w:val="0"/>
          <w:marTop w:val="0"/>
          <w:marBottom w:val="0"/>
          <w:divBdr>
            <w:top w:val="none" w:sz="0" w:space="0" w:color="auto"/>
            <w:left w:val="none" w:sz="0" w:space="0" w:color="auto"/>
            <w:bottom w:val="none" w:sz="0" w:space="0" w:color="auto"/>
            <w:right w:val="none" w:sz="0" w:space="0" w:color="auto"/>
          </w:divBdr>
        </w:div>
        <w:div w:id="1463578687">
          <w:marLeft w:val="640"/>
          <w:marRight w:val="0"/>
          <w:marTop w:val="0"/>
          <w:marBottom w:val="0"/>
          <w:divBdr>
            <w:top w:val="none" w:sz="0" w:space="0" w:color="auto"/>
            <w:left w:val="none" w:sz="0" w:space="0" w:color="auto"/>
            <w:bottom w:val="none" w:sz="0" w:space="0" w:color="auto"/>
            <w:right w:val="none" w:sz="0" w:space="0" w:color="auto"/>
          </w:divBdr>
        </w:div>
        <w:div w:id="959606939">
          <w:marLeft w:val="640"/>
          <w:marRight w:val="0"/>
          <w:marTop w:val="0"/>
          <w:marBottom w:val="0"/>
          <w:divBdr>
            <w:top w:val="none" w:sz="0" w:space="0" w:color="auto"/>
            <w:left w:val="none" w:sz="0" w:space="0" w:color="auto"/>
            <w:bottom w:val="none" w:sz="0" w:space="0" w:color="auto"/>
            <w:right w:val="none" w:sz="0" w:space="0" w:color="auto"/>
          </w:divBdr>
        </w:div>
        <w:div w:id="630400681">
          <w:marLeft w:val="640"/>
          <w:marRight w:val="0"/>
          <w:marTop w:val="0"/>
          <w:marBottom w:val="0"/>
          <w:divBdr>
            <w:top w:val="none" w:sz="0" w:space="0" w:color="auto"/>
            <w:left w:val="none" w:sz="0" w:space="0" w:color="auto"/>
            <w:bottom w:val="none" w:sz="0" w:space="0" w:color="auto"/>
            <w:right w:val="none" w:sz="0" w:space="0" w:color="auto"/>
          </w:divBdr>
        </w:div>
        <w:div w:id="1072584695">
          <w:marLeft w:val="640"/>
          <w:marRight w:val="0"/>
          <w:marTop w:val="0"/>
          <w:marBottom w:val="0"/>
          <w:divBdr>
            <w:top w:val="none" w:sz="0" w:space="0" w:color="auto"/>
            <w:left w:val="none" w:sz="0" w:space="0" w:color="auto"/>
            <w:bottom w:val="none" w:sz="0" w:space="0" w:color="auto"/>
            <w:right w:val="none" w:sz="0" w:space="0" w:color="auto"/>
          </w:divBdr>
        </w:div>
        <w:div w:id="979044243">
          <w:marLeft w:val="640"/>
          <w:marRight w:val="0"/>
          <w:marTop w:val="0"/>
          <w:marBottom w:val="0"/>
          <w:divBdr>
            <w:top w:val="none" w:sz="0" w:space="0" w:color="auto"/>
            <w:left w:val="none" w:sz="0" w:space="0" w:color="auto"/>
            <w:bottom w:val="none" w:sz="0" w:space="0" w:color="auto"/>
            <w:right w:val="none" w:sz="0" w:space="0" w:color="auto"/>
          </w:divBdr>
        </w:div>
        <w:div w:id="293560820">
          <w:marLeft w:val="640"/>
          <w:marRight w:val="0"/>
          <w:marTop w:val="0"/>
          <w:marBottom w:val="0"/>
          <w:divBdr>
            <w:top w:val="none" w:sz="0" w:space="0" w:color="auto"/>
            <w:left w:val="none" w:sz="0" w:space="0" w:color="auto"/>
            <w:bottom w:val="none" w:sz="0" w:space="0" w:color="auto"/>
            <w:right w:val="none" w:sz="0" w:space="0" w:color="auto"/>
          </w:divBdr>
        </w:div>
        <w:div w:id="2005434144">
          <w:marLeft w:val="640"/>
          <w:marRight w:val="0"/>
          <w:marTop w:val="0"/>
          <w:marBottom w:val="0"/>
          <w:divBdr>
            <w:top w:val="none" w:sz="0" w:space="0" w:color="auto"/>
            <w:left w:val="none" w:sz="0" w:space="0" w:color="auto"/>
            <w:bottom w:val="none" w:sz="0" w:space="0" w:color="auto"/>
            <w:right w:val="none" w:sz="0" w:space="0" w:color="auto"/>
          </w:divBdr>
        </w:div>
        <w:div w:id="617418767">
          <w:marLeft w:val="640"/>
          <w:marRight w:val="0"/>
          <w:marTop w:val="0"/>
          <w:marBottom w:val="0"/>
          <w:divBdr>
            <w:top w:val="none" w:sz="0" w:space="0" w:color="auto"/>
            <w:left w:val="none" w:sz="0" w:space="0" w:color="auto"/>
            <w:bottom w:val="none" w:sz="0" w:space="0" w:color="auto"/>
            <w:right w:val="none" w:sz="0" w:space="0" w:color="auto"/>
          </w:divBdr>
        </w:div>
        <w:div w:id="377122609">
          <w:marLeft w:val="640"/>
          <w:marRight w:val="0"/>
          <w:marTop w:val="0"/>
          <w:marBottom w:val="0"/>
          <w:divBdr>
            <w:top w:val="none" w:sz="0" w:space="0" w:color="auto"/>
            <w:left w:val="none" w:sz="0" w:space="0" w:color="auto"/>
            <w:bottom w:val="none" w:sz="0" w:space="0" w:color="auto"/>
            <w:right w:val="none" w:sz="0" w:space="0" w:color="auto"/>
          </w:divBdr>
        </w:div>
        <w:div w:id="1537427856">
          <w:marLeft w:val="640"/>
          <w:marRight w:val="0"/>
          <w:marTop w:val="0"/>
          <w:marBottom w:val="0"/>
          <w:divBdr>
            <w:top w:val="none" w:sz="0" w:space="0" w:color="auto"/>
            <w:left w:val="none" w:sz="0" w:space="0" w:color="auto"/>
            <w:bottom w:val="none" w:sz="0" w:space="0" w:color="auto"/>
            <w:right w:val="none" w:sz="0" w:space="0" w:color="auto"/>
          </w:divBdr>
        </w:div>
        <w:div w:id="1103112141">
          <w:marLeft w:val="640"/>
          <w:marRight w:val="0"/>
          <w:marTop w:val="0"/>
          <w:marBottom w:val="0"/>
          <w:divBdr>
            <w:top w:val="none" w:sz="0" w:space="0" w:color="auto"/>
            <w:left w:val="none" w:sz="0" w:space="0" w:color="auto"/>
            <w:bottom w:val="none" w:sz="0" w:space="0" w:color="auto"/>
            <w:right w:val="none" w:sz="0" w:space="0" w:color="auto"/>
          </w:divBdr>
        </w:div>
        <w:div w:id="1712268393">
          <w:marLeft w:val="640"/>
          <w:marRight w:val="0"/>
          <w:marTop w:val="0"/>
          <w:marBottom w:val="0"/>
          <w:divBdr>
            <w:top w:val="none" w:sz="0" w:space="0" w:color="auto"/>
            <w:left w:val="none" w:sz="0" w:space="0" w:color="auto"/>
            <w:bottom w:val="none" w:sz="0" w:space="0" w:color="auto"/>
            <w:right w:val="none" w:sz="0" w:space="0" w:color="auto"/>
          </w:divBdr>
        </w:div>
        <w:div w:id="1927837294">
          <w:marLeft w:val="640"/>
          <w:marRight w:val="0"/>
          <w:marTop w:val="0"/>
          <w:marBottom w:val="0"/>
          <w:divBdr>
            <w:top w:val="none" w:sz="0" w:space="0" w:color="auto"/>
            <w:left w:val="none" w:sz="0" w:space="0" w:color="auto"/>
            <w:bottom w:val="none" w:sz="0" w:space="0" w:color="auto"/>
            <w:right w:val="none" w:sz="0" w:space="0" w:color="auto"/>
          </w:divBdr>
        </w:div>
        <w:div w:id="198007561">
          <w:marLeft w:val="640"/>
          <w:marRight w:val="0"/>
          <w:marTop w:val="0"/>
          <w:marBottom w:val="0"/>
          <w:divBdr>
            <w:top w:val="none" w:sz="0" w:space="0" w:color="auto"/>
            <w:left w:val="none" w:sz="0" w:space="0" w:color="auto"/>
            <w:bottom w:val="none" w:sz="0" w:space="0" w:color="auto"/>
            <w:right w:val="none" w:sz="0" w:space="0" w:color="auto"/>
          </w:divBdr>
        </w:div>
        <w:div w:id="392586769">
          <w:marLeft w:val="640"/>
          <w:marRight w:val="0"/>
          <w:marTop w:val="0"/>
          <w:marBottom w:val="0"/>
          <w:divBdr>
            <w:top w:val="none" w:sz="0" w:space="0" w:color="auto"/>
            <w:left w:val="none" w:sz="0" w:space="0" w:color="auto"/>
            <w:bottom w:val="none" w:sz="0" w:space="0" w:color="auto"/>
            <w:right w:val="none" w:sz="0" w:space="0" w:color="auto"/>
          </w:divBdr>
        </w:div>
        <w:div w:id="969558134">
          <w:marLeft w:val="640"/>
          <w:marRight w:val="0"/>
          <w:marTop w:val="0"/>
          <w:marBottom w:val="0"/>
          <w:divBdr>
            <w:top w:val="none" w:sz="0" w:space="0" w:color="auto"/>
            <w:left w:val="none" w:sz="0" w:space="0" w:color="auto"/>
            <w:bottom w:val="none" w:sz="0" w:space="0" w:color="auto"/>
            <w:right w:val="none" w:sz="0" w:space="0" w:color="auto"/>
          </w:divBdr>
        </w:div>
        <w:div w:id="1898011666">
          <w:marLeft w:val="640"/>
          <w:marRight w:val="0"/>
          <w:marTop w:val="0"/>
          <w:marBottom w:val="0"/>
          <w:divBdr>
            <w:top w:val="none" w:sz="0" w:space="0" w:color="auto"/>
            <w:left w:val="none" w:sz="0" w:space="0" w:color="auto"/>
            <w:bottom w:val="none" w:sz="0" w:space="0" w:color="auto"/>
            <w:right w:val="none" w:sz="0" w:space="0" w:color="auto"/>
          </w:divBdr>
        </w:div>
        <w:div w:id="1396120638">
          <w:marLeft w:val="640"/>
          <w:marRight w:val="0"/>
          <w:marTop w:val="0"/>
          <w:marBottom w:val="0"/>
          <w:divBdr>
            <w:top w:val="none" w:sz="0" w:space="0" w:color="auto"/>
            <w:left w:val="none" w:sz="0" w:space="0" w:color="auto"/>
            <w:bottom w:val="none" w:sz="0" w:space="0" w:color="auto"/>
            <w:right w:val="none" w:sz="0" w:space="0" w:color="auto"/>
          </w:divBdr>
        </w:div>
        <w:div w:id="175386446">
          <w:marLeft w:val="640"/>
          <w:marRight w:val="0"/>
          <w:marTop w:val="0"/>
          <w:marBottom w:val="0"/>
          <w:divBdr>
            <w:top w:val="none" w:sz="0" w:space="0" w:color="auto"/>
            <w:left w:val="none" w:sz="0" w:space="0" w:color="auto"/>
            <w:bottom w:val="none" w:sz="0" w:space="0" w:color="auto"/>
            <w:right w:val="none" w:sz="0" w:space="0" w:color="auto"/>
          </w:divBdr>
        </w:div>
        <w:div w:id="1665470698">
          <w:marLeft w:val="640"/>
          <w:marRight w:val="0"/>
          <w:marTop w:val="0"/>
          <w:marBottom w:val="0"/>
          <w:divBdr>
            <w:top w:val="none" w:sz="0" w:space="0" w:color="auto"/>
            <w:left w:val="none" w:sz="0" w:space="0" w:color="auto"/>
            <w:bottom w:val="none" w:sz="0" w:space="0" w:color="auto"/>
            <w:right w:val="none" w:sz="0" w:space="0" w:color="auto"/>
          </w:divBdr>
        </w:div>
        <w:div w:id="1970744943">
          <w:marLeft w:val="640"/>
          <w:marRight w:val="0"/>
          <w:marTop w:val="0"/>
          <w:marBottom w:val="0"/>
          <w:divBdr>
            <w:top w:val="none" w:sz="0" w:space="0" w:color="auto"/>
            <w:left w:val="none" w:sz="0" w:space="0" w:color="auto"/>
            <w:bottom w:val="none" w:sz="0" w:space="0" w:color="auto"/>
            <w:right w:val="none" w:sz="0" w:space="0" w:color="auto"/>
          </w:divBdr>
        </w:div>
        <w:div w:id="1672836197">
          <w:marLeft w:val="640"/>
          <w:marRight w:val="0"/>
          <w:marTop w:val="0"/>
          <w:marBottom w:val="0"/>
          <w:divBdr>
            <w:top w:val="none" w:sz="0" w:space="0" w:color="auto"/>
            <w:left w:val="none" w:sz="0" w:space="0" w:color="auto"/>
            <w:bottom w:val="none" w:sz="0" w:space="0" w:color="auto"/>
            <w:right w:val="none" w:sz="0" w:space="0" w:color="auto"/>
          </w:divBdr>
        </w:div>
        <w:div w:id="2015718413">
          <w:marLeft w:val="640"/>
          <w:marRight w:val="0"/>
          <w:marTop w:val="0"/>
          <w:marBottom w:val="0"/>
          <w:divBdr>
            <w:top w:val="none" w:sz="0" w:space="0" w:color="auto"/>
            <w:left w:val="none" w:sz="0" w:space="0" w:color="auto"/>
            <w:bottom w:val="none" w:sz="0" w:space="0" w:color="auto"/>
            <w:right w:val="none" w:sz="0" w:space="0" w:color="auto"/>
          </w:divBdr>
        </w:div>
        <w:div w:id="1707636563">
          <w:marLeft w:val="640"/>
          <w:marRight w:val="0"/>
          <w:marTop w:val="0"/>
          <w:marBottom w:val="0"/>
          <w:divBdr>
            <w:top w:val="none" w:sz="0" w:space="0" w:color="auto"/>
            <w:left w:val="none" w:sz="0" w:space="0" w:color="auto"/>
            <w:bottom w:val="none" w:sz="0" w:space="0" w:color="auto"/>
            <w:right w:val="none" w:sz="0" w:space="0" w:color="auto"/>
          </w:divBdr>
        </w:div>
        <w:div w:id="1627853557">
          <w:marLeft w:val="640"/>
          <w:marRight w:val="0"/>
          <w:marTop w:val="0"/>
          <w:marBottom w:val="0"/>
          <w:divBdr>
            <w:top w:val="none" w:sz="0" w:space="0" w:color="auto"/>
            <w:left w:val="none" w:sz="0" w:space="0" w:color="auto"/>
            <w:bottom w:val="none" w:sz="0" w:space="0" w:color="auto"/>
            <w:right w:val="none" w:sz="0" w:space="0" w:color="auto"/>
          </w:divBdr>
        </w:div>
        <w:div w:id="1539313161">
          <w:marLeft w:val="640"/>
          <w:marRight w:val="0"/>
          <w:marTop w:val="0"/>
          <w:marBottom w:val="0"/>
          <w:divBdr>
            <w:top w:val="none" w:sz="0" w:space="0" w:color="auto"/>
            <w:left w:val="none" w:sz="0" w:space="0" w:color="auto"/>
            <w:bottom w:val="none" w:sz="0" w:space="0" w:color="auto"/>
            <w:right w:val="none" w:sz="0" w:space="0" w:color="auto"/>
          </w:divBdr>
        </w:div>
        <w:div w:id="2002192004">
          <w:marLeft w:val="640"/>
          <w:marRight w:val="0"/>
          <w:marTop w:val="0"/>
          <w:marBottom w:val="0"/>
          <w:divBdr>
            <w:top w:val="none" w:sz="0" w:space="0" w:color="auto"/>
            <w:left w:val="none" w:sz="0" w:space="0" w:color="auto"/>
            <w:bottom w:val="none" w:sz="0" w:space="0" w:color="auto"/>
            <w:right w:val="none" w:sz="0" w:space="0" w:color="auto"/>
          </w:divBdr>
        </w:div>
        <w:div w:id="189295283">
          <w:marLeft w:val="640"/>
          <w:marRight w:val="0"/>
          <w:marTop w:val="0"/>
          <w:marBottom w:val="0"/>
          <w:divBdr>
            <w:top w:val="none" w:sz="0" w:space="0" w:color="auto"/>
            <w:left w:val="none" w:sz="0" w:space="0" w:color="auto"/>
            <w:bottom w:val="none" w:sz="0" w:space="0" w:color="auto"/>
            <w:right w:val="none" w:sz="0" w:space="0" w:color="auto"/>
          </w:divBdr>
        </w:div>
        <w:div w:id="1818456588">
          <w:marLeft w:val="640"/>
          <w:marRight w:val="0"/>
          <w:marTop w:val="0"/>
          <w:marBottom w:val="0"/>
          <w:divBdr>
            <w:top w:val="none" w:sz="0" w:space="0" w:color="auto"/>
            <w:left w:val="none" w:sz="0" w:space="0" w:color="auto"/>
            <w:bottom w:val="none" w:sz="0" w:space="0" w:color="auto"/>
            <w:right w:val="none" w:sz="0" w:space="0" w:color="auto"/>
          </w:divBdr>
        </w:div>
        <w:div w:id="1573395377">
          <w:marLeft w:val="640"/>
          <w:marRight w:val="0"/>
          <w:marTop w:val="0"/>
          <w:marBottom w:val="0"/>
          <w:divBdr>
            <w:top w:val="none" w:sz="0" w:space="0" w:color="auto"/>
            <w:left w:val="none" w:sz="0" w:space="0" w:color="auto"/>
            <w:bottom w:val="none" w:sz="0" w:space="0" w:color="auto"/>
            <w:right w:val="none" w:sz="0" w:space="0" w:color="auto"/>
          </w:divBdr>
        </w:div>
        <w:div w:id="1918516771">
          <w:marLeft w:val="640"/>
          <w:marRight w:val="0"/>
          <w:marTop w:val="0"/>
          <w:marBottom w:val="0"/>
          <w:divBdr>
            <w:top w:val="none" w:sz="0" w:space="0" w:color="auto"/>
            <w:left w:val="none" w:sz="0" w:space="0" w:color="auto"/>
            <w:bottom w:val="none" w:sz="0" w:space="0" w:color="auto"/>
            <w:right w:val="none" w:sz="0" w:space="0" w:color="auto"/>
          </w:divBdr>
        </w:div>
        <w:div w:id="1485194872">
          <w:marLeft w:val="640"/>
          <w:marRight w:val="0"/>
          <w:marTop w:val="0"/>
          <w:marBottom w:val="0"/>
          <w:divBdr>
            <w:top w:val="none" w:sz="0" w:space="0" w:color="auto"/>
            <w:left w:val="none" w:sz="0" w:space="0" w:color="auto"/>
            <w:bottom w:val="none" w:sz="0" w:space="0" w:color="auto"/>
            <w:right w:val="none" w:sz="0" w:space="0" w:color="auto"/>
          </w:divBdr>
        </w:div>
        <w:div w:id="383722281">
          <w:marLeft w:val="640"/>
          <w:marRight w:val="0"/>
          <w:marTop w:val="0"/>
          <w:marBottom w:val="0"/>
          <w:divBdr>
            <w:top w:val="none" w:sz="0" w:space="0" w:color="auto"/>
            <w:left w:val="none" w:sz="0" w:space="0" w:color="auto"/>
            <w:bottom w:val="none" w:sz="0" w:space="0" w:color="auto"/>
            <w:right w:val="none" w:sz="0" w:space="0" w:color="auto"/>
          </w:divBdr>
        </w:div>
        <w:div w:id="1815097767">
          <w:marLeft w:val="640"/>
          <w:marRight w:val="0"/>
          <w:marTop w:val="0"/>
          <w:marBottom w:val="0"/>
          <w:divBdr>
            <w:top w:val="none" w:sz="0" w:space="0" w:color="auto"/>
            <w:left w:val="none" w:sz="0" w:space="0" w:color="auto"/>
            <w:bottom w:val="none" w:sz="0" w:space="0" w:color="auto"/>
            <w:right w:val="none" w:sz="0" w:space="0" w:color="auto"/>
          </w:divBdr>
        </w:div>
        <w:div w:id="1794403271">
          <w:marLeft w:val="640"/>
          <w:marRight w:val="0"/>
          <w:marTop w:val="0"/>
          <w:marBottom w:val="0"/>
          <w:divBdr>
            <w:top w:val="none" w:sz="0" w:space="0" w:color="auto"/>
            <w:left w:val="none" w:sz="0" w:space="0" w:color="auto"/>
            <w:bottom w:val="none" w:sz="0" w:space="0" w:color="auto"/>
            <w:right w:val="none" w:sz="0" w:space="0" w:color="auto"/>
          </w:divBdr>
        </w:div>
        <w:div w:id="1396009807">
          <w:marLeft w:val="640"/>
          <w:marRight w:val="0"/>
          <w:marTop w:val="0"/>
          <w:marBottom w:val="0"/>
          <w:divBdr>
            <w:top w:val="none" w:sz="0" w:space="0" w:color="auto"/>
            <w:left w:val="none" w:sz="0" w:space="0" w:color="auto"/>
            <w:bottom w:val="none" w:sz="0" w:space="0" w:color="auto"/>
            <w:right w:val="none" w:sz="0" w:space="0" w:color="auto"/>
          </w:divBdr>
        </w:div>
        <w:div w:id="1689141364">
          <w:marLeft w:val="640"/>
          <w:marRight w:val="0"/>
          <w:marTop w:val="0"/>
          <w:marBottom w:val="0"/>
          <w:divBdr>
            <w:top w:val="none" w:sz="0" w:space="0" w:color="auto"/>
            <w:left w:val="none" w:sz="0" w:space="0" w:color="auto"/>
            <w:bottom w:val="none" w:sz="0" w:space="0" w:color="auto"/>
            <w:right w:val="none" w:sz="0" w:space="0" w:color="auto"/>
          </w:divBdr>
        </w:div>
        <w:div w:id="970136694">
          <w:marLeft w:val="640"/>
          <w:marRight w:val="0"/>
          <w:marTop w:val="0"/>
          <w:marBottom w:val="0"/>
          <w:divBdr>
            <w:top w:val="none" w:sz="0" w:space="0" w:color="auto"/>
            <w:left w:val="none" w:sz="0" w:space="0" w:color="auto"/>
            <w:bottom w:val="none" w:sz="0" w:space="0" w:color="auto"/>
            <w:right w:val="none" w:sz="0" w:space="0" w:color="auto"/>
          </w:divBdr>
        </w:div>
        <w:div w:id="1970041999">
          <w:marLeft w:val="640"/>
          <w:marRight w:val="0"/>
          <w:marTop w:val="0"/>
          <w:marBottom w:val="0"/>
          <w:divBdr>
            <w:top w:val="none" w:sz="0" w:space="0" w:color="auto"/>
            <w:left w:val="none" w:sz="0" w:space="0" w:color="auto"/>
            <w:bottom w:val="none" w:sz="0" w:space="0" w:color="auto"/>
            <w:right w:val="none" w:sz="0" w:space="0" w:color="auto"/>
          </w:divBdr>
        </w:div>
        <w:div w:id="968821059">
          <w:marLeft w:val="640"/>
          <w:marRight w:val="0"/>
          <w:marTop w:val="0"/>
          <w:marBottom w:val="0"/>
          <w:divBdr>
            <w:top w:val="none" w:sz="0" w:space="0" w:color="auto"/>
            <w:left w:val="none" w:sz="0" w:space="0" w:color="auto"/>
            <w:bottom w:val="none" w:sz="0" w:space="0" w:color="auto"/>
            <w:right w:val="none" w:sz="0" w:space="0" w:color="auto"/>
          </w:divBdr>
        </w:div>
        <w:div w:id="1481537534">
          <w:marLeft w:val="640"/>
          <w:marRight w:val="0"/>
          <w:marTop w:val="0"/>
          <w:marBottom w:val="0"/>
          <w:divBdr>
            <w:top w:val="none" w:sz="0" w:space="0" w:color="auto"/>
            <w:left w:val="none" w:sz="0" w:space="0" w:color="auto"/>
            <w:bottom w:val="none" w:sz="0" w:space="0" w:color="auto"/>
            <w:right w:val="none" w:sz="0" w:space="0" w:color="auto"/>
          </w:divBdr>
        </w:div>
        <w:div w:id="38631169">
          <w:marLeft w:val="640"/>
          <w:marRight w:val="0"/>
          <w:marTop w:val="0"/>
          <w:marBottom w:val="0"/>
          <w:divBdr>
            <w:top w:val="none" w:sz="0" w:space="0" w:color="auto"/>
            <w:left w:val="none" w:sz="0" w:space="0" w:color="auto"/>
            <w:bottom w:val="none" w:sz="0" w:space="0" w:color="auto"/>
            <w:right w:val="none" w:sz="0" w:space="0" w:color="auto"/>
          </w:divBdr>
        </w:div>
      </w:divsChild>
    </w:div>
    <w:div w:id="485974849">
      <w:bodyDiv w:val="1"/>
      <w:marLeft w:val="0"/>
      <w:marRight w:val="0"/>
      <w:marTop w:val="0"/>
      <w:marBottom w:val="0"/>
      <w:divBdr>
        <w:top w:val="none" w:sz="0" w:space="0" w:color="auto"/>
        <w:left w:val="none" w:sz="0" w:space="0" w:color="auto"/>
        <w:bottom w:val="none" w:sz="0" w:space="0" w:color="auto"/>
        <w:right w:val="none" w:sz="0" w:space="0" w:color="auto"/>
      </w:divBdr>
      <w:divsChild>
        <w:div w:id="1525166169">
          <w:marLeft w:val="640"/>
          <w:marRight w:val="0"/>
          <w:marTop w:val="0"/>
          <w:marBottom w:val="0"/>
          <w:divBdr>
            <w:top w:val="none" w:sz="0" w:space="0" w:color="auto"/>
            <w:left w:val="none" w:sz="0" w:space="0" w:color="auto"/>
            <w:bottom w:val="none" w:sz="0" w:space="0" w:color="auto"/>
            <w:right w:val="none" w:sz="0" w:space="0" w:color="auto"/>
          </w:divBdr>
        </w:div>
        <w:div w:id="1276719439">
          <w:marLeft w:val="640"/>
          <w:marRight w:val="0"/>
          <w:marTop w:val="0"/>
          <w:marBottom w:val="0"/>
          <w:divBdr>
            <w:top w:val="none" w:sz="0" w:space="0" w:color="auto"/>
            <w:left w:val="none" w:sz="0" w:space="0" w:color="auto"/>
            <w:bottom w:val="none" w:sz="0" w:space="0" w:color="auto"/>
            <w:right w:val="none" w:sz="0" w:space="0" w:color="auto"/>
          </w:divBdr>
        </w:div>
        <w:div w:id="665980031">
          <w:marLeft w:val="640"/>
          <w:marRight w:val="0"/>
          <w:marTop w:val="0"/>
          <w:marBottom w:val="0"/>
          <w:divBdr>
            <w:top w:val="none" w:sz="0" w:space="0" w:color="auto"/>
            <w:left w:val="none" w:sz="0" w:space="0" w:color="auto"/>
            <w:bottom w:val="none" w:sz="0" w:space="0" w:color="auto"/>
            <w:right w:val="none" w:sz="0" w:space="0" w:color="auto"/>
          </w:divBdr>
        </w:div>
        <w:div w:id="1829595472">
          <w:marLeft w:val="640"/>
          <w:marRight w:val="0"/>
          <w:marTop w:val="0"/>
          <w:marBottom w:val="0"/>
          <w:divBdr>
            <w:top w:val="none" w:sz="0" w:space="0" w:color="auto"/>
            <w:left w:val="none" w:sz="0" w:space="0" w:color="auto"/>
            <w:bottom w:val="none" w:sz="0" w:space="0" w:color="auto"/>
            <w:right w:val="none" w:sz="0" w:space="0" w:color="auto"/>
          </w:divBdr>
        </w:div>
        <w:div w:id="1292632986">
          <w:marLeft w:val="640"/>
          <w:marRight w:val="0"/>
          <w:marTop w:val="0"/>
          <w:marBottom w:val="0"/>
          <w:divBdr>
            <w:top w:val="none" w:sz="0" w:space="0" w:color="auto"/>
            <w:left w:val="none" w:sz="0" w:space="0" w:color="auto"/>
            <w:bottom w:val="none" w:sz="0" w:space="0" w:color="auto"/>
            <w:right w:val="none" w:sz="0" w:space="0" w:color="auto"/>
          </w:divBdr>
        </w:div>
        <w:div w:id="656108096">
          <w:marLeft w:val="640"/>
          <w:marRight w:val="0"/>
          <w:marTop w:val="0"/>
          <w:marBottom w:val="0"/>
          <w:divBdr>
            <w:top w:val="none" w:sz="0" w:space="0" w:color="auto"/>
            <w:left w:val="none" w:sz="0" w:space="0" w:color="auto"/>
            <w:bottom w:val="none" w:sz="0" w:space="0" w:color="auto"/>
            <w:right w:val="none" w:sz="0" w:space="0" w:color="auto"/>
          </w:divBdr>
        </w:div>
        <w:div w:id="836573403">
          <w:marLeft w:val="640"/>
          <w:marRight w:val="0"/>
          <w:marTop w:val="0"/>
          <w:marBottom w:val="0"/>
          <w:divBdr>
            <w:top w:val="none" w:sz="0" w:space="0" w:color="auto"/>
            <w:left w:val="none" w:sz="0" w:space="0" w:color="auto"/>
            <w:bottom w:val="none" w:sz="0" w:space="0" w:color="auto"/>
            <w:right w:val="none" w:sz="0" w:space="0" w:color="auto"/>
          </w:divBdr>
        </w:div>
      </w:divsChild>
    </w:div>
    <w:div w:id="524906141">
      <w:bodyDiv w:val="1"/>
      <w:marLeft w:val="0"/>
      <w:marRight w:val="0"/>
      <w:marTop w:val="0"/>
      <w:marBottom w:val="0"/>
      <w:divBdr>
        <w:top w:val="none" w:sz="0" w:space="0" w:color="auto"/>
        <w:left w:val="none" w:sz="0" w:space="0" w:color="auto"/>
        <w:bottom w:val="none" w:sz="0" w:space="0" w:color="auto"/>
        <w:right w:val="none" w:sz="0" w:space="0" w:color="auto"/>
      </w:divBdr>
      <w:divsChild>
        <w:div w:id="2050378402">
          <w:marLeft w:val="640"/>
          <w:marRight w:val="0"/>
          <w:marTop w:val="0"/>
          <w:marBottom w:val="0"/>
          <w:divBdr>
            <w:top w:val="none" w:sz="0" w:space="0" w:color="auto"/>
            <w:left w:val="none" w:sz="0" w:space="0" w:color="auto"/>
            <w:bottom w:val="none" w:sz="0" w:space="0" w:color="auto"/>
            <w:right w:val="none" w:sz="0" w:space="0" w:color="auto"/>
          </w:divBdr>
        </w:div>
        <w:div w:id="1421170918">
          <w:marLeft w:val="640"/>
          <w:marRight w:val="0"/>
          <w:marTop w:val="0"/>
          <w:marBottom w:val="0"/>
          <w:divBdr>
            <w:top w:val="none" w:sz="0" w:space="0" w:color="auto"/>
            <w:left w:val="none" w:sz="0" w:space="0" w:color="auto"/>
            <w:bottom w:val="none" w:sz="0" w:space="0" w:color="auto"/>
            <w:right w:val="none" w:sz="0" w:space="0" w:color="auto"/>
          </w:divBdr>
        </w:div>
        <w:div w:id="311175374">
          <w:marLeft w:val="640"/>
          <w:marRight w:val="0"/>
          <w:marTop w:val="0"/>
          <w:marBottom w:val="0"/>
          <w:divBdr>
            <w:top w:val="none" w:sz="0" w:space="0" w:color="auto"/>
            <w:left w:val="none" w:sz="0" w:space="0" w:color="auto"/>
            <w:bottom w:val="none" w:sz="0" w:space="0" w:color="auto"/>
            <w:right w:val="none" w:sz="0" w:space="0" w:color="auto"/>
          </w:divBdr>
        </w:div>
        <w:div w:id="40792694">
          <w:marLeft w:val="640"/>
          <w:marRight w:val="0"/>
          <w:marTop w:val="0"/>
          <w:marBottom w:val="0"/>
          <w:divBdr>
            <w:top w:val="none" w:sz="0" w:space="0" w:color="auto"/>
            <w:left w:val="none" w:sz="0" w:space="0" w:color="auto"/>
            <w:bottom w:val="none" w:sz="0" w:space="0" w:color="auto"/>
            <w:right w:val="none" w:sz="0" w:space="0" w:color="auto"/>
          </w:divBdr>
        </w:div>
        <w:div w:id="1318027078">
          <w:marLeft w:val="640"/>
          <w:marRight w:val="0"/>
          <w:marTop w:val="0"/>
          <w:marBottom w:val="0"/>
          <w:divBdr>
            <w:top w:val="none" w:sz="0" w:space="0" w:color="auto"/>
            <w:left w:val="none" w:sz="0" w:space="0" w:color="auto"/>
            <w:bottom w:val="none" w:sz="0" w:space="0" w:color="auto"/>
            <w:right w:val="none" w:sz="0" w:space="0" w:color="auto"/>
          </w:divBdr>
        </w:div>
        <w:div w:id="1134785850">
          <w:marLeft w:val="640"/>
          <w:marRight w:val="0"/>
          <w:marTop w:val="0"/>
          <w:marBottom w:val="0"/>
          <w:divBdr>
            <w:top w:val="none" w:sz="0" w:space="0" w:color="auto"/>
            <w:left w:val="none" w:sz="0" w:space="0" w:color="auto"/>
            <w:bottom w:val="none" w:sz="0" w:space="0" w:color="auto"/>
            <w:right w:val="none" w:sz="0" w:space="0" w:color="auto"/>
          </w:divBdr>
        </w:div>
        <w:div w:id="1855073796">
          <w:marLeft w:val="640"/>
          <w:marRight w:val="0"/>
          <w:marTop w:val="0"/>
          <w:marBottom w:val="0"/>
          <w:divBdr>
            <w:top w:val="none" w:sz="0" w:space="0" w:color="auto"/>
            <w:left w:val="none" w:sz="0" w:space="0" w:color="auto"/>
            <w:bottom w:val="none" w:sz="0" w:space="0" w:color="auto"/>
            <w:right w:val="none" w:sz="0" w:space="0" w:color="auto"/>
          </w:divBdr>
        </w:div>
        <w:div w:id="1686706398">
          <w:marLeft w:val="640"/>
          <w:marRight w:val="0"/>
          <w:marTop w:val="0"/>
          <w:marBottom w:val="0"/>
          <w:divBdr>
            <w:top w:val="none" w:sz="0" w:space="0" w:color="auto"/>
            <w:left w:val="none" w:sz="0" w:space="0" w:color="auto"/>
            <w:bottom w:val="none" w:sz="0" w:space="0" w:color="auto"/>
            <w:right w:val="none" w:sz="0" w:space="0" w:color="auto"/>
          </w:divBdr>
        </w:div>
        <w:div w:id="12730498">
          <w:marLeft w:val="640"/>
          <w:marRight w:val="0"/>
          <w:marTop w:val="0"/>
          <w:marBottom w:val="0"/>
          <w:divBdr>
            <w:top w:val="none" w:sz="0" w:space="0" w:color="auto"/>
            <w:left w:val="none" w:sz="0" w:space="0" w:color="auto"/>
            <w:bottom w:val="none" w:sz="0" w:space="0" w:color="auto"/>
            <w:right w:val="none" w:sz="0" w:space="0" w:color="auto"/>
          </w:divBdr>
        </w:div>
        <w:div w:id="1627270563">
          <w:marLeft w:val="640"/>
          <w:marRight w:val="0"/>
          <w:marTop w:val="0"/>
          <w:marBottom w:val="0"/>
          <w:divBdr>
            <w:top w:val="none" w:sz="0" w:space="0" w:color="auto"/>
            <w:left w:val="none" w:sz="0" w:space="0" w:color="auto"/>
            <w:bottom w:val="none" w:sz="0" w:space="0" w:color="auto"/>
            <w:right w:val="none" w:sz="0" w:space="0" w:color="auto"/>
          </w:divBdr>
        </w:div>
        <w:div w:id="1766146481">
          <w:marLeft w:val="640"/>
          <w:marRight w:val="0"/>
          <w:marTop w:val="0"/>
          <w:marBottom w:val="0"/>
          <w:divBdr>
            <w:top w:val="none" w:sz="0" w:space="0" w:color="auto"/>
            <w:left w:val="none" w:sz="0" w:space="0" w:color="auto"/>
            <w:bottom w:val="none" w:sz="0" w:space="0" w:color="auto"/>
            <w:right w:val="none" w:sz="0" w:space="0" w:color="auto"/>
          </w:divBdr>
        </w:div>
        <w:div w:id="890311842">
          <w:marLeft w:val="640"/>
          <w:marRight w:val="0"/>
          <w:marTop w:val="0"/>
          <w:marBottom w:val="0"/>
          <w:divBdr>
            <w:top w:val="none" w:sz="0" w:space="0" w:color="auto"/>
            <w:left w:val="none" w:sz="0" w:space="0" w:color="auto"/>
            <w:bottom w:val="none" w:sz="0" w:space="0" w:color="auto"/>
            <w:right w:val="none" w:sz="0" w:space="0" w:color="auto"/>
          </w:divBdr>
        </w:div>
        <w:div w:id="430512256">
          <w:marLeft w:val="640"/>
          <w:marRight w:val="0"/>
          <w:marTop w:val="0"/>
          <w:marBottom w:val="0"/>
          <w:divBdr>
            <w:top w:val="none" w:sz="0" w:space="0" w:color="auto"/>
            <w:left w:val="none" w:sz="0" w:space="0" w:color="auto"/>
            <w:bottom w:val="none" w:sz="0" w:space="0" w:color="auto"/>
            <w:right w:val="none" w:sz="0" w:space="0" w:color="auto"/>
          </w:divBdr>
        </w:div>
        <w:div w:id="64573341">
          <w:marLeft w:val="640"/>
          <w:marRight w:val="0"/>
          <w:marTop w:val="0"/>
          <w:marBottom w:val="0"/>
          <w:divBdr>
            <w:top w:val="none" w:sz="0" w:space="0" w:color="auto"/>
            <w:left w:val="none" w:sz="0" w:space="0" w:color="auto"/>
            <w:bottom w:val="none" w:sz="0" w:space="0" w:color="auto"/>
            <w:right w:val="none" w:sz="0" w:space="0" w:color="auto"/>
          </w:divBdr>
        </w:div>
        <w:div w:id="1742753951">
          <w:marLeft w:val="640"/>
          <w:marRight w:val="0"/>
          <w:marTop w:val="0"/>
          <w:marBottom w:val="0"/>
          <w:divBdr>
            <w:top w:val="none" w:sz="0" w:space="0" w:color="auto"/>
            <w:left w:val="none" w:sz="0" w:space="0" w:color="auto"/>
            <w:bottom w:val="none" w:sz="0" w:space="0" w:color="auto"/>
            <w:right w:val="none" w:sz="0" w:space="0" w:color="auto"/>
          </w:divBdr>
        </w:div>
        <w:div w:id="383674257">
          <w:marLeft w:val="640"/>
          <w:marRight w:val="0"/>
          <w:marTop w:val="0"/>
          <w:marBottom w:val="0"/>
          <w:divBdr>
            <w:top w:val="none" w:sz="0" w:space="0" w:color="auto"/>
            <w:left w:val="none" w:sz="0" w:space="0" w:color="auto"/>
            <w:bottom w:val="none" w:sz="0" w:space="0" w:color="auto"/>
            <w:right w:val="none" w:sz="0" w:space="0" w:color="auto"/>
          </w:divBdr>
        </w:div>
        <w:div w:id="998918829">
          <w:marLeft w:val="640"/>
          <w:marRight w:val="0"/>
          <w:marTop w:val="0"/>
          <w:marBottom w:val="0"/>
          <w:divBdr>
            <w:top w:val="none" w:sz="0" w:space="0" w:color="auto"/>
            <w:left w:val="none" w:sz="0" w:space="0" w:color="auto"/>
            <w:bottom w:val="none" w:sz="0" w:space="0" w:color="auto"/>
            <w:right w:val="none" w:sz="0" w:space="0" w:color="auto"/>
          </w:divBdr>
        </w:div>
        <w:div w:id="1794472096">
          <w:marLeft w:val="640"/>
          <w:marRight w:val="0"/>
          <w:marTop w:val="0"/>
          <w:marBottom w:val="0"/>
          <w:divBdr>
            <w:top w:val="none" w:sz="0" w:space="0" w:color="auto"/>
            <w:left w:val="none" w:sz="0" w:space="0" w:color="auto"/>
            <w:bottom w:val="none" w:sz="0" w:space="0" w:color="auto"/>
            <w:right w:val="none" w:sz="0" w:space="0" w:color="auto"/>
          </w:divBdr>
        </w:div>
        <w:div w:id="820848919">
          <w:marLeft w:val="640"/>
          <w:marRight w:val="0"/>
          <w:marTop w:val="0"/>
          <w:marBottom w:val="0"/>
          <w:divBdr>
            <w:top w:val="none" w:sz="0" w:space="0" w:color="auto"/>
            <w:left w:val="none" w:sz="0" w:space="0" w:color="auto"/>
            <w:bottom w:val="none" w:sz="0" w:space="0" w:color="auto"/>
            <w:right w:val="none" w:sz="0" w:space="0" w:color="auto"/>
          </w:divBdr>
        </w:div>
        <w:div w:id="1913271894">
          <w:marLeft w:val="640"/>
          <w:marRight w:val="0"/>
          <w:marTop w:val="0"/>
          <w:marBottom w:val="0"/>
          <w:divBdr>
            <w:top w:val="none" w:sz="0" w:space="0" w:color="auto"/>
            <w:left w:val="none" w:sz="0" w:space="0" w:color="auto"/>
            <w:bottom w:val="none" w:sz="0" w:space="0" w:color="auto"/>
            <w:right w:val="none" w:sz="0" w:space="0" w:color="auto"/>
          </w:divBdr>
        </w:div>
        <w:div w:id="633948704">
          <w:marLeft w:val="640"/>
          <w:marRight w:val="0"/>
          <w:marTop w:val="0"/>
          <w:marBottom w:val="0"/>
          <w:divBdr>
            <w:top w:val="none" w:sz="0" w:space="0" w:color="auto"/>
            <w:left w:val="none" w:sz="0" w:space="0" w:color="auto"/>
            <w:bottom w:val="none" w:sz="0" w:space="0" w:color="auto"/>
            <w:right w:val="none" w:sz="0" w:space="0" w:color="auto"/>
          </w:divBdr>
        </w:div>
        <w:div w:id="1410424211">
          <w:marLeft w:val="640"/>
          <w:marRight w:val="0"/>
          <w:marTop w:val="0"/>
          <w:marBottom w:val="0"/>
          <w:divBdr>
            <w:top w:val="none" w:sz="0" w:space="0" w:color="auto"/>
            <w:left w:val="none" w:sz="0" w:space="0" w:color="auto"/>
            <w:bottom w:val="none" w:sz="0" w:space="0" w:color="auto"/>
            <w:right w:val="none" w:sz="0" w:space="0" w:color="auto"/>
          </w:divBdr>
        </w:div>
        <w:div w:id="2024935715">
          <w:marLeft w:val="640"/>
          <w:marRight w:val="0"/>
          <w:marTop w:val="0"/>
          <w:marBottom w:val="0"/>
          <w:divBdr>
            <w:top w:val="none" w:sz="0" w:space="0" w:color="auto"/>
            <w:left w:val="none" w:sz="0" w:space="0" w:color="auto"/>
            <w:bottom w:val="none" w:sz="0" w:space="0" w:color="auto"/>
            <w:right w:val="none" w:sz="0" w:space="0" w:color="auto"/>
          </w:divBdr>
        </w:div>
        <w:div w:id="123278859">
          <w:marLeft w:val="640"/>
          <w:marRight w:val="0"/>
          <w:marTop w:val="0"/>
          <w:marBottom w:val="0"/>
          <w:divBdr>
            <w:top w:val="none" w:sz="0" w:space="0" w:color="auto"/>
            <w:left w:val="none" w:sz="0" w:space="0" w:color="auto"/>
            <w:bottom w:val="none" w:sz="0" w:space="0" w:color="auto"/>
            <w:right w:val="none" w:sz="0" w:space="0" w:color="auto"/>
          </w:divBdr>
        </w:div>
        <w:div w:id="919411106">
          <w:marLeft w:val="640"/>
          <w:marRight w:val="0"/>
          <w:marTop w:val="0"/>
          <w:marBottom w:val="0"/>
          <w:divBdr>
            <w:top w:val="none" w:sz="0" w:space="0" w:color="auto"/>
            <w:left w:val="none" w:sz="0" w:space="0" w:color="auto"/>
            <w:bottom w:val="none" w:sz="0" w:space="0" w:color="auto"/>
            <w:right w:val="none" w:sz="0" w:space="0" w:color="auto"/>
          </w:divBdr>
        </w:div>
        <w:div w:id="1759523267">
          <w:marLeft w:val="640"/>
          <w:marRight w:val="0"/>
          <w:marTop w:val="0"/>
          <w:marBottom w:val="0"/>
          <w:divBdr>
            <w:top w:val="none" w:sz="0" w:space="0" w:color="auto"/>
            <w:left w:val="none" w:sz="0" w:space="0" w:color="auto"/>
            <w:bottom w:val="none" w:sz="0" w:space="0" w:color="auto"/>
            <w:right w:val="none" w:sz="0" w:space="0" w:color="auto"/>
          </w:divBdr>
        </w:div>
        <w:div w:id="489059739">
          <w:marLeft w:val="640"/>
          <w:marRight w:val="0"/>
          <w:marTop w:val="0"/>
          <w:marBottom w:val="0"/>
          <w:divBdr>
            <w:top w:val="none" w:sz="0" w:space="0" w:color="auto"/>
            <w:left w:val="none" w:sz="0" w:space="0" w:color="auto"/>
            <w:bottom w:val="none" w:sz="0" w:space="0" w:color="auto"/>
            <w:right w:val="none" w:sz="0" w:space="0" w:color="auto"/>
          </w:divBdr>
        </w:div>
        <w:div w:id="1730613686">
          <w:marLeft w:val="640"/>
          <w:marRight w:val="0"/>
          <w:marTop w:val="0"/>
          <w:marBottom w:val="0"/>
          <w:divBdr>
            <w:top w:val="none" w:sz="0" w:space="0" w:color="auto"/>
            <w:left w:val="none" w:sz="0" w:space="0" w:color="auto"/>
            <w:bottom w:val="none" w:sz="0" w:space="0" w:color="auto"/>
            <w:right w:val="none" w:sz="0" w:space="0" w:color="auto"/>
          </w:divBdr>
        </w:div>
        <w:div w:id="72053286">
          <w:marLeft w:val="640"/>
          <w:marRight w:val="0"/>
          <w:marTop w:val="0"/>
          <w:marBottom w:val="0"/>
          <w:divBdr>
            <w:top w:val="none" w:sz="0" w:space="0" w:color="auto"/>
            <w:left w:val="none" w:sz="0" w:space="0" w:color="auto"/>
            <w:bottom w:val="none" w:sz="0" w:space="0" w:color="auto"/>
            <w:right w:val="none" w:sz="0" w:space="0" w:color="auto"/>
          </w:divBdr>
        </w:div>
        <w:div w:id="1467966601">
          <w:marLeft w:val="640"/>
          <w:marRight w:val="0"/>
          <w:marTop w:val="0"/>
          <w:marBottom w:val="0"/>
          <w:divBdr>
            <w:top w:val="none" w:sz="0" w:space="0" w:color="auto"/>
            <w:left w:val="none" w:sz="0" w:space="0" w:color="auto"/>
            <w:bottom w:val="none" w:sz="0" w:space="0" w:color="auto"/>
            <w:right w:val="none" w:sz="0" w:space="0" w:color="auto"/>
          </w:divBdr>
        </w:div>
        <w:div w:id="1894151124">
          <w:marLeft w:val="640"/>
          <w:marRight w:val="0"/>
          <w:marTop w:val="0"/>
          <w:marBottom w:val="0"/>
          <w:divBdr>
            <w:top w:val="none" w:sz="0" w:space="0" w:color="auto"/>
            <w:left w:val="none" w:sz="0" w:space="0" w:color="auto"/>
            <w:bottom w:val="none" w:sz="0" w:space="0" w:color="auto"/>
            <w:right w:val="none" w:sz="0" w:space="0" w:color="auto"/>
          </w:divBdr>
        </w:div>
        <w:div w:id="740516834">
          <w:marLeft w:val="640"/>
          <w:marRight w:val="0"/>
          <w:marTop w:val="0"/>
          <w:marBottom w:val="0"/>
          <w:divBdr>
            <w:top w:val="none" w:sz="0" w:space="0" w:color="auto"/>
            <w:left w:val="none" w:sz="0" w:space="0" w:color="auto"/>
            <w:bottom w:val="none" w:sz="0" w:space="0" w:color="auto"/>
            <w:right w:val="none" w:sz="0" w:space="0" w:color="auto"/>
          </w:divBdr>
        </w:div>
        <w:div w:id="2130005929">
          <w:marLeft w:val="640"/>
          <w:marRight w:val="0"/>
          <w:marTop w:val="0"/>
          <w:marBottom w:val="0"/>
          <w:divBdr>
            <w:top w:val="none" w:sz="0" w:space="0" w:color="auto"/>
            <w:left w:val="none" w:sz="0" w:space="0" w:color="auto"/>
            <w:bottom w:val="none" w:sz="0" w:space="0" w:color="auto"/>
            <w:right w:val="none" w:sz="0" w:space="0" w:color="auto"/>
          </w:divBdr>
        </w:div>
        <w:div w:id="859590795">
          <w:marLeft w:val="640"/>
          <w:marRight w:val="0"/>
          <w:marTop w:val="0"/>
          <w:marBottom w:val="0"/>
          <w:divBdr>
            <w:top w:val="none" w:sz="0" w:space="0" w:color="auto"/>
            <w:left w:val="none" w:sz="0" w:space="0" w:color="auto"/>
            <w:bottom w:val="none" w:sz="0" w:space="0" w:color="auto"/>
            <w:right w:val="none" w:sz="0" w:space="0" w:color="auto"/>
          </w:divBdr>
        </w:div>
        <w:div w:id="1972124311">
          <w:marLeft w:val="640"/>
          <w:marRight w:val="0"/>
          <w:marTop w:val="0"/>
          <w:marBottom w:val="0"/>
          <w:divBdr>
            <w:top w:val="none" w:sz="0" w:space="0" w:color="auto"/>
            <w:left w:val="none" w:sz="0" w:space="0" w:color="auto"/>
            <w:bottom w:val="none" w:sz="0" w:space="0" w:color="auto"/>
            <w:right w:val="none" w:sz="0" w:space="0" w:color="auto"/>
          </w:divBdr>
        </w:div>
        <w:div w:id="1181965096">
          <w:marLeft w:val="640"/>
          <w:marRight w:val="0"/>
          <w:marTop w:val="0"/>
          <w:marBottom w:val="0"/>
          <w:divBdr>
            <w:top w:val="none" w:sz="0" w:space="0" w:color="auto"/>
            <w:left w:val="none" w:sz="0" w:space="0" w:color="auto"/>
            <w:bottom w:val="none" w:sz="0" w:space="0" w:color="auto"/>
            <w:right w:val="none" w:sz="0" w:space="0" w:color="auto"/>
          </w:divBdr>
        </w:div>
        <w:div w:id="1024088050">
          <w:marLeft w:val="640"/>
          <w:marRight w:val="0"/>
          <w:marTop w:val="0"/>
          <w:marBottom w:val="0"/>
          <w:divBdr>
            <w:top w:val="none" w:sz="0" w:space="0" w:color="auto"/>
            <w:left w:val="none" w:sz="0" w:space="0" w:color="auto"/>
            <w:bottom w:val="none" w:sz="0" w:space="0" w:color="auto"/>
            <w:right w:val="none" w:sz="0" w:space="0" w:color="auto"/>
          </w:divBdr>
        </w:div>
        <w:div w:id="165021276">
          <w:marLeft w:val="640"/>
          <w:marRight w:val="0"/>
          <w:marTop w:val="0"/>
          <w:marBottom w:val="0"/>
          <w:divBdr>
            <w:top w:val="none" w:sz="0" w:space="0" w:color="auto"/>
            <w:left w:val="none" w:sz="0" w:space="0" w:color="auto"/>
            <w:bottom w:val="none" w:sz="0" w:space="0" w:color="auto"/>
            <w:right w:val="none" w:sz="0" w:space="0" w:color="auto"/>
          </w:divBdr>
        </w:div>
        <w:div w:id="2115395203">
          <w:marLeft w:val="640"/>
          <w:marRight w:val="0"/>
          <w:marTop w:val="0"/>
          <w:marBottom w:val="0"/>
          <w:divBdr>
            <w:top w:val="none" w:sz="0" w:space="0" w:color="auto"/>
            <w:left w:val="none" w:sz="0" w:space="0" w:color="auto"/>
            <w:bottom w:val="none" w:sz="0" w:space="0" w:color="auto"/>
            <w:right w:val="none" w:sz="0" w:space="0" w:color="auto"/>
          </w:divBdr>
        </w:div>
        <w:div w:id="2045325769">
          <w:marLeft w:val="640"/>
          <w:marRight w:val="0"/>
          <w:marTop w:val="0"/>
          <w:marBottom w:val="0"/>
          <w:divBdr>
            <w:top w:val="none" w:sz="0" w:space="0" w:color="auto"/>
            <w:left w:val="none" w:sz="0" w:space="0" w:color="auto"/>
            <w:bottom w:val="none" w:sz="0" w:space="0" w:color="auto"/>
            <w:right w:val="none" w:sz="0" w:space="0" w:color="auto"/>
          </w:divBdr>
        </w:div>
        <w:div w:id="363291675">
          <w:marLeft w:val="640"/>
          <w:marRight w:val="0"/>
          <w:marTop w:val="0"/>
          <w:marBottom w:val="0"/>
          <w:divBdr>
            <w:top w:val="none" w:sz="0" w:space="0" w:color="auto"/>
            <w:left w:val="none" w:sz="0" w:space="0" w:color="auto"/>
            <w:bottom w:val="none" w:sz="0" w:space="0" w:color="auto"/>
            <w:right w:val="none" w:sz="0" w:space="0" w:color="auto"/>
          </w:divBdr>
        </w:div>
        <w:div w:id="216361122">
          <w:marLeft w:val="640"/>
          <w:marRight w:val="0"/>
          <w:marTop w:val="0"/>
          <w:marBottom w:val="0"/>
          <w:divBdr>
            <w:top w:val="none" w:sz="0" w:space="0" w:color="auto"/>
            <w:left w:val="none" w:sz="0" w:space="0" w:color="auto"/>
            <w:bottom w:val="none" w:sz="0" w:space="0" w:color="auto"/>
            <w:right w:val="none" w:sz="0" w:space="0" w:color="auto"/>
          </w:divBdr>
        </w:div>
        <w:div w:id="1015227237">
          <w:marLeft w:val="640"/>
          <w:marRight w:val="0"/>
          <w:marTop w:val="0"/>
          <w:marBottom w:val="0"/>
          <w:divBdr>
            <w:top w:val="none" w:sz="0" w:space="0" w:color="auto"/>
            <w:left w:val="none" w:sz="0" w:space="0" w:color="auto"/>
            <w:bottom w:val="none" w:sz="0" w:space="0" w:color="auto"/>
            <w:right w:val="none" w:sz="0" w:space="0" w:color="auto"/>
          </w:divBdr>
        </w:div>
        <w:div w:id="1808933915">
          <w:marLeft w:val="640"/>
          <w:marRight w:val="0"/>
          <w:marTop w:val="0"/>
          <w:marBottom w:val="0"/>
          <w:divBdr>
            <w:top w:val="none" w:sz="0" w:space="0" w:color="auto"/>
            <w:left w:val="none" w:sz="0" w:space="0" w:color="auto"/>
            <w:bottom w:val="none" w:sz="0" w:space="0" w:color="auto"/>
            <w:right w:val="none" w:sz="0" w:space="0" w:color="auto"/>
          </w:divBdr>
        </w:div>
        <w:div w:id="535198912">
          <w:marLeft w:val="640"/>
          <w:marRight w:val="0"/>
          <w:marTop w:val="0"/>
          <w:marBottom w:val="0"/>
          <w:divBdr>
            <w:top w:val="none" w:sz="0" w:space="0" w:color="auto"/>
            <w:left w:val="none" w:sz="0" w:space="0" w:color="auto"/>
            <w:bottom w:val="none" w:sz="0" w:space="0" w:color="auto"/>
            <w:right w:val="none" w:sz="0" w:space="0" w:color="auto"/>
          </w:divBdr>
        </w:div>
        <w:div w:id="1935625791">
          <w:marLeft w:val="640"/>
          <w:marRight w:val="0"/>
          <w:marTop w:val="0"/>
          <w:marBottom w:val="0"/>
          <w:divBdr>
            <w:top w:val="none" w:sz="0" w:space="0" w:color="auto"/>
            <w:left w:val="none" w:sz="0" w:space="0" w:color="auto"/>
            <w:bottom w:val="none" w:sz="0" w:space="0" w:color="auto"/>
            <w:right w:val="none" w:sz="0" w:space="0" w:color="auto"/>
          </w:divBdr>
        </w:div>
        <w:div w:id="2025160072">
          <w:marLeft w:val="640"/>
          <w:marRight w:val="0"/>
          <w:marTop w:val="0"/>
          <w:marBottom w:val="0"/>
          <w:divBdr>
            <w:top w:val="none" w:sz="0" w:space="0" w:color="auto"/>
            <w:left w:val="none" w:sz="0" w:space="0" w:color="auto"/>
            <w:bottom w:val="none" w:sz="0" w:space="0" w:color="auto"/>
            <w:right w:val="none" w:sz="0" w:space="0" w:color="auto"/>
          </w:divBdr>
        </w:div>
        <w:div w:id="1775397966">
          <w:marLeft w:val="640"/>
          <w:marRight w:val="0"/>
          <w:marTop w:val="0"/>
          <w:marBottom w:val="0"/>
          <w:divBdr>
            <w:top w:val="none" w:sz="0" w:space="0" w:color="auto"/>
            <w:left w:val="none" w:sz="0" w:space="0" w:color="auto"/>
            <w:bottom w:val="none" w:sz="0" w:space="0" w:color="auto"/>
            <w:right w:val="none" w:sz="0" w:space="0" w:color="auto"/>
          </w:divBdr>
        </w:div>
        <w:div w:id="341707961">
          <w:marLeft w:val="640"/>
          <w:marRight w:val="0"/>
          <w:marTop w:val="0"/>
          <w:marBottom w:val="0"/>
          <w:divBdr>
            <w:top w:val="none" w:sz="0" w:space="0" w:color="auto"/>
            <w:left w:val="none" w:sz="0" w:space="0" w:color="auto"/>
            <w:bottom w:val="none" w:sz="0" w:space="0" w:color="auto"/>
            <w:right w:val="none" w:sz="0" w:space="0" w:color="auto"/>
          </w:divBdr>
        </w:div>
        <w:div w:id="293297959">
          <w:marLeft w:val="640"/>
          <w:marRight w:val="0"/>
          <w:marTop w:val="0"/>
          <w:marBottom w:val="0"/>
          <w:divBdr>
            <w:top w:val="none" w:sz="0" w:space="0" w:color="auto"/>
            <w:left w:val="none" w:sz="0" w:space="0" w:color="auto"/>
            <w:bottom w:val="none" w:sz="0" w:space="0" w:color="auto"/>
            <w:right w:val="none" w:sz="0" w:space="0" w:color="auto"/>
          </w:divBdr>
        </w:div>
        <w:div w:id="181167302">
          <w:marLeft w:val="640"/>
          <w:marRight w:val="0"/>
          <w:marTop w:val="0"/>
          <w:marBottom w:val="0"/>
          <w:divBdr>
            <w:top w:val="none" w:sz="0" w:space="0" w:color="auto"/>
            <w:left w:val="none" w:sz="0" w:space="0" w:color="auto"/>
            <w:bottom w:val="none" w:sz="0" w:space="0" w:color="auto"/>
            <w:right w:val="none" w:sz="0" w:space="0" w:color="auto"/>
          </w:divBdr>
        </w:div>
        <w:div w:id="756511858">
          <w:marLeft w:val="640"/>
          <w:marRight w:val="0"/>
          <w:marTop w:val="0"/>
          <w:marBottom w:val="0"/>
          <w:divBdr>
            <w:top w:val="none" w:sz="0" w:space="0" w:color="auto"/>
            <w:left w:val="none" w:sz="0" w:space="0" w:color="auto"/>
            <w:bottom w:val="none" w:sz="0" w:space="0" w:color="auto"/>
            <w:right w:val="none" w:sz="0" w:space="0" w:color="auto"/>
          </w:divBdr>
        </w:div>
        <w:div w:id="1669283581">
          <w:marLeft w:val="640"/>
          <w:marRight w:val="0"/>
          <w:marTop w:val="0"/>
          <w:marBottom w:val="0"/>
          <w:divBdr>
            <w:top w:val="none" w:sz="0" w:space="0" w:color="auto"/>
            <w:left w:val="none" w:sz="0" w:space="0" w:color="auto"/>
            <w:bottom w:val="none" w:sz="0" w:space="0" w:color="auto"/>
            <w:right w:val="none" w:sz="0" w:space="0" w:color="auto"/>
          </w:divBdr>
        </w:div>
        <w:div w:id="313993966">
          <w:marLeft w:val="640"/>
          <w:marRight w:val="0"/>
          <w:marTop w:val="0"/>
          <w:marBottom w:val="0"/>
          <w:divBdr>
            <w:top w:val="none" w:sz="0" w:space="0" w:color="auto"/>
            <w:left w:val="none" w:sz="0" w:space="0" w:color="auto"/>
            <w:bottom w:val="none" w:sz="0" w:space="0" w:color="auto"/>
            <w:right w:val="none" w:sz="0" w:space="0" w:color="auto"/>
          </w:divBdr>
        </w:div>
        <w:div w:id="122433059">
          <w:marLeft w:val="640"/>
          <w:marRight w:val="0"/>
          <w:marTop w:val="0"/>
          <w:marBottom w:val="0"/>
          <w:divBdr>
            <w:top w:val="none" w:sz="0" w:space="0" w:color="auto"/>
            <w:left w:val="none" w:sz="0" w:space="0" w:color="auto"/>
            <w:bottom w:val="none" w:sz="0" w:space="0" w:color="auto"/>
            <w:right w:val="none" w:sz="0" w:space="0" w:color="auto"/>
          </w:divBdr>
        </w:div>
        <w:div w:id="442455230">
          <w:marLeft w:val="640"/>
          <w:marRight w:val="0"/>
          <w:marTop w:val="0"/>
          <w:marBottom w:val="0"/>
          <w:divBdr>
            <w:top w:val="none" w:sz="0" w:space="0" w:color="auto"/>
            <w:left w:val="none" w:sz="0" w:space="0" w:color="auto"/>
            <w:bottom w:val="none" w:sz="0" w:space="0" w:color="auto"/>
            <w:right w:val="none" w:sz="0" w:space="0" w:color="auto"/>
          </w:divBdr>
        </w:div>
        <w:div w:id="505290328">
          <w:marLeft w:val="640"/>
          <w:marRight w:val="0"/>
          <w:marTop w:val="0"/>
          <w:marBottom w:val="0"/>
          <w:divBdr>
            <w:top w:val="none" w:sz="0" w:space="0" w:color="auto"/>
            <w:left w:val="none" w:sz="0" w:space="0" w:color="auto"/>
            <w:bottom w:val="none" w:sz="0" w:space="0" w:color="auto"/>
            <w:right w:val="none" w:sz="0" w:space="0" w:color="auto"/>
          </w:divBdr>
        </w:div>
        <w:div w:id="826048039">
          <w:marLeft w:val="640"/>
          <w:marRight w:val="0"/>
          <w:marTop w:val="0"/>
          <w:marBottom w:val="0"/>
          <w:divBdr>
            <w:top w:val="none" w:sz="0" w:space="0" w:color="auto"/>
            <w:left w:val="none" w:sz="0" w:space="0" w:color="auto"/>
            <w:bottom w:val="none" w:sz="0" w:space="0" w:color="auto"/>
            <w:right w:val="none" w:sz="0" w:space="0" w:color="auto"/>
          </w:divBdr>
        </w:div>
        <w:div w:id="1098060908">
          <w:marLeft w:val="640"/>
          <w:marRight w:val="0"/>
          <w:marTop w:val="0"/>
          <w:marBottom w:val="0"/>
          <w:divBdr>
            <w:top w:val="none" w:sz="0" w:space="0" w:color="auto"/>
            <w:left w:val="none" w:sz="0" w:space="0" w:color="auto"/>
            <w:bottom w:val="none" w:sz="0" w:space="0" w:color="auto"/>
            <w:right w:val="none" w:sz="0" w:space="0" w:color="auto"/>
          </w:divBdr>
        </w:div>
        <w:div w:id="142700938">
          <w:marLeft w:val="640"/>
          <w:marRight w:val="0"/>
          <w:marTop w:val="0"/>
          <w:marBottom w:val="0"/>
          <w:divBdr>
            <w:top w:val="none" w:sz="0" w:space="0" w:color="auto"/>
            <w:left w:val="none" w:sz="0" w:space="0" w:color="auto"/>
            <w:bottom w:val="none" w:sz="0" w:space="0" w:color="auto"/>
            <w:right w:val="none" w:sz="0" w:space="0" w:color="auto"/>
          </w:divBdr>
        </w:div>
        <w:div w:id="1483233318">
          <w:marLeft w:val="640"/>
          <w:marRight w:val="0"/>
          <w:marTop w:val="0"/>
          <w:marBottom w:val="0"/>
          <w:divBdr>
            <w:top w:val="none" w:sz="0" w:space="0" w:color="auto"/>
            <w:left w:val="none" w:sz="0" w:space="0" w:color="auto"/>
            <w:bottom w:val="none" w:sz="0" w:space="0" w:color="auto"/>
            <w:right w:val="none" w:sz="0" w:space="0" w:color="auto"/>
          </w:divBdr>
        </w:div>
        <w:div w:id="1327439919">
          <w:marLeft w:val="640"/>
          <w:marRight w:val="0"/>
          <w:marTop w:val="0"/>
          <w:marBottom w:val="0"/>
          <w:divBdr>
            <w:top w:val="none" w:sz="0" w:space="0" w:color="auto"/>
            <w:left w:val="none" w:sz="0" w:space="0" w:color="auto"/>
            <w:bottom w:val="none" w:sz="0" w:space="0" w:color="auto"/>
            <w:right w:val="none" w:sz="0" w:space="0" w:color="auto"/>
          </w:divBdr>
        </w:div>
        <w:div w:id="728191491">
          <w:marLeft w:val="640"/>
          <w:marRight w:val="0"/>
          <w:marTop w:val="0"/>
          <w:marBottom w:val="0"/>
          <w:divBdr>
            <w:top w:val="none" w:sz="0" w:space="0" w:color="auto"/>
            <w:left w:val="none" w:sz="0" w:space="0" w:color="auto"/>
            <w:bottom w:val="none" w:sz="0" w:space="0" w:color="auto"/>
            <w:right w:val="none" w:sz="0" w:space="0" w:color="auto"/>
          </w:divBdr>
        </w:div>
        <w:div w:id="1284195893">
          <w:marLeft w:val="640"/>
          <w:marRight w:val="0"/>
          <w:marTop w:val="0"/>
          <w:marBottom w:val="0"/>
          <w:divBdr>
            <w:top w:val="none" w:sz="0" w:space="0" w:color="auto"/>
            <w:left w:val="none" w:sz="0" w:space="0" w:color="auto"/>
            <w:bottom w:val="none" w:sz="0" w:space="0" w:color="auto"/>
            <w:right w:val="none" w:sz="0" w:space="0" w:color="auto"/>
          </w:divBdr>
        </w:div>
        <w:div w:id="1780833038">
          <w:marLeft w:val="640"/>
          <w:marRight w:val="0"/>
          <w:marTop w:val="0"/>
          <w:marBottom w:val="0"/>
          <w:divBdr>
            <w:top w:val="none" w:sz="0" w:space="0" w:color="auto"/>
            <w:left w:val="none" w:sz="0" w:space="0" w:color="auto"/>
            <w:bottom w:val="none" w:sz="0" w:space="0" w:color="auto"/>
            <w:right w:val="none" w:sz="0" w:space="0" w:color="auto"/>
          </w:divBdr>
        </w:div>
        <w:div w:id="1548255018">
          <w:marLeft w:val="640"/>
          <w:marRight w:val="0"/>
          <w:marTop w:val="0"/>
          <w:marBottom w:val="0"/>
          <w:divBdr>
            <w:top w:val="none" w:sz="0" w:space="0" w:color="auto"/>
            <w:left w:val="none" w:sz="0" w:space="0" w:color="auto"/>
            <w:bottom w:val="none" w:sz="0" w:space="0" w:color="auto"/>
            <w:right w:val="none" w:sz="0" w:space="0" w:color="auto"/>
          </w:divBdr>
        </w:div>
        <w:div w:id="760024499">
          <w:marLeft w:val="640"/>
          <w:marRight w:val="0"/>
          <w:marTop w:val="0"/>
          <w:marBottom w:val="0"/>
          <w:divBdr>
            <w:top w:val="none" w:sz="0" w:space="0" w:color="auto"/>
            <w:left w:val="none" w:sz="0" w:space="0" w:color="auto"/>
            <w:bottom w:val="none" w:sz="0" w:space="0" w:color="auto"/>
            <w:right w:val="none" w:sz="0" w:space="0" w:color="auto"/>
          </w:divBdr>
        </w:div>
        <w:div w:id="630983134">
          <w:marLeft w:val="640"/>
          <w:marRight w:val="0"/>
          <w:marTop w:val="0"/>
          <w:marBottom w:val="0"/>
          <w:divBdr>
            <w:top w:val="none" w:sz="0" w:space="0" w:color="auto"/>
            <w:left w:val="none" w:sz="0" w:space="0" w:color="auto"/>
            <w:bottom w:val="none" w:sz="0" w:space="0" w:color="auto"/>
            <w:right w:val="none" w:sz="0" w:space="0" w:color="auto"/>
          </w:divBdr>
        </w:div>
        <w:div w:id="230191186">
          <w:marLeft w:val="640"/>
          <w:marRight w:val="0"/>
          <w:marTop w:val="0"/>
          <w:marBottom w:val="0"/>
          <w:divBdr>
            <w:top w:val="none" w:sz="0" w:space="0" w:color="auto"/>
            <w:left w:val="none" w:sz="0" w:space="0" w:color="auto"/>
            <w:bottom w:val="none" w:sz="0" w:space="0" w:color="auto"/>
            <w:right w:val="none" w:sz="0" w:space="0" w:color="auto"/>
          </w:divBdr>
        </w:div>
        <w:div w:id="410275101">
          <w:marLeft w:val="640"/>
          <w:marRight w:val="0"/>
          <w:marTop w:val="0"/>
          <w:marBottom w:val="0"/>
          <w:divBdr>
            <w:top w:val="none" w:sz="0" w:space="0" w:color="auto"/>
            <w:left w:val="none" w:sz="0" w:space="0" w:color="auto"/>
            <w:bottom w:val="none" w:sz="0" w:space="0" w:color="auto"/>
            <w:right w:val="none" w:sz="0" w:space="0" w:color="auto"/>
          </w:divBdr>
        </w:div>
        <w:div w:id="1574966099">
          <w:marLeft w:val="640"/>
          <w:marRight w:val="0"/>
          <w:marTop w:val="0"/>
          <w:marBottom w:val="0"/>
          <w:divBdr>
            <w:top w:val="none" w:sz="0" w:space="0" w:color="auto"/>
            <w:left w:val="none" w:sz="0" w:space="0" w:color="auto"/>
            <w:bottom w:val="none" w:sz="0" w:space="0" w:color="auto"/>
            <w:right w:val="none" w:sz="0" w:space="0" w:color="auto"/>
          </w:divBdr>
        </w:div>
        <w:div w:id="1588492694">
          <w:marLeft w:val="640"/>
          <w:marRight w:val="0"/>
          <w:marTop w:val="0"/>
          <w:marBottom w:val="0"/>
          <w:divBdr>
            <w:top w:val="none" w:sz="0" w:space="0" w:color="auto"/>
            <w:left w:val="none" w:sz="0" w:space="0" w:color="auto"/>
            <w:bottom w:val="none" w:sz="0" w:space="0" w:color="auto"/>
            <w:right w:val="none" w:sz="0" w:space="0" w:color="auto"/>
          </w:divBdr>
        </w:div>
        <w:div w:id="391277582">
          <w:marLeft w:val="640"/>
          <w:marRight w:val="0"/>
          <w:marTop w:val="0"/>
          <w:marBottom w:val="0"/>
          <w:divBdr>
            <w:top w:val="none" w:sz="0" w:space="0" w:color="auto"/>
            <w:left w:val="none" w:sz="0" w:space="0" w:color="auto"/>
            <w:bottom w:val="none" w:sz="0" w:space="0" w:color="auto"/>
            <w:right w:val="none" w:sz="0" w:space="0" w:color="auto"/>
          </w:divBdr>
        </w:div>
        <w:div w:id="67505973">
          <w:marLeft w:val="640"/>
          <w:marRight w:val="0"/>
          <w:marTop w:val="0"/>
          <w:marBottom w:val="0"/>
          <w:divBdr>
            <w:top w:val="none" w:sz="0" w:space="0" w:color="auto"/>
            <w:left w:val="none" w:sz="0" w:space="0" w:color="auto"/>
            <w:bottom w:val="none" w:sz="0" w:space="0" w:color="auto"/>
            <w:right w:val="none" w:sz="0" w:space="0" w:color="auto"/>
          </w:divBdr>
        </w:div>
        <w:div w:id="1831752852">
          <w:marLeft w:val="640"/>
          <w:marRight w:val="0"/>
          <w:marTop w:val="0"/>
          <w:marBottom w:val="0"/>
          <w:divBdr>
            <w:top w:val="none" w:sz="0" w:space="0" w:color="auto"/>
            <w:left w:val="none" w:sz="0" w:space="0" w:color="auto"/>
            <w:bottom w:val="none" w:sz="0" w:space="0" w:color="auto"/>
            <w:right w:val="none" w:sz="0" w:space="0" w:color="auto"/>
          </w:divBdr>
        </w:div>
        <w:div w:id="1394887200">
          <w:marLeft w:val="640"/>
          <w:marRight w:val="0"/>
          <w:marTop w:val="0"/>
          <w:marBottom w:val="0"/>
          <w:divBdr>
            <w:top w:val="none" w:sz="0" w:space="0" w:color="auto"/>
            <w:left w:val="none" w:sz="0" w:space="0" w:color="auto"/>
            <w:bottom w:val="none" w:sz="0" w:space="0" w:color="auto"/>
            <w:right w:val="none" w:sz="0" w:space="0" w:color="auto"/>
          </w:divBdr>
        </w:div>
        <w:div w:id="1156149734">
          <w:marLeft w:val="640"/>
          <w:marRight w:val="0"/>
          <w:marTop w:val="0"/>
          <w:marBottom w:val="0"/>
          <w:divBdr>
            <w:top w:val="none" w:sz="0" w:space="0" w:color="auto"/>
            <w:left w:val="none" w:sz="0" w:space="0" w:color="auto"/>
            <w:bottom w:val="none" w:sz="0" w:space="0" w:color="auto"/>
            <w:right w:val="none" w:sz="0" w:space="0" w:color="auto"/>
          </w:divBdr>
        </w:div>
        <w:div w:id="494032094">
          <w:marLeft w:val="640"/>
          <w:marRight w:val="0"/>
          <w:marTop w:val="0"/>
          <w:marBottom w:val="0"/>
          <w:divBdr>
            <w:top w:val="none" w:sz="0" w:space="0" w:color="auto"/>
            <w:left w:val="none" w:sz="0" w:space="0" w:color="auto"/>
            <w:bottom w:val="none" w:sz="0" w:space="0" w:color="auto"/>
            <w:right w:val="none" w:sz="0" w:space="0" w:color="auto"/>
          </w:divBdr>
        </w:div>
        <w:div w:id="2062433371">
          <w:marLeft w:val="640"/>
          <w:marRight w:val="0"/>
          <w:marTop w:val="0"/>
          <w:marBottom w:val="0"/>
          <w:divBdr>
            <w:top w:val="none" w:sz="0" w:space="0" w:color="auto"/>
            <w:left w:val="none" w:sz="0" w:space="0" w:color="auto"/>
            <w:bottom w:val="none" w:sz="0" w:space="0" w:color="auto"/>
            <w:right w:val="none" w:sz="0" w:space="0" w:color="auto"/>
          </w:divBdr>
        </w:div>
        <w:div w:id="385877795">
          <w:marLeft w:val="640"/>
          <w:marRight w:val="0"/>
          <w:marTop w:val="0"/>
          <w:marBottom w:val="0"/>
          <w:divBdr>
            <w:top w:val="none" w:sz="0" w:space="0" w:color="auto"/>
            <w:left w:val="none" w:sz="0" w:space="0" w:color="auto"/>
            <w:bottom w:val="none" w:sz="0" w:space="0" w:color="auto"/>
            <w:right w:val="none" w:sz="0" w:space="0" w:color="auto"/>
          </w:divBdr>
        </w:div>
        <w:div w:id="1407144757">
          <w:marLeft w:val="640"/>
          <w:marRight w:val="0"/>
          <w:marTop w:val="0"/>
          <w:marBottom w:val="0"/>
          <w:divBdr>
            <w:top w:val="none" w:sz="0" w:space="0" w:color="auto"/>
            <w:left w:val="none" w:sz="0" w:space="0" w:color="auto"/>
            <w:bottom w:val="none" w:sz="0" w:space="0" w:color="auto"/>
            <w:right w:val="none" w:sz="0" w:space="0" w:color="auto"/>
          </w:divBdr>
        </w:div>
        <w:div w:id="909925800">
          <w:marLeft w:val="640"/>
          <w:marRight w:val="0"/>
          <w:marTop w:val="0"/>
          <w:marBottom w:val="0"/>
          <w:divBdr>
            <w:top w:val="none" w:sz="0" w:space="0" w:color="auto"/>
            <w:left w:val="none" w:sz="0" w:space="0" w:color="auto"/>
            <w:bottom w:val="none" w:sz="0" w:space="0" w:color="auto"/>
            <w:right w:val="none" w:sz="0" w:space="0" w:color="auto"/>
          </w:divBdr>
        </w:div>
      </w:divsChild>
    </w:div>
    <w:div w:id="525100005">
      <w:bodyDiv w:val="1"/>
      <w:marLeft w:val="0"/>
      <w:marRight w:val="0"/>
      <w:marTop w:val="0"/>
      <w:marBottom w:val="0"/>
      <w:divBdr>
        <w:top w:val="none" w:sz="0" w:space="0" w:color="auto"/>
        <w:left w:val="none" w:sz="0" w:space="0" w:color="auto"/>
        <w:bottom w:val="none" w:sz="0" w:space="0" w:color="auto"/>
        <w:right w:val="none" w:sz="0" w:space="0" w:color="auto"/>
      </w:divBdr>
      <w:divsChild>
        <w:div w:id="1477449384">
          <w:marLeft w:val="640"/>
          <w:marRight w:val="0"/>
          <w:marTop w:val="0"/>
          <w:marBottom w:val="0"/>
          <w:divBdr>
            <w:top w:val="none" w:sz="0" w:space="0" w:color="auto"/>
            <w:left w:val="none" w:sz="0" w:space="0" w:color="auto"/>
            <w:bottom w:val="none" w:sz="0" w:space="0" w:color="auto"/>
            <w:right w:val="none" w:sz="0" w:space="0" w:color="auto"/>
          </w:divBdr>
        </w:div>
        <w:div w:id="1241987654">
          <w:marLeft w:val="640"/>
          <w:marRight w:val="0"/>
          <w:marTop w:val="0"/>
          <w:marBottom w:val="0"/>
          <w:divBdr>
            <w:top w:val="none" w:sz="0" w:space="0" w:color="auto"/>
            <w:left w:val="none" w:sz="0" w:space="0" w:color="auto"/>
            <w:bottom w:val="none" w:sz="0" w:space="0" w:color="auto"/>
            <w:right w:val="none" w:sz="0" w:space="0" w:color="auto"/>
          </w:divBdr>
        </w:div>
        <w:div w:id="579170678">
          <w:marLeft w:val="640"/>
          <w:marRight w:val="0"/>
          <w:marTop w:val="0"/>
          <w:marBottom w:val="0"/>
          <w:divBdr>
            <w:top w:val="none" w:sz="0" w:space="0" w:color="auto"/>
            <w:left w:val="none" w:sz="0" w:space="0" w:color="auto"/>
            <w:bottom w:val="none" w:sz="0" w:space="0" w:color="auto"/>
            <w:right w:val="none" w:sz="0" w:space="0" w:color="auto"/>
          </w:divBdr>
        </w:div>
        <w:div w:id="1414619815">
          <w:marLeft w:val="640"/>
          <w:marRight w:val="0"/>
          <w:marTop w:val="0"/>
          <w:marBottom w:val="0"/>
          <w:divBdr>
            <w:top w:val="none" w:sz="0" w:space="0" w:color="auto"/>
            <w:left w:val="none" w:sz="0" w:space="0" w:color="auto"/>
            <w:bottom w:val="none" w:sz="0" w:space="0" w:color="auto"/>
            <w:right w:val="none" w:sz="0" w:space="0" w:color="auto"/>
          </w:divBdr>
        </w:div>
        <w:div w:id="875582488">
          <w:marLeft w:val="640"/>
          <w:marRight w:val="0"/>
          <w:marTop w:val="0"/>
          <w:marBottom w:val="0"/>
          <w:divBdr>
            <w:top w:val="none" w:sz="0" w:space="0" w:color="auto"/>
            <w:left w:val="none" w:sz="0" w:space="0" w:color="auto"/>
            <w:bottom w:val="none" w:sz="0" w:space="0" w:color="auto"/>
            <w:right w:val="none" w:sz="0" w:space="0" w:color="auto"/>
          </w:divBdr>
        </w:div>
        <w:div w:id="1164011335">
          <w:marLeft w:val="640"/>
          <w:marRight w:val="0"/>
          <w:marTop w:val="0"/>
          <w:marBottom w:val="0"/>
          <w:divBdr>
            <w:top w:val="none" w:sz="0" w:space="0" w:color="auto"/>
            <w:left w:val="none" w:sz="0" w:space="0" w:color="auto"/>
            <w:bottom w:val="none" w:sz="0" w:space="0" w:color="auto"/>
            <w:right w:val="none" w:sz="0" w:space="0" w:color="auto"/>
          </w:divBdr>
        </w:div>
        <w:div w:id="940840253">
          <w:marLeft w:val="640"/>
          <w:marRight w:val="0"/>
          <w:marTop w:val="0"/>
          <w:marBottom w:val="0"/>
          <w:divBdr>
            <w:top w:val="none" w:sz="0" w:space="0" w:color="auto"/>
            <w:left w:val="none" w:sz="0" w:space="0" w:color="auto"/>
            <w:bottom w:val="none" w:sz="0" w:space="0" w:color="auto"/>
            <w:right w:val="none" w:sz="0" w:space="0" w:color="auto"/>
          </w:divBdr>
        </w:div>
        <w:div w:id="1382288143">
          <w:marLeft w:val="640"/>
          <w:marRight w:val="0"/>
          <w:marTop w:val="0"/>
          <w:marBottom w:val="0"/>
          <w:divBdr>
            <w:top w:val="none" w:sz="0" w:space="0" w:color="auto"/>
            <w:left w:val="none" w:sz="0" w:space="0" w:color="auto"/>
            <w:bottom w:val="none" w:sz="0" w:space="0" w:color="auto"/>
            <w:right w:val="none" w:sz="0" w:space="0" w:color="auto"/>
          </w:divBdr>
        </w:div>
        <w:div w:id="976490729">
          <w:marLeft w:val="640"/>
          <w:marRight w:val="0"/>
          <w:marTop w:val="0"/>
          <w:marBottom w:val="0"/>
          <w:divBdr>
            <w:top w:val="none" w:sz="0" w:space="0" w:color="auto"/>
            <w:left w:val="none" w:sz="0" w:space="0" w:color="auto"/>
            <w:bottom w:val="none" w:sz="0" w:space="0" w:color="auto"/>
            <w:right w:val="none" w:sz="0" w:space="0" w:color="auto"/>
          </w:divBdr>
        </w:div>
        <w:div w:id="1301884499">
          <w:marLeft w:val="640"/>
          <w:marRight w:val="0"/>
          <w:marTop w:val="0"/>
          <w:marBottom w:val="0"/>
          <w:divBdr>
            <w:top w:val="none" w:sz="0" w:space="0" w:color="auto"/>
            <w:left w:val="none" w:sz="0" w:space="0" w:color="auto"/>
            <w:bottom w:val="none" w:sz="0" w:space="0" w:color="auto"/>
            <w:right w:val="none" w:sz="0" w:space="0" w:color="auto"/>
          </w:divBdr>
        </w:div>
        <w:div w:id="1071659032">
          <w:marLeft w:val="640"/>
          <w:marRight w:val="0"/>
          <w:marTop w:val="0"/>
          <w:marBottom w:val="0"/>
          <w:divBdr>
            <w:top w:val="none" w:sz="0" w:space="0" w:color="auto"/>
            <w:left w:val="none" w:sz="0" w:space="0" w:color="auto"/>
            <w:bottom w:val="none" w:sz="0" w:space="0" w:color="auto"/>
            <w:right w:val="none" w:sz="0" w:space="0" w:color="auto"/>
          </w:divBdr>
        </w:div>
        <w:div w:id="34358874">
          <w:marLeft w:val="640"/>
          <w:marRight w:val="0"/>
          <w:marTop w:val="0"/>
          <w:marBottom w:val="0"/>
          <w:divBdr>
            <w:top w:val="none" w:sz="0" w:space="0" w:color="auto"/>
            <w:left w:val="none" w:sz="0" w:space="0" w:color="auto"/>
            <w:bottom w:val="none" w:sz="0" w:space="0" w:color="auto"/>
            <w:right w:val="none" w:sz="0" w:space="0" w:color="auto"/>
          </w:divBdr>
        </w:div>
        <w:div w:id="2133279531">
          <w:marLeft w:val="640"/>
          <w:marRight w:val="0"/>
          <w:marTop w:val="0"/>
          <w:marBottom w:val="0"/>
          <w:divBdr>
            <w:top w:val="none" w:sz="0" w:space="0" w:color="auto"/>
            <w:left w:val="none" w:sz="0" w:space="0" w:color="auto"/>
            <w:bottom w:val="none" w:sz="0" w:space="0" w:color="auto"/>
            <w:right w:val="none" w:sz="0" w:space="0" w:color="auto"/>
          </w:divBdr>
        </w:div>
        <w:div w:id="1534151710">
          <w:marLeft w:val="640"/>
          <w:marRight w:val="0"/>
          <w:marTop w:val="0"/>
          <w:marBottom w:val="0"/>
          <w:divBdr>
            <w:top w:val="none" w:sz="0" w:space="0" w:color="auto"/>
            <w:left w:val="none" w:sz="0" w:space="0" w:color="auto"/>
            <w:bottom w:val="none" w:sz="0" w:space="0" w:color="auto"/>
            <w:right w:val="none" w:sz="0" w:space="0" w:color="auto"/>
          </w:divBdr>
        </w:div>
        <w:div w:id="1220247156">
          <w:marLeft w:val="640"/>
          <w:marRight w:val="0"/>
          <w:marTop w:val="0"/>
          <w:marBottom w:val="0"/>
          <w:divBdr>
            <w:top w:val="none" w:sz="0" w:space="0" w:color="auto"/>
            <w:left w:val="none" w:sz="0" w:space="0" w:color="auto"/>
            <w:bottom w:val="none" w:sz="0" w:space="0" w:color="auto"/>
            <w:right w:val="none" w:sz="0" w:space="0" w:color="auto"/>
          </w:divBdr>
        </w:div>
        <w:div w:id="1688216833">
          <w:marLeft w:val="640"/>
          <w:marRight w:val="0"/>
          <w:marTop w:val="0"/>
          <w:marBottom w:val="0"/>
          <w:divBdr>
            <w:top w:val="none" w:sz="0" w:space="0" w:color="auto"/>
            <w:left w:val="none" w:sz="0" w:space="0" w:color="auto"/>
            <w:bottom w:val="none" w:sz="0" w:space="0" w:color="auto"/>
            <w:right w:val="none" w:sz="0" w:space="0" w:color="auto"/>
          </w:divBdr>
        </w:div>
        <w:div w:id="927882094">
          <w:marLeft w:val="640"/>
          <w:marRight w:val="0"/>
          <w:marTop w:val="0"/>
          <w:marBottom w:val="0"/>
          <w:divBdr>
            <w:top w:val="none" w:sz="0" w:space="0" w:color="auto"/>
            <w:left w:val="none" w:sz="0" w:space="0" w:color="auto"/>
            <w:bottom w:val="none" w:sz="0" w:space="0" w:color="auto"/>
            <w:right w:val="none" w:sz="0" w:space="0" w:color="auto"/>
          </w:divBdr>
        </w:div>
        <w:div w:id="537939623">
          <w:marLeft w:val="640"/>
          <w:marRight w:val="0"/>
          <w:marTop w:val="0"/>
          <w:marBottom w:val="0"/>
          <w:divBdr>
            <w:top w:val="none" w:sz="0" w:space="0" w:color="auto"/>
            <w:left w:val="none" w:sz="0" w:space="0" w:color="auto"/>
            <w:bottom w:val="none" w:sz="0" w:space="0" w:color="auto"/>
            <w:right w:val="none" w:sz="0" w:space="0" w:color="auto"/>
          </w:divBdr>
        </w:div>
        <w:div w:id="2084833608">
          <w:marLeft w:val="640"/>
          <w:marRight w:val="0"/>
          <w:marTop w:val="0"/>
          <w:marBottom w:val="0"/>
          <w:divBdr>
            <w:top w:val="none" w:sz="0" w:space="0" w:color="auto"/>
            <w:left w:val="none" w:sz="0" w:space="0" w:color="auto"/>
            <w:bottom w:val="none" w:sz="0" w:space="0" w:color="auto"/>
            <w:right w:val="none" w:sz="0" w:space="0" w:color="auto"/>
          </w:divBdr>
        </w:div>
        <w:div w:id="676613832">
          <w:marLeft w:val="640"/>
          <w:marRight w:val="0"/>
          <w:marTop w:val="0"/>
          <w:marBottom w:val="0"/>
          <w:divBdr>
            <w:top w:val="none" w:sz="0" w:space="0" w:color="auto"/>
            <w:left w:val="none" w:sz="0" w:space="0" w:color="auto"/>
            <w:bottom w:val="none" w:sz="0" w:space="0" w:color="auto"/>
            <w:right w:val="none" w:sz="0" w:space="0" w:color="auto"/>
          </w:divBdr>
        </w:div>
        <w:div w:id="1845587366">
          <w:marLeft w:val="640"/>
          <w:marRight w:val="0"/>
          <w:marTop w:val="0"/>
          <w:marBottom w:val="0"/>
          <w:divBdr>
            <w:top w:val="none" w:sz="0" w:space="0" w:color="auto"/>
            <w:left w:val="none" w:sz="0" w:space="0" w:color="auto"/>
            <w:bottom w:val="none" w:sz="0" w:space="0" w:color="auto"/>
            <w:right w:val="none" w:sz="0" w:space="0" w:color="auto"/>
          </w:divBdr>
        </w:div>
        <w:div w:id="713426371">
          <w:marLeft w:val="640"/>
          <w:marRight w:val="0"/>
          <w:marTop w:val="0"/>
          <w:marBottom w:val="0"/>
          <w:divBdr>
            <w:top w:val="none" w:sz="0" w:space="0" w:color="auto"/>
            <w:left w:val="none" w:sz="0" w:space="0" w:color="auto"/>
            <w:bottom w:val="none" w:sz="0" w:space="0" w:color="auto"/>
            <w:right w:val="none" w:sz="0" w:space="0" w:color="auto"/>
          </w:divBdr>
        </w:div>
        <w:div w:id="96751474">
          <w:marLeft w:val="640"/>
          <w:marRight w:val="0"/>
          <w:marTop w:val="0"/>
          <w:marBottom w:val="0"/>
          <w:divBdr>
            <w:top w:val="none" w:sz="0" w:space="0" w:color="auto"/>
            <w:left w:val="none" w:sz="0" w:space="0" w:color="auto"/>
            <w:bottom w:val="none" w:sz="0" w:space="0" w:color="auto"/>
            <w:right w:val="none" w:sz="0" w:space="0" w:color="auto"/>
          </w:divBdr>
        </w:div>
        <w:div w:id="1527131389">
          <w:marLeft w:val="640"/>
          <w:marRight w:val="0"/>
          <w:marTop w:val="0"/>
          <w:marBottom w:val="0"/>
          <w:divBdr>
            <w:top w:val="none" w:sz="0" w:space="0" w:color="auto"/>
            <w:left w:val="none" w:sz="0" w:space="0" w:color="auto"/>
            <w:bottom w:val="none" w:sz="0" w:space="0" w:color="auto"/>
            <w:right w:val="none" w:sz="0" w:space="0" w:color="auto"/>
          </w:divBdr>
        </w:div>
        <w:div w:id="1886790466">
          <w:marLeft w:val="640"/>
          <w:marRight w:val="0"/>
          <w:marTop w:val="0"/>
          <w:marBottom w:val="0"/>
          <w:divBdr>
            <w:top w:val="none" w:sz="0" w:space="0" w:color="auto"/>
            <w:left w:val="none" w:sz="0" w:space="0" w:color="auto"/>
            <w:bottom w:val="none" w:sz="0" w:space="0" w:color="auto"/>
            <w:right w:val="none" w:sz="0" w:space="0" w:color="auto"/>
          </w:divBdr>
        </w:div>
        <w:div w:id="573199704">
          <w:marLeft w:val="640"/>
          <w:marRight w:val="0"/>
          <w:marTop w:val="0"/>
          <w:marBottom w:val="0"/>
          <w:divBdr>
            <w:top w:val="none" w:sz="0" w:space="0" w:color="auto"/>
            <w:left w:val="none" w:sz="0" w:space="0" w:color="auto"/>
            <w:bottom w:val="none" w:sz="0" w:space="0" w:color="auto"/>
            <w:right w:val="none" w:sz="0" w:space="0" w:color="auto"/>
          </w:divBdr>
        </w:div>
        <w:div w:id="804549006">
          <w:marLeft w:val="640"/>
          <w:marRight w:val="0"/>
          <w:marTop w:val="0"/>
          <w:marBottom w:val="0"/>
          <w:divBdr>
            <w:top w:val="none" w:sz="0" w:space="0" w:color="auto"/>
            <w:left w:val="none" w:sz="0" w:space="0" w:color="auto"/>
            <w:bottom w:val="none" w:sz="0" w:space="0" w:color="auto"/>
            <w:right w:val="none" w:sz="0" w:space="0" w:color="auto"/>
          </w:divBdr>
        </w:div>
        <w:div w:id="206333123">
          <w:marLeft w:val="640"/>
          <w:marRight w:val="0"/>
          <w:marTop w:val="0"/>
          <w:marBottom w:val="0"/>
          <w:divBdr>
            <w:top w:val="none" w:sz="0" w:space="0" w:color="auto"/>
            <w:left w:val="none" w:sz="0" w:space="0" w:color="auto"/>
            <w:bottom w:val="none" w:sz="0" w:space="0" w:color="auto"/>
            <w:right w:val="none" w:sz="0" w:space="0" w:color="auto"/>
          </w:divBdr>
        </w:div>
        <w:div w:id="1171867535">
          <w:marLeft w:val="640"/>
          <w:marRight w:val="0"/>
          <w:marTop w:val="0"/>
          <w:marBottom w:val="0"/>
          <w:divBdr>
            <w:top w:val="none" w:sz="0" w:space="0" w:color="auto"/>
            <w:left w:val="none" w:sz="0" w:space="0" w:color="auto"/>
            <w:bottom w:val="none" w:sz="0" w:space="0" w:color="auto"/>
            <w:right w:val="none" w:sz="0" w:space="0" w:color="auto"/>
          </w:divBdr>
        </w:div>
        <w:div w:id="1608463915">
          <w:marLeft w:val="640"/>
          <w:marRight w:val="0"/>
          <w:marTop w:val="0"/>
          <w:marBottom w:val="0"/>
          <w:divBdr>
            <w:top w:val="none" w:sz="0" w:space="0" w:color="auto"/>
            <w:left w:val="none" w:sz="0" w:space="0" w:color="auto"/>
            <w:bottom w:val="none" w:sz="0" w:space="0" w:color="auto"/>
            <w:right w:val="none" w:sz="0" w:space="0" w:color="auto"/>
          </w:divBdr>
        </w:div>
        <w:div w:id="978922798">
          <w:marLeft w:val="640"/>
          <w:marRight w:val="0"/>
          <w:marTop w:val="0"/>
          <w:marBottom w:val="0"/>
          <w:divBdr>
            <w:top w:val="none" w:sz="0" w:space="0" w:color="auto"/>
            <w:left w:val="none" w:sz="0" w:space="0" w:color="auto"/>
            <w:bottom w:val="none" w:sz="0" w:space="0" w:color="auto"/>
            <w:right w:val="none" w:sz="0" w:space="0" w:color="auto"/>
          </w:divBdr>
        </w:div>
        <w:div w:id="1610236041">
          <w:marLeft w:val="640"/>
          <w:marRight w:val="0"/>
          <w:marTop w:val="0"/>
          <w:marBottom w:val="0"/>
          <w:divBdr>
            <w:top w:val="none" w:sz="0" w:space="0" w:color="auto"/>
            <w:left w:val="none" w:sz="0" w:space="0" w:color="auto"/>
            <w:bottom w:val="none" w:sz="0" w:space="0" w:color="auto"/>
            <w:right w:val="none" w:sz="0" w:space="0" w:color="auto"/>
          </w:divBdr>
        </w:div>
        <w:div w:id="1889534272">
          <w:marLeft w:val="640"/>
          <w:marRight w:val="0"/>
          <w:marTop w:val="0"/>
          <w:marBottom w:val="0"/>
          <w:divBdr>
            <w:top w:val="none" w:sz="0" w:space="0" w:color="auto"/>
            <w:left w:val="none" w:sz="0" w:space="0" w:color="auto"/>
            <w:bottom w:val="none" w:sz="0" w:space="0" w:color="auto"/>
            <w:right w:val="none" w:sz="0" w:space="0" w:color="auto"/>
          </w:divBdr>
        </w:div>
        <w:div w:id="10648681">
          <w:marLeft w:val="640"/>
          <w:marRight w:val="0"/>
          <w:marTop w:val="0"/>
          <w:marBottom w:val="0"/>
          <w:divBdr>
            <w:top w:val="none" w:sz="0" w:space="0" w:color="auto"/>
            <w:left w:val="none" w:sz="0" w:space="0" w:color="auto"/>
            <w:bottom w:val="none" w:sz="0" w:space="0" w:color="auto"/>
            <w:right w:val="none" w:sz="0" w:space="0" w:color="auto"/>
          </w:divBdr>
        </w:div>
        <w:div w:id="2006936910">
          <w:marLeft w:val="640"/>
          <w:marRight w:val="0"/>
          <w:marTop w:val="0"/>
          <w:marBottom w:val="0"/>
          <w:divBdr>
            <w:top w:val="none" w:sz="0" w:space="0" w:color="auto"/>
            <w:left w:val="none" w:sz="0" w:space="0" w:color="auto"/>
            <w:bottom w:val="none" w:sz="0" w:space="0" w:color="auto"/>
            <w:right w:val="none" w:sz="0" w:space="0" w:color="auto"/>
          </w:divBdr>
        </w:div>
        <w:div w:id="1889802919">
          <w:marLeft w:val="640"/>
          <w:marRight w:val="0"/>
          <w:marTop w:val="0"/>
          <w:marBottom w:val="0"/>
          <w:divBdr>
            <w:top w:val="none" w:sz="0" w:space="0" w:color="auto"/>
            <w:left w:val="none" w:sz="0" w:space="0" w:color="auto"/>
            <w:bottom w:val="none" w:sz="0" w:space="0" w:color="auto"/>
            <w:right w:val="none" w:sz="0" w:space="0" w:color="auto"/>
          </w:divBdr>
        </w:div>
        <w:div w:id="1973290446">
          <w:marLeft w:val="640"/>
          <w:marRight w:val="0"/>
          <w:marTop w:val="0"/>
          <w:marBottom w:val="0"/>
          <w:divBdr>
            <w:top w:val="none" w:sz="0" w:space="0" w:color="auto"/>
            <w:left w:val="none" w:sz="0" w:space="0" w:color="auto"/>
            <w:bottom w:val="none" w:sz="0" w:space="0" w:color="auto"/>
            <w:right w:val="none" w:sz="0" w:space="0" w:color="auto"/>
          </w:divBdr>
        </w:div>
        <w:div w:id="720521743">
          <w:marLeft w:val="640"/>
          <w:marRight w:val="0"/>
          <w:marTop w:val="0"/>
          <w:marBottom w:val="0"/>
          <w:divBdr>
            <w:top w:val="none" w:sz="0" w:space="0" w:color="auto"/>
            <w:left w:val="none" w:sz="0" w:space="0" w:color="auto"/>
            <w:bottom w:val="none" w:sz="0" w:space="0" w:color="auto"/>
            <w:right w:val="none" w:sz="0" w:space="0" w:color="auto"/>
          </w:divBdr>
        </w:div>
        <w:div w:id="839809640">
          <w:marLeft w:val="640"/>
          <w:marRight w:val="0"/>
          <w:marTop w:val="0"/>
          <w:marBottom w:val="0"/>
          <w:divBdr>
            <w:top w:val="none" w:sz="0" w:space="0" w:color="auto"/>
            <w:left w:val="none" w:sz="0" w:space="0" w:color="auto"/>
            <w:bottom w:val="none" w:sz="0" w:space="0" w:color="auto"/>
            <w:right w:val="none" w:sz="0" w:space="0" w:color="auto"/>
          </w:divBdr>
        </w:div>
        <w:div w:id="628245525">
          <w:marLeft w:val="640"/>
          <w:marRight w:val="0"/>
          <w:marTop w:val="0"/>
          <w:marBottom w:val="0"/>
          <w:divBdr>
            <w:top w:val="none" w:sz="0" w:space="0" w:color="auto"/>
            <w:left w:val="none" w:sz="0" w:space="0" w:color="auto"/>
            <w:bottom w:val="none" w:sz="0" w:space="0" w:color="auto"/>
            <w:right w:val="none" w:sz="0" w:space="0" w:color="auto"/>
          </w:divBdr>
        </w:div>
        <w:div w:id="1964726941">
          <w:marLeft w:val="640"/>
          <w:marRight w:val="0"/>
          <w:marTop w:val="0"/>
          <w:marBottom w:val="0"/>
          <w:divBdr>
            <w:top w:val="none" w:sz="0" w:space="0" w:color="auto"/>
            <w:left w:val="none" w:sz="0" w:space="0" w:color="auto"/>
            <w:bottom w:val="none" w:sz="0" w:space="0" w:color="auto"/>
            <w:right w:val="none" w:sz="0" w:space="0" w:color="auto"/>
          </w:divBdr>
        </w:div>
        <w:div w:id="1617178391">
          <w:marLeft w:val="640"/>
          <w:marRight w:val="0"/>
          <w:marTop w:val="0"/>
          <w:marBottom w:val="0"/>
          <w:divBdr>
            <w:top w:val="none" w:sz="0" w:space="0" w:color="auto"/>
            <w:left w:val="none" w:sz="0" w:space="0" w:color="auto"/>
            <w:bottom w:val="none" w:sz="0" w:space="0" w:color="auto"/>
            <w:right w:val="none" w:sz="0" w:space="0" w:color="auto"/>
          </w:divBdr>
        </w:div>
      </w:divsChild>
    </w:div>
    <w:div w:id="528881714">
      <w:bodyDiv w:val="1"/>
      <w:marLeft w:val="0"/>
      <w:marRight w:val="0"/>
      <w:marTop w:val="0"/>
      <w:marBottom w:val="0"/>
      <w:divBdr>
        <w:top w:val="none" w:sz="0" w:space="0" w:color="auto"/>
        <w:left w:val="none" w:sz="0" w:space="0" w:color="auto"/>
        <w:bottom w:val="none" w:sz="0" w:space="0" w:color="auto"/>
        <w:right w:val="none" w:sz="0" w:space="0" w:color="auto"/>
      </w:divBdr>
      <w:divsChild>
        <w:div w:id="1890266590">
          <w:marLeft w:val="640"/>
          <w:marRight w:val="0"/>
          <w:marTop w:val="0"/>
          <w:marBottom w:val="0"/>
          <w:divBdr>
            <w:top w:val="none" w:sz="0" w:space="0" w:color="auto"/>
            <w:left w:val="none" w:sz="0" w:space="0" w:color="auto"/>
            <w:bottom w:val="none" w:sz="0" w:space="0" w:color="auto"/>
            <w:right w:val="none" w:sz="0" w:space="0" w:color="auto"/>
          </w:divBdr>
        </w:div>
        <w:div w:id="1127554228">
          <w:marLeft w:val="640"/>
          <w:marRight w:val="0"/>
          <w:marTop w:val="0"/>
          <w:marBottom w:val="0"/>
          <w:divBdr>
            <w:top w:val="none" w:sz="0" w:space="0" w:color="auto"/>
            <w:left w:val="none" w:sz="0" w:space="0" w:color="auto"/>
            <w:bottom w:val="none" w:sz="0" w:space="0" w:color="auto"/>
            <w:right w:val="none" w:sz="0" w:space="0" w:color="auto"/>
          </w:divBdr>
        </w:div>
        <w:div w:id="825704161">
          <w:marLeft w:val="640"/>
          <w:marRight w:val="0"/>
          <w:marTop w:val="0"/>
          <w:marBottom w:val="0"/>
          <w:divBdr>
            <w:top w:val="none" w:sz="0" w:space="0" w:color="auto"/>
            <w:left w:val="none" w:sz="0" w:space="0" w:color="auto"/>
            <w:bottom w:val="none" w:sz="0" w:space="0" w:color="auto"/>
            <w:right w:val="none" w:sz="0" w:space="0" w:color="auto"/>
          </w:divBdr>
        </w:div>
        <w:div w:id="1280259033">
          <w:marLeft w:val="640"/>
          <w:marRight w:val="0"/>
          <w:marTop w:val="0"/>
          <w:marBottom w:val="0"/>
          <w:divBdr>
            <w:top w:val="none" w:sz="0" w:space="0" w:color="auto"/>
            <w:left w:val="none" w:sz="0" w:space="0" w:color="auto"/>
            <w:bottom w:val="none" w:sz="0" w:space="0" w:color="auto"/>
            <w:right w:val="none" w:sz="0" w:space="0" w:color="auto"/>
          </w:divBdr>
        </w:div>
        <w:div w:id="300887526">
          <w:marLeft w:val="640"/>
          <w:marRight w:val="0"/>
          <w:marTop w:val="0"/>
          <w:marBottom w:val="0"/>
          <w:divBdr>
            <w:top w:val="none" w:sz="0" w:space="0" w:color="auto"/>
            <w:left w:val="none" w:sz="0" w:space="0" w:color="auto"/>
            <w:bottom w:val="none" w:sz="0" w:space="0" w:color="auto"/>
            <w:right w:val="none" w:sz="0" w:space="0" w:color="auto"/>
          </w:divBdr>
        </w:div>
        <w:div w:id="1760105172">
          <w:marLeft w:val="640"/>
          <w:marRight w:val="0"/>
          <w:marTop w:val="0"/>
          <w:marBottom w:val="0"/>
          <w:divBdr>
            <w:top w:val="none" w:sz="0" w:space="0" w:color="auto"/>
            <w:left w:val="none" w:sz="0" w:space="0" w:color="auto"/>
            <w:bottom w:val="none" w:sz="0" w:space="0" w:color="auto"/>
            <w:right w:val="none" w:sz="0" w:space="0" w:color="auto"/>
          </w:divBdr>
        </w:div>
        <w:div w:id="1740398469">
          <w:marLeft w:val="640"/>
          <w:marRight w:val="0"/>
          <w:marTop w:val="0"/>
          <w:marBottom w:val="0"/>
          <w:divBdr>
            <w:top w:val="none" w:sz="0" w:space="0" w:color="auto"/>
            <w:left w:val="none" w:sz="0" w:space="0" w:color="auto"/>
            <w:bottom w:val="none" w:sz="0" w:space="0" w:color="auto"/>
            <w:right w:val="none" w:sz="0" w:space="0" w:color="auto"/>
          </w:divBdr>
        </w:div>
        <w:div w:id="368187594">
          <w:marLeft w:val="640"/>
          <w:marRight w:val="0"/>
          <w:marTop w:val="0"/>
          <w:marBottom w:val="0"/>
          <w:divBdr>
            <w:top w:val="none" w:sz="0" w:space="0" w:color="auto"/>
            <w:left w:val="none" w:sz="0" w:space="0" w:color="auto"/>
            <w:bottom w:val="none" w:sz="0" w:space="0" w:color="auto"/>
            <w:right w:val="none" w:sz="0" w:space="0" w:color="auto"/>
          </w:divBdr>
        </w:div>
        <w:div w:id="2142575897">
          <w:marLeft w:val="640"/>
          <w:marRight w:val="0"/>
          <w:marTop w:val="0"/>
          <w:marBottom w:val="0"/>
          <w:divBdr>
            <w:top w:val="none" w:sz="0" w:space="0" w:color="auto"/>
            <w:left w:val="none" w:sz="0" w:space="0" w:color="auto"/>
            <w:bottom w:val="none" w:sz="0" w:space="0" w:color="auto"/>
            <w:right w:val="none" w:sz="0" w:space="0" w:color="auto"/>
          </w:divBdr>
        </w:div>
        <w:div w:id="1705329234">
          <w:marLeft w:val="640"/>
          <w:marRight w:val="0"/>
          <w:marTop w:val="0"/>
          <w:marBottom w:val="0"/>
          <w:divBdr>
            <w:top w:val="none" w:sz="0" w:space="0" w:color="auto"/>
            <w:left w:val="none" w:sz="0" w:space="0" w:color="auto"/>
            <w:bottom w:val="none" w:sz="0" w:space="0" w:color="auto"/>
            <w:right w:val="none" w:sz="0" w:space="0" w:color="auto"/>
          </w:divBdr>
        </w:div>
        <w:div w:id="1323197221">
          <w:marLeft w:val="640"/>
          <w:marRight w:val="0"/>
          <w:marTop w:val="0"/>
          <w:marBottom w:val="0"/>
          <w:divBdr>
            <w:top w:val="none" w:sz="0" w:space="0" w:color="auto"/>
            <w:left w:val="none" w:sz="0" w:space="0" w:color="auto"/>
            <w:bottom w:val="none" w:sz="0" w:space="0" w:color="auto"/>
            <w:right w:val="none" w:sz="0" w:space="0" w:color="auto"/>
          </w:divBdr>
        </w:div>
        <w:div w:id="760638520">
          <w:marLeft w:val="640"/>
          <w:marRight w:val="0"/>
          <w:marTop w:val="0"/>
          <w:marBottom w:val="0"/>
          <w:divBdr>
            <w:top w:val="none" w:sz="0" w:space="0" w:color="auto"/>
            <w:left w:val="none" w:sz="0" w:space="0" w:color="auto"/>
            <w:bottom w:val="none" w:sz="0" w:space="0" w:color="auto"/>
            <w:right w:val="none" w:sz="0" w:space="0" w:color="auto"/>
          </w:divBdr>
        </w:div>
        <w:div w:id="1018582108">
          <w:marLeft w:val="640"/>
          <w:marRight w:val="0"/>
          <w:marTop w:val="0"/>
          <w:marBottom w:val="0"/>
          <w:divBdr>
            <w:top w:val="none" w:sz="0" w:space="0" w:color="auto"/>
            <w:left w:val="none" w:sz="0" w:space="0" w:color="auto"/>
            <w:bottom w:val="none" w:sz="0" w:space="0" w:color="auto"/>
            <w:right w:val="none" w:sz="0" w:space="0" w:color="auto"/>
          </w:divBdr>
        </w:div>
        <w:div w:id="1713767265">
          <w:marLeft w:val="640"/>
          <w:marRight w:val="0"/>
          <w:marTop w:val="0"/>
          <w:marBottom w:val="0"/>
          <w:divBdr>
            <w:top w:val="none" w:sz="0" w:space="0" w:color="auto"/>
            <w:left w:val="none" w:sz="0" w:space="0" w:color="auto"/>
            <w:bottom w:val="none" w:sz="0" w:space="0" w:color="auto"/>
            <w:right w:val="none" w:sz="0" w:space="0" w:color="auto"/>
          </w:divBdr>
        </w:div>
        <w:div w:id="757793617">
          <w:marLeft w:val="640"/>
          <w:marRight w:val="0"/>
          <w:marTop w:val="0"/>
          <w:marBottom w:val="0"/>
          <w:divBdr>
            <w:top w:val="none" w:sz="0" w:space="0" w:color="auto"/>
            <w:left w:val="none" w:sz="0" w:space="0" w:color="auto"/>
            <w:bottom w:val="none" w:sz="0" w:space="0" w:color="auto"/>
            <w:right w:val="none" w:sz="0" w:space="0" w:color="auto"/>
          </w:divBdr>
        </w:div>
        <w:div w:id="1033265024">
          <w:marLeft w:val="640"/>
          <w:marRight w:val="0"/>
          <w:marTop w:val="0"/>
          <w:marBottom w:val="0"/>
          <w:divBdr>
            <w:top w:val="none" w:sz="0" w:space="0" w:color="auto"/>
            <w:left w:val="none" w:sz="0" w:space="0" w:color="auto"/>
            <w:bottom w:val="none" w:sz="0" w:space="0" w:color="auto"/>
            <w:right w:val="none" w:sz="0" w:space="0" w:color="auto"/>
          </w:divBdr>
        </w:div>
        <w:div w:id="1729844825">
          <w:marLeft w:val="640"/>
          <w:marRight w:val="0"/>
          <w:marTop w:val="0"/>
          <w:marBottom w:val="0"/>
          <w:divBdr>
            <w:top w:val="none" w:sz="0" w:space="0" w:color="auto"/>
            <w:left w:val="none" w:sz="0" w:space="0" w:color="auto"/>
            <w:bottom w:val="none" w:sz="0" w:space="0" w:color="auto"/>
            <w:right w:val="none" w:sz="0" w:space="0" w:color="auto"/>
          </w:divBdr>
        </w:div>
        <w:div w:id="772632761">
          <w:marLeft w:val="640"/>
          <w:marRight w:val="0"/>
          <w:marTop w:val="0"/>
          <w:marBottom w:val="0"/>
          <w:divBdr>
            <w:top w:val="none" w:sz="0" w:space="0" w:color="auto"/>
            <w:left w:val="none" w:sz="0" w:space="0" w:color="auto"/>
            <w:bottom w:val="none" w:sz="0" w:space="0" w:color="auto"/>
            <w:right w:val="none" w:sz="0" w:space="0" w:color="auto"/>
          </w:divBdr>
        </w:div>
        <w:div w:id="492913541">
          <w:marLeft w:val="640"/>
          <w:marRight w:val="0"/>
          <w:marTop w:val="0"/>
          <w:marBottom w:val="0"/>
          <w:divBdr>
            <w:top w:val="none" w:sz="0" w:space="0" w:color="auto"/>
            <w:left w:val="none" w:sz="0" w:space="0" w:color="auto"/>
            <w:bottom w:val="none" w:sz="0" w:space="0" w:color="auto"/>
            <w:right w:val="none" w:sz="0" w:space="0" w:color="auto"/>
          </w:divBdr>
        </w:div>
        <w:div w:id="1608394156">
          <w:marLeft w:val="640"/>
          <w:marRight w:val="0"/>
          <w:marTop w:val="0"/>
          <w:marBottom w:val="0"/>
          <w:divBdr>
            <w:top w:val="none" w:sz="0" w:space="0" w:color="auto"/>
            <w:left w:val="none" w:sz="0" w:space="0" w:color="auto"/>
            <w:bottom w:val="none" w:sz="0" w:space="0" w:color="auto"/>
            <w:right w:val="none" w:sz="0" w:space="0" w:color="auto"/>
          </w:divBdr>
        </w:div>
        <w:div w:id="1321692477">
          <w:marLeft w:val="640"/>
          <w:marRight w:val="0"/>
          <w:marTop w:val="0"/>
          <w:marBottom w:val="0"/>
          <w:divBdr>
            <w:top w:val="none" w:sz="0" w:space="0" w:color="auto"/>
            <w:left w:val="none" w:sz="0" w:space="0" w:color="auto"/>
            <w:bottom w:val="none" w:sz="0" w:space="0" w:color="auto"/>
            <w:right w:val="none" w:sz="0" w:space="0" w:color="auto"/>
          </w:divBdr>
        </w:div>
        <w:div w:id="1647510605">
          <w:marLeft w:val="640"/>
          <w:marRight w:val="0"/>
          <w:marTop w:val="0"/>
          <w:marBottom w:val="0"/>
          <w:divBdr>
            <w:top w:val="none" w:sz="0" w:space="0" w:color="auto"/>
            <w:left w:val="none" w:sz="0" w:space="0" w:color="auto"/>
            <w:bottom w:val="none" w:sz="0" w:space="0" w:color="auto"/>
            <w:right w:val="none" w:sz="0" w:space="0" w:color="auto"/>
          </w:divBdr>
        </w:div>
        <w:div w:id="2049647448">
          <w:marLeft w:val="640"/>
          <w:marRight w:val="0"/>
          <w:marTop w:val="0"/>
          <w:marBottom w:val="0"/>
          <w:divBdr>
            <w:top w:val="none" w:sz="0" w:space="0" w:color="auto"/>
            <w:left w:val="none" w:sz="0" w:space="0" w:color="auto"/>
            <w:bottom w:val="none" w:sz="0" w:space="0" w:color="auto"/>
            <w:right w:val="none" w:sz="0" w:space="0" w:color="auto"/>
          </w:divBdr>
        </w:div>
        <w:div w:id="2043094258">
          <w:marLeft w:val="640"/>
          <w:marRight w:val="0"/>
          <w:marTop w:val="0"/>
          <w:marBottom w:val="0"/>
          <w:divBdr>
            <w:top w:val="none" w:sz="0" w:space="0" w:color="auto"/>
            <w:left w:val="none" w:sz="0" w:space="0" w:color="auto"/>
            <w:bottom w:val="none" w:sz="0" w:space="0" w:color="auto"/>
            <w:right w:val="none" w:sz="0" w:space="0" w:color="auto"/>
          </w:divBdr>
        </w:div>
        <w:div w:id="1746301553">
          <w:marLeft w:val="640"/>
          <w:marRight w:val="0"/>
          <w:marTop w:val="0"/>
          <w:marBottom w:val="0"/>
          <w:divBdr>
            <w:top w:val="none" w:sz="0" w:space="0" w:color="auto"/>
            <w:left w:val="none" w:sz="0" w:space="0" w:color="auto"/>
            <w:bottom w:val="none" w:sz="0" w:space="0" w:color="auto"/>
            <w:right w:val="none" w:sz="0" w:space="0" w:color="auto"/>
          </w:divBdr>
        </w:div>
        <w:div w:id="107697510">
          <w:marLeft w:val="640"/>
          <w:marRight w:val="0"/>
          <w:marTop w:val="0"/>
          <w:marBottom w:val="0"/>
          <w:divBdr>
            <w:top w:val="none" w:sz="0" w:space="0" w:color="auto"/>
            <w:left w:val="none" w:sz="0" w:space="0" w:color="auto"/>
            <w:bottom w:val="none" w:sz="0" w:space="0" w:color="auto"/>
            <w:right w:val="none" w:sz="0" w:space="0" w:color="auto"/>
          </w:divBdr>
        </w:div>
        <w:div w:id="1168860950">
          <w:marLeft w:val="640"/>
          <w:marRight w:val="0"/>
          <w:marTop w:val="0"/>
          <w:marBottom w:val="0"/>
          <w:divBdr>
            <w:top w:val="none" w:sz="0" w:space="0" w:color="auto"/>
            <w:left w:val="none" w:sz="0" w:space="0" w:color="auto"/>
            <w:bottom w:val="none" w:sz="0" w:space="0" w:color="auto"/>
            <w:right w:val="none" w:sz="0" w:space="0" w:color="auto"/>
          </w:divBdr>
        </w:div>
        <w:div w:id="1848517964">
          <w:marLeft w:val="640"/>
          <w:marRight w:val="0"/>
          <w:marTop w:val="0"/>
          <w:marBottom w:val="0"/>
          <w:divBdr>
            <w:top w:val="none" w:sz="0" w:space="0" w:color="auto"/>
            <w:left w:val="none" w:sz="0" w:space="0" w:color="auto"/>
            <w:bottom w:val="none" w:sz="0" w:space="0" w:color="auto"/>
            <w:right w:val="none" w:sz="0" w:space="0" w:color="auto"/>
          </w:divBdr>
        </w:div>
        <w:div w:id="1715616027">
          <w:marLeft w:val="640"/>
          <w:marRight w:val="0"/>
          <w:marTop w:val="0"/>
          <w:marBottom w:val="0"/>
          <w:divBdr>
            <w:top w:val="none" w:sz="0" w:space="0" w:color="auto"/>
            <w:left w:val="none" w:sz="0" w:space="0" w:color="auto"/>
            <w:bottom w:val="none" w:sz="0" w:space="0" w:color="auto"/>
            <w:right w:val="none" w:sz="0" w:space="0" w:color="auto"/>
          </w:divBdr>
        </w:div>
        <w:div w:id="1766614750">
          <w:marLeft w:val="640"/>
          <w:marRight w:val="0"/>
          <w:marTop w:val="0"/>
          <w:marBottom w:val="0"/>
          <w:divBdr>
            <w:top w:val="none" w:sz="0" w:space="0" w:color="auto"/>
            <w:left w:val="none" w:sz="0" w:space="0" w:color="auto"/>
            <w:bottom w:val="none" w:sz="0" w:space="0" w:color="auto"/>
            <w:right w:val="none" w:sz="0" w:space="0" w:color="auto"/>
          </w:divBdr>
        </w:div>
        <w:div w:id="1946764923">
          <w:marLeft w:val="640"/>
          <w:marRight w:val="0"/>
          <w:marTop w:val="0"/>
          <w:marBottom w:val="0"/>
          <w:divBdr>
            <w:top w:val="none" w:sz="0" w:space="0" w:color="auto"/>
            <w:left w:val="none" w:sz="0" w:space="0" w:color="auto"/>
            <w:bottom w:val="none" w:sz="0" w:space="0" w:color="auto"/>
            <w:right w:val="none" w:sz="0" w:space="0" w:color="auto"/>
          </w:divBdr>
        </w:div>
        <w:div w:id="1829634595">
          <w:marLeft w:val="640"/>
          <w:marRight w:val="0"/>
          <w:marTop w:val="0"/>
          <w:marBottom w:val="0"/>
          <w:divBdr>
            <w:top w:val="none" w:sz="0" w:space="0" w:color="auto"/>
            <w:left w:val="none" w:sz="0" w:space="0" w:color="auto"/>
            <w:bottom w:val="none" w:sz="0" w:space="0" w:color="auto"/>
            <w:right w:val="none" w:sz="0" w:space="0" w:color="auto"/>
          </w:divBdr>
        </w:div>
        <w:div w:id="73935265">
          <w:marLeft w:val="640"/>
          <w:marRight w:val="0"/>
          <w:marTop w:val="0"/>
          <w:marBottom w:val="0"/>
          <w:divBdr>
            <w:top w:val="none" w:sz="0" w:space="0" w:color="auto"/>
            <w:left w:val="none" w:sz="0" w:space="0" w:color="auto"/>
            <w:bottom w:val="none" w:sz="0" w:space="0" w:color="auto"/>
            <w:right w:val="none" w:sz="0" w:space="0" w:color="auto"/>
          </w:divBdr>
        </w:div>
        <w:div w:id="552738089">
          <w:marLeft w:val="640"/>
          <w:marRight w:val="0"/>
          <w:marTop w:val="0"/>
          <w:marBottom w:val="0"/>
          <w:divBdr>
            <w:top w:val="none" w:sz="0" w:space="0" w:color="auto"/>
            <w:left w:val="none" w:sz="0" w:space="0" w:color="auto"/>
            <w:bottom w:val="none" w:sz="0" w:space="0" w:color="auto"/>
            <w:right w:val="none" w:sz="0" w:space="0" w:color="auto"/>
          </w:divBdr>
        </w:div>
        <w:div w:id="1073576833">
          <w:marLeft w:val="640"/>
          <w:marRight w:val="0"/>
          <w:marTop w:val="0"/>
          <w:marBottom w:val="0"/>
          <w:divBdr>
            <w:top w:val="none" w:sz="0" w:space="0" w:color="auto"/>
            <w:left w:val="none" w:sz="0" w:space="0" w:color="auto"/>
            <w:bottom w:val="none" w:sz="0" w:space="0" w:color="auto"/>
            <w:right w:val="none" w:sz="0" w:space="0" w:color="auto"/>
          </w:divBdr>
        </w:div>
        <w:div w:id="1003433904">
          <w:marLeft w:val="640"/>
          <w:marRight w:val="0"/>
          <w:marTop w:val="0"/>
          <w:marBottom w:val="0"/>
          <w:divBdr>
            <w:top w:val="none" w:sz="0" w:space="0" w:color="auto"/>
            <w:left w:val="none" w:sz="0" w:space="0" w:color="auto"/>
            <w:bottom w:val="none" w:sz="0" w:space="0" w:color="auto"/>
            <w:right w:val="none" w:sz="0" w:space="0" w:color="auto"/>
          </w:divBdr>
        </w:div>
        <w:div w:id="293681972">
          <w:marLeft w:val="640"/>
          <w:marRight w:val="0"/>
          <w:marTop w:val="0"/>
          <w:marBottom w:val="0"/>
          <w:divBdr>
            <w:top w:val="none" w:sz="0" w:space="0" w:color="auto"/>
            <w:left w:val="none" w:sz="0" w:space="0" w:color="auto"/>
            <w:bottom w:val="none" w:sz="0" w:space="0" w:color="auto"/>
            <w:right w:val="none" w:sz="0" w:space="0" w:color="auto"/>
          </w:divBdr>
        </w:div>
        <w:div w:id="1090004846">
          <w:marLeft w:val="640"/>
          <w:marRight w:val="0"/>
          <w:marTop w:val="0"/>
          <w:marBottom w:val="0"/>
          <w:divBdr>
            <w:top w:val="none" w:sz="0" w:space="0" w:color="auto"/>
            <w:left w:val="none" w:sz="0" w:space="0" w:color="auto"/>
            <w:bottom w:val="none" w:sz="0" w:space="0" w:color="auto"/>
            <w:right w:val="none" w:sz="0" w:space="0" w:color="auto"/>
          </w:divBdr>
        </w:div>
        <w:div w:id="759568196">
          <w:marLeft w:val="640"/>
          <w:marRight w:val="0"/>
          <w:marTop w:val="0"/>
          <w:marBottom w:val="0"/>
          <w:divBdr>
            <w:top w:val="none" w:sz="0" w:space="0" w:color="auto"/>
            <w:left w:val="none" w:sz="0" w:space="0" w:color="auto"/>
            <w:bottom w:val="none" w:sz="0" w:space="0" w:color="auto"/>
            <w:right w:val="none" w:sz="0" w:space="0" w:color="auto"/>
          </w:divBdr>
        </w:div>
        <w:div w:id="229966994">
          <w:marLeft w:val="640"/>
          <w:marRight w:val="0"/>
          <w:marTop w:val="0"/>
          <w:marBottom w:val="0"/>
          <w:divBdr>
            <w:top w:val="none" w:sz="0" w:space="0" w:color="auto"/>
            <w:left w:val="none" w:sz="0" w:space="0" w:color="auto"/>
            <w:bottom w:val="none" w:sz="0" w:space="0" w:color="auto"/>
            <w:right w:val="none" w:sz="0" w:space="0" w:color="auto"/>
          </w:divBdr>
        </w:div>
        <w:div w:id="1761826801">
          <w:marLeft w:val="640"/>
          <w:marRight w:val="0"/>
          <w:marTop w:val="0"/>
          <w:marBottom w:val="0"/>
          <w:divBdr>
            <w:top w:val="none" w:sz="0" w:space="0" w:color="auto"/>
            <w:left w:val="none" w:sz="0" w:space="0" w:color="auto"/>
            <w:bottom w:val="none" w:sz="0" w:space="0" w:color="auto"/>
            <w:right w:val="none" w:sz="0" w:space="0" w:color="auto"/>
          </w:divBdr>
        </w:div>
        <w:div w:id="1457681673">
          <w:marLeft w:val="640"/>
          <w:marRight w:val="0"/>
          <w:marTop w:val="0"/>
          <w:marBottom w:val="0"/>
          <w:divBdr>
            <w:top w:val="none" w:sz="0" w:space="0" w:color="auto"/>
            <w:left w:val="none" w:sz="0" w:space="0" w:color="auto"/>
            <w:bottom w:val="none" w:sz="0" w:space="0" w:color="auto"/>
            <w:right w:val="none" w:sz="0" w:space="0" w:color="auto"/>
          </w:divBdr>
        </w:div>
        <w:div w:id="57437000">
          <w:marLeft w:val="640"/>
          <w:marRight w:val="0"/>
          <w:marTop w:val="0"/>
          <w:marBottom w:val="0"/>
          <w:divBdr>
            <w:top w:val="none" w:sz="0" w:space="0" w:color="auto"/>
            <w:left w:val="none" w:sz="0" w:space="0" w:color="auto"/>
            <w:bottom w:val="none" w:sz="0" w:space="0" w:color="auto"/>
            <w:right w:val="none" w:sz="0" w:space="0" w:color="auto"/>
          </w:divBdr>
        </w:div>
        <w:div w:id="1431045853">
          <w:marLeft w:val="640"/>
          <w:marRight w:val="0"/>
          <w:marTop w:val="0"/>
          <w:marBottom w:val="0"/>
          <w:divBdr>
            <w:top w:val="none" w:sz="0" w:space="0" w:color="auto"/>
            <w:left w:val="none" w:sz="0" w:space="0" w:color="auto"/>
            <w:bottom w:val="none" w:sz="0" w:space="0" w:color="auto"/>
            <w:right w:val="none" w:sz="0" w:space="0" w:color="auto"/>
          </w:divBdr>
        </w:div>
        <w:div w:id="1247885613">
          <w:marLeft w:val="640"/>
          <w:marRight w:val="0"/>
          <w:marTop w:val="0"/>
          <w:marBottom w:val="0"/>
          <w:divBdr>
            <w:top w:val="none" w:sz="0" w:space="0" w:color="auto"/>
            <w:left w:val="none" w:sz="0" w:space="0" w:color="auto"/>
            <w:bottom w:val="none" w:sz="0" w:space="0" w:color="auto"/>
            <w:right w:val="none" w:sz="0" w:space="0" w:color="auto"/>
          </w:divBdr>
        </w:div>
        <w:div w:id="403531730">
          <w:marLeft w:val="640"/>
          <w:marRight w:val="0"/>
          <w:marTop w:val="0"/>
          <w:marBottom w:val="0"/>
          <w:divBdr>
            <w:top w:val="none" w:sz="0" w:space="0" w:color="auto"/>
            <w:left w:val="none" w:sz="0" w:space="0" w:color="auto"/>
            <w:bottom w:val="none" w:sz="0" w:space="0" w:color="auto"/>
            <w:right w:val="none" w:sz="0" w:space="0" w:color="auto"/>
          </w:divBdr>
        </w:div>
        <w:div w:id="2133479008">
          <w:marLeft w:val="640"/>
          <w:marRight w:val="0"/>
          <w:marTop w:val="0"/>
          <w:marBottom w:val="0"/>
          <w:divBdr>
            <w:top w:val="none" w:sz="0" w:space="0" w:color="auto"/>
            <w:left w:val="none" w:sz="0" w:space="0" w:color="auto"/>
            <w:bottom w:val="none" w:sz="0" w:space="0" w:color="auto"/>
            <w:right w:val="none" w:sz="0" w:space="0" w:color="auto"/>
          </w:divBdr>
        </w:div>
        <w:div w:id="1372921583">
          <w:marLeft w:val="640"/>
          <w:marRight w:val="0"/>
          <w:marTop w:val="0"/>
          <w:marBottom w:val="0"/>
          <w:divBdr>
            <w:top w:val="none" w:sz="0" w:space="0" w:color="auto"/>
            <w:left w:val="none" w:sz="0" w:space="0" w:color="auto"/>
            <w:bottom w:val="none" w:sz="0" w:space="0" w:color="auto"/>
            <w:right w:val="none" w:sz="0" w:space="0" w:color="auto"/>
          </w:divBdr>
        </w:div>
        <w:div w:id="1398744405">
          <w:marLeft w:val="640"/>
          <w:marRight w:val="0"/>
          <w:marTop w:val="0"/>
          <w:marBottom w:val="0"/>
          <w:divBdr>
            <w:top w:val="none" w:sz="0" w:space="0" w:color="auto"/>
            <w:left w:val="none" w:sz="0" w:space="0" w:color="auto"/>
            <w:bottom w:val="none" w:sz="0" w:space="0" w:color="auto"/>
            <w:right w:val="none" w:sz="0" w:space="0" w:color="auto"/>
          </w:divBdr>
        </w:div>
        <w:div w:id="1102800531">
          <w:marLeft w:val="640"/>
          <w:marRight w:val="0"/>
          <w:marTop w:val="0"/>
          <w:marBottom w:val="0"/>
          <w:divBdr>
            <w:top w:val="none" w:sz="0" w:space="0" w:color="auto"/>
            <w:left w:val="none" w:sz="0" w:space="0" w:color="auto"/>
            <w:bottom w:val="none" w:sz="0" w:space="0" w:color="auto"/>
            <w:right w:val="none" w:sz="0" w:space="0" w:color="auto"/>
          </w:divBdr>
        </w:div>
        <w:div w:id="1164279259">
          <w:marLeft w:val="640"/>
          <w:marRight w:val="0"/>
          <w:marTop w:val="0"/>
          <w:marBottom w:val="0"/>
          <w:divBdr>
            <w:top w:val="none" w:sz="0" w:space="0" w:color="auto"/>
            <w:left w:val="none" w:sz="0" w:space="0" w:color="auto"/>
            <w:bottom w:val="none" w:sz="0" w:space="0" w:color="auto"/>
            <w:right w:val="none" w:sz="0" w:space="0" w:color="auto"/>
          </w:divBdr>
        </w:div>
        <w:div w:id="2036156596">
          <w:marLeft w:val="640"/>
          <w:marRight w:val="0"/>
          <w:marTop w:val="0"/>
          <w:marBottom w:val="0"/>
          <w:divBdr>
            <w:top w:val="none" w:sz="0" w:space="0" w:color="auto"/>
            <w:left w:val="none" w:sz="0" w:space="0" w:color="auto"/>
            <w:bottom w:val="none" w:sz="0" w:space="0" w:color="auto"/>
            <w:right w:val="none" w:sz="0" w:space="0" w:color="auto"/>
          </w:divBdr>
        </w:div>
        <w:div w:id="1367750530">
          <w:marLeft w:val="640"/>
          <w:marRight w:val="0"/>
          <w:marTop w:val="0"/>
          <w:marBottom w:val="0"/>
          <w:divBdr>
            <w:top w:val="none" w:sz="0" w:space="0" w:color="auto"/>
            <w:left w:val="none" w:sz="0" w:space="0" w:color="auto"/>
            <w:bottom w:val="none" w:sz="0" w:space="0" w:color="auto"/>
            <w:right w:val="none" w:sz="0" w:space="0" w:color="auto"/>
          </w:divBdr>
        </w:div>
        <w:div w:id="2090692620">
          <w:marLeft w:val="640"/>
          <w:marRight w:val="0"/>
          <w:marTop w:val="0"/>
          <w:marBottom w:val="0"/>
          <w:divBdr>
            <w:top w:val="none" w:sz="0" w:space="0" w:color="auto"/>
            <w:left w:val="none" w:sz="0" w:space="0" w:color="auto"/>
            <w:bottom w:val="none" w:sz="0" w:space="0" w:color="auto"/>
            <w:right w:val="none" w:sz="0" w:space="0" w:color="auto"/>
          </w:divBdr>
        </w:div>
        <w:div w:id="495998779">
          <w:marLeft w:val="640"/>
          <w:marRight w:val="0"/>
          <w:marTop w:val="0"/>
          <w:marBottom w:val="0"/>
          <w:divBdr>
            <w:top w:val="none" w:sz="0" w:space="0" w:color="auto"/>
            <w:left w:val="none" w:sz="0" w:space="0" w:color="auto"/>
            <w:bottom w:val="none" w:sz="0" w:space="0" w:color="auto"/>
            <w:right w:val="none" w:sz="0" w:space="0" w:color="auto"/>
          </w:divBdr>
        </w:div>
        <w:div w:id="407575616">
          <w:marLeft w:val="640"/>
          <w:marRight w:val="0"/>
          <w:marTop w:val="0"/>
          <w:marBottom w:val="0"/>
          <w:divBdr>
            <w:top w:val="none" w:sz="0" w:space="0" w:color="auto"/>
            <w:left w:val="none" w:sz="0" w:space="0" w:color="auto"/>
            <w:bottom w:val="none" w:sz="0" w:space="0" w:color="auto"/>
            <w:right w:val="none" w:sz="0" w:space="0" w:color="auto"/>
          </w:divBdr>
        </w:div>
        <w:div w:id="1499075746">
          <w:marLeft w:val="640"/>
          <w:marRight w:val="0"/>
          <w:marTop w:val="0"/>
          <w:marBottom w:val="0"/>
          <w:divBdr>
            <w:top w:val="none" w:sz="0" w:space="0" w:color="auto"/>
            <w:left w:val="none" w:sz="0" w:space="0" w:color="auto"/>
            <w:bottom w:val="none" w:sz="0" w:space="0" w:color="auto"/>
            <w:right w:val="none" w:sz="0" w:space="0" w:color="auto"/>
          </w:divBdr>
        </w:div>
        <w:div w:id="654800394">
          <w:marLeft w:val="640"/>
          <w:marRight w:val="0"/>
          <w:marTop w:val="0"/>
          <w:marBottom w:val="0"/>
          <w:divBdr>
            <w:top w:val="none" w:sz="0" w:space="0" w:color="auto"/>
            <w:left w:val="none" w:sz="0" w:space="0" w:color="auto"/>
            <w:bottom w:val="none" w:sz="0" w:space="0" w:color="auto"/>
            <w:right w:val="none" w:sz="0" w:space="0" w:color="auto"/>
          </w:divBdr>
        </w:div>
        <w:div w:id="2061048695">
          <w:marLeft w:val="640"/>
          <w:marRight w:val="0"/>
          <w:marTop w:val="0"/>
          <w:marBottom w:val="0"/>
          <w:divBdr>
            <w:top w:val="none" w:sz="0" w:space="0" w:color="auto"/>
            <w:left w:val="none" w:sz="0" w:space="0" w:color="auto"/>
            <w:bottom w:val="none" w:sz="0" w:space="0" w:color="auto"/>
            <w:right w:val="none" w:sz="0" w:space="0" w:color="auto"/>
          </w:divBdr>
        </w:div>
        <w:div w:id="685668121">
          <w:marLeft w:val="640"/>
          <w:marRight w:val="0"/>
          <w:marTop w:val="0"/>
          <w:marBottom w:val="0"/>
          <w:divBdr>
            <w:top w:val="none" w:sz="0" w:space="0" w:color="auto"/>
            <w:left w:val="none" w:sz="0" w:space="0" w:color="auto"/>
            <w:bottom w:val="none" w:sz="0" w:space="0" w:color="auto"/>
            <w:right w:val="none" w:sz="0" w:space="0" w:color="auto"/>
          </w:divBdr>
        </w:div>
        <w:div w:id="471138776">
          <w:marLeft w:val="640"/>
          <w:marRight w:val="0"/>
          <w:marTop w:val="0"/>
          <w:marBottom w:val="0"/>
          <w:divBdr>
            <w:top w:val="none" w:sz="0" w:space="0" w:color="auto"/>
            <w:left w:val="none" w:sz="0" w:space="0" w:color="auto"/>
            <w:bottom w:val="none" w:sz="0" w:space="0" w:color="auto"/>
            <w:right w:val="none" w:sz="0" w:space="0" w:color="auto"/>
          </w:divBdr>
        </w:div>
        <w:div w:id="1043095550">
          <w:marLeft w:val="640"/>
          <w:marRight w:val="0"/>
          <w:marTop w:val="0"/>
          <w:marBottom w:val="0"/>
          <w:divBdr>
            <w:top w:val="none" w:sz="0" w:space="0" w:color="auto"/>
            <w:left w:val="none" w:sz="0" w:space="0" w:color="auto"/>
            <w:bottom w:val="none" w:sz="0" w:space="0" w:color="auto"/>
            <w:right w:val="none" w:sz="0" w:space="0" w:color="auto"/>
          </w:divBdr>
        </w:div>
        <w:div w:id="1011376163">
          <w:marLeft w:val="640"/>
          <w:marRight w:val="0"/>
          <w:marTop w:val="0"/>
          <w:marBottom w:val="0"/>
          <w:divBdr>
            <w:top w:val="none" w:sz="0" w:space="0" w:color="auto"/>
            <w:left w:val="none" w:sz="0" w:space="0" w:color="auto"/>
            <w:bottom w:val="none" w:sz="0" w:space="0" w:color="auto"/>
            <w:right w:val="none" w:sz="0" w:space="0" w:color="auto"/>
          </w:divBdr>
        </w:div>
        <w:div w:id="1142968554">
          <w:marLeft w:val="640"/>
          <w:marRight w:val="0"/>
          <w:marTop w:val="0"/>
          <w:marBottom w:val="0"/>
          <w:divBdr>
            <w:top w:val="none" w:sz="0" w:space="0" w:color="auto"/>
            <w:left w:val="none" w:sz="0" w:space="0" w:color="auto"/>
            <w:bottom w:val="none" w:sz="0" w:space="0" w:color="auto"/>
            <w:right w:val="none" w:sz="0" w:space="0" w:color="auto"/>
          </w:divBdr>
        </w:div>
        <w:div w:id="1221937659">
          <w:marLeft w:val="640"/>
          <w:marRight w:val="0"/>
          <w:marTop w:val="0"/>
          <w:marBottom w:val="0"/>
          <w:divBdr>
            <w:top w:val="none" w:sz="0" w:space="0" w:color="auto"/>
            <w:left w:val="none" w:sz="0" w:space="0" w:color="auto"/>
            <w:bottom w:val="none" w:sz="0" w:space="0" w:color="auto"/>
            <w:right w:val="none" w:sz="0" w:space="0" w:color="auto"/>
          </w:divBdr>
        </w:div>
        <w:div w:id="781919808">
          <w:marLeft w:val="640"/>
          <w:marRight w:val="0"/>
          <w:marTop w:val="0"/>
          <w:marBottom w:val="0"/>
          <w:divBdr>
            <w:top w:val="none" w:sz="0" w:space="0" w:color="auto"/>
            <w:left w:val="none" w:sz="0" w:space="0" w:color="auto"/>
            <w:bottom w:val="none" w:sz="0" w:space="0" w:color="auto"/>
            <w:right w:val="none" w:sz="0" w:space="0" w:color="auto"/>
          </w:divBdr>
        </w:div>
        <w:div w:id="169419835">
          <w:marLeft w:val="640"/>
          <w:marRight w:val="0"/>
          <w:marTop w:val="0"/>
          <w:marBottom w:val="0"/>
          <w:divBdr>
            <w:top w:val="none" w:sz="0" w:space="0" w:color="auto"/>
            <w:left w:val="none" w:sz="0" w:space="0" w:color="auto"/>
            <w:bottom w:val="none" w:sz="0" w:space="0" w:color="auto"/>
            <w:right w:val="none" w:sz="0" w:space="0" w:color="auto"/>
          </w:divBdr>
        </w:div>
        <w:div w:id="2103447405">
          <w:marLeft w:val="640"/>
          <w:marRight w:val="0"/>
          <w:marTop w:val="0"/>
          <w:marBottom w:val="0"/>
          <w:divBdr>
            <w:top w:val="none" w:sz="0" w:space="0" w:color="auto"/>
            <w:left w:val="none" w:sz="0" w:space="0" w:color="auto"/>
            <w:bottom w:val="none" w:sz="0" w:space="0" w:color="auto"/>
            <w:right w:val="none" w:sz="0" w:space="0" w:color="auto"/>
          </w:divBdr>
        </w:div>
        <w:div w:id="1228953150">
          <w:marLeft w:val="640"/>
          <w:marRight w:val="0"/>
          <w:marTop w:val="0"/>
          <w:marBottom w:val="0"/>
          <w:divBdr>
            <w:top w:val="none" w:sz="0" w:space="0" w:color="auto"/>
            <w:left w:val="none" w:sz="0" w:space="0" w:color="auto"/>
            <w:bottom w:val="none" w:sz="0" w:space="0" w:color="auto"/>
            <w:right w:val="none" w:sz="0" w:space="0" w:color="auto"/>
          </w:divBdr>
        </w:div>
        <w:div w:id="916744757">
          <w:marLeft w:val="640"/>
          <w:marRight w:val="0"/>
          <w:marTop w:val="0"/>
          <w:marBottom w:val="0"/>
          <w:divBdr>
            <w:top w:val="none" w:sz="0" w:space="0" w:color="auto"/>
            <w:left w:val="none" w:sz="0" w:space="0" w:color="auto"/>
            <w:bottom w:val="none" w:sz="0" w:space="0" w:color="auto"/>
            <w:right w:val="none" w:sz="0" w:space="0" w:color="auto"/>
          </w:divBdr>
        </w:div>
      </w:divsChild>
    </w:div>
    <w:div w:id="544758015">
      <w:bodyDiv w:val="1"/>
      <w:marLeft w:val="0"/>
      <w:marRight w:val="0"/>
      <w:marTop w:val="0"/>
      <w:marBottom w:val="0"/>
      <w:divBdr>
        <w:top w:val="none" w:sz="0" w:space="0" w:color="auto"/>
        <w:left w:val="none" w:sz="0" w:space="0" w:color="auto"/>
        <w:bottom w:val="none" w:sz="0" w:space="0" w:color="auto"/>
        <w:right w:val="none" w:sz="0" w:space="0" w:color="auto"/>
      </w:divBdr>
      <w:divsChild>
        <w:div w:id="1805737790">
          <w:marLeft w:val="640"/>
          <w:marRight w:val="0"/>
          <w:marTop w:val="0"/>
          <w:marBottom w:val="0"/>
          <w:divBdr>
            <w:top w:val="none" w:sz="0" w:space="0" w:color="auto"/>
            <w:left w:val="none" w:sz="0" w:space="0" w:color="auto"/>
            <w:bottom w:val="none" w:sz="0" w:space="0" w:color="auto"/>
            <w:right w:val="none" w:sz="0" w:space="0" w:color="auto"/>
          </w:divBdr>
        </w:div>
        <w:div w:id="2139057549">
          <w:marLeft w:val="640"/>
          <w:marRight w:val="0"/>
          <w:marTop w:val="0"/>
          <w:marBottom w:val="0"/>
          <w:divBdr>
            <w:top w:val="none" w:sz="0" w:space="0" w:color="auto"/>
            <w:left w:val="none" w:sz="0" w:space="0" w:color="auto"/>
            <w:bottom w:val="none" w:sz="0" w:space="0" w:color="auto"/>
            <w:right w:val="none" w:sz="0" w:space="0" w:color="auto"/>
          </w:divBdr>
        </w:div>
        <w:div w:id="1721053473">
          <w:marLeft w:val="640"/>
          <w:marRight w:val="0"/>
          <w:marTop w:val="0"/>
          <w:marBottom w:val="0"/>
          <w:divBdr>
            <w:top w:val="none" w:sz="0" w:space="0" w:color="auto"/>
            <w:left w:val="none" w:sz="0" w:space="0" w:color="auto"/>
            <w:bottom w:val="none" w:sz="0" w:space="0" w:color="auto"/>
            <w:right w:val="none" w:sz="0" w:space="0" w:color="auto"/>
          </w:divBdr>
        </w:div>
        <w:div w:id="1440250065">
          <w:marLeft w:val="640"/>
          <w:marRight w:val="0"/>
          <w:marTop w:val="0"/>
          <w:marBottom w:val="0"/>
          <w:divBdr>
            <w:top w:val="none" w:sz="0" w:space="0" w:color="auto"/>
            <w:left w:val="none" w:sz="0" w:space="0" w:color="auto"/>
            <w:bottom w:val="none" w:sz="0" w:space="0" w:color="auto"/>
            <w:right w:val="none" w:sz="0" w:space="0" w:color="auto"/>
          </w:divBdr>
        </w:div>
        <w:div w:id="465585074">
          <w:marLeft w:val="640"/>
          <w:marRight w:val="0"/>
          <w:marTop w:val="0"/>
          <w:marBottom w:val="0"/>
          <w:divBdr>
            <w:top w:val="none" w:sz="0" w:space="0" w:color="auto"/>
            <w:left w:val="none" w:sz="0" w:space="0" w:color="auto"/>
            <w:bottom w:val="none" w:sz="0" w:space="0" w:color="auto"/>
            <w:right w:val="none" w:sz="0" w:space="0" w:color="auto"/>
          </w:divBdr>
        </w:div>
        <w:div w:id="219364550">
          <w:marLeft w:val="640"/>
          <w:marRight w:val="0"/>
          <w:marTop w:val="0"/>
          <w:marBottom w:val="0"/>
          <w:divBdr>
            <w:top w:val="none" w:sz="0" w:space="0" w:color="auto"/>
            <w:left w:val="none" w:sz="0" w:space="0" w:color="auto"/>
            <w:bottom w:val="none" w:sz="0" w:space="0" w:color="auto"/>
            <w:right w:val="none" w:sz="0" w:space="0" w:color="auto"/>
          </w:divBdr>
        </w:div>
        <w:div w:id="74516264">
          <w:marLeft w:val="640"/>
          <w:marRight w:val="0"/>
          <w:marTop w:val="0"/>
          <w:marBottom w:val="0"/>
          <w:divBdr>
            <w:top w:val="none" w:sz="0" w:space="0" w:color="auto"/>
            <w:left w:val="none" w:sz="0" w:space="0" w:color="auto"/>
            <w:bottom w:val="none" w:sz="0" w:space="0" w:color="auto"/>
            <w:right w:val="none" w:sz="0" w:space="0" w:color="auto"/>
          </w:divBdr>
        </w:div>
        <w:div w:id="121533307">
          <w:marLeft w:val="640"/>
          <w:marRight w:val="0"/>
          <w:marTop w:val="0"/>
          <w:marBottom w:val="0"/>
          <w:divBdr>
            <w:top w:val="none" w:sz="0" w:space="0" w:color="auto"/>
            <w:left w:val="none" w:sz="0" w:space="0" w:color="auto"/>
            <w:bottom w:val="none" w:sz="0" w:space="0" w:color="auto"/>
            <w:right w:val="none" w:sz="0" w:space="0" w:color="auto"/>
          </w:divBdr>
        </w:div>
        <w:div w:id="1391730880">
          <w:marLeft w:val="640"/>
          <w:marRight w:val="0"/>
          <w:marTop w:val="0"/>
          <w:marBottom w:val="0"/>
          <w:divBdr>
            <w:top w:val="none" w:sz="0" w:space="0" w:color="auto"/>
            <w:left w:val="none" w:sz="0" w:space="0" w:color="auto"/>
            <w:bottom w:val="none" w:sz="0" w:space="0" w:color="auto"/>
            <w:right w:val="none" w:sz="0" w:space="0" w:color="auto"/>
          </w:divBdr>
        </w:div>
        <w:div w:id="1958364506">
          <w:marLeft w:val="640"/>
          <w:marRight w:val="0"/>
          <w:marTop w:val="0"/>
          <w:marBottom w:val="0"/>
          <w:divBdr>
            <w:top w:val="none" w:sz="0" w:space="0" w:color="auto"/>
            <w:left w:val="none" w:sz="0" w:space="0" w:color="auto"/>
            <w:bottom w:val="none" w:sz="0" w:space="0" w:color="auto"/>
            <w:right w:val="none" w:sz="0" w:space="0" w:color="auto"/>
          </w:divBdr>
        </w:div>
        <w:div w:id="713770550">
          <w:marLeft w:val="640"/>
          <w:marRight w:val="0"/>
          <w:marTop w:val="0"/>
          <w:marBottom w:val="0"/>
          <w:divBdr>
            <w:top w:val="none" w:sz="0" w:space="0" w:color="auto"/>
            <w:left w:val="none" w:sz="0" w:space="0" w:color="auto"/>
            <w:bottom w:val="none" w:sz="0" w:space="0" w:color="auto"/>
            <w:right w:val="none" w:sz="0" w:space="0" w:color="auto"/>
          </w:divBdr>
        </w:div>
        <w:div w:id="853956002">
          <w:marLeft w:val="640"/>
          <w:marRight w:val="0"/>
          <w:marTop w:val="0"/>
          <w:marBottom w:val="0"/>
          <w:divBdr>
            <w:top w:val="none" w:sz="0" w:space="0" w:color="auto"/>
            <w:left w:val="none" w:sz="0" w:space="0" w:color="auto"/>
            <w:bottom w:val="none" w:sz="0" w:space="0" w:color="auto"/>
            <w:right w:val="none" w:sz="0" w:space="0" w:color="auto"/>
          </w:divBdr>
        </w:div>
        <w:div w:id="972323609">
          <w:marLeft w:val="640"/>
          <w:marRight w:val="0"/>
          <w:marTop w:val="0"/>
          <w:marBottom w:val="0"/>
          <w:divBdr>
            <w:top w:val="none" w:sz="0" w:space="0" w:color="auto"/>
            <w:left w:val="none" w:sz="0" w:space="0" w:color="auto"/>
            <w:bottom w:val="none" w:sz="0" w:space="0" w:color="auto"/>
            <w:right w:val="none" w:sz="0" w:space="0" w:color="auto"/>
          </w:divBdr>
        </w:div>
        <w:div w:id="751706669">
          <w:marLeft w:val="640"/>
          <w:marRight w:val="0"/>
          <w:marTop w:val="0"/>
          <w:marBottom w:val="0"/>
          <w:divBdr>
            <w:top w:val="none" w:sz="0" w:space="0" w:color="auto"/>
            <w:left w:val="none" w:sz="0" w:space="0" w:color="auto"/>
            <w:bottom w:val="none" w:sz="0" w:space="0" w:color="auto"/>
            <w:right w:val="none" w:sz="0" w:space="0" w:color="auto"/>
          </w:divBdr>
        </w:div>
        <w:div w:id="753746985">
          <w:marLeft w:val="640"/>
          <w:marRight w:val="0"/>
          <w:marTop w:val="0"/>
          <w:marBottom w:val="0"/>
          <w:divBdr>
            <w:top w:val="none" w:sz="0" w:space="0" w:color="auto"/>
            <w:left w:val="none" w:sz="0" w:space="0" w:color="auto"/>
            <w:bottom w:val="none" w:sz="0" w:space="0" w:color="auto"/>
            <w:right w:val="none" w:sz="0" w:space="0" w:color="auto"/>
          </w:divBdr>
        </w:div>
        <w:div w:id="1859611249">
          <w:marLeft w:val="640"/>
          <w:marRight w:val="0"/>
          <w:marTop w:val="0"/>
          <w:marBottom w:val="0"/>
          <w:divBdr>
            <w:top w:val="none" w:sz="0" w:space="0" w:color="auto"/>
            <w:left w:val="none" w:sz="0" w:space="0" w:color="auto"/>
            <w:bottom w:val="none" w:sz="0" w:space="0" w:color="auto"/>
            <w:right w:val="none" w:sz="0" w:space="0" w:color="auto"/>
          </w:divBdr>
        </w:div>
        <w:div w:id="116919198">
          <w:marLeft w:val="640"/>
          <w:marRight w:val="0"/>
          <w:marTop w:val="0"/>
          <w:marBottom w:val="0"/>
          <w:divBdr>
            <w:top w:val="none" w:sz="0" w:space="0" w:color="auto"/>
            <w:left w:val="none" w:sz="0" w:space="0" w:color="auto"/>
            <w:bottom w:val="none" w:sz="0" w:space="0" w:color="auto"/>
            <w:right w:val="none" w:sz="0" w:space="0" w:color="auto"/>
          </w:divBdr>
        </w:div>
        <w:div w:id="1179126285">
          <w:marLeft w:val="640"/>
          <w:marRight w:val="0"/>
          <w:marTop w:val="0"/>
          <w:marBottom w:val="0"/>
          <w:divBdr>
            <w:top w:val="none" w:sz="0" w:space="0" w:color="auto"/>
            <w:left w:val="none" w:sz="0" w:space="0" w:color="auto"/>
            <w:bottom w:val="none" w:sz="0" w:space="0" w:color="auto"/>
            <w:right w:val="none" w:sz="0" w:space="0" w:color="auto"/>
          </w:divBdr>
        </w:div>
        <w:div w:id="459149507">
          <w:marLeft w:val="640"/>
          <w:marRight w:val="0"/>
          <w:marTop w:val="0"/>
          <w:marBottom w:val="0"/>
          <w:divBdr>
            <w:top w:val="none" w:sz="0" w:space="0" w:color="auto"/>
            <w:left w:val="none" w:sz="0" w:space="0" w:color="auto"/>
            <w:bottom w:val="none" w:sz="0" w:space="0" w:color="auto"/>
            <w:right w:val="none" w:sz="0" w:space="0" w:color="auto"/>
          </w:divBdr>
        </w:div>
        <w:div w:id="259265572">
          <w:marLeft w:val="640"/>
          <w:marRight w:val="0"/>
          <w:marTop w:val="0"/>
          <w:marBottom w:val="0"/>
          <w:divBdr>
            <w:top w:val="none" w:sz="0" w:space="0" w:color="auto"/>
            <w:left w:val="none" w:sz="0" w:space="0" w:color="auto"/>
            <w:bottom w:val="none" w:sz="0" w:space="0" w:color="auto"/>
            <w:right w:val="none" w:sz="0" w:space="0" w:color="auto"/>
          </w:divBdr>
        </w:div>
        <w:div w:id="1241408924">
          <w:marLeft w:val="640"/>
          <w:marRight w:val="0"/>
          <w:marTop w:val="0"/>
          <w:marBottom w:val="0"/>
          <w:divBdr>
            <w:top w:val="none" w:sz="0" w:space="0" w:color="auto"/>
            <w:left w:val="none" w:sz="0" w:space="0" w:color="auto"/>
            <w:bottom w:val="none" w:sz="0" w:space="0" w:color="auto"/>
            <w:right w:val="none" w:sz="0" w:space="0" w:color="auto"/>
          </w:divBdr>
        </w:div>
        <w:div w:id="748112090">
          <w:marLeft w:val="640"/>
          <w:marRight w:val="0"/>
          <w:marTop w:val="0"/>
          <w:marBottom w:val="0"/>
          <w:divBdr>
            <w:top w:val="none" w:sz="0" w:space="0" w:color="auto"/>
            <w:left w:val="none" w:sz="0" w:space="0" w:color="auto"/>
            <w:bottom w:val="none" w:sz="0" w:space="0" w:color="auto"/>
            <w:right w:val="none" w:sz="0" w:space="0" w:color="auto"/>
          </w:divBdr>
        </w:div>
        <w:div w:id="1710763878">
          <w:marLeft w:val="640"/>
          <w:marRight w:val="0"/>
          <w:marTop w:val="0"/>
          <w:marBottom w:val="0"/>
          <w:divBdr>
            <w:top w:val="none" w:sz="0" w:space="0" w:color="auto"/>
            <w:left w:val="none" w:sz="0" w:space="0" w:color="auto"/>
            <w:bottom w:val="none" w:sz="0" w:space="0" w:color="auto"/>
            <w:right w:val="none" w:sz="0" w:space="0" w:color="auto"/>
          </w:divBdr>
        </w:div>
        <w:div w:id="1625652997">
          <w:marLeft w:val="640"/>
          <w:marRight w:val="0"/>
          <w:marTop w:val="0"/>
          <w:marBottom w:val="0"/>
          <w:divBdr>
            <w:top w:val="none" w:sz="0" w:space="0" w:color="auto"/>
            <w:left w:val="none" w:sz="0" w:space="0" w:color="auto"/>
            <w:bottom w:val="none" w:sz="0" w:space="0" w:color="auto"/>
            <w:right w:val="none" w:sz="0" w:space="0" w:color="auto"/>
          </w:divBdr>
        </w:div>
        <w:div w:id="20670310">
          <w:marLeft w:val="640"/>
          <w:marRight w:val="0"/>
          <w:marTop w:val="0"/>
          <w:marBottom w:val="0"/>
          <w:divBdr>
            <w:top w:val="none" w:sz="0" w:space="0" w:color="auto"/>
            <w:left w:val="none" w:sz="0" w:space="0" w:color="auto"/>
            <w:bottom w:val="none" w:sz="0" w:space="0" w:color="auto"/>
            <w:right w:val="none" w:sz="0" w:space="0" w:color="auto"/>
          </w:divBdr>
        </w:div>
        <w:div w:id="1298339330">
          <w:marLeft w:val="640"/>
          <w:marRight w:val="0"/>
          <w:marTop w:val="0"/>
          <w:marBottom w:val="0"/>
          <w:divBdr>
            <w:top w:val="none" w:sz="0" w:space="0" w:color="auto"/>
            <w:left w:val="none" w:sz="0" w:space="0" w:color="auto"/>
            <w:bottom w:val="none" w:sz="0" w:space="0" w:color="auto"/>
            <w:right w:val="none" w:sz="0" w:space="0" w:color="auto"/>
          </w:divBdr>
        </w:div>
        <w:div w:id="1541017536">
          <w:marLeft w:val="640"/>
          <w:marRight w:val="0"/>
          <w:marTop w:val="0"/>
          <w:marBottom w:val="0"/>
          <w:divBdr>
            <w:top w:val="none" w:sz="0" w:space="0" w:color="auto"/>
            <w:left w:val="none" w:sz="0" w:space="0" w:color="auto"/>
            <w:bottom w:val="none" w:sz="0" w:space="0" w:color="auto"/>
            <w:right w:val="none" w:sz="0" w:space="0" w:color="auto"/>
          </w:divBdr>
        </w:div>
        <w:div w:id="1074426733">
          <w:marLeft w:val="640"/>
          <w:marRight w:val="0"/>
          <w:marTop w:val="0"/>
          <w:marBottom w:val="0"/>
          <w:divBdr>
            <w:top w:val="none" w:sz="0" w:space="0" w:color="auto"/>
            <w:left w:val="none" w:sz="0" w:space="0" w:color="auto"/>
            <w:bottom w:val="none" w:sz="0" w:space="0" w:color="auto"/>
            <w:right w:val="none" w:sz="0" w:space="0" w:color="auto"/>
          </w:divBdr>
        </w:div>
        <w:div w:id="1454860162">
          <w:marLeft w:val="640"/>
          <w:marRight w:val="0"/>
          <w:marTop w:val="0"/>
          <w:marBottom w:val="0"/>
          <w:divBdr>
            <w:top w:val="none" w:sz="0" w:space="0" w:color="auto"/>
            <w:left w:val="none" w:sz="0" w:space="0" w:color="auto"/>
            <w:bottom w:val="none" w:sz="0" w:space="0" w:color="auto"/>
            <w:right w:val="none" w:sz="0" w:space="0" w:color="auto"/>
          </w:divBdr>
        </w:div>
        <w:div w:id="339164123">
          <w:marLeft w:val="640"/>
          <w:marRight w:val="0"/>
          <w:marTop w:val="0"/>
          <w:marBottom w:val="0"/>
          <w:divBdr>
            <w:top w:val="none" w:sz="0" w:space="0" w:color="auto"/>
            <w:left w:val="none" w:sz="0" w:space="0" w:color="auto"/>
            <w:bottom w:val="none" w:sz="0" w:space="0" w:color="auto"/>
            <w:right w:val="none" w:sz="0" w:space="0" w:color="auto"/>
          </w:divBdr>
        </w:div>
        <w:div w:id="1521315009">
          <w:marLeft w:val="640"/>
          <w:marRight w:val="0"/>
          <w:marTop w:val="0"/>
          <w:marBottom w:val="0"/>
          <w:divBdr>
            <w:top w:val="none" w:sz="0" w:space="0" w:color="auto"/>
            <w:left w:val="none" w:sz="0" w:space="0" w:color="auto"/>
            <w:bottom w:val="none" w:sz="0" w:space="0" w:color="auto"/>
            <w:right w:val="none" w:sz="0" w:space="0" w:color="auto"/>
          </w:divBdr>
        </w:div>
        <w:div w:id="1102801868">
          <w:marLeft w:val="640"/>
          <w:marRight w:val="0"/>
          <w:marTop w:val="0"/>
          <w:marBottom w:val="0"/>
          <w:divBdr>
            <w:top w:val="none" w:sz="0" w:space="0" w:color="auto"/>
            <w:left w:val="none" w:sz="0" w:space="0" w:color="auto"/>
            <w:bottom w:val="none" w:sz="0" w:space="0" w:color="auto"/>
            <w:right w:val="none" w:sz="0" w:space="0" w:color="auto"/>
          </w:divBdr>
        </w:div>
        <w:div w:id="118453162">
          <w:marLeft w:val="640"/>
          <w:marRight w:val="0"/>
          <w:marTop w:val="0"/>
          <w:marBottom w:val="0"/>
          <w:divBdr>
            <w:top w:val="none" w:sz="0" w:space="0" w:color="auto"/>
            <w:left w:val="none" w:sz="0" w:space="0" w:color="auto"/>
            <w:bottom w:val="none" w:sz="0" w:space="0" w:color="auto"/>
            <w:right w:val="none" w:sz="0" w:space="0" w:color="auto"/>
          </w:divBdr>
        </w:div>
        <w:div w:id="2023583276">
          <w:marLeft w:val="640"/>
          <w:marRight w:val="0"/>
          <w:marTop w:val="0"/>
          <w:marBottom w:val="0"/>
          <w:divBdr>
            <w:top w:val="none" w:sz="0" w:space="0" w:color="auto"/>
            <w:left w:val="none" w:sz="0" w:space="0" w:color="auto"/>
            <w:bottom w:val="none" w:sz="0" w:space="0" w:color="auto"/>
            <w:right w:val="none" w:sz="0" w:space="0" w:color="auto"/>
          </w:divBdr>
        </w:div>
        <w:div w:id="627735592">
          <w:marLeft w:val="640"/>
          <w:marRight w:val="0"/>
          <w:marTop w:val="0"/>
          <w:marBottom w:val="0"/>
          <w:divBdr>
            <w:top w:val="none" w:sz="0" w:space="0" w:color="auto"/>
            <w:left w:val="none" w:sz="0" w:space="0" w:color="auto"/>
            <w:bottom w:val="none" w:sz="0" w:space="0" w:color="auto"/>
            <w:right w:val="none" w:sz="0" w:space="0" w:color="auto"/>
          </w:divBdr>
        </w:div>
        <w:div w:id="951665105">
          <w:marLeft w:val="640"/>
          <w:marRight w:val="0"/>
          <w:marTop w:val="0"/>
          <w:marBottom w:val="0"/>
          <w:divBdr>
            <w:top w:val="none" w:sz="0" w:space="0" w:color="auto"/>
            <w:left w:val="none" w:sz="0" w:space="0" w:color="auto"/>
            <w:bottom w:val="none" w:sz="0" w:space="0" w:color="auto"/>
            <w:right w:val="none" w:sz="0" w:space="0" w:color="auto"/>
          </w:divBdr>
        </w:div>
        <w:div w:id="97528838">
          <w:marLeft w:val="640"/>
          <w:marRight w:val="0"/>
          <w:marTop w:val="0"/>
          <w:marBottom w:val="0"/>
          <w:divBdr>
            <w:top w:val="none" w:sz="0" w:space="0" w:color="auto"/>
            <w:left w:val="none" w:sz="0" w:space="0" w:color="auto"/>
            <w:bottom w:val="none" w:sz="0" w:space="0" w:color="auto"/>
            <w:right w:val="none" w:sz="0" w:space="0" w:color="auto"/>
          </w:divBdr>
        </w:div>
        <w:div w:id="1927642288">
          <w:marLeft w:val="640"/>
          <w:marRight w:val="0"/>
          <w:marTop w:val="0"/>
          <w:marBottom w:val="0"/>
          <w:divBdr>
            <w:top w:val="none" w:sz="0" w:space="0" w:color="auto"/>
            <w:left w:val="none" w:sz="0" w:space="0" w:color="auto"/>
            <w:bottom w:val="none" w:sz="0" w:space="0" w:color="auto"/>
            <w:right w:val="none" w:sz="0" w:space="0" w:color="auto"/>
          </w:divBdr>
        </w:div>
        <w:div w:id="594560114">
          <w:marLeft w:val="640"/>
          <w:marRight w:val="0"/>
          <w:marTop w:val="0"/>
          <w:marBottom w:val="0"/>
          <w:divBdr>
            <w:top w:val="none" w:sz="0" w:space="0" w:color="auto"/>
            <w:left w:val="none" w:sz="0" w:space="0" w:color="auto"/>
            <w:bottom w:val="none" w:sz="0" w:space="0" w:color="auto"/>
            <w:right w:val="none" w:sz="0" w:space="0" w:color="auto"/>
          </w:divBdr>
        </w:div>
        <w:div w:id="1565026081">
          <w:marLeft w:val="640"/>
          <w:marRight w:val="0"/>
          <w:marTop w:val="0"/>
          <w:marBottom w:val="0"/>
          <w:divBdr>
            <w:top w:val="none" w:sz="0" w:space="0" w:color="auto"/>
            <w:left w:val="none" w:sz="0" w:space="0" w:color="auto"/>
            <w:bottom w:val="none" w:sz="0" w:space="0" w:color="auto"/>
            <w:right w:val="none" w:sz="0" w:space="0" w:color="auto"/>
          </w:divBdr>
        </w:div>
        <w:div w:id="369843734">
          <w:marLeft w:val="640"/>
          <w:marRight w:val="0"/>
          <w:marTop w:val="0"/>
          <w:marBottom w:val="0"/>
          <w:divBdr>
            <w:top w:val="none" w:sz="0" w:space="0" w:color="auto"/>
            <w:left w:val="none" w:sz="0" w:space="0" w:color="auto"/>
            <w:bottom w:val="none" w:sz="0" w:space="0" w:color="auto"/>
            <w:right w:val="none" w:sz="0" w:space="0" w:color="auto"/>
          </w:divBdr>
        </w:div>
        <w:div w:id="361251519">
          <w:marLeft w:val="640"/>
          <w:marRight w:val="0"/>
          <w:marTop w:val="0"/>
          <w:marBottom w:val="0"/>
          <w:divBdr>
            <w:top w:val="none" w:sz="0" w:space="0" w:color="auto"/>
            <w:left w:val="none" w:sz="0" w:space="0" w:color="auto"/>
            <w:bottom w:val="none" w:sz="0" w:space="0" w:color="auto"/>
            <w:right w:val="none" w:sz="0" w:space="0" w:color="auto"/>
          </w:divBdr>
        </w:div>
        <w:div w:id="1183738714">
          <w:marLeft w:val="640"/>
          <w:marRight w:val="0"/>
          <w:marTop w:val="0"/>
          <w:marBottom w:val="0"/>
          <w:divBdr>
            <w:top w:val="none" w:sz="0" w:space="0" w:color="auto"/>
            <w:left w:val="none" w:sz="0" w:space="0" w:color="auto"/>
            <w:bottom w:val="none" w:sz="0" w:space="0" w:color="auto"/>
            <w:right w:val="none" w:sz="0" w:space="0" w:color="auto"/>
          </w:divBdr>
        </w:div>
        <w:div w:id="2069182909">
          <w:marLeft w:val="640"/>
          <w:marRight w:val="0"/>
          <w:marTop w:val="0"/>
          <w:marBottom w:val="0"/>
          <w:divBdr>
            <w:top w:val="none" w:sz="0" w:space="0" w:color="auto"/>
            <w:left w:val="none" w:sz="0" w:space="0" w:color="auto"/>
            <w:bottom w:val="none" w:sz="0" w:space="0" w:color="auto"/>
            <w:right w:val="none" w:sz="0" w:space="0" w:color="auto"/>
          </w:divBdr>
        </w:div>
        <w:div w:id="346833228">
          <w:marLeft w:val="640"/>
          <w:marRight w:val="0"/>
          <w:marTop w:val="0"/>
          <w:marBottom w:val="0"/>
          <w:divBdr>
            <w:top w:val="none" w:sz="0" w:space="0" w:color="auto"/>
            <w:left w:val="none" w:sz="0" w:space="0" w:color="auto"/>
            <w:bottom w:val="none" w:sz="0" w:space="0" w:color="auto"/>
            <w:right w:val="none" w:sz="0" w:space="0" w:color="auto"/>
          </w:divBdr>
        </w:div>
        <w:div w:id="200898002">
          <w:marLeft w:val="640"/>
          <w:marRight w:val="0"/>
          <w:marTop w:val="0"/>
          <w:marBottom w:val="0"/>
          <w:divBdr>
            <w:top w:val="none" w:sz="0" w:space="0" w:color="auto"/>
            <w:left w:val="none" w:sz="0" w:space="0" w:color="auto"/>
            <w:bottom w:val="none" w:sz="0" w:space="0" w:color="auto"/>
            <w:right w:val="none" w:sz="0" w:space="0" w:color="auto"/>
          </w:divBdr>
        </w:div>
        <w:div w:id="631520132">
          <w:marLeft w:val="640"/>
          <w:marRight w:val="0"/>
          <w:marTop w:val="0"/>
          <w:marBottom w:val="0"/>
          <w:divBdr>
            <w:top w:val="none" w:sz="0" w:space="0" w:color="auto"/>
            <w:left w:val="none" w:sz="0" w:space="0" w:color="auto"/>
            <w:bottom w:val="none" w:sz="0" w:space="0" w:color="auto"/>
            <w:right w:val="none" w:sz="0" w:space="0" w:color="auto"/>
          </w:divBdr>
        </w:div>
        <w:div w:id="1649432682">
          <w:marLeft w:val="640"/>
          <w:marRight w:val="0"/>
          <w:marTop w:val="0"/>
          <w:marBottom w:val="0"/>
          <w:divBdr>
            <w:top w:val="none" w:sz="0" w:space="0" w:color="auto"/>
            <w:left w:val="none" w:sz="0" w:space="0" w:color="auto"/>
            <w:bottom w:val="none" w:sz="0" w:space="0" w:color="auto"/>
            <w:right w:val="none" w:sz="0" w:space="0" w:color="auto"/>
          </w:divBdr>
        </w:div>
        <w:div w:id="136454373">
          <w:marLeft w:val="640"/>
          <w:marRight w:val="0"/>
          <w:marTop w:val="0"/>
          <w:marBottom w:val="0"/>
          <w:divBdr>
            <w:top w:val="none" w:sz="0" w:space="0" w:color="auto"/>
            <w:left w:val="none" w:sz="0" w:space="0" w:color="auto"/>
            <w:bottom w:val="none" w:sz="0" w:space="0" w:color="auto"/>
            <w:right w:val="none" w:sz="0" w:space="0" w:color="auto"/>
          </w:divBdr>
        </w:div>
        <w:div w:id="2116702859">
          <w:marLeft w:val="640"/>
          <w:marRight w:val="0"/>
          <w:marTop w:val="0"/>
          <w:marBottom w:val="0"/>
          <w:divBdr>
            <w:top w:val="none" w:sz="0" w:space="0" w:color="auto"/>
            <w:left w:val="none" w:sz="0" w:space="0" w:color="auto"/>
            <w:bottom w:val="none" w:sz="0" w:space="0" w:color="auto"/>
            <w:right w:val="none" w:sz="0" w:space="0" w:color="auto"/>
          </w:divBdr>
        </w:div>
        <w:div w:id="1290280902">
          <w:marLeft w:val="640"/>
          <w:marRight w:val="0"/>
          <w:marTop w:val="0"/>
          <w:marBottom w:val="0"/>
          <w:divBdr>
            <w:top w:val="none" w:sz="0" w:space="0" w:color="auto"/>
            <w:left w:val="none" w:sz="0" w:space="0" w:color="auto"/>
            <w:bottom w:val="none" w:sz="0" w:space="0" w:color="auto"/>
            <w:right w:val="none" w:sz="0" w:space="0" w:color="auto"/>
          </w:divBdr>
        </w:div>
        <w:div w:id="2115710597">
          <w:marLeft w:val="640"/>
          <w:marRight w:val="0"/>
          <w:marTop w:val="0"/>
          <w:marBottom w:val="0"/>
          <w:divBdr>
            <w:top w:val="none" w:sz="0" w:space="0" w:color="auto"/>
            <w:left w:val="none" w:sz="0" w:space="0" w:color="auto"/>
            <w:bottom w:val="none" w:sz="0" w:space="0" w:color="auto"/>
            <w:right w:val="none" w:sz="0" w:space="0" w:color="auto"/>
          </w:divBdr>
        </w:div>
        <w:div w:id="1181820105">
          <w:marLeft w:val="640"/>
          <w:marRight w:val="0"/>
          <w:marTop w:val="0"/>
          <w:marBottom w:val="0"/>
          <w:divBdr>
            <w:top w:val="none" w:sz="0" w:space="0" w:color="auto"/>
            <w:left w:val="none" w:sz="0" w:space="0" w:color="auto"/>
            <w:bottom w:val="none" w:sz="0" w:space="0" w:color="auto"/>
            <w:right w:val="none" w:sz="0" w:space="0" w:color="auto"/>
          </w:divBdr>
        </w:div>
        <w:div w:id="1197157081">
          <w:marLeft w:val="640"/>
          <w:marRight w:val="0"/>
          <w:marTop w:val="0"/>
          <w:marBottom w:val="0"/>
          <w:divBdr>
            <w:top w:val="none" w:sz="0" w:space="0" w:color="auto"/>
            <w:left w:val="none" w:sz="0" w:space="0" w:color="auto"/>
            <w:bottom w:val="none" w:sz="0" w:space="0" w:color="auto"/>
            <w:right w:val="none" w:sz="0" w:space="0" w:color="auto"/>
          </w:divBdr>
        </w:div>
        <w:div w:id="1533373865">
          <w:marLeft w:val="640"/>
          <w:marRight w:val="0"/>
          <w:marTop w:val="0"/>
          <w:marBottom w:val="0"/>
          <w:divBdr>
            <w:top w:val="none" w:sz="0" w:space="0" w:color="auto"/>
            <w:left w:val="none" w:sz="0" w:space="0" w:color="auto"/>
            <w:bottom w:val="none" w:sz="0" w:space="0" w:color="auto"/>
            <w:right w:val="none" w:sz="0" w:space="0" w:color="auto"/>
          </w:divBdr>
        </w:div>
        <w:div w:id="453138717">
          <w:marLeft w:val="640"/>
          <w:marRight w:val="0"/>
          <w:marTop w:val="0"/>
          <w:marBottom w:val="0"/>
          <w:divBdr>
            <w:top w:val="none" w:sz="0" w:space="0" w:color="auto"/>
            <w:left w:val="none" w:sz="0" w:space="0" w:color="auto"/>
            <w:bottom w:val="none" w:sz="0" w:space="0" w:color="auto"/>
            <w:right w:val="none" w:sz="0" w:space="0" w:color="auto"/>
          </w:divBdr>
        </w:div>
        <w:div w:id="1561282475">
          <w:marLeft w:val="640"/>
          <w:marRight w:val="0"/>
          <w:marTop w:val="0"/>
          <w:marBottom w:val="0"/>
          <w:divBdr>
            <w:top w:val="none" w:sz="0" w:space="0" w:color="auto"/>
            <w:left w:val="none" w:sz="0" w:space="0" w:color="auto"/>
            <w:bottom w:val="none" w:sz="0" w:space="0" w:color="auto"/>
            <w:right w:val="none" w:sz="0" w:space="0" w:color="auto"/>
          </w:divBdr>
        </w:div>
        <w:div w:id="373309338">
          <w:marLeft w:val="640"/>
          <w:marRight w:val="0"/>
          <w:marTop w:val="0"/>
          <w:marBottom w:val="0"/>
          <w:divBdr>
            <w:top w:val="none" w:sz="0" w:space="0" w:color="auto"/>
            <w:left w:val="none" w:sz="0" w:space="0" w:color="auto"/>
            <w:bottom w:val="none" w:sz="0" w:space="0" w:color="auto"/>
            <w:right w:val="none" w:sz="0" w:space="0" w:color="auto"/>
          </w:divBdr>
        </w:div>
        <w:div w:id="207182968">
          <w:marLeft w:val="640"/>
          <w:marRight w:val="0"/>
          <w:marTop w:val="0"/>
          <w:marBottom w:val="0"/>
          <w:divBdr>
            <w:top w:val="none" w:sz="0" w:space="0" w:color="auto"/>
            <w:left w:val="none" w:sz="0" w:space="0" w:color="auto"/>
            <w:bottom w:val="none" w:sz="0" w:space="0" w:color="auto"/>
            <w:right w:val="none" w:sz="0" w:space="0" w:color="auto"/>
          </w:divBdr>
        </w:div>
        <w:div w:id="429397360">
          <w:marLeft w:val="640"/>
          <w:marRight w:val="0"/>
          <w:marTop w:val="0"/>
          <w:marBottom w:val="0"/>
          <w:divBdr>
            <w:top w:val="none" w:sz="0" w:space="0" w:color="auto"/>
            <w:left w:val="none" w:sz="0" w:space="0" w:color="auto"/>
            <w:bottom w:val="none" w:sz="0" w:space="0" w:color="auto"/>
            <w:right w:val="none" w:sz="0" w:space="0" w:color="auto"/>
          </w:divBdr>
        </w:div>
        <w:div w:id="2006930347">
          <w:marLeft w:val="640"/>
          <w:marRight w:val="0"/>
          <w:marTop w:val="0"/>
          <w:marBottom w:val="0"/>
          <w:divBdr>
            <w:top w:val="none" w:sz="0" w:space="0" w:color="auto"/>
            <w:left w:val="none" w:sz="0" w:space="0" w:color="auto"/>
            <w:bottom w:val="none" w:sz="0" w:space="0" w:color="auto"/>
            <w:right w:val="none" w:sz="0" w:space="0" w:color="auto"/>
          </w:divBdr>
        </w:div>
        <w:div w:id="1645115266">
          <w:marLeft w:val="640"/>
          <w:marRight w:val="0"/>
          <w:marTop w:val="0"/>
          <w:marBottom w:val="0"/>
          <w:divBdr>
            <w:top w:val="none" w:sz="0" w:space="0" w:color="auto"/>
            <w:left w:val="none" w:sz="0" w:space="0" w:color="auto"/>
            <w:bottom w:val="none" w:sz="0" w:space="0" w:color="auto"/>
            <w:right w:val="none" w:sz="0" w:space="0" w:color="auto"/>
          </w:divBdr>
        </w:div>
        <w:div w:id="1705519904">
          <w:marLeft w:val="640"/>
          <w:marRight w:val="0"/>
          <w:marTop w:val="0"/>
          <w:marBottom w:val="0"/>
          <w:divBdr>
            <w:top w:val="none" w:sz="0" w:space="0" w:color="auto"/>
            <w:left w:val="none" w:sz="0" w:space="0" w:color="auto"/>
            <w:bottom w:val="none" w:sz="0" w:space="0" w:color="auto"/>
            <w:right w:val="none" w:sz="0" w:space="0" w:color="auto"/>
          </w:divBdr>
        </w:div>
        <w:div w:id="1981424891">
          <w:marLeft w:val="640"/>
          <w:marRight w:val="0"/>
          <w:marTop w:val="0"/>
          <w:marBottom w:val="0"/>
          <w:divBdr>
            <w:top w:val="none" w:sz="0" w:space="0" w:color="auto"/>
            <w:left w:val="none" w:sz="0" w:space="0" w:color="auto"/>
            <w:bottom w:val="none" w:sz="0" w:space="0" w:color="auto"/>
            <w:right w:val="none" w:sz="0" w:space="0" w:color="auto"/>
          </w:divBdr>
        </w:div>
        <w:div w:id="1188908420">
          <w:marLeft w:val="640"/>
          <w:marRight w:val="0"/>
          <w:marTop w:val="0"/>
          <w:marBottom w:val="0"/>
          <w:divBdr>
            <w:top w:val="none" w:sz="0" w:space="0" w:color="auto"/>
            <w:left w:val="none" w:sz="0" w:space="0" w:color="auto"/>
            <w:bottom w:val="none" w:sz="0" w:space="0" w:color="auto"/>
            <w:right w:val="none" w:sz="0" w:space="0" w:color="auto"/>
          </w:divBdr>
        </w:div>
        <w:div w:id="1310985991">
          <w:marLeft w:val="640"/>
          <w:marRight w:val="0"/>
          <w:marTop w:val="0"/>
          <w:marBottom w:val="0"/>
          <w:divBdr>
            <w:top w:val="none" w:sz="0" w:space="0" w:color="auto"/>
            <w:left w:val="none" w:sz="0" w:space="0" w:color="auto"/>
            <w:bottom w:val="none" w:sz="0" w:space="0" w:color="auto"/>
            <w:right w:val="none" w:sz="0" w:space="0" w:color="auto"/>
          </w:divBdr>
        </w:div>
        <w:div w:id="356277158">
          <w:marLeft w:val="640"/>
          <w:marRight w:val="0"/>
          <w:marTop w:val="0"/>
          <w:marBottom w:val="0"/>
          <w:divBdr>
            <w:top w:val="none" w:sz="0" w:space="0" w:color="auto"/>
            <w:left w:val="none" w:sz="0" w:space="0" w:color="auto"/>
            <w:bottom w:val="none" w:sz="0" w:space="0" w:color="auto"/>
            <w:right w:val="none" w:sz="0" w:space="0" w:color="auto"/>
          </w:divBdr>
        </w:div>
        <w:div w:id="275217939">
          <w:marLeft w:val="640"/>
          <w:marRight w:val="0"/>
          <w:marTop w:val="0"/>
          <w:marBottom w:val="0"/>
          <w:divBdr>
            <w:top w:val="none" w:sz="0" w:space="0" w:color="auto"/>
            <w:left w:val="none" w:sz="0" w:space="0" w:color="auto"/>
            <w:bottom w:val="none" w:sz="0" w:space="0" w:color="auto"/>
            <w:right w:val="none" w:sz="0" w:space="0" w:color="auto"/>
          </w:divBdr>
        </w:div>
        <w:div w:id="1564440955">
          <w:marLeft w:val="640"/>
          <w:marRight w:val="0"/>
          <w:marTop w:val="0"/>
          <w:marBottom w:val="0"/>
          <w:divBdr>
            <w:top w:val="none" w:sz="0" w:space="0" w:color="auto"/>
            <w:left w:val="none" w:sz="0" w:space="0" w:color="auto"/>
            <w:bottom w:val="none" w:sz="0" w:space="0" w:color="auto"/>
            <w:right w:val="none" w:sz="0" w:space="0" w:color="auto"/>
          </w:divBdr>
        </w:div>
        <w:div w:id="43992487">
          <w:marLeft w:val="640"/>
          <w:marRight w:val="0"/>
          <w:marTop w:val="0"/>
          <w:marBottom w:val="0"/>
          <w:divBdr>
            <w:top w:val="none" w:sz="0" w:space="0" w:color="auto"/>
            <w:left w:val="none" w:sz="0" w:space="0" w:color="auto"/>
            <w:bottom w:val="none" w:sz="0" w:space="0" w:color="auto"/>
            <w:right w:val="none" w:sz="0" w:space="0" w:color="auto"/>
          </w:divBdr>
        </w:div>
        <w:div w:id="577789252">
          <w:marLeft w:val="640"/>
          <w:marRight w:val="0"/>
          <w:marTop w:val="0"/>
          <w:marBottom w:val="0"/>
          <w:divBdr>
            <w:top w:val="none" w:sz="0" w:space="0" w:color="auto"/>
            <w:left w:val="none" w:sz="0" w:space="0" w:color="auto"/>
            <w:bottom w:val="none" w:sz="0" w:space="0" w:color="auto"/>
            <w:right w:val="none" w:sz="0" w:space="0" w:color="auto"/>
          </w:divBdr>
        </w:div>
        <w:div w:id="578440004">
          <w:marLeft w:val="640"/>
          <w:marRight w:val="0"/>
          <w:marTop w:val="0"/>
          <w:marBottom w:val="0"/>
          <w:divBdr>
            <w:top w:val="none" w:sz="0" w:space="0" w:color="auto"/>
            <w:left w:val="none" w:sz="0" w:space="0" w:color="auto"/>
            <w:bottom w:val="none" w:sz="0" w:space="0" w:color="auto"/>
            <w:right w:val="none" w:sz="0" w:space="0" w:color="auto"/>
          </w:divBdr>
        </w:div>
      </w:divsChild>
    </w:div>
    <w:div w:id="547451653">
      <w:bodyDiv w:val="1"/>
      <w:marLeft w:val="0"/>
      <w:marRight w:val="0"/>
      <w:marTop w:val="0"/>
      <w:marBottom w:val="0"/>
      <w:divBdr>
        <w:top w:val="none" w:sz="0" w:space="0" w:color="auto"/>
        <w:left w:val="none" w:sz="0" w:space="0" w:color="auto"/>
        <w:bottom w:val="none" w:sz="0" w:space="0" w:color="auto"/>
        <w:right w:val="none" w:sz="0" w:space="0" w:color="auto"/>
      </w:divBdr>
    </w:div>
    <w:div w:id="554708002">
      <w:bodyDiv w:val="1"/>
      <w:marLeft w:val="0"/>
      <w:marRight w:val="0"/>
      <w:marTop w:val="0"/>
      <w:marBottom w:val="0"/>
      <w:divBdr>
        <w:top w:val="none" w:sz="0" w:space="0" w:color="auto"/>
        <w:left w:val="none" w:sz="0" w:space="0" w:color="auto"/>
        <w:bottom w:val="none" w:sz="0" w:space="0" w:color="auto"/>
        <w:right w:val="none" w:sz="0" w:space="0" w:color="auto"/>
      </w:divBdr>
      <w:divsChild>
        <w:div w:id="258032159">
          <w:marLeft w:val="640"/>
          <w:marRight w:val="0"/>
          <w:marTop w:val="0"/>
          <w:marBottom w:val="0"/>
          <w:divBdr>
            <w:top w:val="none" w:sz="0" w:space="0" w:color="auto"/>
            <w:left w:val="none" w:sz="0" w:space="0" w:color="auto"/>
            <w:bottom w:val="none" w:sz="0" w:space="0" w:color="auto"/>
            <w:right w:val="none" w:sz="0" w:space="0" w:color="auto"/>
          </w:divBdr>
        </w:div>
        <w:div w:id="1250430269">
          <w:marLeft w:val="640"/>
          <w:marRight w:val="0"/>
          <w:marTop w:val="0"/>
          <w:marBottom w:val="0"/>
          <w:divBdr>
            <w:top w:val="none" w:sz="0" w:space="0" w:color="auto"/>
            <w:left w:val="none" w:sz="0" w:space="0" w:color="auto"/>
            <w:bottom w:val="none" w:sz="0" w:space="0" w:color="auto"/>
            <w:right w:val="none" w:sz="0" w:space="0" w:color="auto"/>
          </w:divBdr>
        </w:div>
        <w:div w:id="1486240077">
          <w:marLeft w:val="640"/>
          <w:marRight w:val="0"/>
          <w:marTop w:val="0"/>
          <w:marBottom w:val="0"/>
          <w:divBdr>
            <w:top w:val="none" w:sz="0" w:space="0" w:color="auto"/>
            <w:left w:val="none" w:sz="0" w:space="0" w:color="auto"/>
            <w:bottom w:val="none" w:sz="0" w:space="0" w:color="auto"/>
            <w:right w:val="none" w:sz="0" w:space="0" w:color="auto"/>
          </w:divBdr>
        </w:div>
        <w:div w:id="1543905032">
          <w:marLeft w:val="640"/>
          <w:marRight w:val="0"/>
          <w:marTop w:val="0"/>
          <w:marBottom w:val="0"/>
          <w:divBdr>
            <w:top w:val="none" w:sz="0" w:space="0" w:color="auto"/>
            <w:left w:val="none" w:sz="0" w:space="0" w:color="auto"/>
            <w:bottom w:val="none" w:sz="0" w:space="0" w:color="auto"/>
            <w:right w:val="none" w:sz="0" w:space="0" w:color="auto"/>
          </w:divBdr>
        </w:div>
        <w:div w:id="389157047">
          <w:marLeft w:val="640"/>
          <w:marRight w:val="0"/>
          <w:marTop w:val="0"/>
          <w:marBottom w:val="0"/>
          <w:divBdr>
            <w:top w:val="none" w:sz="0" w:space="0" w:color="auto"/>
            <w:left w:val="none" w:sz="0" w:space="0" w:color="auto"/>
            <w:bottom w:val="none" w:sz="0" w:space="0" w:color="auto"/>
            <w:right w:val="none" w:sz="0" w:space="0" w:color="auto"/>
          </w:divBdr>
        </w:div>
        <w:div w:id="931861352">
          <w:marLeft w:val="640"/>
          <w:marRight w:val="0"/>
          <w:marTop w:val="0"/>
          <w:marBottom w:val="0"/>
          <w:divBdr>
            <w:top w:val="none" w:sz="0" w:space="0" w:color="auto"/>
            <w:left w:val="none" w:sz="0" w:space="0" w:color="auto"/>
            <w:bottom w:val="none" w:sz="0" w:space="0" w:color="auto"/>
            <w:right w:val="none" w:sz="0" w:space="0" w:color="auto"/>
          </w:divBdr>
        </w:div>
        <w:div w:id="367798687">
          <w:marLeft w:val="640"/>
          <w:marRight w:val="0"/>
          <w:marTop w:val="0"/>
          <w:marBottom w:val="0"/>
          <w:divBdr>
            <w:top w:val="none" w:sz="0" w:space="0" w:color="auto"/>
            <w:left w:val="none" w:sz="0" w:space="0" w:color="auto"/>
            <w:bottom w:val="none" w:sz="0" w:space="0" w:color="auto"/>
            <w:right w:val="none" w:sz="0" w:space="0" w:color="auto"/>
          </w:divBdr>
        </w:div>
        <w:div w:id="1188643597">
          <w:marLeft w:val="640"/>
          <w:marRight w:val="0"/>
          <w:marTop w:val="0"/>
          <w:marBottom w:val="0"/>
          <w:divBdr>
            <w:top w:val="none" w:sz="0" w:space="0" w:color="auto"/>
            <w:left w:val="none" w:sz="0" w:space="0" w:color="auto"/>
            <w:bottom w:val="none" w:sz="0" w:space="0" w:color="auto"/>
            <w:right w:val="none" w:sz="0" w:space="0" w:color="auto"/>
          </w:divBdr>
        </w:div>
        <w:div w:id="1883208991">
          <w:marLeft w:val="640"/>
          <w:marRight w:val="0"/>
          <w:marTop w:val="0"/>
          <w:marBottom w:val="0"/>
          <w:divBdr>
            <w:top w:val="none" w:sz="0" w:space="0" w:color="auto"/>
            <w:left w:val="none" w:sz="0" w:space="0" w:color="auto"/>
            <w:bottom w:val="none" w:sz="0" w:space="0" w:color="auto"/>
            <w:right w:val="none" w:sz="0" w:space="0" w:color="auto"/>
          </w:divBdr>
        </w:div>
        <w:div w:id="1131939253">
          <w:marLeft w:val="640"/>
          <w:marRight w:val="0"/>
          <w:marTop w:val="0"/>
          <w:marBottom w:val="0"/>
          <w:divBdr>
            <w:top w:val="none" w:sz="0" w:space="0" w:color="auto"/>
            <w:left w:val="none" w:sz="0" w:space="0" w:color="auto"/>
            <w:bottom w:val="none" w:sz="0" w:space="0" w:color="auto"/>
            <w:right w:val="none" w:sz="0" w:space="0" w:color="auto"/>
          </w:divBdr>
        </w:div>
        <w:div w:id="1873106915">
          <w:marLeft w:val="640"/>
          <w:marRight w:val="0"/>
          <w:marTop w:val="0"/>
          <w:marBottom w:val="0"/>
          <w:divBdr>
            <w:top w:val="none" w:sz="0" w:space="0" w:color="auto"/>
            <w:left w:val="none" w:sz="0" w:space="0" w:color="auto"/>
            <w:bottom w:val="none" w:sz="0" w:space="0" w:color="auto"/>
            <w:right w:val="none" w:sz="0" w:space="0" w:color="auto"/>
          </w:divBdr>
        </w:div>
        <w:div w:id="1164007826">
          <w:marLeft w:val="640"/>
          <w:marRight w:val="0"/>
          <w:marTop w:val="0"/>
          <w:marBottom w:val="0"/>
          <w:divBdr>
            <w:top w:val="none" w:sz="0" w:space="0" w:color="auto"/>
            <w:left w:val="none" w:sz="0" w:space="0" w:color="auto"/>
            <w:bottom w:val="none" w:sz="0" w:space="0" w:color="auto"/>
            <w:right w:val="none" w:sz="0" w:space="0" w:color="auto"/>
          </w:divBdr>
        </w:div>
        <w:div w:id="1191533422">
          <w:marLeft w:val="640"/>
          <w:marRight w:val="0"/>
          <w:marTop w:val="0"/>
          <w:marBottom w:val="0"/>
          <w:divBdr>
            <w:top w:val="none" w:sz="0" w:space="0" w:color="auto"/>
            <w:left w:val="none" w:sz="0" w:space="0" w:color="auto"/>
            <w:bottom w:val="none" w:sz="0" w:space="0" w:color="auto"/>
            <w:right w:val="none" w:sz="0" w:space="0" w:color="auto"/>
          </w:divBdr>
        </w:div>
        <w:div w:id="842941175">
          <w:marLeft w:val="640"/>
          <w:marRight w:val="0"/>
          <w:marTop w:val="0"/>
          <w:marBottom w:val="0"/>
          <w:divBdr>
            <w:top w:val="none" w:sz="0" w:space="0" w:color="auto"/>
            <w:left w:val="none" w:sz="0" w:space="0" w:color="auto"/>
            <w:bottom w:val="none" w:sz="0" w:space="0" w:color="auto"/>
            <w:right w:val="none" w:sz="0" w:space="0" w:color="auto"/>
          </w:divBdr>
        </w:div>
        <w:div w:id="711417773">
          <w:marLeft w:val="640"/>
          <w:marRight w:val="0"/>
          <w:marTop w:val="0"/>
          <w:marBottom w:val="0"/>
          <w:divBdr>
            <w:top w:val="none" w:sz="0" w:space="0" w:color="auto"/>
            <w:left w:val="none" w:sz="0" w:space="0" w:color="auto"/>
            <w:bottom w:val="none" w:sz="0" w:space="0" w:color="auto"/>
            <w:right w:val="none" w:sz="0" w:space="0" w:color="auto"/>
          </w:divBdr>
        </w:div>
        <w:div w:id="43725203">
          <w:marLeft w:val="640"/>
          <w:marRight w:val="0"/>
          <w:marTop w:val="0"/>
          <w:marBottom w:val="0"/>
          <w:divBdr>
            <w:top w:val="none" w:sz="0" w:space="0" w:color="auto"/>
            <w:left w:val="none" w:sz="0" w:space="0" w:color="auto"/>
            <w:bottom w:val="none" w:sz="0" w:space="0" w:color="auto"/>
            <w:right w:val="none" w:sz="0" w:space="0" w:color="auto"/>
          </w:divBdr>
        </w:div>
        <w:div w:id="1941571268">
          <w:marLeft w:val="640"/>
          <w:marRight w:val="0"/>
          <w:marTop w:val="0"/>
          <w:marBottom w:val="0"/>
          <w:divBdr>
            <w:top w:val="none" w:sz="0" w:space="0" w:color="auto"/>
            <w:left w:val="none" w:sz="0" w:space="0" w:color="auto"/>
            <w:bottom w:val="none" w:sz="0" w:space="0" w:color="auto"/>
            <w:right w:val="none" w:sz="0" w:space="0" w:color="auto"/>
          </w:divBdr>
        </w:div>
        <w:div w:id="580721093">
          <w:marLeft w:val="640"/>
          <w:marRight w:val="0"/>
          <w:marTop w:val="0"/>
          <w:marBottom w:val="0"/>
          <w:divBdr>
            <w:top w:val="none" w:sz="0" w:space="0" w:color="auto"/>
            <w:left w:val="none" w:sz="0" w:space="0" w:color="auto"/>
            <w:bottom w:val="none" w:sz="0" w:space="0" w:color="auto"/>
            <w:right w:val="none" w:sz="0" w:space="0" w:color="auto"/>
          </w:divBdr>
        </w:div>
        <w:div w:id="812407849">
          <w:marLeft w:val="640"/>
          <w:marRight w:val="0"/>
          <w:marTop w:val="0"/>
          <w:marBottom w:val="0"/>
          <w:divBdr>
            <w:top w:val="none" w:sz="0" w:space="0" w:color="auto"/>
            <w:left w:val="none" w:sz="0" w:space="0" w:color="auto"/>
            <w:bottom w:val="none" w:sz="0" w:space="0" w:color="auto"/>
            <w:right w:val="none" w:sz="0" w:space="0" w:color="auto"/>
          </w:divBdr>
        </w:div>
        <w:div w:id="1163624336">
          <w:marLeft w:val="640"/>
          <w:marRight w:val="0"/>
          <w:marTop w:val="0"/>
          <w:marBottom w:val="0"/>
          <w:divBdr>
            <w:top w:val="none" w:sz="0" w:space="0" w:color="auto"/>
            <w:left w:val="none" w:sz="0" w:space="0" w:color="auto"/>
            <w:bottom w:val="none" w:sz="0" w:space="0" w:color="auto"/>
            <w:right w:val="none" w:sz="0" w:space="0" w:color="auto"/>
          </w:divBdr>
        </w:div>
        <w:div w:id="1757172202">
          <w:marLeft w:val="640"/>
          <w:marRight w:val="0"/>
          <w:marTop w:val="0"/>
          <w:marBottom w:val="0"/>
          <w:divBdr>
            <w:top w:val="none" w:sz="0" w:space="0" w:color="auto"/>
            <w:left w:val="none" w:sz="0" w:space="0" w:color="auto"/>
            <w:bottom w:val="none" w:sz="0" w:space="0" w:color="auto"/>
            <w:right w:val="none" w:sz="0" w:space="0" w:color="auto"/>
          </w:divBdr>
        </w:div>
        <w:div w:id="641227323">
          <w:marLeft w:val="640"/>
          <w:marRight w:val="0"/>
          <w:marTop w:val="0"/>
          <w:marBottom w:val="0"/>
          <w:divBdr>
            <w:top w:val="none" w:sz="0" w:space="0" w:color="auto"/>
            <w:left w:val="none" w:sz="0" w:space="0" w:color="auto"/>
            <w:bottom w:val="none" w:sz="0" w:space="0" w:color="auto"/>
            <w:right w:val="none" w:sz="0" w:space="0" w:color="auto"/>
          </w:divBdr>
        </w:div>
        <w:div w:id="471874963">
          <w:marLeft w:val="640"/>
          <w:marRight w:val="0"/>
          <w:marTop w:val="0"/>
          <w:marBottom w:val="0"/>
          <w:divBdr>
            <w:top w:val="none" w:sz="0" w:space="0" w:color="auto"/>
            <w:left w:val="none" w:sz="0" w:space="0" w:color="auto"/>
            <w:bottom w:val="none" w:sz="0" w:space="0" w:color="auto"/>
            <w:right w:val="none" w:sz="0" w:space="0" w:color="auto"/>
          </w:divBdr>
        </w:div>
        <w:div w:id="1064985587">
          <w:marLeft w:val="640"/>
          <w:marRight w:val="0"/>
          <w:marTop w:val="0"/>
          <w:marBottom w:val="0"/>
          <w:divBdr>
            <w:top w:val="none" w:sz="0" w:space="0" w:color="auto"/>
            <w:left w:val="none" w:sz="0" w:space="0" w:color="auto"/>
            <w:bottom w:val="none" w:sz="0" w:space="0" w:color="auto"/>
            <w:right w:val="none" w:sz="0" w:space="0" w:color="auto"/>
          </w:divBdr>
        </w:div>
        <w:div w:id="137109151">
          <w:marLeft w:val="640"/>
          <w:marRight w:val="0"/>
          <w:marTop w:val="0"/>
          <w:marBottom w:val="0"/>
          <w:divBdr>
            <w:top w:val="none" w:sz="0" w:space="0" w:color="auto"/>
            <w:left w:val="none" w:sz="0" w:space="0" w:color="auto"/>
            <w:bottom w:val="none" w:sz="0" w:space="0" w:color="auto"/>
            <w:right w:val="none" w:sz="0" w:space="0" w:color="auto"/>
          </w:divBdr>
        </w:div>
        <w:div w:id="1492866335">
          <w:marLeft w:val="640"/>
          <w:marRight w:val="0"/>
          <w:marTop w:val="0"/>
          <w:marBottom w:val="0"/>
          <w:divBdr>
            <w:top w:val="none" w:sz="0" w:space="0" w:color="auto"/>
            <w:left w:val="none" w:sz="0" w:space="0" w:color="auto"/>
            <w:bottom w:val="none" w:sz="0" w:space="0" w:color="auto"/>
            <w:right w:val="none" w:sz="0" w:space="0" w:color="auto"/>
          </w:divBdr>
        </w:div>
        <w:div w:id="521093032">
          <w:marLeft w:val="640"/>
          <w:marRight w:val="0"/>
          <w:marTop w:val="0"/>
          <w:marBottom w:val="0"/>
          <w:divBdr>
            <w:top w:val="none" w:sz="0" w:space="0" w:color="auto"/>
            <w:left w:val="none" w:sz="0" w:space="0" w:color="auto"/>
            <w:bottom w:val="none" w:sz="0" w:space="0" w:color="auto"/>
            <w:right w:val="none" w:sz="0" w:space="0" w:color="auto"/>
          </w:divBdr>
        </w:div>
        <w:div w:id="948246341">
          <w:marLeft w:val="640"/>
          <w:marRight w:val="0"/>
          <w:marTop w:val="0"/>
          <w:marBottom w:val="0"/>
          <w:divBdr>
            <w:top w:val="none" w:sz="0" w:space="0" w:color="auto"/>
            <w:left w:val="none" w:sz="0" w:space="0" w:color="auto"/>
            <w:bottom w:val="none" w:sz="0" w:space="0" w:color="auto"/>
            <w:right w:val="none" w:sz="0" w:space="0" w:color="auto"/>
          </w:divBdr>
        </w:div>
        <w:div w:id="1222252121">
          <w:marLeft w:val="640"/>
          <w:marRight w:val="0"/>
          <w:marTop w:val="0"/>
          <w:marBottom w:val="0"/>
          <w:divBdr>
            <w:top w:val="none" w:sz="0" w:space="0" w:color="auto"/>
            <w:left w:val="none" w:sz="0" w:space="0" w:color="auto"/>
            <w:bottom w:val="none" w:sz="0" w:space="0" w:color="auto"/>
            <w:right w:val="none" w:sz="0" w:space="0" w:color="auto"/>
          </w:divBdr>
        </w:div>
        <w:div w:id="1527911564">
          <w:marLeft w:val="640"/>
          <w:marRight w:val="0"/>
          <w:marTop w:val="0"/>
          <w:marBottom w:val="0"/>
          <w:divBdr>
            <w:top w:val="none" w:sz="0" w:space="0" w:color="auto"/>
            <w:left w:val="none" w:sz="0" w:space="0" w:color="auto"/>
            <w:bottom w:val="none" w:sz="0" w:space="0" w:color="auto"/>
            <w:right w:val="none" w:sz="0" w:space="0" w:color="auto"/>
          </w:divBdr>
        </w:div>
        <w:div w:id="1441418425">
          <w:marLeft w:val="640"/>
          <w:marRight w:val="0"/>
          <w:marTop w:val="0"/>
          <w:marBottom w:val="0"/>
          <w:divBdr>
            <w:top w:val="none" w:sz="0" w:space="0" w:color="auto"/>
            <w:left w:val="none" w:sz="0" w:space="0" w:color="auto"/>
            <w:bottom w:val="none" w:sz="0" w:space="0" w:color="auto"/>
            <w:right w:val="none" w:sz="0" w:space="0" w:color="auto"/>
          </w:divBdr>
        </w:div>
        <w:div w:id="1765416326">
          <w:marLeft w:val="640"/>
          <w:marRight w:val="0"/>
          <w:marTop w:val="0"/>
          <w:marBottom w:val="0"/>
          <w:divBdr>
            <w:top w:val="none" w:sz="0" w:space="0" w:color="auto"/>
            <w:left w:val="none" w:sz="0" w:space="0" w:color="auto"/>
            <w:bottom w:val="none" w:sz="0" w:space="0" w:color="auto"/>
            <w:right w:val="none" w:sz="0" w:space="0" w:color="auto"/>
          </w:divBdr>
        </w:div>
        <w:div w:id="650410353">
          <w:marLeft w:val="640"/>
          <w:marRight w:val="0"/>
          <w:marTop w:val="0"/>
          <w:marBottom w:val="0"/>
          <w:divBdr>
            <w:top w:val="none" w:sz="0" w:space="0" w:color="auto"/>
            <w:left w:val="none" w:sz="0" w:space="0" w:color="auto"/>
            <w:bottom w:val="none" w:sz="0" w:space="0" w:color="auto"/>
            <w:right w:val="none" w:sz="0" w:space="0" w:color="auto"/>
          </w:divBdr>
        </w:div>
        <w:div w:id="66850540">
          <w:marLeft w:val="640"/>
          <w:marRight w:val="0"/>
          <w:marTop w:val="0"/>
          <w:marBottom w:val="0"/>
          <w:divBdr>
            <w:top w:val="none" w:sz="0" w:space="0" w:color="auto"/>
            <w:left w:val="none" w:sz="0" w:space="0" w:color="auto"/>
            <w:bottom w:val="none" w:sz="0" w:space="0" w:color="auto"/>
            <w:right w:val="none" w:sz="0" w:space="0" w:color="auto"/>
          </w:divBdr>
        </w:div>
        <w:div w:id="2141260623">
          <w:marLeft w:val="640"/>
          <w:marRight w:val="0"/>
          <w:marTop w:val="0"/>
          <w:marBottom w:val="0"/>
          <w:divBdr>
            <w:top w:val="none" w:sz="0" w:space="0" w:color="auto"/>
            <w:left w:val="none" w:sz="0" w:space="0" w:color="auto"/>
            <w:bottom w:val="none" w:sz="0" w:space="0" w:color="auto"/>
            <w:right w:val="none" w:sz="0" w:space="0" w:color="auto"/>
          </w:divBdr>
        </w:div>
        <w:div w:id="1624843310">
          <w:marLeft w:val="640"/>
          <w:marRight w:val="0"/>
          <w:marTop w:val="0"/>
          <w:marBottom w:val="0"/>
          <w:divBdr>
            <w:top w:val="none" w:sz="0" w:space="0" w:color="auto"/>
            <w:left w:val="none" w:sz="0" w:space="0" w:color="auto"/>
            <w:bottom w:val="none" w:sz="0" w:space="0" w:color="auto"/>
            <w:right w:val="none" w:sz="0" w:space="0" w:color="auto"/>
          </w:divBdr>
        </w:div>
        <w:div w:id="496769945">
          <w:marLeft w:val="640"/>
          <w:marRight w:val="0"/>
          <w:marTop w:val="0"/>
          <w:marBottom w:val="0"/>
          <w:divBdr>
            <w:top w:val="none" w:sz="0" w:space="0" w:color="auto"/>
            <w:left w:val="none" w:sz="0" w:space="0" w:color="auto"/>
            <w:bottom w:val="none" w:sz="0" w:space="0" w:color="auto"/>
            <w:right w:val="none" w:sz="0" w:space="0" w:color="auto"/>
          </w:divBdr>
        </w:div>
        <w:div w:id="1373312461">
          <w:marLeft w:val="640"/>
          <w:marRight w:val="0"/>
          <w:marTop w:val="0"/>
          <w:marBottom w:val="0"/>
          <w:divBdr>
            <w:top w:val="none" w:sz="0" w:space="0" w:color="auto"/>
            <w:left w:val="none" w:sz="0" w:space="0" w:color="auto"/>
            <w:bottom w:val="none" w:sz="0" w:space="0" w:color="auto"/>
            <w:right w:val="none" w:sz="0" w:space="0" w:color="auto"/>
          </w:divBdr>
        </w:div>
        <w:div w:id="1891728394">
          <w:marLeft w:val="640"/>
          <w:marRight w:val="0"/>
          <w:marTop w:val="0"/>
          <w:marBottom w:val="0"/>
          <w:divBdr>
            <w:top w:val="none" w:sz="0" w:space="0" w:color="auto"/>
            <w:left w:val="none" w:sz="0" w:space="0" w:color="auto"/>
            <w:bottom w:val="none" w:sz="0" w:space="0" w:color="auto"/>
            <w:right w:val="none" w:sz="0" w:space="0" w:color="auto"/>
          </w:divBdr>
        </w:div>
        <w:div w:id="713047573">
          <w:marLeft w:val="640"/>
          <w:marRight w:val="0"/>
          <w:marTop w:val="0"/>
          <w:marBottom w:val="0"/>
          <w:divBdr>
            <w:top w:val="none" w:sz="0" w:space="0" w:color="auto"/>
            <w:left w:val="none" w:sz="0" w:space="0" w:color="auto"/>
            <w:bottom w:val="none" w:sz="0" w:space="0" w:color="auto"/>
            <w:right w:val="none" w:sz="0" w:space="0" w:color="auto"/>
          </w:divBdr>
        </w:div>
        <w:div w:id="891233507">
          <w:marLeft w:val="640"/>
          <w:marRight w:val="0"/>
          <w:marTop w:val="0"/>
          <w:marBottom w:val="0"/>
          <w:divBdr>
            <w:top w:val="none" w:sz="0" w:space="0" w:color="auto"/>
            <w:left w:val="none" w:sz="0" w:space="0" w:color="auto"/>
            <w:bottom w:val="none" w:sz="0" w:space="0" w:color="auto"/>
            <w:right w:val="none" w:sz="0" w:space="0" w:color="auto"/>
          </w:divBdr>
        </w:div>
        <w:div w:id="855460768">
          <w:marLeft w:val="640"/>
          <w:marRight w:val="0"/>
          <w:marTop w:val="0"/>
          <w:marBottom w:val="0"/>
          <w:divBdr>
            <w:top w:val="none" w:sz="0" w:space="0" w:color="auto"/>
            <w:left w:val="none" w:sz="0" w:space="0" w:color="auto"/>
            <w:bottom w:val="none" w:sz="0" w:space="0" w:color="auto"/>
            <w:right w:val="none" w:sz="0" w:space="0" w:color="auto"/>
          </w:divBdr>
        </w:div>
        <w:div w:id="1224026762">
          <w:marLeft w:val="640"/>
          <w:marRight w:val="0"/>
          <w:marTop w:val="0"/>
          <w:marBottom w:val="0"/>
          <w:divBdr>
            <w:top w:val="none" w:sz="0" w:space="0" w:color="auto"/>
            <w:left w:val="none" w:sz="0" w:space="0" w:color="auto"/>
            <w:bottom w:val="none" w:sz="0" w:space="0" w:color="auto"/>
            <w:right w:val="none" w:sz="0" w:space="0" w:color="auto"/>
          </w:divBdr>
        </w:div>
        <w:div w:id="2087338516">
          <w:marLeft w:val="640"/>
          <w:marRight w:val="0"/>
          <w:marTop w:val="0"/>
          <w:marBottom w:val="0"/>
          <w:divBdr>
            <w:top w:val="none" w:sz="0" w:space="0" w:color="auto"/>
            <w:left w:val="none" w:sz="0" w:space="0" w:color="auto"/>
            <w:bottom w:val="none" w:sz="0" w:space="0" w:color="auto"/>
            <w:right w:val="none" w:sz="0" w:space="0" w:color="auto"/>
          </w:divBdr>
        </w:div>
        <w:div w:id="297952797">
          <w:marLeft w:val="640"/>
          <w:marRight w:val="0"/>
          <w:marTop w:val="0"/>
          <w:marBottom w:val="0"/>
          <w:divBdr>
            <w:top w:val="none" w:sz="0" w:space="0" w:color="auto"/>
            <w:left w:val="none" w:sz="0" w:space="0" w:color="auto"/>
            <w:bottom w:val="none" w:sz="0" w:space="0" w:color="auto"/>
            <w:right w:val="none" w:sz="0" w:space="0" w:color="auto"/>
          </w:divBdr>
        </w:div>
        <w:div w:id="102918725">
          <w:marLeft w:val="640"/>
          <w:marRight w:val="0"/>
          <w:marTop w:val="0"/>
          <w:marBottom w:val="0"/>
          <w:divBdr>
            <w:top w:val="none" w:sz="0" w:space="0" w:color="auto"/>
            <w:left w:val="none" w:sz="0" w:space="0" w:color="auto"/>
            <w:bottom w:val="none" w:sz="0" w:space="0" w:color="auto"/>
            <w:right w:val="none" w:sz="0" w:space="0" w:color="auto"/>
          </w:divBdr>
        </w:div>
        <w:div w:id="61491633">
          <w:marLeft w:val="640"/>
          <w:marRight w:val="0"/>
          <w:marTop w:val="0"/>
          <w:marBottom w:val="0"/>
          <w:divBdr>
            <w:top w:val="none" w:sz="0" w:space="0" w:color="auto"/>
            <w:left w:val="none" w:sz="0" w:space="0" w:color="auto"/>
            <w:bottom w:val="none" w:sz="0" w:space="0" w:color="auto"/>
            <w:right w:val="none" w:sz="0" w:space="0" w:color="auto"/>
          </w:divBdr>
        </w:div>
        <w:div w:id="519243376">
          <w:marLeft w:val="640"/>
          <w:marRight w:val="0"/>
          <w:marTop w:val="0"/>
          <w:marBottom w:val="0"/>
          <w:divBdr>
            <w:top w:val="none" w:sz="0" w:space="0" w:color="auto"/>
            <w:left w:val="none" w:sz="0" w:space="0" w:color="auto"/>
            <w:bottom w:val="none" w:sz="0" w:space="0" w:color="auto"/>
            <w:right w:val="none" w:sz="0" w:space="0" w:color="auto"/>
          </w:divBdr>
        </w:div>
        <w:div w:id="236018131">
          <w:marLeft w:val="640"/>
          <w:marRight w:val="0"/>
          <w:marTop w:val="0"/>
          <w:marBottom w:val="0"/>
          <w:divBdr>
            <w:top w:val="none" w:sz="0" w:space="0" w:color="auto"/>
            <w:left w:val="none" w:sz="0" w:space="0" w:color="auto"/>
            <w:bottom w:val="none" w:sz="0" w:space="0" w:color="auto"/>
            <w:right w:val="none" w:sz="0" w:space="0" w:color="auto"/>
          </w:divBdr>
        </w:div>
        <w:div w:id="415202549">
          <w:marLeft w:val="640"/>
          <w:marRight w:val="0"/>
          <w:marTop w:val="0"/>
          <w:marBottom w:val="0"/>
          <w:divBdr>
            <w:top w:val="none" w:sz="0" w:space="0" w:color="auto"/>
            <w:left w:val="none" w:sz="0" w:space="0" w:color="auto"/>
            <w:bottom w:val="none" w:sz="0" w:space="0" w:color="auto"/>
            <w:right w:val="none" w:sz="0" w:space="0" w:color="auto"/>
          </w:divBdr>
        </w:div>
        <w:div w:id="2128506577">
          <w:marLeft w:val="640"/>
          <w:marRight w:val="0"/>
          <w:marTop w:val="0"/>
          <w:marBottom w:val="0"/>
          <w:divBdr>
            <w:top w:val="none" w:sz="0" w:space="0" w:color="auto"/>
            <w:left w:val="none" w:sz="0" w:space="0" w:color="auto"/>
            <w:bottom w:val="none" w:sz="0" w:space="0" w:color="auto"/>
            <w:right w:val="none" w:sz="0" w:space="0" w:color="auto"/>
          </w:divBdr>
        </w:div>
        <w:div w:id="1636638596">
          <w:marLeft w:val="640"/>
          <w:marRight w:val="0"/>
          <w:marTop w:val="0"/>
          <w:marBottom w:val="0"/>
          <w:divBdr>
            <w:top w:val="none" w:sz="0" w:space="0" w:color="auto"/>
            <w:left w:val="none" w:sz="0" w:space="0" w:color="auto"/>
            <w:bottom w:val="none" w:sz="0" w:space="0" w:color="auto"/>
            <w:right w:val="none" w:sz="0" w:space="0" w:color="auto"/>
          </w:divBdr>
        </w:div>
        <w:div w:id="560945663">
          <w:marLeft w:val="640"/>
          <w:marRight w:val="0"/>
          <w:marTop w:val="0"/>
          <w:marBottom w:val="0"/>
          <w:divBdr>
            <w:top w:val="none" w:sz="0" w:space="0" w:color="auto"/>
            <w:left w:val="none" w:sz="0" w:space="0" w:color="auto"/>
            <w:bottom w:val="none" w:sz="0" w:space="0" w:color="auto"/>
            <w:right w:val="none" w:sz="0" w:space="0" w:color="auto"/>
          </w:divBdr>
        </w:div>
        <w:div w:id="475144212">
          <w:marLeft w:val="640"/>
          <w:marRight w:val="0"/>
          <w:marTop w:val="0"/>
          <w:marBottom w:val="0"/>
          <w:divBdr>
            <w:top w:val="none" w:sz="0" w:space="0" w:color="auto"/>
            <w:left w:val="none" w:sz="0" w:space="0" w:color="auto"/>
            <w:bottom w:val="none" w:sz="0" w:space="0" w:color="auto"/>
            <w:right w:val="none" w:sz="0" w:space="0" w:color="auto"/>
          </w:divBdr>
        </w:div>
        <w:div w:id="716978077">
          <w:marLeft w:val="640"/>
          <w:marRight w:val="0"/>
          <w:marTop w:val="0"/>
          <w:marBottom w:val="0"/>
          <w:divBdr>
            <w:top w:val="none" w:sz="0" w:space="0" w:color="auto"/>
            <w:left w:val="none" w:sz="0" w:space="0" w:color="auto"/>
            <w:bottom w:val="none" w:sz="0" w:space="0" w:color="auto"/>
            <w:right w:val="none" w:sz="0" w:space="0" w:color="auto"/>
          </w:divBdr>
        </w:div>
        <w:div w:id="585573068">
          <w:marLeft w:val="640"/>
          <w:marRight w:val="0"/>
          <w:marTop w:val="0"/>
          <w:marBottom w:val="0"/>
          <w:divBdr>
            <w:top w:val="none" w:sz="0" w:space="0" w:color="auto"/>
            <w:left w:val="none" w:sz="0" w:space="0" w:color="auto"/>
            <w:bottom w:val="none" w:sz="0" w:space="0" w:color="auto"/>
            <w:right w:val="none" w:sz="0" w:space="0" w:color="auto"/>
          </w:divBdr>
        </w:div>
        <w:div w:id="293027949">
          <w:marLeft w:val="640"/>
          <w:marRight w:val="0"/>
          <w:marTop w:val="0"/>
          <w:marBottom w:val="0"/>
          <w:divBdr>
            <w:top w:val="none" w:sz="0" w:space="0" w:color="auto"/>
            <w:left w:val="none" w:sz="0" w:space="0" w:color="auto"/>
            <w:bottom w:val="none" w:sz="0" w:space="0" w:color="auto"/>
            <w:right w:val="none" w:sz="0" w:space="0" w:color="auto"/>
          </w:divBdr>
        </w:div>
        <w:div w:id="803934266">
          <w:marLeft w:val="640"/>
          <w:marRight w:val="0"/>
          <w:marTop w:val="0"/>
          <w:marBottom w:val="0"/>
          <w:divBdr>
            <w:top w:val="none" w:sz="0" w:space="0" w:color="auto"/>
            <w:left w:val="none" w:sz="0" w:space="0" w:color="auto"/>
            <w:bottom w:val="none" w:sz="0" w:space="0" w:color="auto"/>
            <w:right w:val="none" w:sz="0" w:space="0" w:color="auto"/>
          </w:divBdr>
        </w:div>
        <w:div w:id="36243042">
          <w:marLeft w:val="640"/>
          <w:marRight w:val="0"/>
          <w:marTop w:val="0"/>
          <w:marBottom w:val="0"/>
          <w:divBdr>
            <w:top w:val="none" w:sz="0" w:space="0" w:color="auto"/>
            <w:left w:val="none" w:sz="0" w:space="0" w:color="auto"/>
            <w:bottom w:val="none" w:sz="0" w:space="0" w:color="auto"/>
            <w:right w:val="none" w:sz="0" w:space="0" w:color="auto"/>
          </w:divBdr>
        </w:div>
        <w:div w:id="1794519166">
          <w:marLeft w:val="640"/>
          <w:marRight w:val="0"/>
          <w:marTop w:val="0"/>
          <w:marBottom w:val="0"/>
          <w:divBdr>
            <w:top w:val="none" w:sz="0" w:space="0" w:color="auto"/>
            <w:left w:val="none" w:sz="0" w:space="0" w:color="auto"/>
            <w:bottom w:val="none" w:sz="0" w:space="0" w:color="auto"/>
            <w:right w:val="none" w:sz="0" w:space="0" w:color="auto"/>
          </w:divBdr>
        </w:div>
        <w:div w:id="1992051439">
          <w:marLeft w:val="640"/>
          <w:marRight w:val="0"/>
          <w:marTop w:val="0"/>
          <w:marBottom w:val="0"/>
          <w:divBdr>
            <w:top w:val="none" w:sz="0" w:space="0" w:color="auto"/>
            <w:left w:val="none" w:sz="0" w:space="0" w:color="auto"/>
            <w:bottom w:val="none" w:sz="0" w:space="0" w:color="auto"/>
            <w:right w:val="none" w:sz="0" w:space="0" w:color="auto"/>
          </w:divBdr>
        </w:div>
        <w:div w:id="1674410371">
          <w:marLeft w:val="640"/>
          <w:marRight w:val="0"/>
          <w:marTop w:val="0"/>
          <w:marBottom w:val="0"/>
          <w:divBdr>
            <w:top w:val="none" w:sz="0" w:space="0" w:color="auto"/>
            <w:left w:val="none" w:sz="0" w:space="0" w:color="auto"/>
            <w:bottom w:val="none" w:sz="0" w:space="0" w:color="auto"/>
            <w:right w:val="none" w:sz="0" w:space="0" w:color="auto"/>
          </w:divBdr>
        </w:div>
        <w:div w:id="1146244744">
          <w:marLeft w:val="640"/>
          <w:marRight w:val="0"/>
          <w:marTop w:val="0"/>
          <w:marBottom w:val="0"/>
          <w:divBdr>
            <w:top w:val="none" w:sz="0" w:space="0" w:color="auto"/>
            <w:left w:val="none" w:sz="0" w:space="0" w:color="auto"/>
            <w:bottom w:val="none" w:sz="0" w:space="0" w:color="auto"/>
            <w:right w:val="none" w:sz="0" w:space="0" w:color="auto"/>
          </w:divBdr>
        </w:div>
        <w:div w:id="1536431869">
          <w:marLeft w:val="640"/>
          <w:marRight w:val="0"/>
          <w:marTop w:val="0"/>
          <w:marBottom w:val="0"/>
          <w:divBdr>
            <w:top w:val="none" w:sz="0" w:space="0" w:color="auto"/>
            <w:left w:val="none" w:sz="0" w:space="0" w:color="auto"/>
            <w:bottom w:val="none" w:sz="0" w:space="0" w:color="auto"/>
            <w:right w:val="none" w:sz="0" w:space="0" w:color="auto"/>
          </w:divBdr>
        </w:div>
        <w:div w:id="1841004017">
          <w:marLeft w:val="640"/>
          <w:marRight w:val="0"/>
          <w:marTop w:val="0"/>
          <w:marBottom w:val="0"/>
          <w:divBdr>
            <w:top w:val="none" w:sz="0" w:space="0" w:color="auto"/>
            <w:left w:val="none" w:sz="0" w:space="0" w:color="auto"/>
            <w:bottom w:val="none" w:sz="0" w:space="0" w:color="auto"/>
            <w:right w:val="none" w:sz="0" w:space="0" w:color="auto"/>
          </w:divBdr>
        </w:div>
        <w:div w:id="1184703864">
          <w:marLeft w:val="640"/>
          <w:marRight w:val="0"/>
          <w:marTop w:val="0"/>
          <w:marBottom w:val="0"/>
          <w:divBdr>
            <w:top w:val="none" w:sz="0" w:space="0" w:color="auto"/>
            <w:left w:val="none" w:sz="0" w:space="0" w:color="auto"/>
            <w:bottom w:val="none" w:sz="0" w:space="0" w:color="auto"/>
            <w:right w:val="none" w:sz="0" w:space="0" w:color="auto"/>
          </w:divBdr>
        </w:div>
        <w:div w:id="189756562">
          <w:marLeft w:val="640"/>
          <w:marRight w:val="0"/>
          <w:marTop w:val="0"/>
          <w:marBottom w:val="0"/>
          <w:divBdr>
            <w:top w:val="none" w:sz="0" w:space="0" w:color="auto"/>
            <w:left w:val="none" w:sz="0" w:space="0" w:color="auto"/>
            <w:bottom w:val="none" w:sz="0" w:space="0" w:color="auto"/>
            <w:right w:val="none" w:sz="0" w:space="0" w:color="auto"/>
          </w:divBdr>
        </w:div>
        <w:div w:id="1074007438">
          <w:marLeft w:val="640"/>
          <w:marRight w:val="0"/>
          <w:marTop w:val="0"/>
          <w:marBottom w:val="0"/>
          <w:divBdr>
            <w:top w:val="none" w:sz="0" w:space="0" w:color="auto"/>
            <w:left w:val="none" w:sz="0" w:space="0" w:color="auto"/>
            <w:bottom w:val="none" w:sz="0" w:space="0" w:color="auto"/>
            <w:right w:val="none" w:sz="0" w:space="0" w:color="auto"/>
          </w:divBdr>
        </w:div>
        <w:div w:id="496921832">
          <w:marLeft w:val="640"/>
          <w:marRight w:val="0"/>
          <w:marTop w:val="0"/>
          <w:marBottom w:val="0"/>
          <w:divBdr>
            <w:top w:val="none" w:sz="0" w:space="0" w:color="auto"/>
            <w:left w:val="none" w:sz="0" w:space="0" w:color="auto"/>
            <w:bottom w:val="none" w:sz="0" w:space="0" w:color="auto"/>
            <w:right w:val="none" w:sz="0" w:space="0" w:color="auto"/>
          </w:divBdr>
        </w:div>
        <w:div w:id="408963108">
          <w:marLeft w:val="640"/>
          <w:marRight w:val="0"/>
          <w:marTop w:val="0"/>
          <w:marBottom w:val="0"/>
          <w:divBdr>
            <w:top w:val="none" w:sz="0" w:space="0" w:color="auto"/>
            <w:left w:val="none" w:sz="0" w:space="0" w:color="auto"/>
            <w:bottom w:val="none" w:sz="0" w:space="0" w:color="auto"/>
            <w:right w:val="none" w:sz="0" w:space="0" w:color="auto"/>
          </w:divBdr>
        </w:div>
        <w:div w:id="510268131">
          <w:marLeft w:val="640"/>
          <w:marRight w:val="0"/>
          <w:marTop w:val="0"/>
          <w:marBottom w:val="0"/>
          <w:divBdr>
            <w:top w:val="none" w:sz="0" w:space="0" w:color="auto"/>
            <w:left w:val="none" w:sz="0" w:space="0" w:color="auto"/>
            <w:bottom w:val="none" w:sz="0" w:space="0" w:color="auto"/>
            <w:right w:val="none" w:sz="0" w:space="0" w:color="auto"/>
          </w:divBdr>
        </w:div>
        <w:div w:id="155263901">
          <w:marLeft w:val="640"/>
          <w:marRight w:val="0"/>
          <w:marTop w:val="0"/>
          <w:marBottom w:val="0"/>
          <w:divBdr>
            <w:top w:val="none" w:sz="0" w:space="0" w:color="auto"/>
            <w:left w:val="none" w:sz="0" w:space="0" w:color="auto"/>
            <w:bottom w:val="none" w:sz="0" w:space="0" w:color="auto"/>
            <w:right w:val="none" w:sz="0" w:space="0" w:color="auto"/>
          </w:divBdr>
        </w:div>
        <w:div w:id="1633249753">
          <w:marLeft w:val="640"/>
          <w:marRight w:val="0"/>
          <w:marTop w:val="0"/>
          <w:marBottom w:val="0"/>
          <w:divBdr>
            <w:top w:val="none" w:sz="0" w:space="0" w:color="auto"/>
            <w:left w:val="none" w:sz="0" w:space="0" w:color="auto"/>
            <w:bottom w:val="none" w:sz="0" w:space="0" w:color="auto"/>
            <w:right w:val="none" w:sz="0" w:space="0" w:color="auto"/>
          </w:divBdr>
        </w:div>
        <w:div w:id="1208645673">
          <w:marLeft w:val="640"/>
          <w:marRight w:val="0"/>
          <w:marTop w:val="0"/>
          <w:marBottom w:val="0"/>
          <w:divBdr>
            <w:top w:val="none" w:sz="0" w:space="0" w:color="auto"/>
            <w:left w:val="none" w:sz="0" w:space="0" w:color="auto"/>
            <w:bottom w:val="none" w:sz="0" w:space="0" w:color="auto"/>
            <w:right w:val="none" w:sz="0" w:space="0" w:color="auto"/>
          </w:divBdr>
        </w:div>
        <w:div w:id="1461072633">
          <w:marLeft w:val="640"/>
          <w:marRight w:val="0"/>
          <w:marTop w:val="0"/>
          <w:marBottom w:val="0"/>
          <w:divBdr>
            <w:top w:val="none" w:sz="0" w:space="0" w:color="auto"/>
            <w:left w:val="none" w:sz="0" w:space="0" w:color="auto"/>
            <w:bottom w:val="none" w:sz="0" w:space="0" w:color="auto"/>
            <w:right w:val="none" w:sz="0" w:space="0" w:color="auto"/>
          </w:divBdr>
        </w:div>
        <w:div w:id="525599267">
          <w:marLeft w:val="640"/>
          <w:marRight w:val="0"/>
          <w:marTop w:val="0"/>
          <w:marBottom w:val="0"/>
          <w:divBdr>
            <w:top w:val="none" w:sz="0" w:space="0" w:color="auto"/>
            <w:left w:val="none" w:sz="0" w:space="0" w:color="auto"/>
            <w:bottom w:val="none" w:sz="0" w:space="0" w:color="auto"/>
            <w:right w:val="none" w:sz="0" w:space="0" w:color="auto"/>
          </w:divBdr>
        </w:div>
        <w:div w:id="2141260564">
          <w:marLeft w:val="640"/>
          <w:marRight w:val="0"/>
          <w:marTop w:val="0"/>
          <w:marBottom w:val="0"/>
          <w:divBdr>
            <w:top w:val="none" w:sz="0" w:space="0" w:color="auto"/>
            <w:left w:val="none" w:sz="0" w:space="0" w:color="auto"/>
            <w:bottom w:val="none" w:sz="0" w:space="0" w:color="auto"/>
            <w:right w:val="none" w:sz="0" w:space="0" w:color="auto"/>
          </w:divBdr>
        </w:div>
        <w:div w:id="96484534">
          <w:marLeft w:val="640"/>
          <w:marRight w:val="0"/>
          <w:marTop w:val="0"/>
          <w:marBottom w:val="0"/>
          <w:divBdr>
            <w:top w:val="none" w:sz="0" w:space="0" w:color="auto"/>
            <w:left w:val="none" w:sz="0" w:space="0" w:color="auto"/>
            <w:bottom w:val="none" w:sz="0" w:space="0" w:color="auto"/>
            <w:right w:val="none" w:sz="0" w:space="0" w:color="auto"/>
          </w:divBdr>
        </w:div>
        <w:div w:id="1003969036">
          <w:marLeft w:val="640"/>
          <w:marRight w:val="0"/>
          <w:marTop w:val="0"/>
          <w:marBottom w:val="0"/>
          <w:divBdr>
            <w:top w:val="none" w:sz="0" w:space="0" w:color="auto"/>
            <w:left w:val="none" w:sz="0" w:space="0" w:color="auto"/>
            <w:bottom w:val="none" w:sz="0" w:space="0" w:color="auto"/>
            <w:right w:val="none" w:sz="0" w:space="0" w:color="auto"/>
          </w:divBdr>
        </w:div>
      </w:divsChild>
    </w:div>
    <w:div w:id="562956314">
      <w:bodyDiv w:val="1"/>
      <w:marLeft w:val="0"/>
      <w:marRight w:val="0"/>
      <w:marTop w:val="0"/>
      <w:marBottom w:val="0"/>
      <w:divBdr>
        <w:top w:val="none" w:sz="0" w:space="0" w:color="auto"/>
        <w:left w:val="none" w:sz="0" w:space="0" w:color="auto"/>
        <w:bottom w:val="none" w:sz="0" w:space="0" w:color="auto"/>
        <w:right w:val="none" w:sz="0" w:space="0" w:color="auto"/>
      </w:divBdr>
      <w:divsChild>
        <w:div w:id="906837000">
          <w:marLeft w:val="640"/>
          <w:marRight w:val="0"/>
          <w:marTop w:val="0"/>
          <w:marBottom w:val="0"/>
          <w:divBdr>
            <w:top w:val="none" w:sz="0" w:space="0" w:color="auto"/>
            <w:left w:val="none" w:sz="0" w:space="0" w:color="auto"/>
            <w:bottom w:val="none" w:sz="0" w:space="0" w:color="auto"/>
            <w:right w:val="none" w:sz="0" w:space="0" w:color="auto"/>
          </w:divBdr>
        </w:div>
        <w:div w:id="289828152">
          <w:marLeft w:val="640"/>
          <w:marRight w:val="0"/>
          <w:marTop w:val="0"/>
          <w:marBottom w:val="0"/>
          <w:divBdr>
            <w:top w:val="none" w:sz="0" w:space="0" w:color="auto"/>
            <w:left w:val="none" w:sz="0" w:space="0" w:color="auto"/>
            <w:bottom w:val="none" w:sz="0" w:space="0" w:color="auto"/>
            <w:right w:val="none" w:sz="0" w:space="0" w:color="auto"/>
          </w:divBdr>
        </w:div>
        <w:div w:id="706950218">
          <w:marLeft w:val="640"/>
          <w:marRight w:val="0"/>
          <w:marTop w:val="0"/>
          <w:marBottom w:val="0"/>
          <w:divBdr>
            <w:top w:val="none" w:sz="0" w:space="0" w:color="auto"/>
            <w:left w:val="none" w:sz="0" w:space="0" w:color="auto"/>
            <w:bottom w:val="none" w:sz="0" w:space="0" w:color="auto"/>
            <w:right w:val="none" w:sz="0" w:space="0" w:color="auto"/>
          </w:divBdr>
        </w:div>
        <w:div w:id="71394317">
          <w:marLeft w:val="640"/>
          <w:marRight w:val="0"/>
          <w:marTop w:val="0"/>
          <w:marBottom w:val="0"/>
          <w:divBdr>
            <w:top w:val="none" w:sz="0" w:space="0" w:color="auto"/>
            <w:left w:val="none" w:sz="0" w:space="0" w:color="auto"/>
            <w:bottom w:val="none" w:sz="0" w:space="0" w:color="auto"/>
            <w:right w:val="none" w:sz="0" w:space="0" w:color="auto"/>
          </w:divBdr>
        </w:div>
        <w:div w:id="1666326355">
          <w:marLeft w:val="640"/>
          <w:marRight w:val="0"/>
          <w:marTop w:val="0"/>
          <w:marBottom w:val="0"/>
          <w:divBdr>
            <w:top w:val="none" w:sz="0" w:space="0" w:color="auto"/>
            <w:left w:val="none" w:sz="0" w:space="0" w:color="auto"/>
            <w:bottom w:val="none" w:sz="0" w:space="0" w:color="auto"/>
            <w:right w:val="none" w:sz="0" w:space="0" w:color="auto"/>
          </w:divBdr>
        </w:div>
        <w:div w:id="962924458">
          <w:marLeft w:val="640"/>
          <w:marRight w:val="0"/>
          <w:marTop w:val="0"/>
          <w:marBottom w:val="0"/>
          <w:divBdr>
            <w:top w:val="none" w:sz="0" w:space="0" w:color="auto"/>
            <w:left w:val="none" w:sz="0" w:space="0" w:color="auto"/>
            <w:bottom w:val="none" w:sz="0" w:space="0" w:color="auto"/>
            <w:right w:val="none" w:sz="0" w:space="0" w:color="auto"/>
          </w:divBdr>
        </w:div>
        <w:div w:id="11080077">
          <w:marLeft w:val="640"/>
          <w:marRight w:val="0"/>
          <w:marTop w:val="0"/>
          <w:marBottom w:val="0"/>
          <w:divBdr>
            <w:top w:val="none" w:sz="0" w:space="0" w:color="auto"/>
            <w:left w:val="none" w:sz="0" w:space="0" w:color="auto"/>
            <w:bottom w:val="none" w:sz="0" w:space="0" w:color="auto"/>
            <w:right w:val="none" w:sz="0" w:space="0" w:color="auto"/>
          </w:divBdr>
        </w:div>
        <w:div w:id="1431464919">
          <w:marLeft w:val="640"/>
          <w:marRight w:val="0"/>
          <w:marTop w:val="0"/>
          <w:marBottom w:val="0"/>
          <w:divBdr>
            <w:top w:val="none" w:sz="0" w:space="0" w:color="auto"/>
            <w:left w:val="none" w:sz="0" w:space="0" w:color="auto"/>
            <w:bottom w:val="none" w:sz="0" w:space="0" w:color="auto"/>
            <w:right w:val="none" w:sz="0" w:space="0" w:color="auto"/>
          </w:divBdr>
        </w:div>
        <w:div w:id="813915454">
          <w:marLeft w:val="640"/>
          <w:marRight w:val="0"/>
          <w:marTop w:val="0"/>
          <w:marBottom w:val="0"/>
          <w:divBdr>
            <w:top w:val="none" w:sz="0" w:space="0" w:color="auto"/>
            <w:left w:val="none" w:sz="0" w:space="0" w:color="auto"/>
            <w:bottom w:val="none" w:sz="0" w:space="0" w:color="auto"/>
            <w:right w:val="none" w:sz="0" w:space="0" w:color="auto"/>
          </w:divBdr>
        </w:div>
        <w:div w:id="746150533">
          <w:marLeft w:val="640"/>
          <w:marRight w:val="0"/>
          <w:marTop w:val="0"/>
          <w:marBottom w:val="0"/>
          <w:divBdr>
            <w:top w:val="none" w:sz="0" w:space="0" w:color="auto"/>
            <w:left w:val="none" w:sz="0" w:space="0" w:color="auto"/>
            <w:bottom w:val="none" w:sz="0" w:space="0" w:color="auto"/>
            <w:right w:val="none" w:sz="0" w:space="0" w:color="auto"/>
          </w:divBdr>
        </w:div>
        <w:div w:id="1199053660">
          <w:marLeft w:val="640"/>
          <w:marRight w:val="0"/>
          <w:marTop w:val="0"/>
          <w:marBottom w:val="0"/>
          <w:divBdr>
            <w:top w:val="none" w:sz="0" w:space="0" w:color="auto"/>
            <w:left w:val="none" w:sz="0" w:space="0" w:color="auto"/>
            <w:bottom w:val="none" w:sz="0" w:space="0" w:color="auto"/>
            <w:right w:val="none" w:sz="0" w:space="0" w:color="auto"/>
          </w:divBdr>
        </w:div>
        <w:div w:id="385881405">
          <w:marLeft w:val="640"/>
          <w:marRight w:val="0"/>
          <w:marTop w:val="0"/>
          <w:marBottom w:val="0"/>
          <w:divBdr>
            <w:top w:val="none" w:sz="0" w:space="0" w:color="auto"/>
            <w:left w:val="none" w:sz="0" w:space="0" w:color="auto"/>
            <w:bottom w:val="none" w:sz="0" w:space="0" w:color="auto"/>
            <w:right w:val="none" w:sz="0" w:space="0" w:color="auto"/>
          </w:divBdr>
        </w:div>
        <w:div w:id="1687827860">
          <w:marLeft w:val="640"/>
          <w:marRight w:val="0"/>
          <w:marTop w:val="0"/>
          <w:marBottom w:val="0"/>
          <w:divBdr>
            <w:top w:val="none" w:sz="0" w:space="0" w:color="auto"/>
            <w:left w:val="none" w:sz="0" w:space="0" w:color="auto"/>
            <w:bottom w:val="none" w:sz="0" w:space="0" w:color="auto"/>
            <w:right w:val="none" w:sz="0" w:space="0" w:color="auto"/>
          </w:divBdr>
        </w:div>
        <w:div w:id="289166305">
          <w:marLeft w:val="640"/>
          <w:marRight w:val="0"/>
          <w:marTop w:val="0"/>
          <w:marBottom w:val="0"/>
          <w:divBdr>
            <w:top w:val="none" w:sz="0" w:space="0" w:color="auto"/>
            <w:left w:val="none" w:sz="0" w:space="0" w:color="auto"/>
            <w:bottom w:val="none" w:sz="0" w:space="0" w:color="auto"/>
            <w:right w:val="none" w:sz="0" w:space="0" w:color="auto"/>
          </w:divBdr>
        </w:div>
        <w:div w:id="2005550327">
          <w:marLeft w:val="640"/>
          <w:marRight w:val="0"/>
          <w:marTop w:val="0"/>
          <w:marBottom w:val="0"/>
          <w:divBdr>
            <w:top w:val="none" w:sz="0" w:space="0" w:color="auto"/>
            <w:left w:val="none" w:sz="0" w:space="0" w:color="auto"/>
            <w:bottom w:val="none" w:sz="0" w:space="0" w:color="auto"/>
            <w:right w:val="none" w:sz="0" w:space="0" w:color="auto"/>
          </w:divBdr>
        </w:div>
        <w:div w:id="1547520303">
          <w:marLeft w:val="640"/>
          <w:marRight w:val="0"/>
          <w:marTop w:val="0"/>
          <w:marBottom w:val="0"/>
          <w:divBdr>
            <w:top w:val="none" w:sz="0" w:space="0" w:color="auto"/>
            <w:left w:val="none" w:sz="0" w:space="0" w:color="auto"/>
            <w:bottom w:val="none" w:sz="0" w:space="0" w:color="auto"/>
            <w:right w:val="none" w:sz="0" w:space="0" w:color="auto"/>
          </w:divBdr>
        </w:div>
        <w:div w:id="485241053">
          <w:marLeft w:val="640"/>
          <w:marRight w:val="0"/>
          <w:marTop w:val="0"/>
          <w:marBottom w:val="0"/>
          <w:divBdr>
            <w:top w:val="none" w:sz="0" w:space="0" w:color="auto"/>
            <w:left w:val="none" w:sz="0" w:space="0" w:color="auto"/>
            <w:bottom w:val="none" w:sz="0" w:space="0" w:color="auto"/>
            <w:right w:val="none" w:sz="0" w:space="0" w:color="auto"/>
          </w:divBdr>
        </w:div>
        <w:div w:id="396442922">
          <w:marLeft w:val="640"/>
          <w:marRight w:val="0"/>
          <w:marTop w:val="0"/>
          <w:marBottom w:val="0"/>
          <w:divBdr>
            <w:top w:val="none" w:sz="0" w:space="0" w:color="auto"/>
            <w:left w:val="none" w:sz="0" w:space="0" w:color="auto"/>
            <w:bottom w:val="none" w:sz="0" w:space="0" w:color="auto"/>
            <w:right w:val="none" w:sz="0" w:space="0" w:color="auto"/>
          </w:divBdr>
        </w:div>
        <w:div w:id="457528966">
          <w:marLeft w:val="640"/>
          <w:marRight w:val="0"/>
          <w:marTop w:val="0"/>
          <w:marBottom w:val="0"/>
          <w:divBdr>
            <w:top w:val="none" w:sz="0" w:space="0" w:color="auto"/>
            <w:left w:val="none" w:sz="0" w:space="0" w:color="auto"/>
            <w:bottom w:val="none" w:sz="0" w:space="0" w:color="auto"/>
            <w:right w:val="none" w:sz="0" w:space="0" w:color="auto"/>
          </w:divBdr>
        </w:div>
        <w:div w:id="1777942179">
          <w:marLeft w:val="640"/>
          <w:marRight w:val="0"/>
          <w:marTop w:val="0"/>
          <w:marBottom w:val="0"/>
          <w:divBdr>
            <w:top w:val="none" w:sz="0" w:space="0" w:color="auto"/>
            <w:left w:val="none" w:sz="0" w:space="0" w:color="auto"/>
            <w:bottom w:val="none" w:sz="0" w:space="0" w:color="auto"/>
            <w:right w:val="none" w:sz="0" w:space="0" w:color="auto"/>
          </w:divBdr>
        </w:div>
        <w:div w:id="203913128">
          <w:marLeft w:val="640"/>
          <w:marRight w:val="0"/>
          <w:marTop w:val="0"/>
          <w:marBottom w:val="0"/>
          <w:divBdr>
            <w:top w:val="none" w:sz="0" w:space="0" w:color="auto"/>
            <w:left w:val="none" w:sz="0" w:space="0" w:color="auto"/>
            <w:bottom w:val="none" w:sz="0" w:space="0" w:color="auto"/>
            <w:right w:val="none" w:sz="0" w:space="0" w:color="auto"/>
          </w:divBdr>
        </w:div>
        <w:div w:id="249243451">
          <w:marLeft w:val="640"/>
          <w:marRight w:val="0"/>
          <w:marTop w:val="0"/>
          <w:marBottom w:val="0"/>
          <w:divBdr>
            <w:top w:val="none" w:sz="0" w:space="0" w:color="auto"/>
            <w:left w:val="none" w:sz="0" w:space="0" w:color="auto"/>
            <w:bottom w:val="none" w:sz="0" w:space="0" w:color="auto"/>
            <w:right w:val="none" w:sz="0" w:space="0" w:color="auto"/>
          </w:divBdr>
        </w:div>
        <w:div w:id="54281829">
          <w:marLeft w:val="640"/>
          <w:marRight w:val="0"/>
          <w:marTop w:val="0"/>
          <w:marBottom w:val="0"/>
          <w:divBdr>
            <w:top w:val="none" w:sz="0" w:space="0" w:color="auto"/>
            <w:left w:val="none" w:sz="0" w:space="0" w:color="auto"/>
            <w:bottom w:val="none" w:sz="0" w:space="0" w:color="auto"/>
            <w:right w:val="none" w:sz="0" w:space="0" w:color="auto"/>
          </w:divBdr>
        </w:div>
        <w:div w:id="677198816">
          <w:marLeft w:val="640"/>
          <w:marRight w:val="0"/>
          <w:marTop w:val="0"/>
          <w:marBottom w:val="0"/>
          <w:divBdr>
            <w:top w:val="none" w:sz="0" w:space="0" w:color="auto"/>
            <w:left w:val="none" w:sz="0" w:space="0" w:color="auto"/>
            <w:bottom w:val="none" w:sz="0" w:space="0" w:color="auto"/>
            <w:right w:val="none" w:sz="0" w:space="0" w:color="auto"/>
          </w:divBdr>
        </w:div>
        <w:div w:id="599919883">
          <w:marLeft w:val="640"/>
          <w:marRight w:val="0"/>
          <w:marTop w:val="0"/>
          <w:marBottom w:val="0"/>
          <w:divBdr>
            <w:top w:val="none" w:sz="0" w:space="0" w:color="auto"/>
            <w:left w:val="none" w:sz="0" w:space="0" w:color="auto"/>
            <w:bottom w:val="none" w:sz="0" w:space="0" w:color="auto"/>
            <w:right w:val="none" w:sz="0" w:space="0" w:color="auto"/>
          </w:divBdr>
        </w:div>
        <w:div w:id="1720666738">
          <w:marLeft w:val="640"/>
          <w:marRight w:val="0"/>
          <w:marTop w:val="0"/>
          <w:marBottom w:val="0"/>
          <w:divBdr>
            <w:top w:val="none" w:sz="0" w:space="0" w:color="auto"/>
            <w:left w:val="none" w:sz="0" w:space="0" w:color="auto"/>
            <w:bottom w:val="none" w:sz="0" w:space="0" w:color="auto"/>
            <w:right w:val="none" w:sz="0" w:space="0" w:color="auto"/>
          </w:divBdr>
        </w:div>
        <w:div w:id="495725958">
          <w:marLeft w:val="640"/>
          <w:marRight w:val="0"/>
          <w:marTop w:val="0"/>
          <w:marBottom w:val="0"/>
          <w:divBdr>
            <w:top w:val="none" w:sz="0" w:space="0" w:color="auto"/>
            <w:left w:val="none" w:sz="0" w:space="0" w:color="auto"/>
            <w:bottom w:val="none" w:sz="0" w:space="0" w:color="auto"/>
            <w:right w:val="none" w:sz="0" w:space="0" w:color="auto"/>
          </w:divBdr>
        </w:div>
        <w:div w:id="182943510">
          <w:marLeft w:val="640"/>
          <w:marRight w:val="0"/>
          <w:marTop w:val="0"/>
          <w:marBottom w:val="0"/>
          <w:divBdr>
            <w:top w:val="none" w:sz="0" w:space="0" w:color="auto"/>
            <w:left w:val="none" w:sz="0" w:space="0" w:color="auto"/>
            <w:bottom w:val="none" w:sz="0" w:space="0" w:color="auto"/>
            <w:right w:val="none" w:sz="0" w:space="0" w:color="auto"/>
          </w:divBdr>
        </w:div>
        <w:div w:id="705522778">
          <w:marLeft w:val="640"/>
          <w:marRight w:val="0"/>
          <w:marTop w:val="0"/>
          <w:marBottom w:val="0"/>
          <w:divBdr>
            <w:top w:val="none" w:sz="0" w:space="0" w:color="auto"/>
            <w:left w:val="none" w:sz="0" w:space="0" w:color="auto"/>
            <w:bottom w:val="none" w:sz="0" w:space="0" w:color="auto"/>
            <w:right w:val="none" w:sz="0" w:space="0" w:color="auto"/>
          </w:divBdr>
        </w:div>
        <w:div w:id="1901598539">
          <w:marLeft w:val="640"/>
          <w:marRight w:val="0"/>
          <w:marTop w:val="0"/>
          <w:marBottom w:val="0"/>
          <w:divBdr>
            <w:top w:val="none" w:sz="0" w:space="0" w:color="auto"/>
            <w:left w:val="none" w:sz="0" w:space="0" w:color="auto"/>
            <w:bottom w:val="none" w:sz="0" w:space="0" w:color="auto"/>
            <w:right w:val="none" w:sz="0" w:space="0" w:color="auto"/>
          </w:divBdr>
        </w:div>
        <w:div w:id="393818774">
          <w:marLeft w:val="640"/>
          <w:marRight w:val="0"/>
          <w:marTop w:val="0"/>
          <w:marBottom w:val="0"/>
          <w:divBdr>
            <w:top w:val="none" w:sz="0" w:space="0" w:color="auto"/>
            <w:left w:val="none" w:sz="0" w:space="0" w:color="auto"/>
            <w:bottom w:val="none" w:sz="0" w:space="0" w:color="auto"/>
            <w:right w:val="none" w:sz="0" w:space="0" w:color="auto"/>
          </w:divBdr>
        </w:div>
        <w:div w:id="861211060">
          <w:marLeft w:val="640"/>
          <w:marRight w:val="0"/>
          <w:marTop w:val="0"/>
          <w:marBottom w:val="0"/>
          <w:divBdr>
            <w:top w:val="none" w:sz="0" w:space="0" w:color="auto"/>
            <w:left w:val="none" w:sz="0" w:space="0" w:color="auto"/>
            <w:bottom w:val="none" w:sz="0" w:space="0" w:color="auto"/>
            <w:right w:val="none" w:sz="0" w:space="0" w:color="auto"/>
          </w:divBdr>
        </w:div>
        <w:div w:id="1436056902">
          <w:marLeft w:val="640"/>
          <w:marRight w:val="0"/>
          <w:marTop w:val="0"/>
          <w:marBottom w:val="0"/>
          <w:divBdr>
            <w:top w:val="none" w:sz="0" w:space="0" w:color="auto"/>
            <w:left w:val="none" w:sz="0" w:space="0" w:color="auto"/>
            <w:bottom w:val="none" w:sz="0" w:space="0" w:color="auto"/>
            <w:right w:val="none" w:sz="0" w:space="0" w:color="auto"/>
          </w:divBdr>
        </w:div>
        <w:div w:id="416481383">
          <w:marLeft w:val="640"/>
          <w:marRight w:val="0"/>
          <w:marTop w:val="0"/>
          <w:marBottom w:val="0"/>
          <w:divBdr>
            <w:top w:val="none" w:sz="0" w:space="0" w:color="auto"/>
            <w:left w:val="none" w:sz="0" w:space="0" w:color="auto"/>
            <w:bottom w:val="none" w:sz="0" w:space="0" w:color="auto"/>
            <w:right w:val="none" w:sz="0" w:space="0" w:color="auto"/>
          </w:divBdr>
        </w:div>
        <w:div w:id="2100321633">
          <w:marLeft w:val="640"/>
          <w:marRight w:val="0"/>
          <w:marTop w:val="0"/>
          <w:marBottom w:val="0"/>
          <w:divBdr>
            <w:top w:val="none" w:sz="0" w:space="0" w:color="auto"/>
            <w:left w:val="none" w:sz="0" w:space="0" w:color="auto"/>
            <w:bottom w:val="none" w:sz="0" w:space="0" w:color="auto"/>
            <w:right w:val="none" w:sz="0" w:space="0" w:color="auto"/>
          </w:divBdr>
        </w:div>
        <w:div w:id="57555422">
          <w:marLeft w:val="640"/>
          <w:marRight w:val="0"/>
          <w:marTop w:val="0"/>
          <w:marBottom w:val="0"/>
          <w:divBdr>
            <w:top w:val="none" w:sz="0" w:space="0" w:color="auto"/>
            <w:left w:val="none" w:sz="0" w:space="0" w:color="auto"/>
            <w:bottom w:val="none" w:sz="0" w:space="0" w:color="auto"/>
            <w:right w:val="none" w:sz="0" w:space="0" w:color="auto"/>
          </w:divBdr>
        </w:div>
        <w:div w:id="436098941">
          <w:marLeft w:val="640"/>
          <w:marRight w:val="0"/>
          <w:marTop w:val="0"/>
          <w:marBottom w:val="0"/>
          <w:divBdr>
            <w:top w:val="none" w:sz="0" w:space="0" w:color="auto"/>
            <w:left w:val="none" w:sz="0" w:space="0" w:color="auto"/>
            <w:bottom w:val="none" w:sz="0" w:space="0" w:color="auto"/>
            <w:right w:val="none" w:sz="0" w:space="0" w:color="auto"/>
          </w:divBdr>
        </w:div>
        <w:div w:id="140274526">
          <w:marLeft w:val="640"/>
          <w:marRight w:val="0"/>
          <w:marTop w:val="0"/>
          <w:marBottom w:val="0"/>
          <w:divBdr>
            <w:top w:val="none" w:sz="0" w:space="0" w:color="auto"/>
            <w:left w:val="none" w:sz="0" w:space="0" w:color="auto"/>
            <w:bottom w:val="none" w:sz="0" w:space="0" w:color="auto"/>
            <w:right w:val="none" w:sz="0" w:space="0" w:color="auto"/>
          </w:divBdr>
        </w:div>
        <w:div w:id="232088517">
          <w:marLeft w:val="640"/>
          <w:marRight w:val="0"/>
          <w:marTop w:val="0"/>
          <w:marBottom w:val="0"/>
          <w:divBdr>
            <w:top w:val="none" w:sz="0" w:space="0" w:color="auto"/>
            <w:left w:val="none" w:sz="0" w:space="0" w:color="auto"/>
            <w:bottom w:val="none" w:sz="0" w:space="0" w:color="auto"/>
            <w:right w:val="none" w:sz="0" w:space="0" w:color="auto"/>
          </w:divBdr>
        </w:div>
        <w:div w:id="512888034">
          <w:marLeft w:val="640"/>
          <w:marRight w:val="0"/>
          <w:marTop w:val="0"/>
          <w:marBottom w:val="0"/>
          <w:divBdr>
            <w:top w:val="none" w:sz="0" w:space="0" w:color="auto"/>
            <w:left w:val="none" w:sz="0" w:space="0" w:color="auto"/>
            <w:bottom w:val="none" w:sz="0" w:space="0" w:color="auto"/>
            <w:right w:val="none" w:sz="0" w:space="0" w:color="auto"/>
          </w:divBdr>
        </w:div>
        <w:div w:id="1294021602">
          <w:marLeft w:val="640"/>
          <w:marRight w:val="0"/>
          <w:marTop w:val="0"/>
          <w:marBottom w:val="0"/>
          <w:divBdr>
            <w:top w:val="none" w:sz="0" w:space="0" w:color="auto"/>
            <w:left w:val="none" w:sz="0" w:space="0" w:color="auto"/>
            <w:bottom w:val="none" w:sz="0" w:space="0" w:color="auto"/>
            <w:right w:val="none" w:sz="0" w:space="0" w:color="auto"/>
          </w:divBdr>
        </w:div>
        <w:div w:id="2066104618">
          <w:marLeft w:val="640"/>
          <w:marRight w:val="0"/>
          <w:marTop w:val="0"/>
          <w:marBottom w:val="0"/>
          <w:divBdr>
            <w:top w:val="none" w:sz="0" w:space="0" w:color="auto"/>
            <w:left w:val="none" w:sz="0" w:space="0" w:color="auto"/>
            <w:bottom w:val="none" w:sz="0" w:space="0" w:color="auto"/>
            <w:right w:val="none" w:sz="0" w:space="0" w:color="auto"/>
          </w:divBdr>
        </w:div>
        <w:div w:id="293369258">
          <w:marLeft w:val="640"/>
          <w:marRight w:val="0"/>
          <w:marTop w:val="0"/>
          <w:marBottom w:val="0"/>
          <w:divBdr>
            <w:top w:val="none" w:sz="0" w:space="0" w:color="auto"/>
            <w:left w:val="none" w:sz="0" w:space="0" w:color="auto"/>
            <w:bottom w:val="none" w:sz="0" w:space="0" w:color="auto"/>
            <w:right w:val="none" w:sz="0" w:space="0" w:color="auto"/>
          </w:divBdr>
        </w:div>
        <w:div w:id="604381509">
          <w:marLeft w:val="640"/>
          <w:marRight w:val="0"/>
          <w:marTop w:val="0"/>
          <w:marBottom w:val="0"/>
          <w:divBdr>
            <w:top w:val="none" w:sz="0" w:space="0" w:color="auto"/>
            <w:left w:val="none" w:sz="0" w:space="0" w:color="auto"/>
            <w:bottom w:val="none" w:sz="0" w:space="0" w:color="auto"/>
            <w:right w:val="none" w:sz="0" w:space="0" w:color="auto"/>
          </w:divBdr>
        </w:div>
        <w:div w:id="1493906997">
          <w:marLeft w:val="640"/>
          <w:marRight w:val="0"/>
          <w:marTop w:val="0"/>
          <w:marBottom w:val="0"/>
          <w:divBdr>
            <w:top w:val="none" w:sz="0" w:space="0" w:color="auto"/>
            <w:left w:val="none" w:sz="0" w:space="0" w:color="auto"/>
            <w:bottom w:val="none" w:sz="0" w:space="0" w:color="auto"/>
            <w:right w:val="none" w:sz="0" w:space="0" w:color="auto"/>
          </w:divBdr>
        </w:div>
        <w:div w:id="800149801">
          <w:marLeft w:val="640"/>
          <w:marRight w:val="0"/>
          <w:marTop w:val="0"/>
          <w:marBottom w:val="0"/>
          <w:divBdr>
            <w:top w:val="none" w:sz="0" w:space="0" w:color="auto"/>
            <w:left w:val="none" w:sz="0" w:space="0" w:color="auto"/>
            <w:bottom w:val="none" w:sz="0" w:space="0" w:color="auto"/>
            <w:right w:val="none" w:sz="0" w:space="0" w:color="auto"/>
          </w:divBdr>
        </w:div>
        <w:div w:id="943345624">
          <w:marLeft w:val="640"/>
          <w:marRight w:val="0"/>
          <w:marTop w:val="0"/>
          <w:marBottom w:val="0"/>
          <w:divBdr>
            <w:top w:val="none" w:sz="0" w:space="0" w:color="auto"/>
            <w:left w:val="none" w:sz="0" w:space="0" w:color="auto"/>
            <w:bottom w:val="none" w:sz="0" w:space="0" w:color="auto"/>
            <w:right w:val="none" w:sz="0" w:space="0" w:color="auto"/>
          </w:divBdr>
        </w:div>
        <w:div w:id="647977980">
          <w:marLeft w:val="640"/>
          <w:marRight w:val="0"/>
          <w:marTop w:val="0"/>
          <w:marBottom w:val="0"/>
          <w:divBdr>
            <w:top w:val="none" w:sz="0" w:space="0" w:color="auto"/>
            <w:left w:val="none" w:sz="0" w:space="0" w:color="auto"/>
            <w:bottom w:val="none" w:sz="0" w:space="0" w:color="auto"/>
            <w:right w:val="none" w:sz="0" w:space="0" w:color="auto"/>
          </w:divBdr>
        </w:div>
        <w:div w:id="1895509005">
          <w:marLeft w:val="640"/>
          <w:marRight w:val="0"/>
          <w:marTop w:val="0"/>
          <w:marBottom w:val="0"/>
          <w:divBdr>
            <w:top w:val="none" w:sz="0" w:space="0" w:color="auto"/>
            <w:left w:val="none" w:sz="0" w:space="0" w:color="auto"/>
            <w:bottom w:val="none" w:sz="0" w:space="0" w:color="auto"/>
            <w:right w:val="none" w:sz="0" w:space="0" w:color="auto"/>
          </w:divBdr>
        </w:div>
        <w:div w:id="308634466">
          <w:marLeft w:val="640"/>
          <w:marRight w:val="0"/>
          <w:marTop w:val="0"/>
          <w:marBottom w:val="0"/>
          <w:divBdr>
            <w:top w:val="none" w:sz="0" w:space="0" w:color="auto"/>
            <w:left w:val="none" w:sz="0" w:space="0" w:color="auto"/>
            <w:bottom w:val="none" w:sz="0" w:space="0" w:color="auto"/>
            <w:right w:val="none" w:sz="0" w:space="0" w:color="auto"/>
          </w:divBdr>
        </w:div>
        <w:div w:id="1164276297">
          <w:marLeft w:val="640"/>
          <w:marRight w:val="0"/>
          <w:marTop w:val="0"/>
          <w:marBottom w:val="0"/>
          <w:divBdr>
            <w:top w:val="none" w:sz="0" w:space="0" w:color="auto"/>
            <w:left w:val="none" w:sz="0" w:space="0" w:color="auto"/>
            <w:bottom w:val="none" w:sz="0" w:space="0" w:color="auto"/>
            <w:right w:val="none" w:sz="0" w:space="0" w:color="auto"/>
          </w:divBdr>
        </w:div>
        <w:div w:id="2139912809">
          <w:marLeft w:val="640"/>
          <w:marRight w:val="0"/>
          <w:marTop w:val="0"/>
          <w:marBottom w:val="0"/>
          <w:divBdr>
            <w:top w:val="none" w:sz="0" w:space="0" w:color="auto"/>
            <w:left w:val="none" w:sz="0" w:space="0" w:color="auto"/>
            <w:bottom w:val="none" w:sz="0" w:space="0" w:color="auto"/>
            <w:right w:val="none" w:sz="0" w:space="0" w:color="auto"/>
          </w:divBdr>
        </w:div>
        <w:div w:id="674503362">
          <w:marLeft w:val="640"/>
          <w:marRight w:val="0"/>
          <w:marTop w:val="0"/>
          <w:marBottom w:val="0"/>
          <w:divBdr>
            <w:top w:val="none" w:sz="0" w:space="0" w:color="auto"/>
            <w:left w:val="none" w:sz="0" w:space="0" w:color="auto"/>
            <w:bottom w:val="none" w:sz="0" w:space="0" w:color="auto"/>
            <w:right w:val="none" w:sz="0" w:space="0" w:color="auto"/>
          </w:divBdr>
        </w:div>
        <w:div w:id="206987100">
          <w:marLeft w:val="640"/>
          <w:marRight w:val="0"/>
          <w:marTop w:val="0"/>
          <w:marBottom w:val="0"/>
          <w:divBdr>
            <w:top w:val="none" w:sz="0" w:space="0" w:color="auto"/>
            <w:left w:val="none" w:sz="0" w:space="0" w:color="auto"/>
            <w:bottom w:val="none" w:sz="0" w:space="0" w:color="auto"/>
            <w:right w:val="none" w:sz="0" w:space="0" w:color="auto"/>
          </w:divBdr>
        </w:div>
        <w:div w:id="1623265129">
          <w:marLeft w:val="640"/>
          <w:marRight w:val="0"/>
          <w:marTop w:val="0"/>
          <w:marBottom w:val="0"/>
          <w:divBdr>
            <w:top w:val="none" w:sz="0" w:space="0" w:color="auto"/>
            <w:left w:val="none" w:sz="0" w:space="0" w:color="auto"/>
            <w:bottom w:val="none" w:sz="0" w:space="0" w:color="auto"/>
            <w:right w:val="none" w:sz="0" w:space="0" w:color="auto"/>
          </w:divBdr>
        </w:div>
        <w:div w:id="1173379064">
          <w:marLeft w:val="640"/>
          <w:marRight w:val="0"/>
          <w:marTop w:val="0"/>
          <w:marBottom w:val="0"/>
          <w:divBdr>
            <w:top w:val="none" w:sz="0" w:space="0" w:color="auto"/>
            <w:left w:val="none" w:sz="0" w:space="0" w:color="auto"/>
            <w:bottom w:val="none" w:sz="0" w:space="0" w:color="auto"/>
            <w:right w:val="none" w:sz="0" w:space="0" w:color="auto"/>
          </w:divBdr>
        </w:div>
        <w:div w:id="1420176437">
          <w:marLeft w:val="640"/>
          <w:marRight w:val="0"/>
          <w:marTop w:val="0"/>
          <w:marBottom w:val="0"/>
          <w:divBdr>
            <w:top w:val="none" w:sz="0" w:space="0" w:color="auto"/>
            <w:left w:val="none" w:sz="0" w:space="0" w:color="auto"/>
            <w:bottom w:val="none" w:sz="0" w:space="0" w:color="auto"/>
            <w:right w:val="none" w:sz="0" w:space="0" w:color="auto"/>
          </w:divBdr>
        </w:div>
        <w:div w:id="187065120">
          <w:marLeft w:val="640"/>
          <w:marRight w:val="0"/>
          <w:marTop w:val="0"/>
          <w:marBottom w:val="0"/>
          <w:divBdr>
            <w:top w:val="none" w:sz="0" w:space="0" w:color="auto"/>
            <w:left w:val="none" w:sz="0" w:space="0" w:color="auto"/>
            <w:bottom w:val="none" w:sz="0" w:space="0" w:color="auto"/>
            <w:right w:val="none" w:sz="0" w:space="0" w:color="auto"/>
          </w:divBdr>
        </w:div>
        <w:div w:id="2000381299">
          <w:marLeft w:val="640"/>
          <w:marRight w:val="0"/>
          <w:marTop w:val="0"/>
          <w:marBottom w:val="0"/>
          <w:divBdr>
            <w:top w:val="none" w:sz="0" w:space="0" w:color="auto"/>
            <w:left w:val="none" w:sz="0" w:space="0" w:color="auto"/>
            <w:bottom w:val="none" w:sz="0" w:space="0" w:color="auto"/>
            <w:right w:val="none" w:sz="0" w:space="0" w:color="auto"/>
          </w:divBdr>
        </w:div>
        <w:div w:id="136847071">
          <w:marLeft w:val="640"/>
          <w:marRight w:val="0"/>
          <w:marTop w:val="0"/>
          <w:marBottom w:val="0"/>
          <w:divBdr>
            <w:top w:val="none" w:sz="0" w:space="0" w:color="auto"/>
            <w:left w:val="none" w:sz="0" w:space="0" w:color="auto"/>
            <w:bottom w:val="none" w:sz="0" w:space="0" w:color="auto"/>
            <w:right w:val="none" w:sz="0" w:space="0" w:color="auto"/>
          </w:divBdr>
        </w:div>
        <w:div w:id="1369911743">
          <w:marLeft w:val="640"/>
          <w:marRight w:val="0"/>
          <w:marTop w:val="0"/>
          <w:marBottom w:val="0"/>
          <w:divBdr>
            <w:top w:val="none" w:sz="0" w:space="0" w:color="auto"/>
            <w:left w:val="none" w:sz="0" w:space="0" w:color="auto"/>
            <w:bottom w:val="none" w:sz="0" w:space="0" w:color="auto"/>
            <w:right w:val="none" w:sz="0" w:space="0" w:color="auto"/>
          </w:divBdr>
        </w:div>
        <w:div w:id="280037191">
          <w:marLeft w:val="640"/>
          <w:marRight w:val="0"/>
          <w:marTop w:val="0"/>
          <w:marBottom w:val="0"/>
          <w:divBdr>
            <w:top w:val="none" w:sz="0" w:space="0" w:color="auto"/>
            <w:left w:val="none" w:sz="0" w:space="0" w:color="auto"/>
            <w:bottom w:val="none" w:sz="0" w:space="0" w:color="auto"/>
            <w:right w:val="none" w:sz="0" w:space="0" w:color="auto"/>
          </w:divBdr>
        </w:div>
        <w:div w:id="752049479">
          <w:marLeft w:val="640"/>
          <w:marRight w:val="0"/>
          <w:marTop w:val="0"/>
          <w:marBottom w:val="0"/>
          <w:divBdr>
            <w:top w:val="none" w:sz="0" w:space="0" w:color="auto"/>
            <w:left w:val="none" w:sz="0" w:space="0" w:color="auto"/>
            <w:bottom w:val="none" w:sz="0" w:space="0" w:color="auto"/>
            <w:right w:val="none" w:sz="0" w:space="0" w:color="auto"/>
          </w:divBdr>
        </w:div>
        <w:div w:id="454370638">
          <w:marLeft w:val="640"/>
          <w:marRight w:val="0"/>
          <w:marTop w:val="0"/>
          <w:marBottom w:val="0"/>
          <w:divBdr>
            <w:top w:val="none" w:sz="0" w:space="0" w:color="auto"/>
            <w:left w:val="none" w:sz="0" w:space="0" w:color="auto"/>
            <w:bottom w:val="none" w:sz="0" w:space="0" w:color="auto"/>
            <w:right w:val="none" w:sz="0" w:space="0" w:color="auto"/>
          </w:divBdr>
        </w:div>
        <w:div w:id="1085804974">
          <w:marLeft w:val="640"/>
          <w:marRight w:val="0"/>
          <w:marTop w:val="0"/>
          <w:marBottom w:val="0"/>
          <w:divBdr>
            <w:top w:val="none" w:sz="0" w:space="0" w:color="auto"/>
            <w:left w:val="none" w:sz="0" w:space="0" w:color="auto"/>
            <w:bottom w:val="none" w:sz="0" w:space="0" w:color="auto"/>
            <w:right w:val="none" w:sz="0" w:space="0" w:color="auto"/>
          </w:divBdr>
        </w:div>
        <w:div w:id="1289162138">
          <w:marLeft w:val="640"/>
          <w:marRight w:val="0"/>
          <w:marTop w:val="0"/>
          <w:marBottom w:val="0"/>
          <w:divBdr>
            <w:top w:val="none" w:sz="0" w:space="0" w:color="auto"/>
            <w:left w:val="none" w:sz="0" w:space="0" w:color="auto"/>
            <w:bottom w:val="none" w:sz="0" w:space="0" w:color="auto"/>
            <w:right w:val="none" w:sz="0" w:space="0" w:color="auto"/>
          </w:divBdr>
        </w:div>
        <w:div w:id="1177036876">
          <w:marLeft w:val="640"/>
          <w:marRight w:val="0"/>
          <w:marTop w:val="0"/>
          <w:marBottom w:val="0"/>
          <w:divBdr>
            <w:top w:val="none" w:sz="0" w:space="0" w:color="auto"/>
            <w:left w:val="none" w:sz="0" w:space="0" w:color="auto"/>
            <w:bottom w:val="none" w:sz="0" w:space="0" w:color="auto"/>
            <w:right w:val="none" w:sz="0" w:space="0" w:color="auto"/>
          </w:divBdr>
        </w:div>
        <w:div w:id="2058628112">
          <w:marLeft w:val="640"/>
          <w:marRight w:val="0"/>
          <w:marTop w:val="0"/>
          <w:marBottom w:val="0"/>
          <w:divBdr>
            <w:top w:val="none" w:sz="0" w:space="0" w:color="auto"/>
            <w:left w:val="none" w:sz="0" w:space="0" w:color="auto"/>
            <w:bottom w:val="none" w:sz="0" w:space="0" w:color="auto"/>
            <w:right w:val="none" w:sz="0" w:space="0" w:color="auto"/>
          </w:divBdr>
        </w:div>
        <w:div w:id="1935357215">
          <w:marLeft w:val="640"/>
          <w:marRight w:val="0"/>
          <w:marTop w:val="0"/>
          <w:marBottom w:val="0"/>
          <w:divBdr>
            <w:top w:val="none" w:sz="0" w:space="0" w:color="auto"/>
            <w:left w:val="none" w:sz="0" w:space="0" w:color="auto"/>
            <w:bottom w:val="none" w:sz="0" w:space="0" w:color="auto"/>
            <w:right w:val="none" w:sz="0" w:space="0" w:color="auto"/>
          </w:divBdr>
        </w:div>
        <w:div w:id="38361145">
          <w:marLeft w:val="640"/>
          <w:marRight w:val="0"/>
          <w:marTop w:val="0"/>
          <w:marBottom w:val="0"/>
          <w:divBdr>
            <w:top w:val="none" w:sz="0" w:space="0" w:color="auto"/>
            <w:left w:val="none" w:sz="0" w:space="0" w:color="auto"/>
            <w:bottom w:val="none" w:sz="0" w:space="0" w:color="auto"/>
            <w:right w:val="none" w:sz="0" w:space="0" w:color="auto"/>
          </w:divBdr>
        </w:div>
        <w:div w:id="499777738">
          <w:marLeft w:val="640"/>
          <w:marRight w:val="0"/>
          <w:marTop w:val="0"/>
          <w:marBottom w:val="0"/>
          <w:divBdr>
            <w:top w:val="none" w:sz="0" w:space="0" w:color="auto"/>
            <w:left w:val="none" w:sz="0" w:space="0" w:color="auto"/>
            <w:bottom w:val="none" w:sz="0" w:space="0" w:color="auto"/>
            <w:right w:val="none" w:sz="0" w:space="0" w:color="auto"/>
          </w:divBdr>
        </w:div>
        <w:div w:id="1356544387">
          <w:marLeft w:val="640"/>
          <w:marRight w:val="0"/>
          <w:marTop w:val="0"/>
          <w:marBottom w:val="0"/>
          <w:divBdr>
            <w:top w:val="none" w:sz="0" w:space="0" w:color="auto"/>
            <w:left w:val="none" w:sz="0" w:space="0" w:color="auto"/>
            <w:bottom w:val="none" w:sz="0" w:space="0" w:color="auto"/>
            <w:right w:val="none" w:sz="0" w:space="0" w:color="auto"/>
          </w:divBdr>
        </w:div>
        <w:div w:id="1756635681">
          <w:marLeft w:val="640"/>
          <w:marRight w:val="0"/>
          <w:marTop w:val="0"/>
          <w:marBottom w:val="0"/>
          <w:divBdr>
            <w:top w:val="none" w:sz="0" w:space="0" w:color="auto"/>
            <w:left w:val="none" w:sz="0" w:space="0" w:color="auto"/>
            <w:bottom w:val="none" w:sz="0" w:space="0" w:color="auto"/>
            <w:right w:val="none" w:sz="0" w:space="0" w:color="auto"/>
          </w:divBdr>
        </w:div>
        <w:div w:id="1603102784">
          <w:marLeft w:val="640"/>
          <w:marRight w:val="0"/>
          <w:marTop w:val="0"/>
          <w:marBottom w:val="0"/>
          <w:divBdr>
            <w:top w:val="none" w:sz="0" w:space="0" w:color="auto"/>
            <w:left w:val="none" w:sz="0" w:space="0" w:color="auto"/>
            <w:bottom w:val="none" w:sz="0" w:space="0" w:color="auto"/>
            <w:right w:val="none" w:sz="0" w:space="0" w:color="auto"/>
          </w:divBdr>
        </w:div>
        <w:div w:id="227616978">
          <w:marLeft w:val="640"/>
          <w:marRight w:val="0"/>
          <w:marTop w:val="0"/>
          <w:marBottom w:val="0"/>
          <w:divBdr>
            <w:top w:val="none" w:sz="0" w:space="0" w:color="auto"/>
            <w:left w:val="none" w:sz="0" w:space="0" w:color="auto"/>
            <w:bottom w:val="none" w:sz="0" w:space="0" w:color="auto"/>
            <w:right w:val="none" w:sz="0" w:space="0" w:color="auto"/>
          </w:divBdr>
        </w:div>
        <w:div w:id="188380144">
          <w:marLeft w:val="640"/>
          <w:marRight w:val="0"/>
          <w:marTop w:val="0"/>
          <w:marBottom w:val="0"/>
          <w:divBdr>
            <w:top w:val="none" w:sz="0" w:space="0" w:color="auto"/>
            <w:left w:val="none" w:sz="0" w:space="0" w:color="auto"/>
            <w:bottom w:val="none" w:sz="0" w:space="0" w:color="auto"/>
            <w:right w:val="none" w:sz="0" w:space="0" w:color="auto"/>
          </w:divBdr>
        </w:div>
        <w:div w:id="1501769817">
          <w:marLeft w:val="640"/>
          <w:marRight w:val="0"/>
          <w:marTop w:val="0"/>
          <w:marBottom w:val="0"/>
          <w:divBdr>
            <w:top w:val="none" w:sz="0" w:space="0" w:color="auto"/>
            <w:left w:val="none" w:sz="0" w:space="0" w:color="auto"/>
            <w:bottom w:val="none" w:sz="0" w:space="0" w:color="auto"/>
            <w:right w:val="none" w:sz="0" w:space="0" w:color="auto"/>
          </w:divBdr>
        </w:div>
        <w:div w:id="1416242169">
          <w:marLeft w:val="640"/>
          <w:marRight w:val="0"/>
          <w:marTop w:val="0"/>
          <w:marBottom w:val="0"/>
          <w:divBdr>
            <w:top w:val="none" w:sz="0" w:space="0" w:color="auto"/>
            <w:left w:val="none" w:sz="0" w:space="0" w:color="auto"/>
            <w:bottom w:val="none" w:sz="0" w:space="0" w:color="auto"/>
            <w:right w:val="none" w:sz="0" w:space="0" w:color="auto"/>
          </w:divBdr>
        </w:div>
        <w:div w:id="414205836">
          <w:marLeft w:val="640"/>
          <w:marRight w:val="0"/>
          <w:marTop w:val="0"/>
          <w:marBottom w:val="0"/>
          <w:divBdr>
            <w:top w:val="none" w:sz="0" w:space="0" w:color="auto"/>
            <w:left w:val="none" w:sz="0" w:space="0" w:color="auto"/>
            <w:bottom w:val="none" w:sz="0" w:space="0" w:color="auto"/>
            <w:right w:val="none" w:sz="0" w:space="0" w:color="auto"/>
          </w:divBdr>
        </w:div>
        <w:div w:id="1603413459">
          <w:marLeft w:val="640"/>
          <w:marRight w:val="0"/>
          <w:marTop w:val="0"/>
          <w:marBottom w:val="0"/>
          <w:divBdr>
            <w:top w:val="none" w:sz="0" w:space="0" w:color="auto"/>
            <w:left w:val="none" w:sz="0" w:space="0" w:color="auto"/>
            <w:bottom w:val="none" w:sz="0" w:space="0" w:color="auto"/>
            <w:right w:val="none" w:sz="0" w:space="0" w:color="auto"/>
          </w:divBdr>
        </w:div>
      </w:divsChild>
    </w:div>
    <w:div w:id="567611968">
      <w:bodyDiv w:val="1"/>
      <w:marLeft w:val="0"/>
      <w:marRight w:val="0"/>
      <w:marTop w:val="0"/>
      <w:marBottom w:val="0"/>
      <w:divBdr>
        <w:top w:val="none" w:sz="0" w:space="0" w:color="auto"/>
        <w:left w:val="none" w:sz="0" w:space="0" w:color="auto"/>
        <w:bottom w:val="none" w:sz="0" w:space="0" w:color="auto"/>
        <w:right w:val="none" w:sz="0" w:space="0" w:color="auto"/>
      </w:divBdr>
      <w:divsChild>
        <w:div w:id="1835948153">
          <w:marLeft w:val="640"/>
          <w:marRight w:val="0"/>
          <w:marTop w:val="0"/>
          <w:marBottom w:val="0"/>
          <w:divBdr>
            <w:top w:val="none" w:sz="0" w:space="0" w:color="auto"/>
            <w:left w:val="none" w:sz="0" w:space="0" w:color="auto"/>
            <w:bottom w:val="none" w:sz="0" w:space="0" w:color="auto"/>
            <w:right w:val="none" w:sz="0" w:space="0" w:color="auto"/>
          </w:divBdr>
        </w:div>
        <w:div w:id="853376803">
          <w:marLeft w:val="640"/>
          <w:marRight w:val="0"/>
          <w:marTop w:val="0"/>
          <w:marBottom w:val="0"/>
          <w:divBdr>
            <w:top w:val="none" w:sz="0" w:space="0" w:color="auto"/>
            <w:left w:val="none" w:sz="0" w:space="0" w:color="auto"/>
            <w:bottom w:val="none" w:sz="0" w:space="0" w:color="auto"/>
            <w:right w:val="none" w:sz="0" w:space="0" w:color="auto"/>
          </w:divBdr>
        </w:div>
        <w:div w:id="546453413">
          <w:marLeft w:val="640"/>
          <w:marRight w:val="0"/>
          <w:marTop w:val="0"/>
          <w:marBottom w:val="0"/>
          <w:divBdr>
            <w:top w:val="none" w:sz="0" w:space="0" w:color="auto"/>
            <w:left w:val="none" w:sz="0" w:space="0" w:color="auto"/>
            <w:bottom w:val="none" w:sz="0" w:space="0" w:color="auto"/>
            <w:right w:val="none" w:sz="0" w:space="0" w:color="auto"/>
          </w:divBdr>
        </w:div>
        <w:div w:id="1117025409">
          <w:marLeft w:val="640"/>
          <w:marRight w:val="0"/>
          <w:marTop w:val="0"/>
          <w:marBottom w:val="0"/>
          <w:divBdr>
            <w:top w:val="none" w:sz="0" w:space="0" w:color="auto"/>
            <w:left w:val="none" w:sz="0" w:space="0" w:color="auto"/>
            <w:bottom w:val="none" w:sz="0" w:space="0" w:color="auto"/>
            <w:right w:val="none" w:sz="0" w:space="0" w:color="auto"/>
          </w:divBdr>
        </w:div>
        <w:div w:id="540241641">
          <w:marLeft w:val="640"/>
          <w:marRight w:val="0"/>
          <w:marTop w:val="0"/>
          <w:marBottom w:val="0"/>
          <w:divBdr>
            <w:top w:val="none" w:sz="0" w:space="0" w:color="auto"/>
            <w:left w:val="none" w:sz="0" w:space="0" w:color="auto"/>
            <w:bottom w:val="none" w:sz="0" w:space="0" w:color="auto"/>
            <w:right w:val="none" w:sz="0" w:space="0" w:color="auto"/>
          </w:divBdr>
        </w:div>
        <w:div w:id="116602420">
          <w:marLeft w:val="640"/>
          <w:marRight w:val="0"/>
          <w:marTop w:val="0"/>
          <w:marBottom w:val="0"/>
          <w:divBdr>
            <w:top w:val="none" w:sz="0" w:space="0" w:color="auto"/>
            <w:left w:val="none" w:sz="0" w:space="0" w:color="auto"/>
            <w:bottom w:val="none" w:sz="0" w:space="0" w:color="auto"/>
            <w:right w:val="none" w:sz="0" w:space="0" w:color="auto"/>
          </w:divBdr>
        </w:div>
        <w:div w:id="76826232">
          <w:marLeft w:val="640"/>
          <w:marRight w:val="0"/>
          <w:marTop w:val="0"/>
          <w:marBottom w:val="0"/>
          <w:divBdr>
            <w:top w:val="none" w:sz="0" w:space="0" w:color="auto"/>
            <w:left w:val="none" w:sz="0" w:space="0" w:color="auto"/>
            <w:bottom w:val="none" w:sz="0" w:space="0" w:color="auto"/>
            <w:right w:val="none" w:sz="0" w:space="0" w:color="auto"/>
          </w:divBdr>
        </w:div>
        <w:div w:id="378016354">
          <w:marLeft w:val="640"/>
          <w:marRight w:val="0"/>
          <w:marTop w:val="0"/>
          <w:marBottom w:val="0"/>
          <w:divBdr>
            <w:top w:val="none" w:sz="0" w:space="0" w:color="auto"/>
            <w:left w:val="none" w:sz="0" w:space="0" w:color="auto"/>
            <w:bottom w:val="none" w:sz="0" w:space="0" w:color="auto"/>
            <w:right w:val="none" w:sz="0" w:space="0" w:color="auto"/>
          </w:divBdr>
        </w:div>
        <w:div w:id="1149174295">
          <w:marLeft w:val="640"/>
          <w:marRight w:val="0"/>
          <w:marTop w:val="0"/>
          <w:marBottom w:val="0"/>
          <w:divBdr>
            <w:top w:val="none" w:sz="0" w:space="0" w:color="auto"/>
            <w:left w:val="none" w:sz="0" w:space="0" w:color="auto"/>
            <w:bottom w:val="none" w:sz="0" w:space="0" w:color="auto"/>
            <w:right w:val="none" w:sz="0" w:space="0" w:color="auto"/>
          </w:divBdr>
        </w:div>
        <w:div w:id="891814889">
          <w:marLeft w:val="640"/>
          <w:marRight w:val="0"/>
          <w:marTop w:val="0"/>
          <w:marBottom w:val="0"/>
          <w:divBdr>
            <w:top w:val="none" w:sz="0" w:space="0" w:color="auto"/>
            <w:left w:val="none" w:sz="0" w:space="0" w:color="auto"/>
            <w:bottom w:val="none" w:sz="0" w:space="0" w:color="auto"/>
            <w:right w:val="none" w:sz="0" w:space="0" w:color="auto"/>
          </w:divBdr>
        </w:div>
        <w:div w:id="145900969">
          <w:marLeft w:val="640"/>
          <w:marRight w:val="0"/>
          <w:marTop w:val="0"/>
          <w:marBottom w:val="0"/>
          <w:divBdr>
            <w:top w:val="none" w:sz="0" w:space="0" w:color="auto"/>
            <w:left w:val="none" w:sz="0" w:space="0" w:color="auto"/>
            <w:bottom w:val="none" w:sz="0" w:space="0" w:color="auto"/>
            <w:right w:val="none" w:sz="0" w:space="0" w:color="auto"/>
          </w:divBdr>
        </w:div>
        <w:div w:id="2119761944">
          <w:marLeft w:val="640"/>
          <w:marRight w:val="0"/>
          <w:marTop w:val="0"/>
          <w:marBottom w:val="0"/>
          <w:divBdr>
            <w:top w:val="none" w:sz="0" w:space="0" w:color="auto"/>
            <w:left w:val="none" w:sz="0" w:space="0" w:color="auto"/>
            <w:bottom w:val="none" w:sz="0" w:space="0" w:color="auto"/>
            <w:right w:val="none" w:sz="0" w:space="0" w:color="auto"/>
          </w:divBdr>
        </w:div>
        <w:div w:id="447819217">
          <w:marLeft w:val="640"/>
          <w:marRight w:val="0"/>
          <w:marTop w:val="0"/>
          <w:marBottom w:val="0"/>
          <w:divBdr>
            <w:top w:val="none" w:sz="0" w:space="0" w:color="auto"/>
            <w:left w:val="none" w:sz="0" w:space="0" w:color="auto"/>
            <w:bottom w:val="none" w:sz="0" w:space="0" w:color="auto"/>
            <w:right w:val="none" w:sz="0" w:space="0" w:color="auto"/>
          </w:divBdr>
        </w:div>
        <w:div w:id="1053112752">
          <w:marLeft w:val="640"/>
          <w:marRight w:val="0"/>
          <w:marTop w:val="0"/>
          <w:marBottom w:val="0"/>
          <w:divBdr>
            <w:top w:val="none" w:sz="0" w:space="0" w:color="auto"/>
            <w:left w:val="none" w:sz="0" w:space="0" w:color="auto"/>
            <w:bottom w:val="none" w:sz="0" w:space="0" w:color="auto"/>
            <w:right w:val="none" w:sz="0" w:space="0" w:color="auto"/>
          </w:divBdr>
        </w:div>
        <w:div w:id="622466235">
          <w:marLeft w:val="640"/>
          <w:marRight w:val="0"/>
          <w:marTop w:val="0"/>
          <w:marBottom w:val="0"/>
          <w:divBdr>
            <w:top w:val="none" w:sz="0" w:space="0" w:color="auto"/>
            <w:left w:val="none" w:sz="0" w:space="0" w:color="auto"/>
            <w:bottom w:val="none" w:sz="0" w:space="0" w:color="auto"/>
            <w:right w:val="none" w:sz="0" w:space="0" w:color="auto"/>
          </w:divBdr>
        </w:div>
        <w:div w:id="1453868430">
          <w:marLeft w:val="640"/>
          <w:marRight w:val="0"/>
          <w:marTop w:val="0"/>
          <w:marBottom w:val="0"/>
          <w:divBdr>
            <w:top w:val="none" w:sz="0" w:space="0" w:color="auto"/>
            <w:left w:val="none" w:sz="0" w:space="0" w:color="auto"/>
            <w:bottom w:val="none" w:sz="0" w:space="0" w:color="auto"/>
            <w:right w:val="none" w:sz="0" w:space="0" w:color="auto"/>
          </w:divBdr>
        </w:div>
        <w:div w:id="1752116588">
          <w:marLeft w:val="640"/>
          <w:marRight w:val="0"/>
          <w:marTop w:val="0"/>
          <w:marBottom w:val="0"/>
          <w:divBdr>
            <w:top w:val="none" w:sz="0" w:space="0" w:color="auto"/>
            <w:left w:val="none" w:sz="0" w:space="0" w:color="auto"/>
            <w:bottom w:val="none" w:sz="0" w:space="0" w:color="auto"/>
            <w:right w:val="none" w:sz="0" w:space="0" w:color="auto"/>
          </w:divBdr>
        </w:div>
        <w:div w:id="409039444">
          <w:marLeft w:val="640"/>
          <w:marRight w:val="0"/>
          <w:marTop w:val="0"/>
          <w:marBottom w:val="0"/>
          <w:divBdr>
            <w:top w:val="none" w:sz="0" w:space="0" w:color="auto"/>
            <w:left w:val="none" w:sz="0" w:space="0" w:color="auto"/>
            <w:bottom w:val="none" w:sz="0" w:space="0" w:color="auto"/>
            <w:right w:val="none" w:sz="0" w:space="0" w:color="auto"/>
          </w:divBdr>
        </w:div>
        <w:div w:id="526986586">
          <w:marLeft w:val="640"/>
          <w:marRight w:val="0"/>
          <w:marTop w:val="0"/>
          <w:marBottom w:val="0"/>
          <w:divBdr>
            <w:top w:val="none" w:sz="0" w:space="0" w:color="auto"/>
            <w:left w:val="none" w:sz="0" w:space="0" w:color="auto"/>
            <w:bottom w:val="none" w:sz="0" w:space="0" w:color="auto"/>
            <w:right w:val="none" w:sz="0" w:space="0" w:color="auto"/>
          </w:divBdr>
        </w:div>
        <w:div w:id="1648171967">
          <w:marLeft w:val="640"/>
          <w:marRight w:val="0"/>
          <w:marTop w:val="0"/>
          <w:marBottom w:val="0"/>
          <w:divBdr>
            <w:top w:val="none" w:sz="0" w:space="0" w:color="auto"/>
            <w:left w:val="none" w:sz="0" w:space="0" w:color="auto"/>
            <w:bottom w:val="none" w:sz="0" w:space="0" w:color="auto"/>
            <w:right w:val="none" w:sz="0" w:space="0" w:color="auto"/>
          </w:divBdr>
        </w:div>
        <w:div w:id="1881701942">
          <w:marLeft w:val="640"/>
          <w:marRight w:val="0"/>
          <w:marTop w:val="0"/>
          <w:marBottom w:val="0"/>
          <w:divBdr>
            <w:top w:val="none" w:sz="0" w:space="0" w:color="auto"/>
            <w:left w:val="none" w:sz="0" w:space="0" w:color="auto"/>
            <w:bottom w:val="none" w:sz="0" w:space="0" w:color="auto"/>
            <w:right w:val="none" w:sz="0" w:space="0" w:color="auto"/>
          </w:divBdr>
        </w:div>
        <w:div w:id="2031952496">
          <w:marLeft w:val="640"/>
          <w:marRight w:val="0"/>
          <w:marTop w:val="0"/>
          <w:marBottom w:val="0"/>
          <w:divBdr>
            <w:top w:val="none" w:sz="0" w:space="0" w:color="auto"/>
            <w:left w:val="none" w:sz="0" w:space="0" w:color="auto"/>
            <w:bottom w:val="none" w:sz="0" w:space="0" w:color="auto"/>
            <w:right w:val="none" w:sz="0" w:space="0" w:color="auto"/>
          </w:divBdr>
        </w:div>
        <w:div w:id="1033769761">
          <w:marLeft w:val="640"/>
          <w:marRight w:val="0"/>
          <w:marTop w:val="0"/>
          <w:marBottom w:val="0"/>
          <w:divBdr>
            <w:top w:val="none" w:sz="0" w:space="0" w:color="auto"/>
            <w:left w:val="none" w:sz="0" w:space="0" w:color="auto"/>
            <w:bottom w:val="none" w:sz="0" w:space="0" w:color="auto"/>
            <w:right w:val="none" w:sz="0" w:space="0" w:color="auto"/>
          </w:divBdr>
        </w:div>
        <w:div w:id="1530684455">
          <w:marLeft w:val="640"/>
          <w:marRight w:val="0"/>
          <w:marTop w:val="0"/>
          <w:marBottom w:val="0"/>
          <w:divBdr>
            <w:top w:val="none" w:sz="0" w:space="0" w:color="auto"/>
            <w:left w:val="none" w:sz="0" w:space="0" w:color="auto"/>
            <w:bottom w:val="none" w:sz="0" w:space="0" w:color="auto"/>
            <w:right w:val="none" w:sz="0" w:space="0" w:color="auto"/>
          </w:divBdr>
        </w:div>
        <w:div w:id="1497260381">
          <w:marLeft w:val="640"/>
          <w:marRight w:val="0"/>
          <w:marTop w:val="0"/>
          <w:marBottom w:val="0"/>
          <w:divBdr>
            <w:top w:val="none" w:sz="0" w:space="0" w:color="auto"/>
            <w:left w:val="none" w:sz="0" w:space="0" w:color="auto"/>
            <w:bottom w:val="none" w:sz="0" w:space="0" w:color="auto"/>
            <w:right w:val="none" w:sz="0" w:space="0" w:color="auto"/>
          </w:divBdr>
        </w:div>
        <w:div w:id="1446726552">
          <w:marLeft w:val="640"/>
          <w:marRight w:val="0"/>
          <w:marTop w:val="0"/>
          <w:marBottom w:val="0"/>
          <w:divBdr>
            <w:top w:val="none" w:sz="0" w:space="0" w:color="auto"/>
            <w:left w:val="none" w:sz="0" w:space="0" w:color="auto"/>
            <w:bottom w:val="none" w:sz="0" w:space="0" w:color="auto"/>
            <w:right w:val="none" w:sz="0" w:space="0" w:color="auto"/>
          </w:divBdr>
        </w:div>
        <w:div w:id="622807684">
          <w:marLeft w:val="640"/>
          <w:marRight w:val="0"/>
          <w:marTop w:val="0"/>
          <w:marBottom w:val="0"/>
          <w:divBdr>
            <w:top w:val="none" w:sz="0" w:space="0" w:color="auto"/>
            <w:left w:val="none" w:sz="0" w:space="0" w:color="auto"/>
            <w:bottom w:val="none" w:sz="0" w:space="0" w:color="auto"/>
            <w:right w:val="none" w:sz="0" w:space="0" w:color="auto"/>
          </w:divBdr>
        </w:div>
        <w:div w:id="1413505937">
          <w:marLeft w:val="640"/>
          <w:marRight w:val="0"/>
          <w:marTop w:val="0"/>
          <w:marBottom w:val="0"/>
          <w:divBdr>
            <w:top w:val="none" w:sz="0" w:space="0" w:color="auto"/>
            <w:left w:val="none" w:sz="0" w:space="0" w:color="auto"/>
            <w:bottom w:val="none" w:sz="0" w:space="0" w:color="auto"/>
            <w:right w:val="none" w:sz="0" w:space="0" w:color="auto"/>
          </w:divBdr>
        </w:div>
        <w:div w:id="1619677192">
          <w:marLeft w:val="640"/>
          <w:marRight w:val="0"/>
          <w:marTop w:val="0"/>
          <w:marBottom w:val="0"/>
          <w:divBdr>
            <w:top w:val="none" w:sz="0" w:space="0" w:color="auto"/>
            <w:left w:val="none" w:sz="0" w:space="0" w:color="auto"/>
            <w:bottom w:val="none" w:sz="0" w:space="0" w:color="auto"/>
            <w:right w:val="none" w:sz="0" w:space="0" w:color="auto"/>
          </w:divBdr>
        </w:div>
        <w:div w:id="1490629252">
          <w:marLeft w:val="640"/>
          <w:marRight w:val="0"/>
          <w:marTop w:val="0"/>
          <w:marBottom w:val="0"/>
          <w:divBdr>
            <w:top w:val="none" w:sz="0" w:space="0" w:color="auto"/>
            <w:left w:val="none" w:sz="0" w:space="0" w:color="auto"/>
            <w:bottom w:val="none" w:sz="0" w:space="0" w:color="auto"/>
            <w:right w:val="none" w:sz="0" w:space="0" w:color="auto"/>
          </w:divBdr>
        </w:div>
        <w:div w:id="228806550">
          <w:marLeft w:val="640"/>
          <w:marRight w:val="0"/>
          <w:marTop w:val="0"/>
          <w:marBottom w:val="0"/>
          <w:divBdr>
            <w:top w:val="none" w:sz="0" w:space="0" w:color="auto"/>
            <w:left w:val="none" w:sz="0" w:space="0" w:color="auto"/>
            <w:bottom w:val="none" w:sz="0" w:space="0" w:color="auto"/>
            <w:right w:val="none" w:sz="0" w:space="0" w:color="auto"/>
          </w:divBdr>
        </w:div>
        <w:div w:id="1286084122">
          <w:marLeft w:val="640"/>
          <w:marRight w:val="0"/>
          <w:marTop w:val="0"/>
          <w:marBottom w:val="0"/>
          <w:divBdr>
            <w:top w:val="none" w:sz="0" w:space="0" w:color="auto"/>
            <w:left w:val="none" w:sz="0" w:space="0" w:color="auto"/>
            <w:bottom w:val="none" w:sz="0" w:space="0" w:color="auto"/>
            <w:right w:val="none" w:sz="0" w:space="0" w:color="auto"/>
          </w:divBdr>
        </w:div>
        <w:div w:id="1729261344">
          <w:marLeft w:val="640"/>
          <w:marRight w:val="0"/>
          <w:marTop w:val="0"/>
          <w:marBottom w:val="0"/>
          <w:divBdr>
            <w:top w:val="none" w:sz="0" w:space="0" w:color="auto"/>
            <w:left w:val="none" w:sz="0" w:space="0" w:color="auto"/>
            <w:bottom w:val="none" w:sz="0" w:space="0" w:color="auto"/>
            <w:right w:val="none" w:sz="0" w:space="0" w:color="auto"/>
          </w:divBdr>
        </w:div>
        <w:div w:id="1098401654">
          <w:marLeft w:val="640"/>
          <w:marRight w:val="0"/>
          <w:marTop w:val="0"/>
          <w:marBottom w:val="0"/>
          <w:divBdr>
            <w:top w:val="none" w:sz="0" w:space="0" w:color="auto"/>
            <w:left w:val="none" w:sz="0" w:space="0" w:color="auto"/>
            <w:bottom w:val="none" w:sz="0" w:space="0" w:color="auto"/>
            <w:right w:val="none" w:sz="0" w:space="0" w:color="auto"/>
          </w:divBdr>
        </w:div>
        <w:div w:id="583221677">
          <w:marLeft w:val="640"/>
          <w:marRight w:val="0"/>
          <w:marTop w:val="0"/>
          <w:marBottom w:val="0"/>
          <w:divBdr>
            <w:top w:val="none" w:sz="0" w:space="0" w:color="auto"/>
            <w:left w:val="none" w:sz="0" w:space="0" w:color="auto"/>
            <w:bottom w:val="none" w:sz="0" w:space="0" w:color="auto"/>
            <w:right w:val="none" w:sz="0" w:space="0" w:color="auto"/>
          </w:divBdr>
        </w:div>
        <w:div w:id="567767079">
          <w:marLeft w:val="640"/>
          <w:marRight w:val="0"/>
          <w:marTop w:val="0"/>
          <w:marBottom w:val="0"/>
          <w:divBdr>
            <w:top w:val="none" w:sz="0" w:space="0" w:color="auto"/>
            <w:left w:val="none" w:sz="0" w:space="0" w:color="auto"/>
            <w:bottom w:val="none" w:sz="0" w:space="0" w:color="auto"/>
            <w:right w:val="none" w:sz="0" w:space="0" w:color="auto"/>
          </w:divBdr>
        </w:div>
        <w:div w:id="914320401">
          <w:marLeft w:val="640"/>
          <w:marRight w:val="0"/>
          <w:marTop w:val="0"/>
          <w:marBottom w:val="0"/>
          <w:divBdr>
            <w:top w:val="none" w:sz="0" w:space="0" w:color="auto"/>
            <w:left w:val="none" w:sz="0" w:space="0" w:color="auto"/>
            <w:bottom w:val="none" w:sz="0" w:space="0" w:color="auto"/>
            <w:right w:val="none" w:sz="0" w:space="0" w:color="auto"/>
          </w:divBdr>
        </w:div>
        <w:div w:id="2000880960">
          <w:marLeft w:val="640"/>
          <w:marRight w:val="0"/>
          <w:marTop w:val="0"/>
          <w:marBottom w:val="0"/>
          <w:divBdr>
            <w:top w:val="none" w:sz="0" w:space="0" w:color="auto"/>
            <w:left w:val="none" w:sz="0" w:space="0" w:color="auto"/>
            <w:bottom w:val="none" w:sz="0" w:space="0" w:color="auto"/>
            <w:right w:val="none" w:sz="0" w:space="0" w:color="auto"/>
          </w:divBdr>
        </w:div>
        <w:div w:id="1848978269">
          <w:marLeft w:val="640"/>
          <w:marRight w:val="0"/>
          <w:marTop w:val="0"/>
          <w:marBottom w:val="0"/>
          <w:divBdr>
            <w:top w:val="none" w:sz="0" w:space="0" w:color="auto"/>
            <w:left w:val="none" w:sz="0" w:space="0" w:color="auto"/>
            <w:bottom w:val="none" w:sz="0" w:space="0" w:color="auto"/>
            <w:right w:val="none" w:sz="0" w:space="0" w:color="auto"/>
          </w:divBdr>
        </w:div>
        <w:div w:id="470439651">
          <w:marLeft w:val="640"/>
          <w:marRight w:val="0"/>
          <w:marTop w:val="0"/>
          <w:marBottom w:val="0"/>
          <w:divBdr>
            <w:top w:val="none" w:sz="0" w:space="0" w:color="auto"/>
            <w:left w:val="none" w:sz="0" w:space="0" w:color="auto"/>
            <w:bottom w:val="none" w:sz="0" w:space="0" w:color="auto"/>
            <w:right w:val="none" w:sz="0" w:space="0" w:color="auto"/>
          </w:divBdr>
        </w:div>
        <w:div w:id="1632788652">
          <w:marLeft w:val="640"/>
          <w:marRight w:val="0"/>
          <w:marTop w:val="0"/>
          <w:marBottom w:val="0"/>
          <w:divBdr>
            <w:top w:val="none" w:sz="0" w:space="0" w:color="auto"/>
            <w:left w:val="none" w:sz="0" w:space="0" w:color="auto"/>
            <w:bottom w:val="none" w:sz="0" w:space="0" w:color="auto"/>
            <w:right w:val="none" w:sz="0" w:space="0" w:color="auto"/>
          </w:divBdr>
        </w:div>
        <w:div w:id="1367491066">
          <w:marLeft w:val="640"/>
          <w:marRight w:val="0"/>
          <w:marTop w:val="0"/>
          <w:marBottom w:val="0"/>
          <w:divBdr>
            <w:top w:val="none" w:sz="0" w:space="0" w:color="auto"/>
            <w:left w:val="none" w:sz="0" w:space="0" w:color="auto"/>
            <w:bottom w:val="none" w:sz="0" w:space="0" w:color="auto"/>
            <w:right w:val="none" w:sz="0" w:space="0" w:color="auto"/>
          </w:divBdr>
        </w:div>
        <w:div w:id="591469452">
          <w:marLeft w:val="640"/>
          <w:marRight w:val="0"/>
          <w:marTop w:val="0"/>
          <w:marBottom w:val="0"/>
          <w:divBdr>
            <w:top w:val="none" w:sz="0" w:space="0" w:color="auto"/>
            <w:left w:val="none" w:sz="0" w:space="0" w:color="auto"/>
            <w:bottom w:val="none" w:sz="0" w:space="0" w:color="auto"/>
            <w:right w:val="none" w:sz="0" w:space="0" w:color="auto"/>
          </w:divBdr>
        </w:div>
        <w:div w:id="1331520360">
          <w:marLeft w:val="640"/>
          <w:marRight w:val="0"/>
          <w:marTop w:val="0"/>
          <w:marBottom w:val="0"/>
          <w:divBdr>
            <w:top w:val="none" w:sz="0" w:space="0" w:color="auto"/>
            <w:left w:val="none" w:sz="0" w:space="0" w:color="auto"/>
            <w:bottom w:val="none" w:sz="0" w:space="0" w:color="auto"/>
            <w:right w:val="none" w:sz="0" w:space="0" w:color="auto"/>
          </w:divBdr>
        </w:div>
        <w:div w:id="998190643">
          <w:marLeft w:val="640"/>
          <w:marRight w:val="0"/>
          <w:marTop w:val="0"/>
          <w:marBottom w:val="0"/>
          <w:divBdr>
            <w:top w:val="none" w:sz="0" w:space="0" w:color="auto"/>
            <w:left w:val="none" w:sz="0" w:space="0" w:color="auto"/>
            <w:bottom w:val="none" w:sz="0" w:space="0" w:color="auto"/>
            <w:right w:val="none" w:sz="0" w:space="0" w:color="auto"/>
          </w:divBdr>
        </w:div>
        <w:div w:id="1613660137">
          <w:marLeft w:val="640"/>
          <w:marRight w:val="0"/>
          <w:marTop w:val="0"/>
          <w:marBottom w:val="0"/>
          <w:divBdr>
            <w:top w:val="none" w:sz="0" w:space="0" w:color="auto"/>
            <w:left w:val="none" w:sz="0" w:space="0" w:color="auto"/>
            <w:bottom w:val="none" w:sz="0" w:space="0" w:color="auto"/>
            <w:right w:val="none" w:sz="0" w:space="0" w:color="auto"/>
          </w:divBdr>
        </w:div>
        <w:div w:id="1113129990">
          <w:marLeft w:val="640"/>
          <w:marRight w:val="0"/>
          <w:marTop w:val="0"/>
          <w:marBottom w:val="0"/>
          <w:divBdr>
            <w:top w:val="none" w:sz="0" w:space="0" w:color="auto"/>
            <w:left w:val="none" w:sz="0" w:space="0" w:color="auto"/>
            <w:bottom w:val="none" w:sz="0" w:space="0" w:color="auto"/>
            <w:right w:val="none" w:sz="0" w:space="0" w:color="auto"/>
          </w:divBdr>
        </w:div>
        <w:div w:id="1415472548">
          <w:marLeft w:val="640"/>
          <w:marRight w:val="0"/>
          <w:marTop w:val="0"/>
          <w:marBottom w:val="0"/>
          <w:divBdr>
            <w:top w:val="none" w:sz="0" w:space="0" w:color="auto"/>
            <w:left w:val="none" w:sz="0" w:space="0" w:color="auto"/>
            <w:bottom w:val="none" w:sz="0" w:space="0" w:color="auto"/>
            <w:right w:val="none" w:sz="0" w:space="0" w:color="auto"/>
          </w:divBdr>
        </w:div>
        <w:div w:id="1994983926">
          <w:marLeft w:val="640"/>
          <w:marRight w:val="0"/>
          <w:marTop w:val="0"/>
          <w:marBottom w:val="0"/>
          <w:divBdr>
            <w:top w:val="none" w:sz="0" w:space="0" w:color="auto"/>
            <w:left w:val="none" w:sz="0" w:space="0" w:color="auto"/>
            <w:bottom w:val="none" w:sz="0" w:space="0" w:color="auto"/>
            <w:right w:val="none" w:sz="0" w:space="0" w:color="auto"/>
          </w:divBdr>
        </w:div>
        <w:div w:id="441072307">
          <w:marLeft w:val="640"/>
          <w:marRight w:val="0"/>
          <w:marTop w:val="0"/>
          <w:marBottom w:val="0"/>
          <w:divBdr>
            <w:top w:val="none" w:sz="0" w:space="0" w:color="auto"/>
            <w:left w:val="none" w:sz="0" w:space="0" w:color="auto"/>
            <w:bottom w:val="none" w:sz="0" w:space="0" w:color="auto"/>
            <w:right w:val="none" w:sz="0" w:space="0" w:color="auto"/>
          </w:divBdr>
        </w:div>
        <w:div w:id="139347768">
          <w:marLeft w:val="640"/>
          <w:marRight w:val="0"/>
          <w:marTop w:val="0"/>
          <w:marBottom w:val="0"/>
          <w:divBdr>
            <w:top w:val="none" w:sz="0" w:space="0" w:color="auto"/>
            <w:left w:val="none" w:sz="0" w:space="0" w:color="auto"/>
            <w:bottom w:val="none" w:sz="0" w:space="0" w:color="auto"/>
            <w:right w:val="none" w:sz="0" w:space="0" w:color="auto"/>
          </w:divBdr>
        </w:div>
        <w:div w:id="1424690072">
          <w:marLeft w:val="640"/>
          <w:marRight w:val="0"/>
          <w:marTop w:val="0"/>
          <w:marBottom w:val="0"/>
          <w:divBdr>
            <w:top w:val="none" w:sz="0" w:space="0" w:color="auto"/>
            <w:left w:val="none" w:sz="0" w:space="0" w:color="auto"/>
            <w:bottom w:val="none" w:sz="0" w:space="0" w:color="auto"/>
            <w:right w:val="none" w:sz="0" w:space="0" w:color="auto"/>
          </w:divBdr>
        </w:div>
        <w:div w:id="1399742230">
          <w:marLeft w:val="640"/>
          <w:marRight w:val="0"/>
          <w:marTop w:val="0"/>
          <w:marBottom w:val="0"/>
          <w:divBdr>
            <w:top w:val="none" w:sz="0" w:space="0" w:color="auto"/>
            <w:left w:val="none" w:sz="0" w:space="0" w:color="auto"/>
            <w:bottom w:val="none" w:sz="0" w:space="0" w:color="auto"/>
            <w:right w:val="none" w:sz="0" w:space="0" w:color="auto"/>
          </w:divBdr>
        </w:div>
        <w:div w:id="1988975216">
          <w:marLeft w:val="640"/>
          <w:marRight w:val="0"/>
          <w:marTop w:val="0"/>
          <w:marBottom w:val="0"/>
          <w:divBdr>
            <w:top w:val="none" w:sz="0" w:space="0" w:color="auto"/>
            <w:left w:val="none" w:sz="0" w:space="0" w:color="auto"/>
            <w:bottom w:val="none" w:sz="0" w:space="0" w:color="auto"/>
            <w:right w:val="none" w:sz="0" w:space="0" w:color="auto"/>
          </w:divBdr>
        </w:div>
        <w:div w:id="261114695">
          <w:marLeft w:val="640"/>
          <w:marRight w:val="0"/>
          <w:marTop w:val="0"/>
          <w:marBottom w:val="0"/>
          <w:divBdr>
            <w:top w:val="none" w:sz="0" w:space="0" w:color="auto"/>
            <w:left w:val="none" w:sz="0" w:space="0" w:color="auto"/>
            <w:bottom w:val="none" w:sz="0" w:space="0" w:color="auto"/>
            <w:right w:val="none" w:sz="0" w:space="0" w:color="auto"/>
          </w:divBdr>
        </w:div>
        <w:div w:id="9336675">
          <w:marLeft w:val="640"/>
          <w:marRight w:val="0"/>
          <w:marTop w:val="0"/>
          <w:marBottom w:val="0"/>
          <w:divBdr>
            <w:top w:val="none" w:sz="0" w:space="0" w:color="auto"/>
            <w:left w:val="none" w:sz="0" w:space="0" w:color="auto"/>
            <w:bottom w:val="none" w:sz="0" w:space="0" w:color="auto"/>
            <w:right w:val="none" w:sz="0" w:space="0" w:color="auto"/>
          </w:divBdr>
        </w:div>
        <w:div w:id="795413178">
          <w:marLeft w:val="640"/>
          <w:marRight w:val="0"/>
          <w:marTop w:val="0"/>
          <w:marBottom w:val="0"/>
          <w:divBdr>
            <w:top w:val="none" w:sz="0" w:space="0" w:color="auto"/>
            <w:left w:val="none" w:sz="0" w:space="0" w:color="auto"/>
            <w:bottom w:val="none" w:sz="0" w:space="0" w:color="auto"/>
            <w:right w:val="none" w:sz="0" w:space="0" w:color="auto"/>
          </w:divBdr>
        </w:div>
        <w:div w:id="32704431">
          <w:marLeft w:val="640"/>
          <w:marRight w:val="0"/>
          <w:marTop w:val="0"/>
          <w:marBottom w:val="0"/>
          <w:divBdr>
            <w:top w:val="none" w:sz="0" w:space="0" w:color="auto"/>
            <w:left w:val="none" w:sz="0" w:space="0" w:color="auto"/>
            <w:bottom w:val="none" w:sz="0" w:space="0" w:color="auto"/>
            <w:right w:val="none" w:sz="0" w:space="0" w:color="auto"/>
          </w:divBdr>
        </w:div>
        <w:div w:id="1542012514">
          <w:marLeft w:val="640"/>
          <w:marRight w:val="0"/>
          <w:marTop w:val="0"/>
          <w:marBottom w:val="0"/>
          <w:divBdr>
            <w:top w:val="none" w:sz="0" w:space="0" w:color="auto"/>
            <w:left w:val="none" w:sz="0" w:space="0" w:color="auto"/>
            <w:bottom w:val="none" w:sz="0" w:space="0" w:color="auto"/>
            <w:right w:val="none" w:sz="0" w:space="0" w:color="auto"/>
          </w:divBdr>
        </w:div>
        <w:div w:id="1271816239">
          <w:marLeft w:val="640"/>
          <w:marRight w:val="0"/>
          <w:marTop w:val="0"/>
          <w:marBottom w:val="0"/>
          <w:divBdr>
            <w:top w:val="none" w:sz="0" w:space="0" w:color="auto"/>
            <w:left w:val="none" w:sz="0" w:space="0" w:color="auto"/>
            <w:bottom w:val="none" w:sz="0" w:space="0" w:color="auto"/>
            <w:right w:val="none" w:sz="0" w:space="0" w:color="auto"/>
          </w:divBdr>
        </w:div>
        <w:div w:id="2124759990">
          <w:marLeft w:val="640"/>
          <w:marRight w:val="0"/>
          <w:marTop w:val="0"/>
          <w:marBottom w:val="0"/>
          <w:divBdr>
            <w:top w:val="none" w:sz="0" w:space="0" w:color="auto"/>
            <w:left w:val="none" w:sz="0" w:space="0" w:color="auto"/>
            <w:bottom w:val="none" w:sz="0" w:space="0" w:color="auto"/>
            <w:right w:val="none" w:sz="0" w:space="0" w:color="auto"/>
          </w:divBdr>
        </w:div>
        <w:div w:id="821309517">
          <w:marLeft w:val="640"/>
          <w:marRight w:val="0"/>
          <w:marTop w:val="0"/>
          <w:marBottom w:val="0"/>
          <w:divBdr>
            <w:top w:val="none" w:sz="0" w:space="0" w:color="auto"/>
            <w:left w:val="none" w:sz="0" w:space="0" w:color="auto"/>
            <w:bottom w:val="none" w:sz="0" w:space="0" w:color="auto"/>
            <w:right w:val="none" w:sz="0" w:space="0" w:color="auto"/>
          </w:divBdr>
        </w:div>
        <w:div w:id="416437150">
          <w:marLeft w:val="640"/>
          <w:marRight w:val="0"/>
          <w:marTop w:val="0"/>
          <w:marBottom w:val="0"/>
          <w:divBdr>
            <w:top w:val="none" w:sz="0" w:space="0" w:color="auto"/>
            <w:left w:val="none" w:sz="0" w:space="0" w:color="auto"/>
            <w:bottom w:val="none" w:sz="0" w:space="0" w:color="auto"/>
            <w:right w:val="none" w:sz="0" w:space="0" w:color="auto"/>
          </w:divBdr>
        </w:div>
        <w:div w:id="1755858469">
          <w:marLeft w:val="640"/>
          <w:marRight w:val="0"/>
          <w:marTop w:val="0"/>
          <w:marBottom w:val="0"/>
          <w:divBdr>
            <w:top w:val="none" w:sz="0" w:space="0" w:color="auto"/>
            <w:left w:val="none" w:sz="0" w:space="0" w:color="auto"/>
            <w:bottom w:val="none" w:sz="0" w:space="0" w:color="auto"/>
            <w:right w:val="none" w:sz="0" w:space="0" w:color="auto"/>
          </w:divBdr>
        </w:div>
        <w:div w:id="141973614">
          <w:marLeft w:val="640"/>
          <w:marRight w:val="0"/>
          <w:marTop w:val="0"/>
          <w:marBottom w:val="0"/>
          <w:divBdr>
            <w:top w:val="none" w:sz="0" w:space="0" w:color="auto"/>
            <w:left w:val="none" w:sz="0" w:space="0" w:color="auto"/>
            <w:bottom w:val="none" w:sz="0" w:space="0" w:color="auto"/>
            <w:right w:val="none" w:sz="0" w:space="0" w:color="auto"/>
          </w:divBdr>
        </w:div>
        <w:div w:id="56057637">
          <w:marLeft w:val="640"/>
          <w:marRight w:val="0"/>
          <w:marTop w:val="0"/>
          <w:marBottom w:val="0"/>
          <w:divBdr>
            <w:top w:val="none" w:sz="0" w:space="0" w:color="auto"/>
            <w:left w:val="none" w:sz="0" w:space="0" w:color="auto"/>
            <w:bottom w:val="none" w:sz="0" w:space="0" w:color="auto"/>
            <w:right w:val="none" w:sz="0" w:space="0" w:color="auto"/>
          </w:divBdr>
        </w:div>
        <w:div w:id="561135118">
          <w:marLeft w:val="640"/>
          <w:marRight w:val="0"/>
          <w:marTop w:val="0"/>
          <w:marBottom w:val="0"/>
          <w:divBdr>
            <w:top w:val="none" w:sz="0" w:space="0" w:color="auto"/>
            <w:left w:val="none" w:sz="0" w:space="0" w:color="auto"/>
            <w:bottom w:val="none" w:sz="0" w:space="0" w:color="auto"/>
            <w:right w:val="none" w:sz="0" w:space="0" w:color="auto"/>
          </w:divBdr>
        </w:div>
        <w:div w:id="760951883">
          <w:marLeft w:val="640"/>
          <w:marRight w:val="0"/>
          <w:marTop w:val="0"/>
          <w:marBottom w:val="0"/>
          <w:divBdr>
            <w:top w:val="none" w:sz="0" w:space="0" w:color="auto"/>
            <w:left w:val="none" w:sz="0" w:space="0" w:color="auto"/>
            <w:bottom w:val="none" w:sz="0" w:space="0" w:color="auto"/>
            <w:right w:val="none" w:sz="0" w:space="0" w:color="auto"/>
          </w:divBdr>
        </w:div>
        <w:div w:id="854923446">
          <w:marLeft w:val="640"/>
          <w:marRight w:val="0"/>
          <w:marTop w:val="0"/>
          <w:marBottom w:val="0"/>
          <w:divBdr>
            <w:top w:val="none" w:sz="0" w:space="0" w:color="auto"/>
            <w:left w:val="none" w:sz="0" w:space="0" w:color="auto"/>
            <w:bottom w:val="none" w:sz="0" w:space="0" w:color="auto"/>
            <w:right w:val="none" w:sz="0" w:space="0" w:color="auto"/>
          </w:divBdr>
        </w:div>
        <w:div w:id="376197205">
          <w:marLeft w:val="640"/>
          <w:marRight w:val="0"/>
          <w:marTop w:val="0"/>
          <w:marBottom w:val="0"/>
          <w:divBdr>
            <w:top w:val="none" w:sz="0" w:space="0" w:color="auto"/>
            <w:left w:val="none" w:sz="0" w:space="0" w:color="auto"/>
            <w:bottom w:val="none" w:sz="0" w:space="0" w:color="auto"/>
            <w:right w:val="none" w:sz="0" w:space="0" w:color="auto"/>
          </w:divBdr>
        </w:div>
        <w:div w:id="1824421201">
          <w:marLeft w:val="640"/>
          <w:marRight w:val="0"/>
          <w:marTop w:val="0"/>
          <w:marBottom w:val="0"/>
          <w:divBdr>
            <w:top w:val="none" w:sz="0" w:space="0" w:color="auto"/>
            <w:left w:val="none" w:sz="0" w:space="0" w:color="auto"/>
            <w:bottom w:val="none" w:sz="0" w:space="0" w:color="auto"/>
            <w:right w:val="none" w:sz="0" w:space="0" w:color="auto"/>
          </w:divBdr>
        </w:div>
        <w:div w:id="1554660275">
          <w:marLeft w:val="640"/>
          <w:marRight w:val="0"/>
          <w:marTop w:val="0"/>
          <w:marBottom w:val="0"/>
          <w:divBdr>
            <w:top w:val="none" w:sz="0" w:space="0" w:color="auto"/>
            <w:left w:val="none" w:sz="0" w:space="0" w:color="auto"/>
            <w:bottom w:val="none" w:sz="0" w:space="0" w:color="auto"/>
            <w:right w:val="none" w:sz="0" w:space="0" w:color="auto"/>
          </w:divBdr>
        </w:div>
        <w:div w:id="1771703139">
          <w:marLeft w:val="640"/>
          <w:marRight w:val="0"/>
          <w:marTop w:val="0"/>
          <w:marBottom w:val="0"/>
          <w:divBdr>
            <w:top w:val="none" w:sz="0" w:space="0" w:color="auto"/>
            <w:left w:val="none" w:sz="0" w:space="0" w:color="auto"/>
            <w:bottom w:val="none" w:sz="0" w:space="0" w:color="auto"/>
            <w:right w:val="none" w:sz="0" w:space="0" w:color="auto"/>
          </w:divBdr>
        </w:div>
        <w:div w:id="1689260661">
          <w:marLeft w:val="640"/>
          <w:marRight w:val="0"/>
          <w:marTop w:val="0"/>
          <w:marBottom w:val="0"/>
          <w:divBdr>
            <w:top w:val="none" w:sz="0" w:space="0" w:color="auto"/>
            <w:left w:val="none" w:sz="0" w:space="0" w:color="auto"/>
            <w:bottom w:val="none" w:sz="0" w:space="0" w:color="auto"/>
            <w:right w:val="none" w:sz="0" w:space="0" w:color="auto"/>
          </w:divBdr>
        </w:div>
        <w:div w:id="660542910">
          <w:marLeft w:val="640"/>
          <w:marRight w:val="0"/>
          <w:marTop w:val="0"/>
          <w:marBottom w:val="0"/>
          <w:divBdr>
            <w:top w:val="none" w:sz="0" w:space="0" w:color="auto"/>
            <w:left w:val="none" w:sz="0" w:space="0" w:color="auto"/>
            <w:bottom w:val="none" w:sz="0" w:space="0" w:color="auto"/>
            <w:right w:val="none" w:sz="0" w:space="0" w:color="auto"/>
          </w:divBdr>
        </w:div>
        <w:div w:id="649477489">
          <w:marLeft w:val="640"/>
          <w:marRight w:val="0"/>
          <w:marTop w:val="0"/>
          <w:marBottom w:val="0"/>
          <w:divBdr>
            <w:top w:val="none" w:sz="0" w:space="0" w:color="auto"/>
            <w:left w:val="none" w:sz="0" w:space="0" w:color="auto"/>
            <w:bottom w:val="none" w:sz="0" w:space="0" w:color="auto"/>
            <w:right w:val="none" w:sz="0" w:space="0" w:color="auto"/>
          </w:divBdr>
        </w:div>
        <w:div w:id="748231773">
          <w:marLeft w:val="640"/>
          <w:marRight w:val="0"/>
          <w:marTop w:val="0"/>
          <w:marBottom w:val="0"/>
          <w:divBdr>
            <w:top w:val="none" w:sz="0" w:space="0" w:color="auto"/>
            <w:left w:val="none" w:sz="0" w:space="0" w:color="auto"/>
            <w:bottom w:val="none" w:sz="0" w:space="0" w:color="auto"/>
            <w:right w:val="none" w:sz="0" w:space="0" w:color="auto"/>
          </w:divBdr>
        </w:div>
      </w:divsChild>
    </w:div>
    <w:div w:id="572469046">
      <w:bodyDiv w:val="1"/>
      <w:marLeft w:val="0"/>
      <w:marRight w:val="0"/>
      <w:marTop w:val="0"/>
      <w:marBottom w:val="0"/>
      <w:divBdr>
        <w:top w:val="none" w:sz="0" w:space="0" w:color="auto"/>
        <w:left w:val="none" w:sz="0" w:space="0" w:color="auto"/>
        <w:bottom w:val="none" w:sz="0" w:space="0" w:color="auto"/>
        <w:right w:val="none" w:sz="0" w:space="0" w:color="auto"/>
      </w:divBdr>
      <w:divsChild>
        <w:div w:id="552037851">
          <w:marLeft w:val="640"/>
          <w:marRight w:val="0"/>
          <w:marTop w:val="0"/>
          <w:marBottom w:val="0"/>
          <w:divBdr>
            <w:top w:val="none" w:sz="0" w:space="0" w:color="auto"/>
            <w:left w:val="none" w:sz="0" w:space="0" w:color="auto"/>
            <w:bottom w:val="none" w:sz="0" w:space="0" w:color="auto"/>
            <w:right w:val="none" w:sz="0" w:space="0" w:color="auto"/>
          </w:divBdr>
        </w:div>
        <w:div w:id="236406837">
          <w:marLeft w:val="640"/>
          <w:marRight w:val="0"/>
          <w:marTop w:val="0"/>
          <w:marBottom w:val="0"/>
          <w:divBdr>
            <w:top w:val="none" w:sz="0" w:space="0" w:color="auto"/>
            <w:left w:val="none" w:sz="0" w:space="0" w:color="auto"/>
            <w:bottom w:val="none" w:sz="0" w:space="0" w:color="auto"/>
            <w:right w:val="none" w:sz="0" w:space="0" w:color="auto"/>
          </w:divBdr>
        </w:div>
        <w:div w:id="601842543">
          <w:marLeft w:val="640"/>
          <w:marRight w:val="0"/>
          <w:marTop w:val="0"/>
          <w:marBottom w:val="0"/>
          <w:divBdr>
            <w:top w:val="none" w:sz="0" w:space="0" w:color="auto"/>
            <w:left w:val="none" w:sz="0" w:space="0" w:color="auto"/>
            <w:bottom w:val="none" w:sz="0" w:space="0" w:color="auto"/>
            <w:right w:val="none" w:sz="0" w:space="0" w:color="auto"/>
          </w:divBdr>
        </w:div>
        <w:div w:id="894007175">
          <w:marLeft w:val="640"/>
          <w:marRight w:val="0"/>
          <w:marTop w:val="0"/>
          <w:marBottom w:val="0"/>
          <w:divBdr>
            <w:top w:val="none" w:sz="0" w:space="0" w:color="auto"/>
            <w:left w:val="none" w:sz="0" w:space="0" w:color="auto"/>
            <w:bottom w:val="none" w:sz="0" w:space="0" w:color="auto"/>
            <w:right w:val="none" w:sz="0" w:space="0" w:color="auto"/>
          </w:divBdr>
        </w:div>
        <w:div w:id="382213790">
          <w:marLeft w:val="640"/>
          <w:marRight w:val="0"/>
          <w:marTop w:val="0"/>
          <w:marBottom w:val="0"/>
          <w:divBdr>
            <w:top w:val="none" w:sz="0" w:space="0" w:color="auto"/>
            <w:left w:val="none" w:sz="0" w:space="0" w:color="auto"/>
            <w:bottom w:val="none" w:sz="0" w:space="0" w:color="auto"/>
            <w:right w:val="none" w:sz="0" w:space="0" w:color="auto"/>
          </w:divBdr>
        </w:div>
        <w:div w:id="366030059">
          <w:marLeft w:val="640"/>
          <w:marRight w:val="0"/>
          <w:marTop w:val="0"/>
          <w:marBottom w:val="0"/>
          <w:divBdr>
            <w:top w:val="none" w:sz="0" w:space="0" w:color="auto"/>
            <w:left w:val="none" w:sz="0" w:space="0" w:color="auto"/>
            <w:bottom w:val="none" w:sz="0" w:space="0" w:color="auto"/>
            <w:right w:val="none" w:sz="0" w:space="0" w:color="auto"/>
          </w:divBdr>
        </w:div>
        <w:div w:id="976033813">
          <w:marLeft w:val="640"/>
          <w:marRight w:val="0"/>
          <w:marTop w:val="0"/>
          <w:marBottom w:val="0"/>
          <w:divBdr>
            <w:top w:val="none" w:sz="0" w:space="0" w:color="auto"/>
            <w:left w:val="none" w:sz="0" w:space="0" w:color="auto"/>
            <w:bottom w:val="none" w:sz="0" w:space="0" w:color="auto"/>
            <w:right w:val="none" w:sz="0" w:space="0" w:color="auto"/>
          </w:divBdr>
        </w:div>
        <w:div w:id="1581404365">
          <w:marLeft w:val="640"/>
          <w:marRight w:val="0"/>
          <w:marTop w:val="0"/>
          <w:marBottom w:val="0"/>
          <w:divBdr>
            <w:top w:val="none" w:sz="0" w:space="0" w:color="auto"/>
            <w:left w:val="none" w:sz="0" w:space="0" w:color="auto"/>
            <w:bottom w:val="none" w:sz="0" w:space="0" w:color="auto"/>
            <w:right w:val="none" w:sz="0" w:space="0" w:color="auto"/>
          </w:divBdr>
        </w:div>
        <w:div w:id="1605841425">
          <w:marLeft w:val="640"/>
          <w:marRight w:val="0"/>
          <w:marTop w:val="0"/>
          <w:marBottom w:val="0"/>
          <w:divBdr>
            <w:top w:val="none" w:sz="0" w:space="0" w:color="auto"/>
            <w:left w:val="none" w:sz="0" w:space="0" w:color="auto"/>
            <w:bottom w:val="none" w:sz="0" w:space="0" w:color="auto"/>
            <w:right w:val="none" w:sz="0" w:space="0" w:color="auto"/>
          </w:divBdr>
        </w:div>
        <w:div w:id="1397822537">
          <w:marLeft w:val="640"/>
          <w:marRight w:val="0"/>
          <w:marTop w:val="0"/>
          <w:marBottom w:val="0"/>
          <w:divBdr>
            <w:top w:val="none" w:sz="0" w:space="0" w:color="auto"/>
            <w:left w:val="none" w:sz="0" w:space="0" w:color="auto"/>
            <w:bottom w:val="none" w:sz="0" w:space="0" w:color="auto"/>
            <w:right w:val="none" w:sz="0" w:space="0" w:color="auto"/>
          </w:divBdr>
        </w:div>
        <w:div w:id="835876693">
          <w:marLeft w:val="640"/>
          <w:marRight w:val="0"/>
          <w:marTop w:val="0"/>
          <w:marBottom w:val="0"/>
          <w:divBdr>
            <w:top w:val="none" w:sz="0" w:space="0" w:color="auto"/>
            <w:left w:val="none" w:sz="0" w:space="0" w:color="auto"/>
            <w:bottom w:val="none" w:sz="0" w:space="0" w:color="auto"/>
            <w:right w:val="none" w:sz="0" w:space="0" w:color="auto"/>
          </w:divBdr>
        </w:div>
        <w:div w:id="725379618">
          <w:marLeft w:val="640"/>
          <w:marRight w:val="0"/>
          <w:marTop w:val="0"/>
          <w:marBottom w:val="0"/>
          <w:divBdr>
            <w:top w:val="none" w:sz="0" w:space="0" w:color="auto"/>
            <w:left w:val="none" w:sz="0" w:space="0" w:color="auto"/>
            <w:bottom w:val="none" w:sz="0" w:space="0" w:color="auto"/>
            <w:right w:val="none" w:sz="0" w:space="0" w:color="auto"/>
          </w:divBdr>
        </w:div>
        <w:div w:id="788622808">
          <w:marLeft w:val="640"/>
          <w:marRight w:val="0"/>
          <w:marTop w:val="0"/>
          <w:marBottom w:val="0"/>
          <w:divBdr>
            <w:top w:val="none" w:sz="0" w:space="0" w:color="auto"/>
            <w:left w:val="none" w:sz="0" w:space="0" w:color="auto"/>
            <w:bottom w:val="none" w:sz="0" w:space="0" w:color="auto"/>
            <w:right w:val="none" w:sz="0" w:space="0" w:color="auto"/>
          </w:divBdr>
        </w:div>
        <w:div w:id="808791573">
          <w:marLeft w:val="640"/>
          <w:marRight w:val="0"/>
          <w:marTop w:val="0"/>
          <w:marBottom w:val="0"/>
          <w:divBdr>
            <w:top w:val="none" w:sz="0" w:space="0" w:color="auto"/>
            <w:left w:val="none" w:sz="0" w:space="0" w:color="auto"/>
            <w:bottom w:val="none" w:sz="0" w:space="0" w:color="auto"/>
            <w:right w:val="none" w:sz="0" w:space="0" w:color="auto"/>
          </w:divBdr>
        </w:div>
        <w:div w:id="1787626324">
          <w:marLeft w:val="640"/>
          <w:marRight w:val="0"/>
          <w:marTop w:val="0"/>
          <w:marBottom w:val="0"/>
          <w:divBdr>
            <w:top w:val="none" w:sz="0" w:space="0" w:color="auto"/>
            <w:left w:val="none" w:sz="0" w:space="0" w:color="auto"/>
            <w:bottom w:val="none" w:sz="0" w:space="0" w:color="auto"/>
            <w:right w:val="none" w:sz="0" w:space="0" w:color="auto"/>
          </w:divBdr>
        </w:div>
        <w:div w:id="796879309">
          <w:marLeft w:val="640"/>
          <w:marRight w:val="0"/>
          <w:marTop w:val="0"/>
          <w:marBottom w:val="0"/>
          <w:divBdr>
            <w:top w:val="none" w:sz="0" w:space="0" w:color="auto"/>
            <w:left w:val="none" w:sz="0" w:space="0" w:color="auto"/>
            <w:bottom w:val="none" w:sz="0" w:space="0" w:color="auto"/>
            <w:right w:val="none" w:sz="0" w:space="0" w:color="auto"/>
          </w:divBdr>
        </w:div>
        <w:div w:id="2088724153">
          <w:marLeft w:val="640"/>
          <w:marRight w:val="0"/>
          <w:marTop w:val="0"/>
          <w:marBottom w:val="0"/>
          <w:divBdr>
            <w:top w:val="none" w:sz="0" w:space="0" w:color="auto"/>
            <w:left w:val="none" w:sz="0" w:space="0" w:color="auto"/>
            <w:bottom w:val="none" w:sz="0" w:space="0" w:color="auto"/>
            <w:right w:val="none" w:sz="0" w:space="0" w:color="auto"/>
          </w:divBdr>
        </w:div>
        <w:div w:id="1987588643">
          <w:marLeft w:val="640"/>
          <w:marRight w:val="0"/>
          <w:marTop w:val="0"/>
          <w:marBottom w:val="0"/>
          <w:divBdr>
            <w:top w:val="none" w:sz="0" w:space="0" w:color="auto"/>
            <w:left w:val="none" w:sz="0" w:space="0" w:color="auto"/>
            <w:bottom w:val="none" w:sz="0" w:space="0" w:color="auto"/>
            <w:right w:val="none" w:sz="0" w:space="0" w:color="auto"/>
          </w:divBdr>
        </w:div>
        <w:div w:id="93064910">
          <w:marLeft w:val="640"/>
          <w:marRight w:val="0"/>
          <w:marTop w:val="0"/>
          <w:marBottom w:val="0"/>
          <w:divBdr>
            <w:top w:val="none" w:sz="0" w:space="0" w:color="auto"/>
            <w:left w:val="none" w:sz="0" w:space="0" w:color="auto"/>
            <w:bottom w:val="none" w:sz="0" w:space="0" w:color="auto"/>
            <w:right w:val="none" w:sz="0" w:space="0" w:color="auto"/>
          </w:divBdr>
        </w:div>
        <w:div w:id="114754370">
          <w:marLeft w:val="640"/>
          <w:marRight w:val="0"/>
          <w:marTop w:val="0"/>
          <w:marBottom w:val="0"/>
          <w:divBdr>
            <w:top w:val="none" w:sz="0" w:space="0" w:color="auto"/>
            <w:left w:val="none" w:sz="0" w:space="0" w:color="auto"/>
            <w:bottom w:val="none" w:sz="0" w:space="0" w:color="auto"/>
            <w:right w:val="none" w:sz="0" w:space="0" w:color="auto"/>
          </w:divBdr>
        </w:div>
        <w:div w:id="159396763">
          <w:marLeft w:val="640"/>
          <w:marRight w:val="0"/>
          <w:marTop w:val="0"/>
          <w:marBottom w:val="0"/>
          <w:divBdr>
            <w:top w:val="none" w:sz="0" w:space="0" w:color="auto"/>
            <w:left w:val="none" w:sz="0" w:space="0" w:color="auto"/>
            <w:bottom w:val="none" w:sz="0" w:space="0" w:color="auto"/>
            <w:right w:val="none" w:sz="0" w:space="0" w:color="auto"/>
          </w:divBdr>
        </w:div>
        <w:div w:id="1364600335">
          <w:marLeft w:val="640"/>
          <w:marRight w:val="0"/>
          <w:marTop w:val="0"/>
          <w:marBottom w:val="0"/>
          <w:divBdr>
            <w:top w:val="none" w:sz="0" w:space="0" w:color="auto"/>
            <w:left w:val="none" w:sz="0" w:space="0" w:color="auto"/>
            <w:bottom w:val="none" w:sz="0" w:space="0" w:color="auto"/>
            <w:right w:val="none" w:sz="0" w:space="0" w:color="auto"/>
          </w:divBdr>
        </w:div>
        <w:div w:id="836043684">
          <w:marLeft w:val="640"/>
          <w:marRight w:val="0"/>
          <w:marTop w:val="0"/>
          <w:marBottom w:val="0"/>
          <w:divBdr>
            <w:top w:val="none" w:sz="0" w:space="0" w:color="auto"/>
            <w:left w:val="none" w:sz="0" w:space="0" w:color="auto"/>
            <w:bottom w:val="none" w:sz="0" w:space="0" w:color="auto"/>
            <w:right w:val="none" w:sz="0" w:space="0" w:color="auto"/>
          </w:divBdr>
        </w:div>
        <w:div w:id="792330529">
          <w:marLeft w:val="640"/>
          <w:marRight w:val="0"/>
          <w:marTop w:val="0"/>
          <w:marBottom w:val="0"/>
          <w:divBdr>
            <w:top w:val="none" w:sz="0" w:space="0" w:color="auto"/>
            <w:left w:val="none" w:sz="0" w:space="0" w:color="auto"/>
            <w:bottom w:val="none" w:sz="0" w:space="0" w:color="auto"/>
            <w:right w:val="none" w:sz="0" w:space="0" w:color="auto"/>
          </w:divBdr>
        </w:div>
        <w:div w:id="1644433419">
          <w:marLeft w:val="640"/>
          <w:marRight w:val="0"/>
          <w:marTop w:val="0"/>
          <w:marBottom w:val="0"/>
          <w:divBdr>
            <w:top w:val="none" w:sz="0" w:space="0" w:color="auto"/>
            <w:left w:val="none" w:sz="0" w:space="0" w:color="auto"/>
            <w:bottom w:val="none" w:sz="0" w:space="0" w:color="auto"/>
            <w:right w:val="none" w:sz="0" w:space="0" w:color="auto"/>
          </w:divBdr>
        </w:div>
        <w:div w:id="114564143">
          <w:marLeft w:val="640"/>
          <w:marRight w:val="0"/>
          <w:marTop w:val="0"/>
          <w:marBottom w:val="0"/>
          <w:divBdr>
            <w:top w:val="none" w:sz="0" w:space="0" w:color="auto"/>
            <w:left w:val="none" w:sz="0" w:space="0" w:color="auto"/>
            <w:bottom w:val="none" w:sz="0" w:space="0" w:color="auto"/>
            <w:right w:val="none" w:sz="0" w:space="0" w:color="auto"/>
          </w:divBdr>
        </w:div>
        <w:div w:id="1172768017">
          <w:marLeft w:val="640"/>
          <w:marRight w:val="0"/>
          <w:marTop w:val="0"/>
          <w:marBottom w:val="0"/>
          <w:divBdr>
            <w:top w:val="none" w:sz="0" w:space="0" w:color="auto"/>
            <w:left w:val="none" w:sz="0" w:space="0" w:color="auto"/>
            <w:bottom w:val="none" w:sz="0" w:space="0" w:color="auto"/>
            <w:right w:val="none" w:sz="0" w:space="0" w:color="auto"/>
          </w:divBdr>
        </w:div>
        <w:div w:id="1916235804">
          <w:marLeft w:val="640"/>
          <w:marRight w:val="0"/>
          <w:marTop w:val="0"/>
          <w:marBottom w:val="0"/>
          <w:divBdr>
            <w:top w:val="none" w:sz="0" w:space="0" w:color="auto"/>
            <w:left w:val="none" w:sz="0" w:space="0" w:color="auto"/>
            <w:bottom w:val="none" w:sz="0" w:space="0" w:color="auto"/>
            <w:right w:val="none" w:sz="0" w:space="0" w:color="auto"/>
          </w:divBdr>
        </w:div>
        <w:div w:id="2031027899">
          <w:marLeft w:val="640"/>
          <w:marRight w:val="0"/>
          <w:marTop w:val="0"/>
          <w:marBottom w:val="0"/>
          <w:divBdr>
            <w:top w:val="none" w:sz="0" w:space="0" w:color="auto"/>
            <w:left w:val="none" w:sz="0" w:space="0" w:color="auto"/>
            <w:bottom w:val="none" w:sz="0" w:space="0" w:color="auto"/>
            <w:right w:val="none" w:sz="0" w:space="0" w:color="auto"/>
          </w:divBdr>
        </w:div>
        <w:div w:id="1028675228">
          <w:marLeft w:val="640"/>
          <w:marRight w:val="0"/>
          <w:marTop w:val="0"/>
          <w:marBottom w:val="0"/>
          <w:divBdr>
            <w:top w:val="none" w:sz="0" w:space="0" w:color="auto"/>
            <w:left w:val="none" w:sz="0" w:space="0" w:color="auto"/>
            <w:bottom w:val="none" w:sz="0" w:space="0" w:color="auto"/>
            <w:right w:val="none" w:sz="0" w:space="0" w:color="auto"/>
          </w:divBdr>
        </w:div>
        <w:div w:id="1321419368">
          <w:marLeft w:val="640"/>
          <w:marRight w:val="0"/>
          <w:marTop w:val="0"/>
          <w:marBottom w:val="0"/>
          <w:divBdr>
            <w:top w:val="none" w:sz="0" w:space="0" w:color="auto"/>
            <w:left w:val="none" w:sz="0" w:space="0" w:color="auto"/>
            <w:bottom w:val="none" w:sz="0" w:space="0" w:color="auto"/>
            <w:right w:val="none" w:sz="0" w:space="0" w:color="auto"/>
          </w:divBdr>
        </w:div>
        <w:div w:id="428432151">
          <w:marLeft w:val="640"/>
          <w:marRight w:val="0"/>
          <w:marTop w:val="0"/>
          <w:marBottom w:val="0"/>
          <w:divBdr>
            <w:top w:val="none" w:sz="0" w:space="0" w:color="auto"/>
            <w:left w:val="none" w:sz="0" w:space="0" w:color="auto"/>
            <w:bottom w:val="none" w:sz="0" w:space="0" w:color="auto"/>
            <w:right w:val="none" w:sz="0" w:space="0" w:color="auto"/>
          </w:divBdr>
        </w:div>
        <w:div w:id="304971194">
          <w:marLeft w:val="640"/>
          <w:marRight w:val="0"/>
          <w:marTop w:val="0"/>
          <w:marBottom w:val="0"/>
          <w:divBdr>
            <w:top w:val="none" w:sz="0" w:space="0" w:color="auto"/>
            <w:left w:val="none" w:sz="0" w:space="0" w:color="auto"/>
            <w:bottom w:val="none" w:sz="0" w:space="0" w:color="auto"/>
            <w:right w:val="none" w:sz="0" w:space="0" w:color="auto"/>
          </w:divBdr>
        </w:div>
        <w:div w:id="2031686831">
          <w:marLeft w:val="640"/>
          <w:marRight w:val="0"/>
          <w:marTop w:val="0"/>
          <w:marBottom w:val="0"/>
          <w:divBdr>
            <w:top w:val="none" w:sz="0" w:space="0" w:color="auto"/>
            <w:left w:val="none" w:sz="0" w:space="0" w:color="auto"/>
            <w:bottom w:val="none" w:sz="0" w:space="0" w:color="auto"/>
            <w:right w:val="none" w:sz="0" w:space="0" w:color="auto"/>
          </w:divBdr>
        </w:div>
        <w:div w:id="66803386">
          <w:marLeft w:val="640"/>
          <w:marRight w:val="0"/>
          <w:marTop w:val="0"/>
          <w:marBottom w:val="0"/>
          <w:divBdr>
            <w:top w:val="none" w:sz="0" w:space="0" w:color="auto"/>
            <w:left w:val="none" w:sz="0" w:space="0" w:color="auto"/>
            <w:bottom w:val="none" w:sz="0" w:space="0" w:color="auto"/>
            <w:right w:val="none" w:sz="0" w:space="0" w:color="auto"/>
          </w:divBdr>
        </w:div>
        <w:div w:id="1375274028">
          <w:marLeft w:val="640"/>
          <w:marRight w:val="0"/>
          <w:marTop w:val="0"/>
          <w:marBottom w:val="0"/>
          <w:divBdr>
            <w:top w:val="none" w:sz="0" w:space="0" w:color="auto"/>
            <w:left w:val="none" w:sz="0" w:space="0" w:color="auto"/>
            <w:bottom w:val="none" w:sz="0" w:space="0" w:color="auto"/>
            <w:right w:val="none" w:sz="0" w:space="0" w:color="auto"/>
          </w:divBdr>
        </w:div>
        <w:div w:id="132872381">
          <w:marLeft w:val="640"/>
          <w:marRight w:val="0"/>
          <w:marTop w:val="0"/>
          <w:marBottom w:val="0"/>
          <w:divBdr>
            <w:top w:val="none" w:sz="0" w:space="0" w:color="auto"/>
            <w:left w:val="none" w:sz="0" w:space="0" w:color="auto"/>
            <w:bottom w:val="none" w:sz="0" w:space="0" w:color="auto"/>
            <w:right w:val="none" w:sz="0" w:space="0" w:color="auto"/>
          </w:divBdr>
        </w:div>
        <w:div w:id="522138036">
          <w:marLeft w:val="640"/>
          <w:marRight w:val="0"/>
          <w:marTop w:val="0"/>
          <w:marBottom w:val="0"/>
          <w:divBdr>
            <w:top w:val="none" w:sz="0" w:space="0" w:color="auto"/>
            <w:left w:val="none" w:sz="0" w:space="0" w:color="auto"/>
            <w:bottom w:val="none" w:sz="0" w:space="0" w:color="auto"/>
            <w:right w:val="none" w:sz="0" w:space="0" w:color="auto"/>
          </w:divBdr>
        </w:div>
        <w:div w:id="1426539051">
          <w:marLeft w:val="640"/>
          <w:marRight w:val="0"/>
          <w:marTop w:val="0"/>
          <w:marBottom w:val="0"/>
          <w:divBdr>
            <w:top w:val="none" w:sz="0" w:space="0" w:color="auto"/>
            <w:left w:val="none" w:sz="0" w:space="0" w:color="auto"/>
            <w:bottom w:val="none" w:sz="0" w:space="0" w:color="auto"/>
            <w:right w:val="none" w:sz="0" w:space="0" w:color="auto"/>
          </w:divBdr>
        </w:div>
        <w:div w:id="183137161">
          <w:marLeft w:val="640"/>
          <w:marRight w:val="0"/>
          <w:marTop w:val="0"/>
          <w:marBottom w:val="0"/>
          <w:divBdr>
            <w:top w:val="none" w:sz="0" w:space="0" w:color="auto"/>
            <w:left w:val="none" w:sz="0" w:space="0" w:color="auto"/>
            <w:bottom w:val="none" w:sz="0" w:space="0" w:color="auto"/>
            <w:right w:val="none" w:sz="0" w:space="0" w:color="auto"/>
          </w:divBdr>
        </w:div>
        <w:div w:id="1853102039">
          <w:marLeft w:val="640"/>
          <w:marRight w:val="0"/>
          <w:marTop w:val="0"/>
          <w:marBottom w:val="0"/>
          <w:divBdr>
            <w:top w:val="none" w:sz="0" w:space="0" w:color="auto"/>
            <w:left w:val="none" w:sz="0" w:space="0" w:color="auto"/>
            <w:bottom w:val="none" w:sz="0" w:space="0" w:color="auto"/>
            <w:right w:val="none" w:sz="0" w:space="0" w:color="auto"/>
          </w:divBdr>
        </w:div>
        <w:div w:id="329412599">
          <w:marLeft w:val="640"/>
          <w:marRight w:val="0"/>
          <w:marTop w:val="0"/>
          <w:marBottom w:val="0"/>
          <w:divBdr>
            <w:top w:val="none" w:sz="0" w:space="0" w:color="auto"/>
            <w:left w:val="none" w:sz="0" w:space="0" w:color="auto"/>
            <w:bottom w:val="none" w:sz="0" w:space="0" w:color="auto"/>
            <w:right w:val="none" w:sz="0" w:space="0" w:color="auto"/>
          </w:divBdr>
        </w:div>
        <w:div w:id="2142844629">
          <w:marLeft w:val="640"/>
          <w:marRight w:val="0"/>
          <w:marTop w:val="0"/>
          <w:marBottom w:val="0"/>
          <w:divBdr>
            <w:top w:val="none" w:sz="0" w:space="0" w:color="auto"/>
            <w:left w:val="none" w:sz="0" w:space="0" w:color="auto"/>
            <w:bottom w:val="none" w:sz="0" w:space="0" w:color="auto"/>
            <w:right w:val="none" w:sz="0" w:space="0" w:color="auto"/>
          </w:divBdr>
        </w:div>
        <w:div w:id="885063796">
          <w:marLeft w:val="640"/>
          <w:marRight w:val="0"/>
          <w:marTop w:val="0"/>
          <w:marBottom w:val="0"/>
          <w:divBdr>
            <w:top w:val="none" w:sz="0" w:space="0" w:color="auto"/>
            <w:left w:val="none" w:sz="0" w:space="0" w:color="auto"/>
            <w:bottom w:val="none" w:sz="0" w:space="0" w:color="auto"/>
            <w:right w:val="none" w:sz="0" w:space="0" w:color="auto"/>
          </w:divBdr>
        </w:div>
        <w:div w:id="1759670328">
          <w:marLeft w:val="640"/>
          <w:marRight w:val="0"/>
          <w:marTop w:val="0"/>
          <w:marBottom w:val="0"/>
          <w:divBdr>
            <w:top w:val="none" w:sz="0" w:space="0" w:color="auto"/>
            <w:left w:val="none" w:sz="0" w:space="0" w:color="auto"/>
            <w:bottom w:val="none" w:sz="0" w:space="0" w:color="auto"/>
            <w:right w:val="none" w:sz="0" w:space="0" w:color="auto"/>
          </w:divBdr>
        </w:div>
        <w:div w:id="1081416958">
          <w:marLeft w:val="640"/>
          <w:marRight w:val="0"/>
          <w:marTop w:val="0"/>
          <w:marBottom w:val="0"/>
          <w:divBdr>
            <w:top w:val="none" w:sz="0" w:space="0" w:color="auto"/>
            <w:left w:val="none" w:sz="0" w:space="0" w:color="auto"/>
            <w:bottom w:val="none" w:sz="0" w:space="0" w:color="auto"/>
            <w:right w:val="none" w:sz="0" w:space="0" w:color="auto"/>
          </w:divBdr>
        </w:div>
        <w:div w:id="1469325286">
          <w:marLeft w:val="640"/>
          <w:marRight w:val="0"/>
          <w:marTop w:val="0"/>
          <w:marBottom w:val="0"/>
          <w:divBdr>
            <w:top w:val="none" w:sz="0" w:space="0" w:color="auto"/>
            <w:left w:val="none" w:sz="0" w:space="0" w:color="auto"/>
            <w:bottom w:val="none" w:sz="0" w:space="0" w:color="auto"/>
            <w:right w:val="none" w:sz="0" w:space="0" w:color="auto"/>
          </w:divBdr>
        </w:div>
        <w:div w:id="1014725255">
          <w:marLeft w:val="640"/>
          <w:marRight w:val="0"/>
          <w:marTop w:val="0"/>
          <w:marBottom w:val="0"/>
          <w:divBdr>
            <w:top w:val="none" w:sz="0" w:space="0" w:color="auto"/>
            <w:left w:val="none" w:sz="0" w:space="0" w:color="auto"/>
            <w:bottom w:val="none" w:sz="0" w:space="0" w:color="auto"/>
            <w:right w:val="none" w:sz="0" w:space="0" w:color="auto"/>
          </w:divBdr>
        </w:div>
        <w:div w:id="1273903186">
          <w:marLeft w:val="640"/>
          <w:marRight w:val="0"/>
          <w:marTop w:val="0"/>
          <w:marBottom w:val="0"/>
          <w:divBdr>
            <w:top w:val="none" w:sz="0" w:space="0" w:color="auto"/>
            <w:left w:val="none" w:sz="0" w:space="0" w:color="auto"/>
            <w:bottom w:val="none" w:sz="0" w:space="0" w:color="auto"/>
            <w:right w:val="none" w:sz="0" w:space="0" w:color="auto"/>
          </w:divBdr>
        </w:div>
        <w:div w:id="1102139968">
          <w:marLeft w:val="640"/>
          <w:marRight w:val="0"/>
          <w:marTop w:val="0"/>
          <w:marBottom w:val="0"/>
          <w:divBdr>
            <w:top w:val="none" w:sz="0" w:space="0" w:color="auto"/>
            <w:left w:val="none" w:sz="0" w:space="0" w:color="auto"/>
            <w:bottom w:val="none" w:sz="0" w:space="0" w:color="auto"/>
            <w:right w:val="none" w:sz="0" w:space="0" w:color="auto"/>
          </w:divBdr>
        </w:div>
        <w:div w:id="1864249224">
          <w:marLeft w:val="640"/>
          <w:marRight w:val="0"/>
          <w:marTop w:val="0"/>
          <w:marBottom w:val="0"/>
          <w:divBdr>
            <w:top w:val="none" w:sz="0" w:space="0" w:color="auto"/>
            <w:left w:val="none" w:sz="0" w:space="0" w:color="auto"/>
            <w:bottom w:val="none" w:sz="0" w:space="0" w:color="auto"/>
            <w:right w:val="none" w:sz="0" w:space="0" w:color="auto"/>
          </w:divBdr>
        </w:div>
        <w:div w:id="405037967">
          <w:marLeft w:val="640"/>
          <w:marRight w:val="0"/>
          <w:marTop w:val="0"/>
          <w:marBottom w:val="0"/>
          <w:divBdr>
            <w:top w:val="none" w:sz="0" w:space="0" w:color="auto"/>
            <w:left w:val="none" w:sz="0" w:space="0" w:color="auto"/>
            <w:bottom w:val="none" w:sz="0" w:space="0" w:color="auto"/>
            <w:right w:val="none" w:sz="0" w:space="0" w:color="auto"/>
          </w:divBdr>
        </w:div>
        <w:div w:id="496380339">
          <w:marLeft w:val="640"/>
          <w:marRight w:val="0"/>
          <w:marTop w:val="0"/>
          <w:marBottom w:val="0"/>
          <w:divBdr>
            <w:top w:val="none" w:sz="0" w:space="0" w:color="auto"/>
            <w:left w:val="none" w:sz="0" w:space="0" w:color="auto"/>
            <w:bottom w:val="none" w:sz="0" w:space="0" w:color="auto"/>
            <w:right w:val="none" w:sz="0" w:space="0" w:color="auto"/>
          </w:divBdr>
        </w:div>
        <w:div w:id="1504739290">
          <w:marLeft w:val="640"/>
          <w:marRight w:val="0"/>
          <w:marTop w:val="0"/>
          <w:marBottom w:val="0"/>
          <w:divBdr>
            <w:top w:val="none" w:sz="0" w:space="0" w:color="auto"/>
            <w:left w:val="none" w:sz="0" w:space="0" w:color="auto"/>
            <w:bottom w:val="none" w:sz="0" w:space="0" w:color="auto"/>
            <w:right w:val="none" w:sz="0" w:space="0" w:color="auto"/>
          </w:divBdr>
        </w:div>
        <w:div w:id="2135975486">
          <w:marLeft w:val="640"/>
          <w:marRight w:val="0"/>
          <w:marTop w:val="0"/>
          <w:marBottom w:val="0"/>
          <w:divBdr>
            <w:top w:val="none" w:sz="0" w:space="0" w:color="auto"/>
            <w:left w:val="none" w:sz="0" w:space="0" w:color="auto"/>
            <w:bottom w:val="none" w:sz="0" w:space="0" w:color="auto"/>
            <w:right w:val="none" w:sz="0" w:space="0" w:color="auto"/>
          </w:divBdr>
        </w:div>
        <w:div w:id="290400943">
          <w:marLeft w:val="640"/>
          <w:marRight w:val="0"/>
          <w:marTop w:val="0"/>
          <w:marBottom w:val="0"/>
          <w:divBdr>
            <w:top w:val="none" w:sz="0" w:space="0" w:color="auto"/>
            <w:left w:val="none" w:sz="0" w:space="0" w:color="auto"/>
            <w:bottom w:val="none" w:sz="0" w:space="0" w:color="auto"/>
            <w:right w:val="none" w:sz="0" w:space="0" w:color="auto"/>
          </w:divBdr>
        </w:div>
        <w:div w:id="411508930">
          <w:marLeft w:val="640"/>
          <w:marRight w:val="0"/>
          <w:marTop w:val="0"/>
          <w:marBottom w:val="0"/>
          <w:divBdr>
            <w:top w:val="none" w:sz="0" w:space="0" w:color="auto"/>
            <w:left w:val="none" w:sz="0" w:space="0" w:color="auto"/>
            <w:bottom w:val="none" w:sz="0" w:space="0" w:color="auto"/>
            <w:right w:val="none" w:sz="0" w:space="0" w:color="auto"/>
          </w:divBdr>
        </w:div>
        <w:div w:id="1438018299">
          <w:marLeft w:val="640"/>
          <w:marRight w:val="0"/>
          <w:marTop w:val="0"/>
          <w:marBottom w:val="0"/>
          <w:divBdr>
            <w:top w:val="none" w:sz="0" w:space="0" w:color="auto"/>
            <w:left w:val="none" w:sz="0" w:space="0" w:color="auto"/>
            <w:bottom w:val="none" w:sz="0" w:space="0" w:color="auto"/>
            <w:right w:val="none" w:sz="0" w:space="0" w:color="auto"/>
          </w:divBdr>
        </w:div>
        <w:div w:id="1341541002">
          <w:marLeft w:val="640"/>
          <w:marRight w:val="0"/>
          <w:marTop w:val="0"/>
          <w:marBottom w:val="0"/>
          <w:divBdr>
            <w:top w:val="none" w:sz="0" w:space="0" w:color="auto"/>
            <w:left w:val="none" w:sz="0" w:space="0" w:color="auto"/>
            <w:bottom w:val="none" w:sz="0" w:space="0" w:color="auto"/>
            <w:right w:val="none" w:sz="0" w:space="0" w:color="auto"/>
          </w:divBdr>
        </w:div>
        <w:div w:id="548809362">
          <w:marLeft w:val="640"/>
          <w:marRight w:val="0"/>
          <w:marTop w:val="0"/>
          <w:marBottom w:val="0"/>
          <w:divBdr>
            <w:top w:val="none" w:sz="0" w:space="0" w:color="auto"/>
            <w:left w:val="none" w:sz="0" w:space="0" w:color="auto"/>
            <w:bottom w:val="none" w:sz="0" w:space="0" w:color="auto"/>
            <w:right w:val="none" w:sz="0" w:space="0" w:color="auto"/>
          </w:divBdr>
        </w:div>
        <w:div w:id="892737446">
          <w:marLeft w:val="640"/>
          <w:marRight w:val="0"/>
          <w:marTop w:val="0"/>
          <w:marBottom w:val="0"/>
          <w:divBdr>
            <w:top w:val="none" w:sz="0" w:space="0" w:color="auto"/>
            <w:left w:val="none" w:sz="0" w:space="0" w:color="auto"/>
            <w:bottom w:val="none" w:sz="0" w:space="0" w:color="auto"/>
            <w:right w:val="none" w:sz="0" w:space="0" w:color="auto"/>
          </w:divBdr>
        </w:div>
        <w:div w:id="1163350495">
          <w:marLeft w:val="640"/>
          <w:marRight w:val="0"/>
          <w:marTop w:val="0"/>
          <w:marBottom w:val="0"/>
          <w:divBdr>
            <w:top w:val="none" w:sz="0" w:space="0" w:color="auto"/>
            <w:left w:val="none" w:sz="0" w:space="0" w:color="auto"/>
            <w:bottom w:val="none" w:sz="0" w:space="0" w:color="auto"/>
            <w:right w:val="none" w:sz="0" w:space="0" w:color="auto"/>
          </w:divBdr>
        </w:div>
        <w:div w:id="1868637172">
          <w:marLeft w:val="640"/>
          <w:marRight w:val="0"/>
          <w:marTop w:val="0"/>
          <w:marBottom w:val="0"/>
          <w:divBdr>
            <w:top w:val="none" w:sz="0" w:space="0" w:color="auto"/>
            <w:left w:val="none" w:sz="0" w:space="0" w:color="auto"/>
            <w:bottom w:val="none" w:sz="0" w:space="0" w:color="auto"/>
            <w:right w:val="none" w:sz="0" w:space="0" w:color="auto"/>
          </w:divBdr>
        </w:div>
        <w:div w:id="1714888105">
          <w:marLeft w:val="640"/>
          <w:marRight w:val="0"/>
          <w:marTop w:val="0"/>
          <w:marBottom w:val="0"/>
          <w:divBdr>
            <w:top w:val="none" w:sz="0" w:space="0" w:color="auto"/>
            <w:left w:val="none" w:sz="0" w:space="0" w:color="auto"/>
            <w:bottom w:val="none" w:sz="0" w:space="0" w:color="auto"/>
            <w:right w:val="none" w:sz="0" w:space="0" w:color="auto"/>
          </w:divBdr>
        </w:div>
        <w:div w:id="1879926049">
          <w:marLeft w:val="640"/>
          <w:marRight w:val="0"/>
          <w:marTop w:val="0"/>
          <w:marBottom w:val="0"/>
          <w:divBdr>
            <w:top w:val="none" w:sz="0" w:space="0" w:color="auto"/>
            <w:left w:val="none" w:sz="0" w:space="0" w:color="auto"/>
            <w:bottom w:val="none" w:sz="0" w:space="0" w:color="auto"/>
            <w:right w:val="none" w:sz="0" w:space="0" w:color="auto"/>
          </w:divBdr>
        </w:div>
        <w:div w:id="1299072366">
          <w:marLeft w:val="640"/>
          <w:marRight w:val="0"/>
          <w:marTop w:val="0"/>
          <w:marBottom w:val="0"/>
          <w:divBdr>
            <w:top w:val="none" w:sz="0" w:space="0" w:color="auto"/>
            <w:left w:val="none" w:sz="0" w:space="0" w:color="auto"/>
            <w:bottom w:val="none" w:sz="0" w:space="0" w:color="auto"/>
            <w:right w:val="none" w:sz="0" w:space="0" w:color="auto"/>
          </w:divBdr>
        </w:div>
        <w:div w:id="534850941">
          <w:marLeft w:val="640"/>
          <w:marRight w:val="0"/>
          <w:marTop w:val="0"/>
          <w:marBottom w:val="0"/>
          <w:divBdr>
            <w:top w:val="none" w:sz="0" w:space="0" w:color="auto"/>
            <w:left w:val="none" w:sz="0" w:space="0" w:color="auto"/>
            <w:bottom w:val="none" w:sz="0" w:space="0" w:color="auto"/>
            <w:right w:val="none" w:sz="0" w:space="0" w:color="auto"/>
          </w:divBdr>
        </w:div>
        <w:div w:id="679698173">
          <w:marLeft w:val="640"/>
          <w:marRight w:val="0"/>
          <w:marTop w:val="0"/>
          <w:marBottom w:val="0"/>
          <w:divBdr>
            <w:top w:val="none" w:sz="0" w:space="0" w:color="auto"/>
            <w:left w:val="none" w:sz="0" w:space="0" w:color="auto"/>
            <w:bottom w:val="none" w:sz="0" w:space="0" w:color="auto"/>
            <w:right w:val="none" w:sz="0" w:space="0" w:color="auto"/>
          </w:divBdr>
        </w:div>
        <w:div w:id="1025210727">
          <w:marLeft w:val="640"/>
          <w:marRight w:val="0"/>
          <w:marTop w:val="0"/>
          <w:marBottom w:val="0"/>
          <w:divBdr>
            <w:top w:val="none" w:sz="0" w:space="0" w:color="auto"/>
            <w:left w:val="none" w:sz="0" w:space="0" w:color="auto"/>
            <w:bottom w:val="none" w:sz="0" w:space="0" w:color="auto"/>
            <w:right w:val="none" w:sz="0" w:space="0" w:color="auto"/>
          </w:divBdr>
        </w:div>
        <w:div w:id="470899833">
          <w:marLeft w:val="640"/>
          <w:marRight w:val="0"/>
          <w:marTop w:val="0"/>
          <w:marBottom w:val="0"/>
          <w:divBdr>
            <w:top w:val="none" w:sz="0" w:space="0" w:color="auto"/>
            <w:left w:val="none" w:sz="0" w:space="0" w:color="auto"/>
            <w:bottom w:val="none" w:sz="0" w:space="0" w:color="auto"/>
            <w:right w:val="none" w:sz="0" w:space="0" w:color="auto"/>
          </w:divBdr>
        </w:div>
        <w:div w:id="807288370">
          <w:marLeft w:val="640"/>
          <w:marRight w:val="0"/>
          <w:marTop w:val="0"/>
          <w:marBottom w:val="0"/>
          <w:divBdr>
            <w:top w:val="none" w:sz="0" w:space="0" w:color="auto"/>
            <w:left w:val="none" w:sz="0" w:space="0" w:color="auto"/>
            <w:bottom w:val="none" w:sz="0" w:space="0" w:color="auto"/>
            <w:right w:val="none" w:sz="0" w:space="0" w:color="auto"/>
          </w:divBdr>
        </w:div>
      </w:divsChild>
    </w:div>
    <w:div w:id="585958741">
      <w:bodyDiv w:val="1"/>
      <w:marLeft w:val="0"/>
      <w:marRight w:val="0"/>
      <w:marTop w:val="0"/>
      <w:marBottom w:val="0"/>
      <w:divBdr>
        <w:top w:val="none" w:sz="0" w:space="0" w:color="auto"/>
        <w:left w:val="none" w:sz="0" w:space="0" w:color="auto"/>
        <w:bottom w:val="none" w:sz="0" w:space="0" w:color="auto"/>
        <w:right w:val="none" w:sz="0" w:space="0" w:color="auto"/>
      </w:divBdr>
      <w:divsChild>
        <w:div w:id="1233195699">
          <w:marLeft w:val="640"/>
          <w:marRight w:val="0"/>
          <w:marTop w:val="0"/>
          <w:marBottom w:val="0"/>
          <w:divBdr>
            <w:top w:val="none" w:sz="0" w:space="0" w:color="auto"/>
            <w:left w:val="none" w:sz="0" w:space="0" w:color="auto"/>
            <w:bottom w:val="none" w:sz="0" w:space="0" w:color="auto"/>
            <w:right w:val="none" w:sz="0" w:space="0" w:color="auto"/>
          </w:divBdr>
        </w:div>
        <w:div w:id="1805806198">
          <w:marLeft w:val="640"/>
          <w:marRight w:val="0"/>
          <w:marTop w:val="0"/>
          <w:marBottom w:val="0"/>
          <w:divBdr>
            <w:top w:val="none" w:sz="0" w:space="0" w:color="auto"/>
            <w:left w:val="none" w:sz="0" w:space="0" w:color="auto"/>
            <w:bottom w:val="none" w:sz="0" w:space="0" w:color="auto"/>
            <w:right w:val="none" w:sz="0" w:space="0" w:color="auto"/>
          </w:divBdr>
        </w:div>
        <w:div w:id="1604532914">
          <w:marLeft w:val="640"/>
          <w:marRight w:val="0"/>
          <w:marTop w:val="0"/>
          <w:marBottom w:val="0"/>
          <w:divBdr>
            <w:top w:val="none" w:sz="0" w:space="0" w:color="auto"/>
            <w:left w:val="none" w:sz="0" w:space="0" w:color="auto"/>
            <w:bottom w:val="none" w:sz="0" w:space="0" w:color="auto"/>
            <w:right w:val="none" w:sz="0" w:space="0" w:color="auto"/>
          </w:divBdr>
        </w:div>
        <w:div w:id="1604610231">
          <w:marLeft w:val="640"/>
          <w:marRight w:val="0"/>
          <w:marTop w:val="0"/>
          <w:marBottom w:val="0"/>
          <w:divBdr>
            <w:top w:val="none" w:sz="0" w:space="0" w:color="auto"/>
            <w:left w:val="none" w:sz="0" w:space="0" w:color="auto"/>
            <w:bottom w:val="none" w:sz="0" w:space="0" w:color="auto"/>
            <w:right w:val="none" w:sz="0" w:space="0" w:color="auto"/>
          </w:divBdr>
        </w:div>
        <w:div w:id="1366178392">
          <w:marLeft w:val="640"/>
          <w:marRight w:val="0"/>
          <w:marTop w:val="0"/>
          <w:marBottom w:val="0"/>
          <w:divBdr>
            <w:top w:val="none" w:sz="0" w:space="0" w:color="auto"/>
            <w:left w:val="none" w:sz="0" w:space="0" w:color="auto"/>
            <w:bottom w:val="none" w:sz="0" w:space="0" w:color="auto"/>
            <w:right w:val="none" w:sz="0" w:space="0" w:color="auto"/>
          </w:divBdr>
        </w:div>
        <w:div w:id="1775906809">
          <w:marLeft w:val="640"/>
          <w:marRight w:val="0"/>
          <w:marTop w:val="0"/>
          <w:marBottom w:val="0"/>
          <w:divBdr>
            <w:top w:val="none" w:sz="0" w:space="0" w:color="auto"/>
            <w:left w:val="none" w:sz="0" w:space="0" w:color="auto"/>
            <w:bottom w:val="none" w:sz="0" w:space="0" w:color="auto"/>
            <w:right w:val="none" w:sz="0" w:space="0" w:color="auto"/>
          </w:divBdr>
        </w:div>
        <w:div w:id="1721006451">
          <w:marLeft w:val="640"/>
          <w:marRight w:val="0"/>
          <w:marTop w:val="0"/>
          <w:marBottom w:val="0"/>
          <w:divBdr>
            <w:top w:val="none" w:sz="0" w:space="0" w:color="auto"/>
            <w:left w:val="none" w:sz="0" w:space="0" w:color="auto"/>
            <w:bottom w:val="none" w:sz="0" w:space="0" w:color="auto"/>
            <w:right w:val="none" w:sz="0" w:space="0" w:color="auto"/>
          </w:divBdr>
        </w:div>
        <w:div w:id="1273438369">
          <w:marLeft w:val="640"/>
          <w:marRight w:val="0"/>
          <w:marTop w:val="0"/>
          <w:marBottom w:val="0"/>
          <w:divBdr>
            <w:top w:val="none" w:sz="0" w:space="0" w:color="auto"/>
            <w:left w:val="none" w:sz="0" w:space="0" w:color="auto"/>
            <w:bottom w:val="none" w:sz="0" w:space="0" w:color="auto"/>
            <w:right w:val="none" w:sz="0" w:space="0" w:color="auto"/>
          </w:divBdr>
        </w:div>
        <w:div w:id="1690135171">
          <w:marLeft w:val="640"/>
          <w:marRight w:val="0"/>
          <w:marTop w:val="0"/>
          <w:marBottom w:val="0"/>
          <w:divBdr>
            <w:top w:val="none" w:sz="0" w:space="0" w:color="auto"/>
            <w:left w:val="none" w:sz="0" w:space="0" w:color="auto"/>
            <w:bottom w:val="none" w:sz="0" w:space="0" w:color="auto"/>
            <w:right w:val="none" w:sz="0" w:space="0" w:color="auto"/>
          </w:divBdr>
        </w:div>
        <w:div w:id="1329676091">
          <w:marLeft w:val="640"/>
          <w:marRight w:val="0"/>
          <w:marTop w:val="0"/>
          <w:marBottom w:val="0"/>
          <w:divBdr>
            <w:top w:val="none" w:sz="0" w:space="0" w:color="auto"/>
            <w:left w:val="none" w:sz="0" w:space="0" w:color="auto"/>
            <w:bottom w:val="none" w:sz="0" w:space="0" w:color="auto"/>
            <w:right w:val="none" w:sz="0" w:space="0" w:color="auto"/>
          </w:divBdr>
        </w:div>
        <w:div w:id="1279532537">
          <w:marLeft w:val="640"/>
          <w:marRight w:val="0"/>
          <w:marTop w:val="0"/>
          <w:marBottom w:val="0"/>
          <w:divBdr>
            <w:top w:val="none" w:sz="0" w:space="0" w:color="auto"/>
            <w:left w:val="none" w:sz="0" w:space="0" w:color="auto"/>
            <w:bottom w:val="none" w:sz="0" w:space="0" w:color="auto"/>
            <w:right w:val="none" w:sz="0" w:space="0" w:color="auto"/>
          </w:divBdr>
        </w:div>
        <w:div w:id="1566910177">
          <w:marLeft w:val="640"/>
          <w:marRight w:val="0"/>
          <w:marTop w:val="0"/>
          <w:marBottom w:val="0"/>
          <w:divBdr>
            <w:top w:val="none" w:sz="0" w:space="0" w:color="auto"/>
            <w:left w:val="none" w:sz="0" w:space="0" w:color="auto"/>
            <w:bottom w:val="none" w:sz="0" w:space="0" w:color="auto"/>
            <w:right w:val="none" w:sz="0" w:space="0" w:color="auto"/>
          </w:divBdr>
        </w:div>
        <w:div w:id="232394896">
          <w:marLeft w:val="640"/>
          <w:marRight w:val="0"/>
          <w:marTop w:val="0"/>
          <w:marBottom w:val="0"/>
          <w:divBdr>
            <w:top w:val="none" w:sz="0" w:space="0" w:color="auto"/>
            <w:left w:val="none" w:sz="0" w:space="0" w:color="auto"/>
            <w:bottom w:val="none" w:sz="0" w:space="0" w:color="auto"/>
            <w:right w:val="none" w:sz="0" w:space="0" w:color="auto"/>
          </w:divBdr>
        </w:div>
        <w:div w:id="2029982318">
          <w:marLeft w:val="640"/>
          <w:marRight w:val="0"/>
          <w:marTop w:val="0"/>
          <w:marBottom w:val="0"/>
          <w:divBdr>
            <w:top w:val="none" w:sz="0" w:space="0" w:color="auto"/>
            <w:left w:val="none" w:sz="0" w:space="0" w:color="auto"/>
            <w:bottom w:val="none" w:sz="0" w:space="0" w:color="auto"/>
            <w:right w:val="none" w:sz="0" w:space="0" w:color="auto"/>
          </w:divBdr>
        </w:div>
        <w:div w:id="88670756">
          <w:marLeft w:val="640"/>
          <w:marRight w:val="0"/>
          <w:marTop w:val="0"/>
          <w:marBottom w:val="0"/>
          <w:divBdr>
            <w:top w:val="none" w:sz="0" w:space="0" w:color="auto"/>
            <w:left w:val="none" w:sz="0" w:space="0" w:color="auto"/>
            <w:bottom w:val="none" w:sz="0" w:space="0" w:color="auto"/>
            <w:right w:val="none" w:sz="0" w:space="0" w:color="auto"/>
          </w:divBdr>
        </w:div>
        <w:div w:id="838348346">
          <w:marLeft w:val="640"/>
          <w:marRight w:val="0"/>
          <w:marTop w:val="0"/>
          <w:marBottom w:val="0"/>
          <w:divBdr>
            <w:top w:val="none" w:sz="0" w:space="0" w:color="auto"/>
            <w:left w:val="none" w:sz="0" w:space="0" w:color="auto"/>
            <w:bottom w:val="none" w:sz="0" w:space="0" w:color="auto"/>
            <w:right w:val="none" w:sz="0" w:space="0" w:color="auto"/>
          </w:divBdr>
        </w:div>
        <w:div w:id="1831409140">
          <w:marLeft w:val="640"/>
          <w:marRight w:val="0"/>
          <w:marTop w:val="0"/>
          <w:marBottom w:val="0"/>
          <w:divBdr>
            <w:top w:val="none" w:sz="0" w:space="0" w:color="auto"/>
            <w:left w:val="none" w:sz="0" w:space="0" w:color="auto"/>
            <w:bottom w:val="none" w:sz="0" w:space="0" w:color="auto"/>
            <w:right w:val="none" w:sz="0" w:space="0" w:color="auto"/>
          </w:divBdr>
        </w:div>
        <w:div w:id="922375692">
          <w:marLeft w:val="640"/>
          <w:marRight w:val="0"/>
          <w:marTop w:val="0"/>
          <w:marBottom w:val="0"/>
          <w:divBdr>
            <w:top w:val="none" w:sz="0" w:space="0" w:color="auto"/>
            <w:left w:val="none" w:sz="0" w:space="0" w:color="auto"/>
            <w:bottom w:val="none" w:sz="0" w:space="0" w:color="auto"/>
            <w:right w:val="none" w:sz="0" w:space="0" w:color="auto"/>
          </w:divBdr>
        </w:div>
        <w:div w:id="758410832">
          <w:marLeft w:val="640"/>
          <w:marRight w:val="0"/>
          <w:marTop w:val="0"/>
          <w:marBottom w:val="0"/>
          <w:divBdr>
            <w:top w:val="none" w:sz="0" w:space="0" w:color="auto"/>
            <w:left w:val="none" w:sz="0" w:space="0" w:color="auto"/>
            <w:bottom w:val="none" w:sz="0" w:space="0" w:color="auto"/>
            <w:right w:val="none" w:sz="0" w:space="0" w:color="auto"/>
          </w:divBdr>
        </w:div>
        <w:div w:id="475491227">
          <w:marLeft w:val="640"/>
          <w:marRight w:val="0"/>
          <w:marTop w:val="0"/>
          <w:marBottom w:val="0"/>
          <w:divBdr>
            <w:top w:val="none" w:sz="0" w:space="0" w:color="auto"/>
            <w:left w:val="none" w:sz="0" w:space="0" w:color="auto"/>
            <w:bottom w:val="none" w:sz="0" w:space="0" w:color="auto"/>
            <w:right w:val="none" w:sz="0" w:space="0" w:color="auto"/>
          </w:divBdr>
        </w:div>
        <w:div w:id="1088039199">
          <w:marLeft w:val="640"/>
          <w:marRight w:val="0"/>
          <w:marTop w:val="0"/>
          <w:marBottom w:val="0"/>
          <w:divBdr>
            <w:top w:val="none" w:sz="0" w:space="0" w:color="auto"/>
            <w:left w:val="none" w:sz="0" w:space="0" w:color="auto"/>
            <w:bottom w:val="none" w:sz="0" w:space="0" w:color="auto"/>
            <w:right w:val="none" w:sz="0" w:space="0" w:color="auto"/>
          </w:divBdr>
        </w:div>
        <w:div w:id="263272154">
          <w:marLeft w:val="640"/>
          <w:marRight w:val="0"/>
          <w:marTop w:val="0"/>
          <w:marBottom w:val="0"/>
          <w:divBdr>
            <w:top w:val="none" w:sz="0" w:space="0" w:color="auto"/>
            <w:left w:val="none" w:sz="0" w:space="0" w:color="auto"/>
            <w:bottom w:val="none" w:sz="0" w:space="0" w:color="auto"/>
            <w:right w:val="none" w:sz="0" w:space="0" w:color="auto"/>
          </w:divBdr>
        </w:div>
        <w:div w:id="1726681203">
          <w:marLeft w:val="640"/>
          <w:marRight w:val="0"/>
          <w:marTop w:val="0"/>
          <w:marBottom w:val="0"/>
          <w:divBdr>
            <w:top w:val="none" w:sz="0" w:space="0" w:color="auto"/>
            <w:left w:val="none" w:sz="0" w:space="0" w:color="auto"/>
            <w:bottom w:val="none" w:sz="0" w:space="0" w:color="auto"/>
            <w:right w:val="none" w:sz="0" w:space="0" w:color="auto"/>
          </w:divBdr>
        </w:div>
        <w:div w:id="166404858">
          <w:marLeft w:val="640"/>
          <w:marRight w:val="0"/>
          <w:marTop w:val="0"/>
          <w:marBottom w:val="0"/>
          <w:divBdr>
            <w:top w:val="none" w:sz="0" w:space="0" w:color="auto"/>
            <w:left w:val="none" w:sz="0" w:space="0" w:color="auto"/>
            <w:bottom w:val="none" w:sz="0" w:space="0" w:color="auto"/>
            <w:right w:val="none" w:sz="0" w:space="0" w:color="auto"/>
          </w:divBdr>
        </w:div>
        <w:div w:id="1365255883">
          <w:marLeft w:val="640"/>
          <w:marRight w:val="0"/>
          <w:marTop w:val="0"/>
          <w:marBottom w:val="0"/>
          <w:divBdr>
            <w:top w:val="none" w:sz="0" w:space="0" w:color="auto"/>
            <w:left w:val="none" w:sz="0" w:space="0" w:color="auto"/>
            <w:bottom w:val="none" w:sz="0" w:space="0" w:color="auto"/>
            <w:right w:val="none" w:sz="0" w:space="0" w:color="auto"/>
          </w:divBdr>
        </w:div>
        <w:div w:id="1564565533">
          <w:marLeft w:val="640"/>
          <w:marRight w:val="0"/>
          <w:marTop w:val="0"/>
          <w:marBottom w:val="0"/>
          <w:divBdr>
            <w:top w:val="none" w:sz="0" w:space="0" w:color="auto"/>
            <w:left w:val="none" w:sz="0" w:space="0" w:color="auto"/>
            <w:bottom w:val="none" w:sz="0" w:space="0" w:color="auto"/>
            <w:right w:val="none" w:sz="0" w:space="0" w:color="auto"/>
          </w:divBdr>
        </w:div>
        <w:div w:id="1819498042">
          <w:marLeft w:val="640"/>
          <w:marRight w:val="0"/>
          <w:marTop w:val="0"/>
          <w:marBottom w:val="0"/>
          <w:divBdr>
            <w:top w:val="none" w:sz="0" w:space="0" w:color="auto"/>
            <w:left w:val="none" w:sz="0" w:space="0" w:color="auto"/>
            <w:bottom w:val="none" w:sz="0" w:space="0" w:color="auto"/>
            <w:right w:val="none" w:sz="0" w:space="0" w:color="auto"/>
          </w:divBdr>
        </w:div>
        <w:div w:id="166796343">
          <w:marLeft w:val="640"/>
          <w:marRight w:val="0"/>
          <w:marTop w:val="0"/>
          <w:marBottom w:val="0"/>
          <w:divBdr>
            <w:top w:val="none" w:sz="0" w:space="0" w:color="auto"/>
            <w:left w:val="none" w:sz="0" w:space="0" w:color="auto"/>
            <w:bottom w:val="none" w:sz="0" w:space="0" w:color="auto"/>
            <w:right w:val="none" w:sz="0" w:space="0" w:color="auto"/>
          </w:divBdr>
        </w:div>
        <w:div w:id="1994599788">
          <w:marLeft w:val="640"/>
          <w:marRight w:val="0"/>
          <w:marTop w:val="0"/>
          <w:marBottom w:val="0"/>
          <w:divBdr>
            <w:top w:val="none" w:sz="0" w:space="0" w:color="auto"/>
            <w:left w:val="none" w:sz="0" w:space="0" w:color="auto"/>
            <w:bottom w:val="none" w:sz="0" w:space="0" w:color="auto"/>
            <w:right w:val="none" w:sz="0" w:space="0" w:color="auto"/>
          </w:divBdr>
        </w:div>
        <w:div w:id="615521074">
          <w:marLeft w:val="640"/>
          <w:marRight w:val="0"/>
          <w:marTop w:val="0"/>
          <w:marBottom w:val="0"/>
          <w:divBdr>
            <w:top w:val="none" w:sz="0" w:space="0" w:color="auto"/>
            <w:left w:val="none" w:sz="0" w:space="0" w:color="auto"/>
            <w:bottom w:val="none" w:sz="0" w:space="0" w:color="auto"/>
            <w:right w:val="none" w:sz="0" w:space="0" w:color="auto"/>
          </w:divBdr>
        </w:div>
        <w:div w:id="1704207570">
          <w:marLeft w:val="640"/>
          <w:marRight w:val="0"/>
          <w:marTop w:val="0"/>
          <w:marBottom w:val="0"/>
          <w:divBdr>
            <w:top w:val="none" w:sz="0" w:space="0" w:color="auto"/>
            <w:left w:val="none" w:sz="0" w:space="0" w:color="auto"/>
            <w:bottom w:val="none" w:sz="0" w:space="0" w:color="auto"/>
            <w:right w:val="none" w:sz="0" w:space="0" w:color="auto"/>
          </w:divBdr>
        </w:div>
        <w:div w:id="643855400">
          <w:marLeft w:val="640"/>
          <w:marRight w:val="0"/>
          <w:marTop w:val="0"/>
          <w:marBottom w:val="0"/>
          <w:divBdr>
            <w:top w:val="none" w:sz="0" w:space="0" w:color="auto"/>
            <w:left w:val="none" w:sz="0" w:space="0" w:color="auto"/>
            <w:bottom w:val="none" w:sz="0" w:space="0" w:color="auto"/>
            <w:right w:val="none" w:sz="0" w:space="0" w:color="auto"/>
          </w:divBdr>
        </w:div>
        <w:div w:id="1112746883">
          <w:marLeft w:val="640"/>
          <w:marRight w:val="0"/>
          <w:marTop w:val="0"/>
          <w:marBottom w:val="0"/>
          <w:divBdr>
            <w:top w:val="none" w:sz="0" w:space="0" w:color="auto"/>
            <w:left w:val="none" w:sz="0" w:space="0" w:color="auto"/>
            <w:bottom w:val="none" w:sz="0" w:space="0" w:color="auto"/>
            <w:right w:val="none" w:sz="0" w:space="0" w:color="auto"/>
          </w:divBdr>
        </w:div>
        <w:div w:id="1718434247">
          <w:marLeft w:val="640"/>
          <w:marRight w:val="0"/>
          <w:marTop w:val="0"/>
          <w:marBottom w:val="0"/>
          <w:divBdr>
            <w:top w:val="none" w:sz="0" w:space="0" w:color="auto"/>
            <w:left w:val="none" w:sz="0" w:space="0" w:color="auto"/>
            <w:bottom w:val="none" w:sz="0" w:space="0" w:color="auto"/>
            <w:right w:val="none" w:sz="0" w:space="0" w:color="auto"/>
          </w:divBdr>
        </w:div>
        <w:div w:id="804348672">
          <w:marLeft w:val="640"/>
          <w:marRight w:val="0"/>
          <w:marTop w:val="0"/>
          <w:marBottom w:val="0"/>
          <w:divBdr>
            <w:top w:val="none" w:sz="0" w:space="0" w:color="auto"/>
            <w:left w:val="none" w:sz="0" w:space="0" w:color="auto"/>
            <w:bottom w:val="none" w:sz="0" w:space="0" w:color="auto"/>
            <w:right w:val="none" w:sz="0" w:space="0" w:color="auto"/>
          </w:divBdr>
        </w:div>
        <w:div w:id="299922098">
          <w:marLeft w:val="640"/>
          <w:marRight w:val="0"/>
          <w:marTop w:val="0"/>
          <w:marBottom w:val="0"/>
          <w:divBdr>
            <w:top w:val="none" w:sz="0" w:space="0" w:color="auto"/>
            <w:left w:val="none" w:sz="0" w:space="0" w:color="auto"/>
            <w:bottom w:val="none" w:sz="0" w:space="0" w:color="auto"/>
            <w:right w:val="none" w:sz="0" w:space="0" w:color="auto"/>
          </w:divBdr>
        </w:div>
        <w:div w:id="1169172680">
          <w:marLeft w:val="640"/>
          <w:marRight w:val="0"/>
          <w:marTop w:val="0"/>
          <w:marBottom w:val="0"/>
          <w:divBdr>
            <w:top w:val="none" w:sz="0" w:space="0" w:color="auto"/>
            <w:left w:val="none" w:sz="0" w:space="0" w:color="auto"/>
            <w:bottom w:val="none" w:sz="0" w:space="0" w:color="auto"/>
            <w:right w:val="none" w:sz="0" w:space="0" w:color="auto"/>
          </w:divBdr>
        </w:div>
        <w:div w:id="97408483">
          <w:marLeft w:val="640"/>
          <w:marRight w:val="0"/>
          <w:marTop w:val="0"/>
          <w:marBottom w:val="0"/>
          <w:divBdr>
            <w:top w:val="none" w:sz="0" w:space="0" w:color="auto"/>
            <w:left w:val="none" w:sz="0" w:space="0" w:color="auto"/>
            <w:bottom w:val="none" w:sz="0" w:space="0" w:color="auto"/>
            <w:right w:val="none" w:sz="0" w:space="0" w:color="auto"/>
          </w:divBdr>
        </w:div>
        <w:div w:id="265231792">
          <w:marLeft w:val="640"/>
          <w:marRight w:val="0"/>
          <w:marTop w:val="0"/>
          <w:marBottom w:val="0"/>
          <w:divBdr>
            <w:top w:val="none" w:sz="0" w:space="0" w:color="auto"/>
            <w:left w:val="none" w:sz="0" w:space="0" w:color="auto"/>
            <w:bottom w:val="none" w:sz="0" w:space="0" w:color="auto"/>
            <w:right w:val="none" w:sz="0" w:space="0" w:color="auto"/>
          </w:divBdr>
        </w:div>
        <w:div w:id="1729498532">
          <w:marLeft w:val="640"/>
          <w:marRight w:val="0"/>
          <w:marTop w:val="0"/>
          <w:marBottom w:val="0"/>
          <w:divBdr>
            <w:top w:val="none" w:sz="0" w:space="0" w:color="auto"/>
            <w:left w:val="none" w:sz="0" w:space="0" w:color="auto"/>
            <w:bottom w:val="none" w:sz="0" w:space="0" w:color="auto"/>
            <w:right w:val="none" w:sz="0" w:space="0" w:color="auto"/>
          </w:divBdr>
        </w:div>
        <w:div w:id="1542859026">
          <w:marLeft w:val="640"/>
          <w:marRight w:val="0"/>
          <w:marTop w:val="0"/>
          <w:marBottom w:val="0"/>
          <w:divBdr>
            <w:top w:val="none" w:sz="0" w:space="0" w:color="auto"/>
            <w:left w:val="none" w:sz="0" w:space="0" w:color="auto"/>
            <w:bottom w:val="none" w:sz="0" w:space="0" w:color="auto"/>
            <w:right w:val="none" w:sz="0" w:space="0" w:color="auto"/>
          </w:divBdr>
        </w:div>
        <w:div w:id="541020635">
          <w:marLeft w:val="640"/>
          <w:marRight w:val="0"/>
          <w:marTop w:val="0"/>
          <w:marBottom w:val="0"/>
          <w:divBdr>
            <w:top w:val="none" w:sz="0" w:space="0" w:color="auto"/>
            <w:left w:val="none" w:sz="0" w:space="0" w:color="auto"/>
            <w:bottom w:val="none" w:sz="0" w:space="0" w:color="auto"/>
            <w:right w:val="none" w:sz="0" w:space="0" w:color="auto"/>
          </w:divBdr>
        </w:div>
        <w:div w:id="1378435585">
          <w:marLeft w:val="640"/>
          <w:marRight w:val="0"/>
          <w:marTop w:val="0"/>
          <w:marBottom w:val="0"/>
          <w:divBdr>
            <w:top w:val="none" w:sz="0" w:space="0" w:color="auto"/>
            <w:left w:val="none" w:sz="0" w:space="0" w:color="auto"/>
            <w:bottom w:val="none" w:sz="0" w:space="0" w:color="auto"/>
            <w:right w:val="none" w:sz="0" w:space="0" w:color="auto"/>
          </w:divBdr>
        </w:div>
        <w:div w:id="957443548">
          <w:marLeft w:val="640"/>
          <w:marRight w:val="0"/>
          <w:marTop w:val="0"/>
          <w:marBottom w:val="0"/>
          <w:divBdr>
            <w:top w:val="none" w:sz="0" w:space="0" w:color="auto"/>
            <w:left w:val="none" w:sz="0" w:space="0" w:color="auto"/>
            <w:bottom w:val="none" w:sz="0" w:space="0" w:color="auto"/>
            <w:right w:val="none" w:sz="0" w:space="0" w:color="auto"/>
          </w:divBdr>
        </w:div>
        <w:div w:id="909970809">
          <w:marLeft w:val="640"/>
          <w:marRight w:val="0"/>
          <w:marTop w:val="0"/>
          <w:marBottom w:val="0"/>
          <w:divBdr>
            <w:top w:val="none" w:sz="0" w:space="0" w:color="auto"/>
            <w:left w:val="none" w:sz="0" w:space="0" w:color="auto"/>
            <w:bottom w:val="none" w:sz="0" w:space="0" w:color="auto"/>
            <w:right w:val="none" w:sz="0" w:space="0" w:color="auto"/>
          </w:divBdr>
        </w:div>
        <w:div w:id="1594239391">
          <w:marLeft w:val="640"/>
          <w:marRight w:val="0"/>
          <w:marTop w:val="0"/>
          <w:marBottom w:val="0"/>
          <w:divBdr>
            <w:top w:val="none" w:sz="0" w:space="0" w:color="auto"/>
            <w:left w:val="none" w:sz="0" w:space="0" w:color="auto"/>
            <w:bottom w:val="none" w:sz="0" w:space="0" w:color="auto"/>
            <w:right w:val="none" w:sz="0" w:space="0" w:color="auto"/>
          </w:divBdr>
        </w:div>
        <w:div w:id="1606888862">
          <w:marLeft w:val="640"/>
          <w:marRight w:val="0"/>
          <w:marTop w:val="0"/>
          <w:marBottom w:val="0"/>
          <w:divBdr>
            <w:top w:val="none" w:sz="0" w:space="0" w:color="auto"/>
            <w:left w:val="none" w:sz="0" w:space="0" w:color="auto"/>
            <w:bottom w:val="none" w:sz="0" w:space="0" w:color="auto"/>
            <w:right w:val="none" w:sz="0" w:space="0" w:color="auto"/>
          </w:divBdr>
        </w:div>
        <w:div w:id="244195075">
          <w:marLeft w:val="640"/>
          <w:marRight w:val="0"/>
          <w:marTop w:val="0"/>
          <w:marBottom w:val="0"/>
          <w:divBdr>
            <w:top w:val="none" w:sz="0" w:space="0" w:color="auto"/>
            <w:left w:val="none" w:sz="0" w:space="0" w:color="auto"/>
            <w:bottom w:val="none" w:sz="0" w:space="0" w:color="auto"/>
            <w:right w:val="none" w:sz="0" w:space="0" w:color="auto"/>
          </w:divBdr>
        </w:div>
        <w:div w:id="1136490012">
          <w:marLeft w:val="640"/>
          <w:marRight w:val="0"/>
          <w:marTop w:val="0"/>
          <w:marBottom w:val="0"/>
          <w:divBdr>
            <w:top w:val="none" w:sz="0" w:space="0" w:color="auto"/>
            <w:left w:val="none" w:sz="0" w:space="0" w:color="auto"/>
            <w:bottom w:val="none" w:sz="0" w:space="0" w:color="auto"/>
            <w:right w:val="none" w:sz="0" w:space="0" w:color="auto"/>
          </w:divBdr>
        </w:div>
        <w:div w:id="825121898">
          <w:marLeft w:val="640"/>
          <w:marRight w:val="0"/>
          <w:marTop w:val="0"/>
          <w:marBottom w:val="0"/>
          <w:divBdr>
            <w:top w:val="none" w:sz="0" w:space="0" w:color="auto"/>
            <w:left w:val="none" w:sz="0" w:space="0" w:color="auto"/>
            <w:bottom w:val="none" w:sz="0" w:space="0" w:color="auto"/>
            <w:right w:val="none" w:sz="0" w:space="0" w:color="auto"/>
          </w:divBdr>
        </w:div>
        <w:div w:id="2022777458">
          <w:marLeft w:val="640"/>
          <w:marRight w:val="0"/>
          <w:marTop w:val="0"/>
          <w:marBottom w:val="0"/>
          <w:divBdr>
            <w:top w:val="none" w:sz="0" w:space="0" w:color="auto"/>
            <w:left w:val="none" w:sz="0" w:space="0" w:color="auto"/>
            <w:bottom w:val="none" w:sz="0" w:space="0" w:color="auto"/>
            <w:right w:val="none" w:sz="0" w:space="0" w:color="auto"/>
          </w:divBdr>
        </w:div>
        <w:div w:id="234782230">
          <w:marLeft w:val="640"/>
          <w:marRight w:val="0"/>
          <w:marTop w:val="0"/>
          <w:marBottom w:val="0"/>
          <w:divBdr>
            <w:top w:val="none" w:sz="0" w:space="0" w:color="auto"/>
            <w:left w:val="none" w:sz="0" w:space="0" w:color="auto"/>
            <w:bottom w:val="none" w:sz="0" w:space="0" w:color="auto"/>
            <w:right w:val="none" w:sz="0" w:space="0" w:color="auto"/>
          </w:divBdr>
        </w:div>
        <w:div w:id="1161118256">
          <w:marLeft w:val="640"/>
          <w:marRight w:val="0"/>
          <w:marTop w:val="0"/>
          <w:marBottom w:val="0"/>
          <w:divBdr>
            <w:top w:val="none" w:sz="0" w:space="0" w:color="auto"/>
            <w:left w:val="none" w:sz="0" w:space="0" w:color="auto"/>
            <w:bottom w:val="none" w:sz="0" w:space="0" w:color="auto"/>
            <w:right w:val="none" w:sz="0" w:space="0" w:color="auto"/>
          </w:divBdr>
        </w:div>
        <w:div w:id="1470050291">
          <w:marLeft w:val="640"/>
          <w:marRight w:val="0"/>
          <w:marTop w:val="0"/>
          <w:marBottom w:val="0"/>
          <w:divBdr>
            <w:top w:val="none" w:sz="0" w:space="0" w:color="auto"/>
            <w:left w:val="none" w:sz="0" w:space="0" w:color="auto"/>
            <w:bottom w:val="none" w:sz="0" w:space="0" w:color="auto"/>
            <w:right w:val="none" w:sz="0" w:space="0" w:color="auto"/>
          </w:divBdr>
        </w:div>
        <w:div w:id="605429545">
          <w:marLeft w:val="640"/>
          <w:marRight w:val="0"/>
          <w:marTop w:val="0"/>
          <w:marBottom w:val="0"/>
          <w:divBdr>
            <w:top w:val="none" w:sz="0" w:space="0" w:color="auto"/>
            <w:left w:val="none" w:sz="0" w:space="0" w:color="auto"/>
            <w:bottom w:val="none" w:sz="0" w:space="0" w:color="auto"/>
            <w:right w:val="none" w:sz="0" w:space="0" w:color="auto"/>
          </w:divBdr>
        </w:div>
        <w:div w:id="124737054">
          <w:marLeft w:val="640"/>
          <w:marRight w:val="0"/>
          <w:marTop w:val="0"/>
          <w:marBottom w:val="0"/>
          <w:divBdr>
            <w:top w:val="none" w:sz="0" w:space="0" w:color="auto"/>
            <w:left w:val="none" w:sz="0" w:space="0" w:color="auto"/>
            <w:bottom w:val="none" w:sz="0" w:space="0" w:color="auto"/>
            <w:right w:val="none" w:sz="0" w:space="0" w:color="auto"/>
          </w:divBdr>
        </w:div>
        <w:div w:id="1443956633">
          <w:marLeft w:val="640"/>
          <w:marRight w:val="0"/>
          <w:marTop w:val="0"/>
          <w:marBottom w:val="0"/>
          <w:divBdr>
            <w:top w:val="none" w:sz="0" w:space="0" w:color="auto"/>
            <w:left w:val="none" w:sz="0" w:space="0" w:color="auto"/>
            <w:bottom w:val="none" w:sz="0" w:space="0" w:color="auto"/>
            <w:right w:val="none" w:sz="0" w:space="0" w:color="auto"/>
          </w:divBdr>
        </w:div>
        <w:div w:id="246502945">
          <w:marLeft w:val="640"/>
          <w:marRight w:val="0"/>
          <w:marTop w:val="0"/>
          <w:marBottom w:val="0"/>
          <w:divBdr>
            <w:top w:val="none" w:sz="0" w:space="0" w:color="auto"/>
            <w:left w:val="none" w:sz="0" w:space="0" w:color="auto"/>
            <w:bottom w:val="none" w:sz="0" w:space="0" w:color="auto"/>
            <w:right w:val="none" w:sz="0" w:space="0" w:color="auto"/>
          </w:divBdr>
        </w:div>
        <w:div w:id="1411612121">
          <w:marLeft w:val="640"/>
          <w:marRight w:val="0"/>
          <w:marTop w:val="0"/>
          <w:marBottom w:val="0"/>
          <w:divBdr>
            <w:top w:val="none" w:sz="0" w:space="0" w:color="auto"/>
            <w:left w:val="none" w:sz="0" w:space="0" w:color="auto"/>
            <w:bottom w:val="none" w:sz="0" w:space="0" w:color="auto"/>
            <w:right w:val="none" w:sz="0" w:space="0" w:color="auto"/>
          </w:divBdr>
        </w:div>
        <w:div w:id="600407217">
          <w:marLeft w:val="640"/>
          <w:marRight w:val="0"/>
          <w:marTop w:val="0"/>
          <w:marBottom w:val="0"/>
          <w:divBdr>
            <w:top w:val="none" w:sz="0" w:space="0" w:color="auto"/>
            <w:left w:val="none" w:sz="0" w:space="0" w:color="auto"/>
            <w:bottom w:val="none" w:sz="0" w:space="0" w:color="auto"/>
            <w:right w:val="none" w:sz="0" w:space="0" w:color="auto"/>
          </w:divBdr>
        </w:div>
        <w:div w:id="944775514">
          <w:marLeft w:val="640"/>
          <w:marRight w:val="0"/>
          <w:marTop w:val="0"/>
          <w:marBottom w:val="0"/>
          <w:divBdr>
            <w:top w:val="none" w:sz="0" w:space="0" w:color="auto"/>
            <w:left w:val="none" w:sz="0" w:space="0" w:color="auto"/>
            <w:bottom w:val="none" w:sz="0" w:space="0" w:color="auto"/>
            <w:right w:val="none" w:sz="0" w:space="0" w:color="auto"/>
          </w:divBdr>
        </w:div>
        <w:div w:id="271085382">
          <w:marLeft w:val="640"/>
          <w:marRight w:val="0"/>
          <w:marTop w:val="0"/>
          <w:marBottom w:val="0"/>
          <w:divBdr>
            <w:top w:val="none" w:sz="0" w:space="0" w:color="auto"/>
            <w:left w:val="none" w:sz="0" w:space="0" w:color="auto"/>
            <w:bottom w:val="none" w:sz="0" w:space="0" w:color="auto"/>
            <w:right w:val="none" w:sz="0" w:space="0" w:color="auto"/>
          </w:divBdr>
        </w:div>
        <w:div w:id="2141873422">
          <w:marLeft w:val="640"/>
          <w:marRight w:val="0"/>
          <w:marTop w:val="0"/>
          <w:marBottom w:val="0"/>
          <w:divBdr>
            <w:top w:val="none" w:sz="0" w:space="0" w:color="auto"/>
            <w:left w:val="none" w:sz="0" w:space="0" w:color="auto"/>
            <w:bottom w:val="none" w:sz="0" w:space="0" w:color="auto"/>
            <w:right w:val="none" w:sz="0" w:space="0" w:color="auto"/>
          </w:divBdr>
        </w:div>
        <w:div w:id="1847591738">
          <w:marLeft w:val="640"/>
          <w:marRight w:val="0"/>
          <w:marTop w:val="0"/>
          <w:marBottom w:val="0"/>
          <w:divBdr>
            <w:top w:val="none" w:sz="0" w:space="0" w:color="auto"/>
            <w:left w:val="none" w:sz="0" w:space="0" w:color="auto"/>
            <w:bottom w:val="none" w:sz="0" w:space="0" w:color="auto"/>
            <w:right w:val="none" w:sz="0" w:space="0" w:color="auto"/>
          </w:divBdr>
        </w:div>
        <w:div w:id="1574926921">
          <w:marLeft w:val="640"/>
          <w:marRight w:val="0"/>
          <w:marTop w:val="0"/>
          <w:marBottom w:val="0"/>
          <w:divBdr>
            <w:top w:val="none" w:sz="0" w:space="0" w:color="auto"/>
            <w:left w:val="none" w:sz="0" w:space="0" w:color="auto"/>
            <w:bottom w:val="none" w:sz="0" w:space="0" w:color="auto"/>
            <w:right w:val="none" w:sz="0" w:space="0" w:color="auto"/>
          </w:divBdr>
        </w:div>
        <w:div w:id="1831021539">
          <w:marLeft w:val="640"/>
          <w:marRight w:val="0"/>
          <w:marTop w:val="0"/>
          <w:marBottom w:val="0"/>
          <w:divBdr>
            <w:top w:val="none" w:sz="0" w:space="0" w:color="auto"/>
            <w:left w:val="none" w:sz="0" w:space="0" w:color="auto"/>
            <w:bottom w:val="none" w:sz="0" w:space="0" w:color="auto"/>
            <w:right w:val="none" w:sz="0" w:space="0" w:color="auto"/>
          </w:divBdr>
        </w:div>
        <w:div w:id="1258949715">
          <w:marLeft w:val="640"/>
          <w:marRight w:val="0"/>
          <w:marTop w:val="0"/>
          <w:marBottom w:val="0"/>
          <w:divBdr>
            <w:top w:val="none" w:sz="0" w:space="0" w:color="auto"/>
            <w:left w:val="none" w:sz="0" w:space="0" w:color="auto"/>
            <w:bottom w:val="none" w:sz="0" w:space="0" w:color="auto"/>
            <w:right w:val="none" w:sz="0" w:space="0" w:color="auto"/>
          </w:divBdr>
        </w:div>
        <w:div w:id="1598555789">
          <w:marLeft w:val="640"/>
          <w:marRight w:val="0"/>
          <w:marTop w:val="0"/>
          <w:marBottom w:val="0"/>
          <w:divBdr>
            <w:top w:val="none" w:sz="0" w:space="0" w:color="auto"/>
            <w:left w:val="none" w:sz="0" w:space="0" w:color="auto"/>
            <w:bottom w:val="none" w:sz="0" w:space="0" w:color="auto"/>
            <w:right w:val="none" w:sz="0" w:space="0" w:color="auto"/>
          </w:divBdr>
        </w:div>
        <w:div w:id="1342925173">
          <w:marLeft w:val="640"/>
          <w:marRight w:val="0"/>
          <w:marTop w:val="0"/>
          <w:marBottom w:val="0"/>
          <w:divBdr>
            <w:top w:val="none" w:sz="0" w:space="0" w:color="auto"/>
            <w:left w:val="none" w:sz="0" w:space="0" w:color="auto"/>
            <w:bottom w:val="none" w:sz="0" w:space="0" w:color="auto"/>
            <w:right w:val="none" w:sz="0" w:space="0" w:color="auto"/>
          </w:divBdr>
        </w:div>
        <w:div w:id="1264338106">
          <w:marLeft w:val="640"/>
          <w:marRight w:val="0"/>
          <w:marTop w:val="0"/>
          <w:marBottom w:val="0"/>
          <w:divBdr>
            <w:top w:val="none" w:sz="0" w:space="0" w:color="auto"/>
            <w:left w:val="none" w:sz="0" w:space="0" w:color="auto"/>
            <w:bottom w:val="none" w:sz="0" w:space="0" w:color="auto"/>
            <w:right w:val="none" w:sz="0" w:space="0" w:color="auto"/>
          </w:divBdr>
        </w:div>
        <w:div w:id="847867869">
          <w:marLeft w:val="640"/>
          <w:marRight w:val="0"/>
          <w:marTop w:val="0"/>
          <w:marBottom w:val="0"/>
          <w:divBdr>
            <w:top w:val="none" w:sz="0" w:space="0" w:color="auto"/>
            <w:left w:val="none" w:sz="0" w:space="0" w:color="auto"/>
            <w:bottom w:val="none" w:sz="0" w:space="0" w:color="auto"/>
            <w:right w:val="none" w:sz="0" w:space="0" w:color="auto"/>
          </w:divBdr>
        </w:div>
      </w:divsChild>
    </w:div>
    <w:div w:id="596251404">
      <w:bodyDiv w:val="1"/>
      <w:marLeft w:val="0"/>
      <w:marRight w:val="0"/>
      <w:marTop w:val="0"/>
      <w:marBottom w:val="0"/>
      <w:divBdr>
        <w:top w:val="none" w:sz="0" w:space="0" w:color="auto"/>
        <w:left w:val="none" w:sz="0" w:space="0" w:color="auto"/>
        <w:bottom w:val="none" w:sz="0" w:space="0" w:color="auto"/>
        <w:right w:val="none" w:sz="0" w:space="0" w:color="auto"/>
      </w:divBdr>
      <w:divsChild>
        <w:div w:id="200091271">
          <w:marLeft w:val="640"/>
          <w:marRight w:val="0"/>
          <w:marTop w:val="0"/>
          <w:marBottom w:val="0"/>
          <w:divBdr>
            <w:top w:val="none" w:sz="0" w:space="0" w:color="auto"/>
            <w:left w:val="none" w:sz="0" w:space="0" w:color="auto"/>
            <w:bottom w:val="none" w:sz="0" w:space="0" w:color="auto"/>
            <w:right w:val="none" w:sz="0" w:space="0" w:color="auto"/>
          </w:divBdr>
        </w:div>
        <w:div w:id="395473062">
          <w:marLeft w:val="640"/>
          <w:marRight w:val="0"/>
          <w:marTop w:val="0"/>
          <w:marBottom w:val="0"/>
          <w:divBdr>
            <w:top w:val="none" w:sz="0" w:space="0" w:color="auto"/>
            <w:left w:val="none" w:sz="0" w:space="0" w:color="auto"/>
            <w:bottom w:val="none" w:sz="0" w:space="0" w:color="auto"/>
            <w:right w:val="none" w:sz="0" w:space="0" w:color="auto"/>
          </w:divBdr>
        </w:div>
        <w:div w:id="971179340">
          <w:marLeft w:val="640"/>
          <w:marRight w:val="0"/>
          <w:marTop w:val="0"/>
          <w:marBottom w:val="0"/>
          <w:divBdr>
            <w:top w:val="none" w:sz="0" w:space="0" w:color="auto"/>
            <w:left w:val="none" w:sz="0" w:space="0" w:color="auto"/>
            <w:bottom w:val="none" w:sz="0" w:space="0" w:color="auto"/>
            <w:right w:val="none" w:sz="0" w:space="0" w:color="auto"/>
          </w:divBdr>
        </w:div>
        <w:div w:id="1234269170">
          <w:marLeft w:val="640"/>
          <w:marRight w:val="0"/>
          <w:marTop w:val="0"/>
          <w:marBottom w:val="0"/>
          <w:divBdr>
            <w:top w:val="none" w:sz="0" w:space="0" w:color="auto"/>
            <w:left w:val="none" w:sz="0" w:space="0" w:color="auto"/>
            <w:bottom w:val="none" w:sz="0" w:space="0" w:color="auto"/>
            <w:right w:val="none" w:sz="0" w:space="0" w:color="auto"/>
          </w:divBdr>
        </w:div>
        <w:div w:id="1059017099">
          <w:marLeft w:val="640"/>
          <w:marRight w:val="0"/>
          <w:marTop w:val="0"/>
          <w:marBottom w:val="0"/>
          <w:divBdr>
            <w:top w:val="none" w:sz="0" w:space="0" w:color="auto"/>
            <w:left w:val="none" w:sz="0" w:space="0" w:color="auto"/>
            <w:bottom w:val="none" w:sz="0" w:space="0" w:color="auto"/>
            <w:right w:val="none" w:sz="0" w:space="0" w:color="auto"/>
          </w:divBdr>
        </w:div>
        <w:div w:id="1873180801">
          <w:marLeft w:val="640"/>
          <w:marRight w:val="0"/>
          <w:marTop w:val="0"/>
          <w:marBottom w:val="0"/>
          <w:divBdr>
            <w:top w:val="none" w:sz="0" w:space="0" w:color="auto"/>
            <w:left w:val="none" w:sz="0" w:space="0" w:color="auto"/>
            <w:bottom w:val="none" w:sz="0" w:space="0" w:color="auto"/>
            <w:right w:val="none" w:sz="0" w:space="0" w:color="auto"/>
          </w:divBdr>
        </w:div>
        <w:div w:id="598954029">
          <w:marLeft w:val="640"/>
          <w:marRight w:val="0"/>
          <w:marTop w:val="0"/>
          <w:marBottom w:val="0"/>
          <w:divBdr>
            <w:top w:val="none" w:sz="0" w:space="0" w:color="auto"/>
            <w:left w:val="none" w:sz="0" w:space="0" w:color="auto"/>
            <w:bottom w:val="none" w:sz="0" w:space="0" w:color="auto"/>
            <w:right w:val="none" w:sz="0" w:space="0" w:color="auto"/>
          </w:divBdr>
        </w:div>
        <w:div w:id="2038191203">
          <w:marLeft w:val="640"/>
          <w:marRight w:val="0"/>
          <w:marTop w:val="0"/>
          <w:marBottom w:val="0"/>
          <w:divBdr>
            <w:top w:val="none" w:sz="0" w:space="0" w:color="auto"/>
            <w:left w:val="none" w:sz="0" w:space="0" w:color="auto"/>
            <w:bottom w:val="none" w:sz="0" w:space="0" w:color="auto"/>
            <w:right w:val="none" w:sz="0" w:space="0" w:color="auto"/>
          </w:divBdr>
        </w:div>
        <w:div w:id="1777555663">
          <w:marLeft w:val="640"/>
          <w:marRight w:val="0"/>
          <w:marTop w:val="0"/>
          <w:marBottom w:val="0"/>
          <w:divBdr>
            <w:top w:val="none" w:sz="0" w:space="0" w:color="auto"/>
            <w:left w:val="none" w:sz="0" w:space="0" w:color="auto"/>
            <w:bottom w:val="none" w:sz="0" w:space="0" w:color="auto"/>
            <w:right w:val="none" w:sz="0" w:space="0" w:color="auto"/>
          </w:divBdr>
        </w:div>
        <w:div w:id="256522492">
          <w:marLeft w:val="640"/>
          <w:marRight w:val="0"/>
          <w:marTop w:val="0"/>
          <w:marBottom w:val="0"/>
          <w:divBdr>
            <w:top w:val="none" w:sz="0" w:space="0" w:color="auto"/>
            <w:left w:val="none" w:sz="0" w:space="0" w:color="auto"/>
            <w:bottom w:val="none" w:sz="0" w:space="0" w:color="auto"/>
            <w:right w:val="none" w:sz="0" w:space="0" w:color="auto"/>
          </w:divBdr>
        </w:div>
        <w:div w:id="1169521837">
          <w:marLeft w:val="640"/>
          <w:marRight w:val="0"/>
          <w:marTop w:val="0"/>
          <w:marBottom w:val="0"/>
          <w:divBdr>
            <w:top w:val="none" w:sz="0" w:space="0" w:color="auto"/>
            <w:left w:val="none" w:sz="0" w:space="0" w:color="auto"/>
            <w:bottom w:val="none" w:sz="0" w:space="0" w:color="auto"/>
            <w:right w:val="none" w:sz="0" w:space="0" w:color="auto"/>
          </w:divBdr>
        </w:div>
        <w:div w:id="503862460">
          <w:marLeft w:val="640"/>
          <w:marRight w:val="0"/>
          <w:marTop w:val="0"/>
          <w:marBottom w:val="0"/>
          <w:divBdr>
            <w:top w:val="none" w:sz="0" w:space="0" w:color="auto"/>
            <w:left w:val="none" w:sz="0" w:space="0" w:color="auto"/>
            <w:bottom w:val="none" w:sz="0" w:space="0" w:color="auto"/>
            <w:right w:val="none" w:sz="0" w:space="0" w:color="auto"/>
          </w:divBdr>
        </w:div>
        <w:div w:id="1686663961">
          <w:marLeft w:val="640"/>
          <w:marRight w:val="0"/>
          <w:marTop w:val="0"/>
          <w:marBottom w:val="0"/>
          <w:divBdr>
            <w:top w:val="none" w:sz="0" w:space="0" w:color="auto"/>
            <w:left w:val="none" w:sz="0" w:space="0" w:color="auto"/>
            <w:bottom w:val="none" w:sz="0" w:space="0" w:color="auto"/>
            <w:right w:val="none" w:sz="0" w:space="0" w:color="auto"/>
          </w:divBdr>
        </w:div>
        <w:div w:id="837424413">
          <w:marLeft w:val="640"/>
          <w:marRight w:val="0"/>
          <w:marTop w:val="0"/>
          <w:marBottom w:val="0"/>
          <w:divBdr>
            <w:top w:val="none" w:sz="0" w:space="0" w:color="auto"/>
            <w:left w:val="none" w:sz="0" w:space="0" w:color="auto"/>
            <w:bottom w:val="none" w:sz="0" w:space="0" w:color="auto"/>
            <w:right w:val="none" w:sz="0" w:space="0" w:color="auto"/>
          </w:divBdr>
        </w:div>
        <w:div w:id="409933223">
          <w:marLeft w:val="640"/>
          <w:marRight w:val="0"/>
          <w:marTop w:val="0"/>
          <w:marBottom w:val="0"/>
          <w:divBdr>
            <w:top w:val="none" w:sz="0" w:space="0" w:color="auto"/>
            <w:left w:val="none" w:sz="0" w:space="0" w:color="auto"/>
            <w:bottom w:val="none" w:sz="0" w:space="0" w:color="auto"/>
            <w:right w:val="none" w:sz="0" w:space="0" w:color="auto"/>
          </w:divBdr>
        </w:div>
        <w:div w:id="591856730">
          <w:marLeft w:val="640"/>
          <w:marRight w:val="0"/>
          <w:marTop w:val="0"/>
          <w:marBottom w:val="0"/>
          <w:divBdr>
            <w:top w:val="none" w:sz="0" w:space="0" w:color="auto"/>
            <w:left w:val="none" w:sz="0" w:space="0" w:color="auto"/>
            <w:bottom w:val="none" w:sz="0" w:space="0" w:color="auto"/>
            <w:right w:val="none" w:sz="0" w:space="0" w:color="auto"/>
          </w:divBdr>
        </w:div>
        <w:div w:id="1940020410">
          <w:marLeft w:val="640"/>
          <w:marRight w:val="0"/>
          <w:marTop w:val="0"/>
          <w:marBottom w:val="0"/>
          <w:divBdr>
            <w:top w:val="none" w:sz="0" w:space="0" w:color="auto"/>
            <w:left w:val="none" w:sz="0" w:space="0" w:color="auto"/>
            <w:bottom w:val="none" w:sz="0" w:space="0" w:color="auto"/>
            <w:right w:val="none" w:sz="0" w:space="0" w:color="auto"/>
          </w:divBdr>
        </w:div>
        <w:div w:id="2027518852">
          <w:marLeft w:val="640"/>
          <w:marRight w:val="0"/>
          <w:marTop w:val="0"/>
          <w:marBottom w:val="0"/>
          <w:divBdr>
            <w:top w:val="none" w:sz="0" w:space="0" w:color="auto"/>
            <w:left w:val="none" w:sz="0" w:space="0" w:color="auto"/>
            <w:bottom w:val="none" w:sz="0" w:space="0" w:color="auto"/>
            <w:right w:val="none" w:sz="0" w:space="0" w:color="auto"/>
          </w:divBdr>
        </w:div>
        <w:div w:id="511727500">
          <w:marLeft w:val="640"/>
          <w:marRight w:val="0"/>
          <w:marTop w:val="0"/>
          <w:marBottom w:val="0"/>
          <w:divBdr>
            <w:top w:val="none" w:sz="0" w:space="0" w:color="auto"/>
            <w:left w:val="none" w:sz="0" w:space="0" w:color="auto"/>
            <w:bottom w:val="none" w:sz="0" w:space="0" w:color="auto"/>
            <w:right w:val="none" w:sz="0" w:space="0" w:color="auto"/>
          </w:divBdr>
        </w:div>
        <w:div w:id="1048799830">
          <w:marLeft w:val="640"/>
          <w:marRight w:val="0"/>
          <w:marTop w:val="0"/>
          <w:marBottom w:val="0"/>
          <w:divBdr>
            <w:top w:val="none" w:sz="0" w:space="0" w:color="auto"/>
            <w:left w:val="none" w:sz="0" w:space="0" w:color="auto"/>
            <w:bottom w:val="none" w:sz="0" w:space="0" w:color="auto"/>
            <w:right w:val="none" w:sz="0" w:space="0" w:color="auto"/>
          </w:divBdr>
        </w:div>
        <w:div w:id="28261037">
          <w:marLeft w:val="640"/>
          <w:marRight w:val="0"/>
          <w:marTop w:val="0"/>
          <w:marBottom w:val="0"/>
          <w:divBdr>
            <w:top w:val="none" w:sz="0" w:space="0" w:color="auto"/>
            <w:left w:val="none" w:sz="0" w:space="0" w:color="auto"/>
            <w:bottom w:val="none" w:sz="0" w:space="0" w:color="auto"/>
            <w:right w:val="none" w:sz="0" w:space="0" w:color="auto"/>
          </w:divBdr>
        </w:div>
        <w:div w:id="194075029">
          <w:marLeft w:val="640"/>
          <w:marRight w:val="0"/>
          <w:marTop w:val="0"/>
          <w:marBottom w:val="0"/>
          <w:divBdr>
            <w:top w:val="none" w:sz="0" w:space="0" w:color="auto"/>
            <w:left w:val="none" w:sz="0" w:space="0" w:color="auto"/>
            <w:bottom w:val="none" w:sz="0" w:space="0" w:color="auto"/>
            <w:right w:val="none" w:sz="0" w:space="0" w:color="auto"/>
          </w:divBdr>
        </w:div>
        <w:div w:id="1006206656">
          <w:marLeft w:val="640"/>
          <w:marRight w:val="0"/>
          <w:marTop w:val="0"/>
          <w:marBottom w:val="0"/>
          <w:divBdr>
            <w:top w:val="none" w:sz="0" w:space="0" w:color="auto"/>
            <w:left w:val="none" w:sz="0" w:space="0" w:color="auto"/>
            <w:bottom w:val="none" w:sz="0" w:space="0" w:color="auto"/>
            <w:right w:val="none" w:sz="0" w:space="0" w:color="auto"/>
          </w:divBdr>
        </w:div>
        <w:div w:id="1164777401">
          <w:marLeft w:val="640"/>
          <w:marRight w:val="0"/>
          <w:marTop w:val="0"/>
          <w:marBottom w:val="0"/>
          <w:divBdr>
            <w:top w:val="none" w:sz="0" w:space="0" w:color="auto"/>
            <w:left w:val="none" w:sz="0" w:space="0" w:color="auto"/>
            <w:bottom w:val="none" w:sz="0" w:space="0" w:color="auto"/>
            <w:right w:val="none" w:sz="0" w:space="0" w:color="auto"/>
          </w:divBdr>
        </w:div>
        <w:div w:id="835801815">
          <w:marLeft w:val="640"/>
          <w:marRight w:val="0"/>
          <w:marTop w:val="0"/>
          <w:marBottom w:val="0"/>
          <w:divBdr>
            <w:top w:val="none" w:sz="0" w:space="0" w:color="auto"/>
            <w:left w:val="none" w:sz="0" w:space="0" w:color="auto"/>
            <w:bottom w:val="none" w:sz="0" w:space="0" w:color="auto"/>
            <w:right w:val="none" w:sz="0" w:space="0" w:color="auto"/>
          </w:divBdr>
        </w:div>
        <w:div w:id="709452576">
          <w:marLeft w:val="640"/>
          <w:marRight w:val="0"/>
          <w:marTop w:val="0"/>
          <w:marBottom w:val="0"/>
          <w:divBdr>
            <w:top w:val="none" w:sz="0" w:space="0" w:color="auto"/>
            <w:left w:val="none" w:sz="0" w:space="0" w:color="auto"/>
            <w:bottom w:val="none" w:sz="0" w:space="0" w:color="auto"/>
            <w:right w:val="none" w:sz="0" w:space="0" w:color="auto"/>
          </w:divBdr>
        </w:div>
        <w:div w:id="2020620736">
          <w:marLeft w:val="640"/>
          <w:marRight w:val="0"/>
          <w:marTop w:val="0"/>
          <w:marBottom w:val="0"/>
          <w:divBdr>
            <w:top w:val="none" w:sz="0" w:space="0" w:color="auto"/>
            <w:left w:val="none" w:sz="0" w:space="0" w:color="auto"/>
            <w:bottom w:val="none" w:sz="0" w:space="0" w:color="auto"/>
            <w:right w:val="none" w:sz="0" w:space="0" w:color="auto"/>
          </w:divBdr>
        </w:div>
        <w:div w:id="303971095">
          <w:marLeft w:val="640"/>
          <w:marRight w:val="0"/>
          <w:marTop w:val="0"/>
          <w:marBottom w:val="0"/>
          <w:divBdr>
            <w:top w:val="none" w:sz="0" w:space="0" w:color="auto"/>
            <w:left w:val="none" w:sz="0" w:space="0" w:color="auto"/>
            <w:bottom w:val="none" w:sz="0" w:space="0" w:color="auto"/>
            <w:right w:val="none" w:sz="0" w:space="0" w:color="auto"/>
          </w:divBdr>
        </w:div>
        <w:div w:id="1884635362">
          <w:marLeft w:val="640"/>
          <w:marRight w:val="0"/>
          <w:marTop w:val="0"/>
          <w:marBottom w:val="0"/>
          <w:divBdr>
            <w:top w:val="none" w:sz="0" w:space="0" w:color="auto"/>
            <w:left w:val="none" w:sz="0" w:space="0" w:color="auto"/>
            <w:bottom w:val="none" w:sz="0" w:space="0" w:color="auto"/>
            <w:right w:val="none" w:sz="0" w:space="0" w:color="auto"/>
          </w:divBdr>
        </w:div>
        <w:div w:id="1185362187">
          <w:marLeft w:val="640"/>
          <w:marRight w:val="0"/>
          <w:marTop w:val="0"/>
          <w:marBottom w:val="0"/>
          <w:divBdr>
            <w:top w:val="none" w:sz="0" w:space="0" w:color="auto"/>
            <w:left w:val="none" w:sz="0" w:space="0" w:color="auto"/>
            <w:bottom w:val="none" w:sz="0" w:space="0" w:color="auto"/>
            <w:right w:val="none" w:sz="0" w:space="0" w:color="auto"/>
          </w:divBdr>
        </w:div>
        <w:div w:id="283120935">
          <w:marLeft w:val="640"/>
          <w:marRight w:val="0"/>
          <w:marTop w:val="0"/>
          <w:marBottom w:val="0"/>
          <w:divBdr>
            <w:top w:val="none" w:sz="0" w:space="0" w:color="auto"/>
            <w:left w:val="none" w:sz="0" w:space="0" w:color="auto"/>
            <w:bottom w:val="none" w:sz="0" w:space="0" w:color="auto"/>
            <w:right w:val="none" w:sz="0" w:space="0" w:color="auto"/>
          </w:divBdr>
        </w:div>
        <w:div w:id="100993996">
          <w:marLeft w:val="640"/>
          <w:marRight w:val="0"/>
          <w:marTop w:val="0"/>
          <w:marBottom w:val="0"/>
          <w:divBdr>
            <w:top w:val="none" w:sz="0" w:space="0" w:color="auto"/>
            <w:left w:val="none" w:sz="0" w:space="0" w:color="auto"/>
            <w:bottom w:val="none" w:sz="0" w:space="0" w:color="auto"/>
            <w:right w:val="none" w:sz="0" w:space="0" w:color="auto"/>
          </w:divBdr>
        </w:div>
        <w:div w:id="724111434">
          <w:marLeft w:val="640"/>
          <w:marRight w:val="0"/>
          <w:marTop w:val="0"/>
          <w:marBottom w:val="0"/>
          <w:divBdr>
            <w:top w:val="none" w:sz="0" w:space="0" w:color="auto"/>
            <w:left w:val="none" w:sz="0" w:space="0" w:color="auto"/>
            <w:bottom w:val="none" w:sz="0" w:space="0" w:color="auto"/>
            <w:right w:val="none" w:sz="0" w:space="0" w:color="auto"/>
          </w:divBdr>
        </w:div>
        <w:div w:id="1856577826">
          <w:marLeft w:val="640"/>
          <w:marRight w:val="0"/>
          <w:marTop w:val="0"/>
          <w:marBottom w:val="0"/>
          <w:divBdr>
            <w:top w:val="none" w:sz="0" w:space="0" w:color="auto"/>
            <w:left w:val="none" w:sz="0" w:space="0" w:color="auto"/>
            <w:bottom w:val="none" w:sz="0" w:space="0" w:color="auto"/>
            <w:right w:val="none" w:sz="0" w:space="0" w:color="auto"/>
          </w:divBdr>
        </w:div>
        <w:div w:id="775566068">
          <w:marLeft w:val="640"/>
          <w:marRight w:val="0"/>
          <w:marTop w:val="0"/>
          <w:marBottom w:val="0"/>
          <w:divBdr>
            <w:top w:val="none" w:sz="0" w:space="0" w:color="auto"/>
            <w:left w:val="none" w:sz="0" w:space="0" w:color="auto"/>
            <w:bottom w:val="none" w:sz="0" w:space="0" w:color="auto"/>
            <w:right w:val="none" w:sz="0" w:space="0" w:color="auto"/>
          </w:divBdr>
        </w:div>
        <w:div w:id="1627588358">
          <w:marLeft w:val="640"/>
          <w:marRight w:val="0"/>
          <w:marTop w:val="0"/>
          <w:marBottom w:val="0"/>
          <w:divBdr>
            <w:top w:val="none" w:sz="0" w:space="0" w:color="auto"/>
            <w:left w:val="none" w:sz="0" w:space="0" w:color="auto"/>
            <w:bottom w:val="none" w:sz="0" w:space="0" w:color="auto"/>
            <w:right w:val="none" w:sz="0" w:space="0" w:color="auto"/>
          </w:divBdr>
        </w:div>
        <w:div w:id="1859851398">
          <w:marLeft w:val="640"/>
          <w:marRight w:val="0"/>
          <w:marTop w:val="0"/>
          <w:marBottom w:val="0"/>
          <w:divBdr>
            <w:top w:val="none" w:sz="0" w:space="0" w:color="auto"/>
            <w:left w:val="none" w:sz="0" w:space="0" w:color="auto"/>
            <w:bottom w:val="none" w:sz="0" w:space="0" w:color="auto"/>
            <w:right w:val="none" w:sz="0" w:space="0" w:color="auto"/>
          </w:divBdr>
        </w:div>
        <w:div w:id="1846288286">
          <w:marLeft w:val="640"/>
          <w:marRight w:val="0"/>
          <w:marTop w:val="0"/>
          <w:marBottom w:val="0"/>
          <w:divBdr>
            <w:top w:val="none" w:sz="0" w:space="0" w:color="auto"/>
            <w:left w:val="none" w:sz="0" w:space="0" w:color="auto"/>
            <w:bottom w:val="none" w:sz="0" w:space="0" w:color="auto"/>
            <w:right w:val="none" w:sz="0" w:space="0" w:color="auto"/>
          </w:divBdr>
        </w:div>
        <w:div w:id="1990286806">
          <w:marLeft w:val="640"/>
          <w:marRight w:val="0"/>
          <w:marTop w:val="0"/>
          <w:marBottom w:val="0"/>
          <w:divBdr>
            <w:top w:val="none" w:sz="0" w:space="0" w:color="auto"/>
            <w:left w:val="none" w:sz="0" w:space="0" w:color="auto"/>
            <w:bottom w:val="none" w:sz="0" w:space="0" w:color="auto"/>
            <w:right w:val="none" w:sz="0" w:space="0" w:color="auto"/>
          </w:divBdr>
        </w:div>
        <w:div w:id="2037390521">
          <w:marLeft w:val="640"/>
          <w:marRight w:val="0"/>
          <w:marTop w:val="0"/>
          <w:marBottom w:val="0"/>
          <w:divBdr>
            <w:top w:val="none" w:sz="0" w:space="0" w:color="auto"/>
            <w:left w:val="none" w:sz="0" w:space="0" w:color="auto"/>
            <w:bottom w:val="none" w:sz="0" w:space="0" w:color="auto"/>
            <w:right w:val="none" w:sz="0" w:space="0" w:color="auto"/>
          </w:divBdr>
        </w:div>
        <w:div w:id="1959095356">
          <w:marLeft w:val="640"/>
          <w:marRight w:val="0"/>
          <w:marTop w:val="0"/>
          <w:marBottom w:val="0"/>
          <w:divBdr>
            <w:top w:val="none" w:sz="0" w:space="0" w:color="auto"/>
            <w:left w:val="none" w:sz="0" w:space="0" w:color="auto"/>
            <w:bottom w:val="none" w:sz="0" w:space="0" w:color="auto"/>
            <w:right w:val="none" w:sz="0" w:space="0" w:color="auto"/>
          </w:divBdr>
        </w:div>
        <w:div w:id="1412313782">
          <w:marLeft w:val="640"/>
          <w:marRight w:val="0"/>
          <w:marTop w:val="0"/>
          <w:marBottom w:val="0"/>
          <w:divBdr>
            <w:top w:val="none" w:sz="0" w:space="0" w:color="auto"/>
            <w:left w:val="none" w:sz="0" w:space="0" w:color="auto"/>
            <w:bottom w:val="none" w:sz="0" w:space="0" w:color="auto"/>
            <w:right w:val="none" w:sz="0" w:space="0" w:color="auto"/>
          </w:divBdr>
        </w:div>
        <w:div w:id="281348230">
          <w:marLeft w:val="640"/>
          <w:marRight w:val="0"/>
          <w:marTop w:val="0"/>
          <w:marBottom w:val="0"/>
          <w:divBdr>
            <w:top w:val="none" w:sz="0" w:space="0" w:color="auto"/>
            <w:left w:val="none" w:sz="0" w:space="0" w:color="auto"/>
            <w:bottom w:val="none" w:sz="0" w:space="0" w:color="auto"/>
            <w:right w:val="none" w:sz="0" w:space="0" w:color="auto"/>
          </w:divBdr>
        </w:div>
        <w:div w:id="1956718216">
          <w:marLeft w:val="640"/>
          <w:marRight w:val="0"/>
          <w:marTop w:val="0"/>
          <w:marBottom w:val="0"/>
          <w:divBdr>
            <w:top w:val="none" w:sz="0" w:space="0" w:color="auto"/>
            <w:left w:val="none" w:sz="0" w:space="0" w:color="auto"/>
            <w:bottom w:val="none" w:sz="0" w:space="0" w:color="auto"/>
            <w:right w:val="none" w:sz="0" w:space="0" w:color="auto"/>
          </w:divBdr>
        </w:div>
        <w:div w:id="983924085">
          <w:marLeft w:val="640"/>
          <w:marRight w:val="0"/>
          <w:marTop w:val="0"/>
          <w:marBottom w:val="0"/>
          <w:divBdr>
            <w:top w:val="none" w:sz="0" w:space="0" w:color="auto"/>
            <w:left w:val="none" w:sz="0" w:space="0" w:color="auto"/>
            <w:bottom w:val="none" w:sz="0" w:space="0" w:color="auto"/>
            <w:right w:val="none" w:sz="0" w:space="0" w:color="auto"/>
          </w:divBdr>
        </w:div>
        <w:div w:id="488130579">
          <w:marLeft w:val="640"/>
          <w:marRight w:val="0"/>
          <w:marTop w:val="0"/>
          <w:marBottom w:val="0"/>
          <w:divBdr>
            <w:top w:val="none" w:sz="0" w:space="0" w:color="auto"/>
            <w:left w:val="none" w:sz="0" w:space="0" w:color="auto"/>
            <w:bottom w:val="none" w:sz="0" w:space="0" w:color="auto"/>
            <w:right w:val="none" w:sz="0" w:space="0" w:color="auto"/>
          </w:divBdr>
        </w:div>
        <w:div w:id="462773952">
          <w:marLeft w:val="640"/>
          <w:marRight w:val="0"/>
          <w:marTop w:val="0"/>
          <w:marBottom w:val="0"/>
          <w:divBdr>
            <w:top w:val="none" w:sz="0" w:space="0" w:color="auto"/>
            <w:left w:val="none" w:sz="0" w:space="0" w:color="auto"/>
            <w:bottom w:val="none" w:sz="0" w:space="0" w:color="auto"/>
            <w:right w:val="none" w:sz="0" w:space="0" w:color="auto"/>
          </w:divBdr>
        </w:div>
        <w:div w:id="109009878">
          <w:marLeft w:val="640"/>
          <w:marRight w:val="0"/>
          <w:marTop w:val="0"/>
          <w:marBottom w:val="0"/>
          <w:divBdr>
            <w:top w:val="none" w:sz="0" w:space="0" w:color="auto"/>
            <w:left w:val="none" w:sz="0" w:space="0" w:color="auto"/>
            <w:bottom w:val="none" w:sz="0" w:space="0" w:color="auto"/>
            <w:right w:val="none" w:sz="0" w:space="0" w:color="auto"/>
          </w:divBdr>
        </w:div>
        <w:div w:id="1251810397">
          <w:marLeft w:val="640"/>
          <w:marRight w:val="0"/>
          <w:marTop w:val="0"/>
          <w:marBottom w:val="0"/>
          <w:divBdr>
            <w:top w:val="none" w:sz="0" w:space="0" w:color="auto"/>
            <w:left w:val="none" w:sz="0" w:space="0" w:color="auto"/>
            <w:bottom w:val="none" w:sz="0" w:space="0" w:color="auto"/>
            <w:right w:val="none" w:sz="0" w:space="0" w:color="auto"/>
          </w:divBdr>
        </w:div>
        <w:div w:id="578488540">
          <w:marLeft w:val="640"/>
          <w:marRight w:val="0"/>
          <w:marTop w:val="0"/>
          <w:marBottom w:val="0"/>
          <w:divBdr>
            <w:top w:val="none" w:sz="0" w:space="0" w:color="auto"/>
            <w:left w:val="none" w:sz="0" w:space="0" w:color="auto"/>
            <w:bottom w:val="none" w:sz="0" w:space="0" w:color="auto"/>
            <w:right w:val="none" w:sz="0" w:space="0" w:color="auto"/>
          </w:divBdr>
        </w:div>
        <w:div w:id="1567032993">
          <w:marLeft w:val="640"/>
          <w:marRight w:val="0"/>
          <w:marTop w:val="0"/>
          <w:marBottom w:val="0"/>
          <w:divBdr>
            <w:top w:val="none" w:sz="0" w:space="0" w:color="auto"/>
            <w:left w:val="none" w:sz="0" w:space="0" w:color="auto"/>
            <w:bottom w:val="none" w:sz="0" w:space="0" w:color="auto"/>
            <w:right w:val="none" w:sz="0" w:space="0" w:color="auto"/>
          </w:divBdr>
        </w:div>
        <w:div w:id="1751732525">
          <w:marLeft w:val="640"/>
          <w:marRight w:val="0"/>
          <w:marTop w:val="0"/>
          <w:marBottom w:val="0"/>
          <w:divBdr>
            <w:top w:val="none" w:sz="0" w:space="0" w:color="auto"/>
            <w:left w:val="none" w:sz="0" w:space="0" w:color="auto"/>
            <w:bottom w:val="none" w:sz="0" w:space="0" w:color="auto"/>
            <w:right w:val="none" w:sz="0" w:space="0" w:color="auto"/>
          </w:divBdr>
        </w:div>
        <w:div w:id="1053575674">
          <w:marLeft w:val="640"/>
          <w:marRight w:val="0"/>
          <w:marTop w:val="0"/>
          <w:marBottom w:val="0"/>
          <w:divBdr>
            <w:top w:val="none" w:sz="0" w:space="0" w:color="auto"/>
            <w:left w:val="none" w:sz="0" w:space="0" w:color="auto"/>
            <w:bottom w:val="none" w:sz="0" w:space="0" w:color="auto"/>
            <w:right w:val="none" w:sz="0" w:space="0" w:color="auto"/>
          </w:divBdr>
        </w:div>
        <w:div w:id="221647454">
          <w:marLeft w:val="640"/>
          <w:marRight w:val="0"/>
          <w:marTop w:val="0"/>
          <w:marBottom w:val="0"/>
          <w:divBdr>
            <w:top w:val="none" w:sz="0" w:space="0" w:color="auto"/>
            <w:left w:val="none" w:sz="0" w:space="0" w:color="auto"/>
            <w:bottom w:val="none" w:sz="0" w:space="0" w:color="auto"/>
            <w:right w:val="none" w:sz="0" w:space="0" w:color="auto"/>
          </w:divBdr>
        </w:div>
      </w:divsChild>
    </w:div>
    <w:div w:id="598174025">
      <w:bodyDiv w:val="1"/>
      <w:marLeft w:val="0"/>
      <w:marRight w:val="0"/>
      <w:marTop w:val="0"/>
      <w:marBottom w:val="0"/>
      <w:divBdr>
        <w:top w:val="none" w:sz="0" w:space="0" w:color="auto"/>
        <w:left w:val="none" w:sz="0" w:space="0" w:color="auto"/>
        <w:bottom w:val="none" w:sz="0" w:space="0" w:color="auto"/>
        <w:right w:val="none" w:sz="0" w:space="0" w:color="auto"/>
      </w:divBdr>
      <w:divsChild>
        <w:div w:id="15160619">
          <w:marLeft w:val="640"/>
          <w:marRight w:val="0"/>
          <w:marTop w:val="0"/>
          <w:marBottom w:val="0"/>
          <w:divBdr>
            <w:top w:val="none" w:sz="0" w:space="0" w:color="auto"/>
            <w:left w:val="none" w:sz="0" w:space="0" w:color="auto"/>
            <w:bottom w:val="none" w:sz="0" w:space="0" w:color="auto"/>
            <w:right w:val="none" w:sz="0" w:space="0" w:color="auto"/>
          </w:divBdr>
        </w:div>
        <w:div w:id="206718856">
          <w:marLeft w:val="640"/>
          <w:marRight w:val="0"/>
          <w:marTop w:val="0"/>
          <w:marBottom w:val="0"/>
          <w:divBdr>
            <w:top w:val="none" w:sz="0" w:space="0" w:color="auto"/>
            <w:left w:val="none" w:sz="0" w:space="0" w:color="auto"/>
            <w:bottom w:val="none" w:sz="0" w:space="0" w:color="auto"/>
            <w:right w:val="none" w:sz="0" w:space="0" w:color="auto"/>
          </w:divBdr>
        </w:div>
        <w:div w:id="256982025">
          <w:marLeft w:val="640"/>
          <w:marRight w:val="0"/>
          <w:marTop w:val="0"/>
          <w:marBottom w:val="0"/>
          <w:divBdr>
            <w:top w:val="none" w:sz="0" w:space="0" w:color="auto"/>
            <w:left w:val="none" w:sz="0" w:space="0" w:color="auto"/>
            <w:bottom w:val="none" w:sz="0" w:space="0" w:color="auto"/>
            <w:right w:val="none" w:sz="0" w:space="0" w:color="auto"/>
          </w:divBdr>
        </w:div>
        <w:div w:id="526062131">
          <w:marLeft w:val="640"/>
          <w:marRight w:val="0"/>
          <w:marTop w:val="0"/>
          <w:marBottom w:val="0"/>
          <w:divBdr>
            <w:top w:val="none" w:sz="0" w:space="0" w:color="auto"/>
            <w:left w:val="none" w:sz="0" w:space="0" w:color="auto"/>
            <w:bottom w:val="none" w:sz="0" w:space="0" w:color="auto"/>
            <w:right w:val="none" w:sz="0" w:space="0" w:color="auto"/>
          </w:divBdr>
        </w:div>
        <w:div w:id="640112002">
          <w:marLeft w:val="640"/>
          <w:marRight w:val="0"/>
          <w:marTop w:val="0"/>
          <w:marBottom w:val="0"/>
          <w:divBdr>
            <w:top w:val="none" w:sz="0" w:space="0" w:color="auto"/>
            <w:left w:val="none" w:sz="0" w:space="0" w:color="auto"/>
            <w:bottom w:val="none" w:sz="0" w:space="0" w:color="auto"/>
            <w:right w:val="none" w:sz="0" w:space="0" w:color="auto"/>
          </w:divBdr>
        </w:div>
        <w:div w:id="735973563">
          <w:marLeft w:val="640"/>
          <w:marRight w:val="0"/>
          <w:marTop w:val="0"/>
          <w:marBottom w:val="0"/>
          <w:divBdr>
            <w:top w:val="none" w:sz="0" w:space="0" w:color="auto"/>
            <w:left w:val="none" w:sz="0" w:space="0" w:color="auto"/>
            <w:bottom w:val="none" w:sz="0" w:space="0" w:color="auto"/>
            <w:right w:val="none" w:sz="0" w:space="0" w:color="auto"/>
          </w:divBdr>
        </w:div>
        <w:div w:id="760492043">
          <w:marLeft w:val="640"/>
          <w:marRight w:val="0"/>
          <w:marTop w:val="0"/>
          <w:marBottom w:val="0"/>
          <w:divBdr>
            <w:top w:val="none" w:sz="0" w:space="0" w:color="auto"/>
            <w:left w:val="none" w:sz="0" w:space="0" w:color="auto"/>
            <w:bottom w:val="none" w:sz="0" w:space="0" w:color="auto"/>
            <w:right w:val="none" w:sz="0" w:space="0" w:color="auto"/>
          </w:divBdr>
        </w:div>
        <w:div w:id="835536938">
          <w:marLeft w:val="640"/>
          <w:marRight w:val="0"/>
          <w:marTop w:val="0"/>
          <w:marBottom w:val="0"/>
          <w:divBdr>
            <w:top w:val="none" w:sz="0" w:space="0" w:color="auto"/>
            <w:left w:val="none" w:sz="0" w:space="0" w:color="auto"/>
            <w:bottom w:val="none" w:sz="0" w:space="0" w:color="auto"/>
            <w:right w:val="none" w:sz="0" w:space="0" w:color="auto"/>
          </w:divBdr>
        </w:div>
        <w:div w:id="949899138">
          <w:marLeft w:val="640"/>
          <w:marRight w:val="0"/>
          <w:marTop w:val="0"/>
          <w:marBottom w:val="0"/>
          <w:divBdr>
            <w:top w:val="none" w:sz="0" w:space="0" w:color="auto"/>
            <w:left w:val="none" w:sz="0" w:space="0" w:color="auto"/>
            <w:bottom w:val="none" w:sz="0" w:space="0" w:color="auto"/>
            <w:right w:val="none" w:sz="0" w:space="0" w:color="auto"/>
          </w:divBdr>
        </w:div>
        <w:div w:id="969631055">
          <w:marLeft w:val="640"/>
          <w:marRight w:val="0"/>
          <w:marTop w:val="0"/>
          <w:marBottom w:val="0"/>
          <w:divBdr>
            <w:top w:val="none" w:sz="0" w:space="0" w:color="auto"/>
            <w:left w:val="none" w:sz="0" w:space="0" w:color="auto"/>
            <w:bottom w:val="none" w:sz="0" w:space="0" w:color="auto"/>
            <w:right w:val="none" w:sz="0" w:space="0" w:color="auto"/>
          </w:divBdr>
        </w:div>
        <w:div w:id="974136455">
          <w:marLeft w:val="640"/>
          <w:marRight w:val="0"/>
          <w:marTop w:val="0"/>
          <w:marBottom w:val="0"/>
          <w:divBdr>
            <w:top w:val="none" w:sz="0" w:space="0" w:color="auto"/>
            <w:left w:val="none" w:sz="0" w:space="0" w:color="auto"/>
            <w:bottom w:val="none" w:sz="0" w:space="0" w:color="auto"/>
            <w:right w:val="none" w:sz="0" w:space="0" w:color="auto"/>
          </w:divBdr>
        </w:div>
        <w:div w:id="1082994358">
          <w:marLeft w:val="640"/>
          <w:marRight w:val="0"/>
          <w:marTop w:val="0"/>
          <w:marBottom w:val="0"/>
          <w:divBdr>
            <w:top w:val="none" w:sz="0" w:space="0" w:color="auto"/>
            <w:left w:val="none" w:sz="0" w:space="0" w:color="auto"/>
            <w:bottom w:val="none" w:sz="0" w:space="0" w:color="auto"/>
            <w:right w:val="none" w:sz="0" w:space="0" w:color="auto"/>
          </w:divBdr>
        </w:div>
        <w:div w:id="1120883136">
          <w:marLeft w:val="640"/>
          <w:marRight w:val="0"/>
          <w:marTop w:val="0"/>
          <w:marBottom w:val="0"/>
          <w:divBdr>
            <w:top w:val="none" w:sz="0" w:space="0" w:color="auto"/>
            <w:left w:val="none" w:sz="0" w:space="0" w:color="auto"/>
            <w:bottom w:val="none" w:sz="0" w:space="0" w:color="auto"/>
            <w:right w:val="none" w:sz="0" w:space="0" w:color="auto"/>
          </w:divBdr>
        </w:div>
        <w:div w:id="1156611198">
          <w:marLeft w:val="640"/>
          <w:marRight w:val="0"/>
          <w:marTop w:val="0"/>
          <w:marBottom w:val="0"/>
          <w:divBdr>
            <w:top w:val="none" w:sz="0" w:space="0" w:color="auto"/>
            <w:left w:val="none" w:sz="0" w:space="0" w:color="auto"/>
            <w:bottom w:val="none" w:sz="0" w:space="0" w:color="auto"/>
            <w:right w:val="none" w:sz="0" w:space="0" w:color="auto"/>
          </w:divBdr>
        </w:div>
        <w:div w:id="1562667941">
          <w:marLeft w:val="640"/>
          <w:marRight w:val="0"/>
          <w:marTop w:val="0"/>
          <w:marBottom w:val="0"/>
          <w:divBdr>
            <w:top w:val="none" w:sz="0" w:space="0" w:color="auto"/>
            <w:left w:val="none" w:sz="0" w:space="0" w:color="auto"/>
            <w:bottom w:val="none" w:sz="0" w:space="0" w:color="auto"/>
            <w:right w:val="none" w:sz="0" w:space="0" w:color="auto"/>
          </w:divBdr>
        </w:div>
        <w:div w:id="1713964437">
          <w:marLeft w:val="640"/>
          <w:marRight w:val="0"/>
          <w:marTop w:val="0"/>
          <w:marBottom w:val="0"/>
          <w:divBdr>
            <w:top w:val="none" w:sz="0" w:space="0" w:color="auto"/>
            <w:left w:val="none" w:sz="0" w:space="0" w:color="auto"/>
            <w:bottom w:val="none" w:sz="0" w:space="0" w:color="auto"/>
            <w:right w:val="none" w:sz="0" w:space="0" w:color="auto"/>
          </w:divBdr>
        </w:div>
        <w:div w:id="1729693395">
          <w:marLeft w:val="640"/>
          <w:marRight w:val="0"/>
          <w:marTop w:val="0"/>
          <w:marBottom w:val="0"/>
          <w:divBdr>
            <w:top w:val="none" w:sz="0" w:space="0" w:color="auto"/>
            <w:left w:val="none" w:sz="0" w:space="0" w:color="auto"/>
            <w:bottom w:val="none" w:sz="0" w:space="0" w:color="auto"/>
            <w:right w:val="none" w:sz="0" w:space="0" w:color="auto"/>
          </w:divBdr>
        </w:div>
        <w:div w:id="1731658628">
          <w:marLeft w:val="640"/>
          <w:marRight w:val="0"/>
          <w:marTop w:val="0"/>
          <w:marBottom w:val="0"/>
          <w:divBdr>
            <w:top w:val="none" w:sz="0" w:space="0" w:color="auto"/>
            <w:left w:val="none" w:sz="0" w:space="0" w:color="auto"/>
            <w:bottom w:val="none" w:sz="0" w:space="0" w:color="auto"/>
            <w:right w:val="none" w:sz="0" w:space="0" w:color="auto"/>
          </w:divBdr>
        </w:div>
        <w:div w:id="1834569505">
          <w:marLeft w:val="640"/>
          <w:marRight w:val="0"/>
          <w:marTop w:val="0"/>
          <w:marBottom w:val="0"/>
          <w:divBdr>
            <w:top w:val="none" w:sz="0" w:space="0" w:color="auto"/>
            <w:left w:val="none" w:sz="0" w:space="0" w:color="auto"/>
            <w:bottom w:val="none" w:sz="0" w:space="0" w:color="auto"/>
            <w:right w:val="none" w:sz="0" w:space="0" w:color="auto"/>
          </w:divBdr>
        </w:div>
        <w:div w:id="1944654715">
          <w:marLeft w:val="640"/>
          <w:marRight w:val="0"/>
          <w:marTop w:val="0"/>
          <w:marBottom w:val="0"/>
          <w:divBdr>
            <w:top w:val="none" w:sz="0" w:space="0" w:color="auto"/>
            <w:left w:val="none" w:sz="0" w:space="0" w:color="auto"/>
            <w:bottom w:val="none" w:sz="0" w:space="0" w:color="auto"/>
            <w:right w:val="none" w:sz="0" w:space="0" w:color="auto"/>
          </w:divBdr>
        </w:div>
        <w:div w:id="1957909825">
          <w:marLeft w:val="640"/>
          <w:marRight w:val="0"/>
          <w:marTop w:val="0"/>
          <w:marBottom w:val="0"/>
          <w:divBdr>
            <w:top w:val="none" w:sz="0" w:space="0" w:color="auto"/>
            <w:left w:val="none" w:sz="0" w:space="0" w:color="auto"/>
            <w:bottom w:val="none" w:sz="0" w:space="0" w:color="auto"/>
            <w:right w:val="none" w:sz="0" w:space="0" w:color="auto"/>
          </w:divBdr>
        </w:div>
      </w:divsChild>
    </w:div>
    <w:div w:id="616448094">
      <w:bodyDiv w:val="1"/>
      <w:marLeft w:val="0"/>
      <w:marRight w:val="0"/>
      <w:marTop w:val="0"/>
      <w:marBottom w:val="0"/>
      <w:divBdr>
        <w:top w:val="none" w:sz="0" w:space="0" w:color="auto"/>
        <w:left w:val="none" w:sz="0" w:space="0" w:color="auto"/>
        <w:bottom w:val="none" w:sz="0" w:space="0" w:color="auto"/>
        <w:right w:val="none" w:sz="0" w:space="0" w:color="auto"/>
      </w:divBdr>
      <w:divsChild>
        <w:div w:id="1379746500">
          <w:marLeft w:val="640"/>
          <w:marRight w:val="0"/>
          <w:marTop w:val="0"/>
          <w:marBottom w:val="0"/>
          <w:divBdr>
            <w:top w:val="none" w:sz="0" w:space="0" w:color="auto"/>
            <w:left w:val="none" w:sz="0" w:space="0" w:color="auto"/>
            <w:bottom w:val="none" w:sz="0" w:space="0" w:color="auto"/>
            <w:right w:val="none" w:sz="0" w:space="0" w:color="auto"/>
          </w:divBdr>
        </w:div>
        <w:div w:id="1688872733">
          <w:marLeft w:val="640"/>
          <w:marRight w:val="0"/>
          <w:marTop w:val="0"/>
          <w:marBottom w:val="0"/>
          <w:divBdr>
            <w:top w:val="none" w:sz="0" w:space="0" w:color="auto"/>
            <w:left w:val="none" w:sz="0" w:space="0" w:color="auto"/>
            <w:bottom w:val="none" w:sz="0" w:space="0" w:color="auto"/>
            <w:right w:val="none" w:sz="0" w:space="0" w:color="auto"/>
          </w:divBdr>
        </w:div>
        <w:div w:id="195895875">
          <w:marLeft w:val="640"/>
          <w:marRight w:val="0"/>
          <w:marTop w:val="0"/>
          <w:marBottom w:val="0"/>
          <w:divBdr>
            <w:top w:val="none" w:sz="0" w:space="0" w:color="auto"/>
            <w:left w:val="none" w:sz="0" w:space="0" w:color="auto"/>
            <w:bottom w:val="none" w:sz="0" w:space="0" w:color="auto"/>
            <w:right w:val="none" w:sz="0" w:space="0" w:color="auto"/>
          </w:divBdr>
        </w:div>
        <w:div w:id="2088963211">
          <w:marLeft w:val="640"/>
          <w:marRight w:val="0"/>
          <w:marTop w:val="0"/>
          <w:marBottom w:val="0"/>
          <w:divBdr>
            <w:top w:val="none" w:sz="0" w:space="0" w:color="auto"/>
            <w:left w:val="none" w:sz="0" w:space="0" w:color="auto"/>
            <w:bottom w:val="none" w:sz="0" w:space="0" w:color="auto"/>
            <w:right w:val="none" w:sz="0" w:space="0" w:color="auto"/>
          </w:divBdr>
        </w:div>
        <w:div w:id="859707124">
          <w:marLeft w:val="640"/>
          <w:marRight w:val="0"/>
          <w:marTop w:val="0"/>
          <w:marBottom w:val="0"/>
          <w:divBdr>
            <w:top w:val="none" w:sz="0" w:space="0" w:color="auto"/>
            <w:left w:val="none" w:sz="0" w:space="0" w:color="auto"/>
            <w:bottom w:val="none" w:sz="0" w:space="0" w:color="auto"/>
            <w:right w:val="none" w:sz="0" w:space="0" w:color="auto"/>
          </w:divBdr>
        </w:div>
        <w:div w:id="280574182">
          <w:marLeft w:val="640"/>
          <w:marRight w:val="0"/>
          <w:marTop w:val="0"/>
          <w:marBottom w:val="0"/>
          <w:divBdr>
            <w:top w:val="none" w:sz="0" w:space="0" w:color="auto"/>
            <w:left w:val="none" w:sz="0" w:space="0" w:color="auto"/>
            <w:bottom w:val="none" w:sz="0" w:space="0" w:color="auto"/>
            <w:right w:val="none" w:sz="0" w:space="0" w:color="auto"/>
          </w:divBdr>
        </w:div>
        <w:div w:id="1464348201">
          <w:marLeft w:val="640"/>
          <w:marRight w:val="0"/>
          <w:marTop w:val="0"/>
          <w:marBottom w:val="0"/>
          <w:divBdr>
            <w:top w:val="none" w:sz="0" w:space="0" w:color="auto"/>
            <w:left w:val="none" w:sz="0" w:space="0" w:color="auto"/>
            <w:bottom w:val="none" w:sz="0" w:space="0" w:color="auto"/>
            <w:right w:val="none" w:sz="0" w:space="0" w:color="auto"/>
          </w:divBdr>
        </w:div>
        <w:div w:id="2007203540">
          <w:marLeft w:val="640"/>
          <w:marRight w:val="0"/>
          <w:marTop w:val="0"/>
          <w:marBottom w:val="0"/>
          <w:divBdr>
            <w:top w:val="none" w:sz="0" w:space="0" w:color="auto"/>
            <w:left w:val="none" w:sz="0" w:space="0" w:color="auto"/>
            <w:bottom w:val="none" w:sz="0" w:space="0" w:color="auto"/>
            <w:right w:val="none" w:sz="0" w:space="0" w:color="auto"/>
          </w:divBdr>
        </w:div>
        <w:div w:id="849173817">
          <w:marLeft w:val="640"/>
          <w:marRight w:val="0"/>
          <w:marTop w:val="0"/>
          <w:marBottom w:val="0"/>
          <w:divBdr>
            <w:top w:val="none" w:sz="0" w:space="0" w:color="auto"/>
            <w:left w:val="none" w:sz="0" w:space="0" w:color="auto"/>
            <w:bottom w:val="none" w:sz="0" w:space="0" w:color="auto"/>
            <w:right w:val="none" w:sz="0" w:space="0" w:color="auto"/>
          </w:divBdr>
        </w:div>
        <w:div w:id="2144619539">
          <w:marLeft w:val="640"/>
          <w:marRight w:val="0"/>
          <w:marTop w:val="0"/>
          <w:marBottom w:val="0"/>
          <w:divBdr>
            <w:top w:val="none" w:sz="0" w:space="0" w:color="auto"/>
            <w:left w:val="none" w:sz="0" w:space="0" w:color="auto"/>
            <w:bottom w:val="none" w:sz="0" w:space="0" w:color="auto"/>
            <w:right w:val="none" w:sz="0" w:space="0" w:color="auto"/>
          </w:divBdr>
        </w:div>
        <w:div w:id="495193740">
          <w:marLeft w:val="640"/>
          <w:marRight w:val="0"/>
          <w:marTop w:val="0"/>
          <w:marBottom w:val="0"/>
          <w:divBdr>
            <w:top w:val="none" w:sz="0" w:space="0" w:color="auto"/>
            <w:left w:val="none" w:sz="0" w:space="0" w:color="auto"/>
            <w:bottom w:val="none" w:sz="0" w:space="0" w:color="auto"/>
            <w:right w:val="none" w:sz="0" w:space="0" w:color="auto"/>
          </w:divBdr>
        </w:div>
        <w:div w:id="513349944">
          <w:marLeft w:val="640"/>
          <w:marRight w:val="0"/>
          <w:marTop w:val="0"/>
          <w:marBottom w:val="0"/>
          <w:divBdr>
            <w:top w:val="none" w:sz="0" w:space="0" w:color="auto"/>
            <w:left w:val="none" w:sz="0" w:space="0" w:color="auto"/>
            <w:bottom w:val="none" w:sz="0" w:space="0" w:color="auto"/>
            <w:right w:val="none" w:sz="0" w:space="0" w:color="auto"/>
          </w:divBdr>
        </w:div>
        <w:div w:id="270670725">
          <w:marLeft w:val="640"/>
          <w:marRight w:val="0"/>
          <w:marTop w:val="0"/>
          <w:marBottom w:val="0"/>
          <w:divBdr>
            <w:top w:val="none" w:sz="0" w:space="0" w:color="auto"/>
            <w:left w:val="none" w:sz="0" w:space="0" w:color="auto"/>
            <w:bottom w:val="none" w:sz="0" w:space="0" w:color="auto"/>
            <w:right w:val="none" w:sz="0" w:space="0" w:color="auto"/>
          </w:divBdr>
        </w:div>
        <w:div w:id="1056972300">
          <w:marLeft w:val="640"/>
          <w:marRight w:val="0"/>
          <w:marTop w:val="0"/>
          <w:marBottom w:val="0"/>
          <w:divBdr>
            <w:top w:val="none" w:sz="0" w:space="0" w:color="auto"/>
            <w:left w:val="none" w:sz="0" w:space="0" w:color="auto"/>
            <w:bottom w:val="none" w:sz="0" w:space="0" w:color="auto"/>
            <w:right w:val="none" w:sz="0" w:space="0" w:color="auto"/>
          </w:divBdr>
        </w:div>
        <w:div w:id="839782803">
          <w:marLeft w:val="640"/>
          <w:marRight w:val="0"/>
          <w:marTop w:val="0"/>
          <w:marBottom w:val="0"/>
          <w:divBdr>
            <w:top w:val="none" w:sz="0" w:space="0" w:color="auto"/>
            <w:left w:val="none" w:sz="0" w:space="0" w:color="auto"/>
            <w:bottom w:val="none" w:sz="0" w:space="0" w:color="auto"/>
            <w:right w:val="none" w:sz="0" w:space="0" w:color="auto"/>
          </w:divBdr>
        </w:div>
        <w:div w:id="1135950946">
          <w:marLeft w:val="640"/>
          <w:marRight w:val="0"/>
          <w:marTop w:val="0"/>
          <w:marBottom w:val="0"/>
          <w:divBdr>
            <w:top w:val="none" w:sz="0" w:space="0" w:color="auto"/>
            <w:left w:val="none" w:sz="0" w:space="0" w:color="auto"/>
            <w:bottom w:val="none" w:sz="0" w:space="0" w:color="auto"/>
            <w:right w:val="none" w:sz="0" w:space="0" w:color="auto"/>
          </w:divBdr>
        </w:div>
        <w:div w:id="228923719">
          <w:marLeft w:val="640"/>
          <w:marRight w:val="0"/>
          <w:marTop w:val="0"/>
          <w:marBottom w:val="0"/>
          <w:divBdr>
            <w:top w:val="none" w:sz="0" w:space="0" w:color="auto"/>
            <w:left w:val="none" w:sz="0" w:space="0" w:color="auto"/>
            <w:bottom w:val="none" w:sz="0" w:space="0" w:color="auto"/>
            <w:right w:val="none" w:sz="0" w:space="0" w:color="auto"/>
          </w:divBdr>
        </w:div>
        <w:div w:id="1406806559">
          <w:marLeft w:val="640"/>
          <w:marRight w:val="0"/>
          <w:marTop w:val="0"/>
          <w:marBottom w:val="0"/>
          <w:divBdr>
            <w:top w:val="none" w:sz="0" w:space="0" w:color="auto"/>
            <w:left w:val="none" w:sz="0" w:space="0" w:color="auto"/>
            <w:bottom w:val="none" w:sz="0" w:space="0" w:color="auto"/>
            <w:right w:val="none" w:sz="0" w:space="0" w:color="auto"/>
          </w:divBdr>
        </w:div>
        <w:div w:id="2136026296">
          <w:marLeft w:val="640"/>
          <w:marRight w:val="0"/>
          <w:marTop w:val="0"/>
          <w:marBottom w:val="0"/>
          <w:divBdr>
            <w:top w:val="none" w:sz="0" w:space="0" w:color="auto"/>
            <w:left w:val="none" w:sz="0" w:space="0" w:color="auto"/>
            <w:bottom w:val="none" w:sz="0" w:space="0" w:color="auto"/>
            <w:right w:val="none" w:sz="0" w:space="0" w:color="auto"/>
          </w:divBdr>
        </w:div>
        <w:div w:id="906260988">
          <w:marLeft w:val="640"/>
          <w:marRight w:val="0"/>
          <w:marTop w:val="0"/>
          <w:marBottom w:val="0"/>
          <w:divBdr>
            <w:top w:val="none" w:sz="0" w:space="0" w:color="auto"/>
            <w:left w:val="none" w:sz="0" w:space="0" w:color="auto"/>
            <w:bottom w:val="none" w:sz="0" w:space="0" w:color="auto"/>
            <w:right w:val="none" w:sz="0" w:space="0" w:color="auto"/>
          </w:divBdr>
        </w:div>
        <w:div w:id="2083795696">
          <w:marLeft w:val="640"/>
          <w:marRight w:val="0"/>
          <w:marTop w:val="0"/>
          <w:marBottom w:val="0"/>
          <w:divBdr>
            <w:top w:val="none" w:sz="0" w:space="0" w:color="auto"/>
            <w:left w:val="none" w:sz="0" w:space="0" w:color="auto"/>
            <w:bottom w:val="none" w:sz="0" w:space="0" w:color="auto"/>
            <w:right w:val="none" w:sz="0" w:space="0" w:color="auto"/>
          </w:divBdr>
        </w:div>
        <w:div w:id="1160459689">
          <w:marLeft w:val="640"/>
          <w:marRight w:val="0"/>
          <w:marTop w:val="0"/>
          <w:marBottom w:val="0"/>
          <w:divBdr>
            <w:top w:val="none" w:sz="0" w:space="0" w:color="auto"/>
            <w:left w:val="none" w:sz="0" w:space="0" w:color="auto"/>
            <w:bottom w:val="none" w:sz="0" w:space="0" w:color="auto"/>
            <w:right w:val="none" w:sz="0" w:space="0" w:color="auto"/>
          </w:divBdr>
        </w:div>
        <w:div w:id="576063456">
          <w:marLeft w:val="640"/>
          <w:marRight w:val="0"/>
          <w:marTop w:val="0"/>
          <w:marBottom w:val="0"/>
          <w:divBdr>
            <w:top w:val="none" w:sz="0" w:space="0" w:color="auto"/>
            <w:left w:val="none" w:sz="0" w:space="0" w:color="auto"/>
            <w:bottom w:val="none" w:sz="0" w:space="0" w:color="auto"/>
            <w:right w:val="none" w:sz="0" w:space="0" w:color="auto"/>
          </w:divBdr>
        </w:div>
        <w:div w:id="551767801">
          <w:marLeft w:val="640"/>
          <w:marRight w:val="0"/>
          <w:marTop w:val="0"/>
          <w:marBottom w:val="0"/>
          <w:divBdr>
            <w:top w:val="none" w:sz="0" w:space="0" w:color="auto"/>
            <w:left w:val="none" w:sz="0" w:space="0" w:color="auto"/>
            <w:bottom w:val="none" w:sz="0" w:space="0" w:color="auto"/>
            <w:right w:val="none" w:sz="0" w:space="0" w:color="auto"/>
          </w:divBdr>
        </w:div>
        <w:div w:id="1202211485">
          <w:marLeft w:val="640"/>
          <w:marRight w:val="0"/>
          <w:marTop w:val="0"/>
          <w:marBottom w:val="0"/>
          <w:divBdr>
            <w:top w:val="none" w:sz="0" w:space="0" w:color="auto"/>
            <w:left w:val="none" w:sz="0" w:space="0" w:color="auto"/>
            <w:bottom w:val="none" w:sz="0" w:space="0" w:color="auto"/>
            <w:right w:val="none" w:sz="0" w:space="0" w:color="auto"/>
          </w:divBdr>
        </w:div>
        <w:div w:id="324554952">
          <w:marLeft w:val="640"/>
          <w:marRight w:val="0"/>
          <w:marTop w:val="0"/>
          <w:marBottom w:val="0"/>
          <w:divBdr>
            <w:top w:val="none" w:sz="0" w:space="0" w:color="auto"/>
            <w:left w:val="none" w:sz="0" w:space="0" w:color="auto"/>
            <w:bottom w:val="none" w:sz="0" w:space="0" w:color="auto"/>
            <w:right w:val="none" w:sz="0" w:space="0" w:color="auto"/>
          </w:divBdr>
        </w:div>
        <w:div w:id="754277327">
          <w:marLeft w:val="640"/>
          <w:marRight w:val="0"/>
          <w:marTop w:val="0"/>
          <w:marBottom w:val="0"/>
          <w:divBdr>
            <w:top w:val="none" w:sz="0" w:space="0" w:color="auto"/>
            <w:left w:val="none" w:sz="0" w:space="0" w:color="auto"/>
            <w:bottom w:val="none" w:sz="0" w:space="0" w:color="auto"/>
            <w:right w:val="none" w:sz="0" w:space="0" w:color="auto"/>
          </w:divBdr>
        </w:div>
        <w:div w:id="1009676110">
          <w:marLeft w:val="640"/>
          <w:marRight w:val="0"/>
          <w:marTop w:val="0"/>
          <w:marBottom w:val="0"/>
          <w:divBdr>
            <w:top w:val="none" w:sz="0" w:space="0" w:color="auto"/>
            <w:left w:val="none" w:sz="0" w:space="0" w:color="auto"/>
            <w:bottom w:val="none" w:sz="0" w:space="0" w:color="auto"/>
            <w:right w:val="none" w:sz="0" w:space="0" w:color="auto"/>
          </w:divBdr>
        </w:div>
        <w:div w:id="650839509">
          <w:marLeft w:val="640"/>
          <w:marRight w:val="0"/>
          <w:marTop w:val="0"/>
          <w:marBottom w:val="0"/>
          <w:divBdr>
            <w:top w:val="none" w:sz="0" w:space="0" w:color="auto"/>
            <w:left w:val="none" w:sz="0" w:space="0" w:color="auto"/>
            <w:bottom w:val="none" w:sz="0" w:space="0" w:color="auto"/>
            <w:right w:val="none" w:sz="0" w:space="0" w:color="auto"/>
          </w:divBdr>
        </w:div>
        <w:div w:id="865144542">
          <w:marLeft w:val="640"/>
          <w:marRight w:val="0"/>
          <w:marTop w:val="0"/>
          <w:marBottom w:val="0"/>
          <w:divBdr>
            <w:top w:val="none" w:sz="0" w:space="0" w:color="auto"/>
            <w:left w:val="none" w:sz="0" w:space="0" w:color="auto"/>
            <w:bottom w:val="none" w:sz="0" w:space="0" w:color="auto"/>
            <w:right w:val="none" w:sz="0" w:space="0" w:color="auto"/>
          </w:divBdr>
        </w:div>
        <w:div w:id="1874879469">
          <w:marLeft w:val="640"/>
          <w:marRight w:val="0"/>
          <w:marTop w:val="0"/>
          <w:marBottom w:val="0"/>
          <w:divBdr>
            <w:top w:val="none" w:sz="0" w:space="0" w:color="auto"/>
            <w:left w:val="none" w:sz="0" w:space="0" w:color="auto"/>
            <w:bottom w:val="none" w:sz="0" w:space="0" w:color="auto"/>
            <w:right w:val="none" w:sz="0" w:space="0" w:color="auto"/>
          </w:divBdr>
        </w:div>
        <w:div w:id="380323260">
          <w:marLeft w:val="640"/>
          <w:marRight w:val="0"/>
          <w:marTop w:val="0"/>
          <w:marBottom w:val="0"/>
          <w:divBdr>
            <w:top w:val="none" w:sz="0" w:space="0" w:color="auto"/>
            <w:left w:val="none" w:sz="0" w:space="0" w:color="auto"/>
            <w:bottom w:val="none" w:sz="0" w:space="0" w:color="auto"/>
            <w:right w:val="none" w:sz="0" w:space="0" w:color="auto"/>
          </w:divBdr>
        </w:div>
        <w:div w:id="1475947288">
          <w:marLeft w:val="640"/>
          <w:marRight w:val="0"/>
          <w:marTop w:val="0"/>
          <w:marBottom w:val="0"/>
          <w:divBdr>
            <w:top w:val="none" w:sz="0" w:space="0" w:color="auto"/>
            <w:left w:val="none" w:sz="0" w:space="0" w:color="auto"/>
            <w:bottom w:val="none" w:sz="0" w:space="0" w:color="auto"/>
            <w:right w:val="none" w:sz="0" w:space="0" w:color="auto"/>
          </w:divBdr>
        </w:div>
        <w:div w:id="1332218093">
          <w:marLeft w:val="640"/>
          <w:marRight w:val="0"/>
          <w:marTop w:val="0"/>
          <w:marBottom w:val="0"/>
          <w:divBdr>
            <w:top w:val="none" w:sz="0" w:space="0" w:color="auto"/>
            <w:left w:val="none" w:sz="0" w:space="0" w:color="auto"/>
            <w:bottom w:val="none" w:sz="0" w:space="0" w:color="auto"/>
            <w:right w:val="none" w:sz="0" w:space="0" w:color="auto"/>
          </w:divBdr>
        </w:div>
        <w:div w:id="136647660">
          <w:marLeft w:val="640"/>
          <w:marRight w:val="0"/>
          <w:marTop w:val="0"/>
          <w:marBottom w:val="0"/>
          <w:divBdr>
            <w:top w:val="none" w:sz="0" w:space="0" w:color="auto"/>
            <w:left w:val="none" w:sz="0" w:space="0" w:color="auto"/>
            <w:bottom w:val="none" w:sz="0" w:space="0" w:color="auto"/>
            <w:right w:val="none" w:sz="0" w:space="0" w:color="auto"/>
          </w:divBdr>
        </w:div>
        <w:div w:id="1600404437">
          <w:marLeft w:val="640"/>
          <w:marRight w:val="0"/>
          <w:marTop w:val="0"/>
          <w:marBottom w:val="0"/>
          <w:divBdr>
            <w:top w:val="none" w:sz="0" w:space="0" w:color="auto"/>
            <w:left w:val="none" w:sz="0" w:space="0" w:color="auto"/>
            <w:bottom w:val="none" w:sz="0" w:space="0" w:color="auto"/>
            <w:right w:val="none" w:sz="0" w:space="0" w:color="auto"/>
          </w:divBdr>
        </w:div>
        <w:div w:id="1927151750">
          <w:marLeft w:val="640"/>
          <w:marRight w:val="0"/>
          <w:marTop w:val="0"/>
          <w:marBottom w:val="0"/>
          <w:divBdr>
            <w:top w:val="none" w:sz="0" w:space="0" w:color="auto"/>
            <w:left w:val="none" w:sz="0" w:space="0" w:color="auto"/>
            <w:bottom w:val="none" w:sz="0" w:space="0" w:color="auto"/>
            <w:right w:val="none" w:sz="0" w:space="0" w:color="auto"/>
          </w:divBdr>
        </w:div>
        <w:div w:id="575016759">
          <w:marLeft w:val="640"/>
          <w:marRight w:val="0"/>
          <w:marTop w:val="0"/>
          <w:marBottom w:val="0"/>
          <w:divBdr>
            <w:top w:val="none" w:sz="0" w:space="0" w:color="auto"/>
            <w:left w:val="none" w:sz="0" w:space="0" w:color="auto"/>
            <w:bottom w:val="none" w:sz="0" w:space="0" w:color="auto"/>
            <w:right w:val="none" w:sz="0" w:space="0" w:color="auto"/>
          </w:divBdr>
        </w:div>
        <w:div w:id="872692896">
          <w:marLeft w:val="640"/>
          <w:marRight w:val="0"/>
          <w:marTop w:val="0"/>
          <w:marBottom w:val="0"/>
          <w:divBdr>
            <w:top w:val="none" w:sz="0" w:space="0" w:color="auto"/>
            <w:left w:val="none" w:sz="0" w:space="0" w:color="auto"/>
            <w:bottom w:val="none" w:sz="0" w:space="0" w:color="auto"/>
            <w:right w:val="none" w:sz="0" w:space="0" w:color="auto"/>
          </w:divBdr>
        </w:div>
        <w:div w:id="1932422054">
          <w:marLeft w:val="640"/>
          <w:marRight w:val="0"/>
          <w:marTop w:val="0"/>
          <w:marBottom w:val="0"/>
          <w:divBdr>
            <w:top w:val="none" w:sz="0" w:space="0" w:color="auto"/>
            <w:left w:val="none" w:sz="0" w:space="0" w:color="auto"/>
            <w:bottom w:val="none" w:sz="0" w:space="0" w:color="auto"/>
            <w:right w:val="none" w:sz="0" w:space="0" w:color="auto"/>
          </w:divBdr>
        </w:div>
        <w:div w:id="1614702615">
          <w:marLeft w:val="640"/>
          <w:marRight w:val="0"/>
          <w:marTop w:val="0"/>
          <w:marBottom w:val="0"/>
          <w:divBdr>
            <w:top w:val="none" w:sz="0" w:space="0" w:color="auto"/>
            <w:left w:val="none" w:sz="0" w:space="0" w:color="auto"/>
            <w:bottom w:val="none" w:sz="0" w:space="0" w:color="auto"/>
            <w:right w:val="none" w:sz="0" w:space="0" w:color="auto"/>
          </w:divBdr>
        </w:div>
        <w:div w:id="1423378141">
          <w:marLeft w:val="640"/>
          <w:marRight w:val="0"/>
          <w:marTop w:val="0"/>
          <w:marBottom w:val="0"/>
          <w:divBdr>
            <w:top w:val="none" w:sz="0" w:space="0" w:color="auto"/>
            <w:left w:val="none" w:sz="0" w:space="0" w:color="auto"/>
            <w:bottom w:val="none" w:sz="0" w:space="0" w:color="auto"/>
            <w:right w:val="none" w:sz="0" w:space="0" w:color="auto"/>
          </w:divBdr>
        </w:div>
        <w:div w:id="1644044985">
          <w:marLeft w:val="640"/>
          <w:marRight w:val="0"/>
          <w:marTop w:val="0"/>
          <w:marBottom w:val="0"/>
          <w:divBdr>
            <w:top w:val="none" w:sz="0" w:space="0" w:color="auto"/>
            <w:left w:val="none" w:sz="0" w:space="0" w:color="auto"/>
            <w:bottom w:val="none" w:sz="0" w:space="0" w:color="auto"/>
            <w:right w:val="none" w:sz="0" w:space="0" w:color="auto"/>
          </w:divBdr>
        </w:div>
        <w:div w:id="790247358">
          <w:marLeft w:val="640"/>
          <w:marRight w:val="0"/>
          <w:marTop w:val="0"/>
          <w:marBottom w:val="0"/>
          <w:divBdr>
            <w:top w:val="none" w:sz="0" w:space="0" w:color="auto"/>
            <w:left w:val="none" w:sz="0" w:space="0" w:color="auto"/>
            <w:bottom w:val="none" w:sz="0" w:space="0" w:color="auto"/>
            <w:right w:val="none" w:sz="0" w:space="0" w:color="auto"/>
          </w:divBdr>
        </w:div>
        <w:div w:id="119149464">
          <w:marLeft w:val="640"/>
          <w:marRight w:val="0"/>
          <w:marTop w:val="0"/>
          <w:marBottom w:val="0"/>
          <w:divBdr>
            <w:top w:val="none" w:sz="0" w:space="0" w:color="auto"/>
            <w:left w:val="none" w:sz="0" w:space="0" w:color="auto"/>
            <w:bottom w:val="none" w:sz="0" w:space="0" w:color="auto"/>
            <w:right w:val="none" w:sz="0" w:space="0" w:color="auto"/>
          </w:divBdr>
        </w:div>
        <w:div w:id="830221036">
          <w:marLeft w:val="640"/>
          <w:marRight w:val="0"/>
          <w:marTop w:val="0"/>
          <w:marBottom w:val="0"/>
          <w:divBdr>
            <w:top w:val="none" w:sz="0" w:space="0" w:color="auto"/>
            <w:left w:val="none" w:sz="0" w:space="0" w:color="auto"/>
            <w:bottom w:val="none" w:sz="0" w:space="0" w:color="auto"/>
            <w:right w:val="none" w:sz="0" w:space="0" w:color="auto"/>
          </w:divBdr>
        </w:div>
        <w:div w:id="1154638977">
          <w:marLeft w:val="640"/>
          <w:marRight w:val="0"/>
          <w:marTop w:val="0"/>
          <w:marBottom w:val="0"/>
          <w:divBdr>
            <w:top w:val="none" w:sz="0" w:space="0" w:color="auto"/>
            <w:left w:val="none" w:sz="0" w:space="0" w:color="auto"/>
            <w:bottom w:val="none" w:sz="0" w:space="0" w:color="auto"/>
            <w:right w:val="none" w:sz="0" w:space="0" w:color="auto"/>
          </w:divBdr>
        </w:div>
        <w:div w:id="1199705642">
          <w:marLeft w:val="640"/>
          <w:marRight w:val="0"/>
          <w:marTop w:val="0"/>
          <w:marBottom w:val="0"/>
          <w:divBdr>
            <w:top w:val="none" w:sz="0" w:space="0" w:color="auto"/>
            <w:left w:val="none" w:sz="0" w:space="0" w:color="auto"/>
            <w:bottom w:val="none" w:sz="0" w:space="0" w:color="auto"/>
            <w:right w:val="none" w:sz="0" w:space="0" w:color="auto"/>
          </w:divBdr>
        </w:div>
        <w:div w:id="1636790853">
          <w:marLeft w:val="640"/>
          <w:marRight w:val="0"/>
          <w:marTop w:val="0"/>
          <w:marBottom w:val="0"/>
          <w:divBdr>
            <w:top w:val="none" w:sz="0" w:space="0" w:color="auto"/>
            <w:left w:val="none" w:sz="0" w:space="0" w:color="auto"/>
            <w:bottom w:val="none" w:sz="0" w:space="0" w:color="auto"/>
            <w:right w:val="none" w:sz="0" w:space="0" w:color="auto"/>
          </w:divBdr>
        </w:div>
        <w:div w:id="1939289795">
          <w:marLeft w:val="640"/>
          <w:marRight w:val="0"/>
          <w:marTop w:val="0"/>
          <w:marBottom w:val="0"/>
          <w:divBdr>
            <w:top w:val="none" w:sz="0" w:space="0" w:color="auto"/>
            <w:left w:val="none" w:sz="0" w:space="0" w:color="auto"/>
            <w:bottom w:val="none" w:sz="0" w:space="0" w:color="auto"/>
            <w:right w:val="none" w:sz="0" w:space="0" w:color="auto"/>
          </w:divBdr>
        </w:div>
        <w:div w:id="1846089806">
          <w:marLeft w:val="640"/>
          <w:marRight w:val="0"/>
          <w:marTop w:val="0"/>
          <w:marBottom w:val="0"/>
          <w:divBdr>
            <w:top w:val="none" w:sz="0" w:space="0" w:color="auto"/>
            <w:left w:val="none" w:sz="0" w:space="0" w:color="auto"/>
            <w:bottom w:val="none" w:sz="0" w:space="0" w:color="auto"/>
            <w:right w:val="none" w:sz="0" w:space="0" w:color="auto"/>
          </w:divBdr>
        </w:div>
        <w:div w:id="1947762303">
          <w:marLeft w:val="640"/>
          <w:marRight w:val="0"/>
          <w:marTop w:val="0"/>
          <w:marBottom w:val="0"/>
          <w:divBdr>
            <w:top w:val="none" w:sz="0" w:space="0" w:color="auto"/>
            <w:left w:val="none" w:sz="0" w:space="0" w:color="auto"/>
            <w:bottom w:val="none" w:sz="0" w:space="0" w:color="auto"/>
            <w:right w:val="none" w:sz="0" w:space="0" w:color="auto"/>
          </w:divBdr>
        </w:div>
        <w:div w:id="1856190175">
          <w:marLeft w:val="640"/>
          <w:marRight w:val="0"/>
          <w:marTop w:val="0"/>
          <w:marBottom w:val="0"/>
          <w:divBdr>
            <w:top w:val="none" w:sz="0" w:space="0" w:color="auto"/>
            <w:left w:val="none" w:sz="0" w:space="0" w:color="auto"/>
            <w:bottom w:val="none" w:sz="0" w:space="0" w:color="auto"/>
            <w:right w:val="none" w:sz="0" w:space="0" w:color="auto"/>
          </w:divBdr>
        </w:div>
        <w:div w:id="478228789">
          <w:marLeft w:val="640"/>
          <w:marRight w:val="0"/>
          <w:marTop w:val="0"/>
          <w:marBottom w:val="0"/>
          <w:divBdr>
            <w:top w:val="none" w:sz="0" w:space="0" w:color="auto"/>
            <w:left w:val="none" w:sz="0" w:space="0" w:color="auto"/>
            <w:bottom w:val="none" w:sz="0" w:space="0" w:color="auto"/>
            <w:right w:val="none" w:sz="0" w:space="0" w:color="auto"/>
          </w:divBdr>
        </w:div>
        <w:div w:id="1469785751">
          <w:marLeft w:val="640"/>
          <w:marRight w:val="0"/>
          <w:marTop w:val="0"/>
          <w:marBottom w:val="0"/>
          <w:divBdr>
            <w:top w:val="none" w:sz="0" w:space="0" w:color="auto"/>
            <w:left w:val="none" w:sz="0" w:space="0" w:color="auto"/>
            <w:bottom w:val="none" w:sz="0" w:space="0" w:color="auto"/>
            <w:right w:val="none" w:sz="0" w:space="0" w:color="auto"/>
          </w:divBdr>
        </w:div>
        <w:div w:id="314771443">
          <w:marLeft w:val="640"/>
          <w:marRight w:val="0"/>
          <w:marTop w:val="0"/>
          <w:marBottom w:val="0"/>
          <w:divBdr>
            <w:top w:val="none" w:sz="0" w:space="0" w:color="auto"/>
            <w:left w:val="none" w:sz="0" w:space="0" w:color="auto"/>
            <w:bottom w:val="none" w:sz="0" w:space="0" w:color="auto"/>
            <w:right w:val="none" w:sz="0" w:space="0" w:color="auto"/>
          </w:divBdr>
        </w:div>
        <w:div w:id="202641094">
          <w:marLeft w:val="640"/>
          <w:marRight w:val="0"/>
          <w:marTop w:val="0"/>
          <w:marBottom w:val="0"/>
          <w:divBdr>
            <w:top w:val="none" w:sz="0" w:space="0" w:color="auto"/>
            <w:left w:val="none" w:sz="0" w:space="0" w:color="auto"/>
            <w:bottom w:val="none" w:sz="0" w:space="0" w:color="auto"/>
            <w:right w:val="none" w:sz="0" w:space="0" w:color="auto"/>
          </w:divBdr>
        </w:div>
        <w:div w:id="1009988139">
          <w:marLeft w:val="640"/>
          <w:marRight w:val="0"/>
          <w:marTop w:val="0"/>
          <w:marBottom w:val="0"/>
          <w:divBdr>
            <w:top w:val="none" w:sz="0" w:space="0" w:color="auto"/>
            <w:left w:val="none" w:sz="0" w:space="0" w:color="auto"/>
            <w:bottom w:val="none" w:sz="0" w:space="0" w:color="auto"/>
            <w:right w:val="none" w:sz="0" w:space="0" w:color="auto"/>
          </w:divBdr>
        </w:div>
        <w:div w:id="871767109">
          <w:marLeft w:val="640"/>
          <w:marRight w:val="0"/>
          <w:marTop w:val="0"/>
          <w:marBottom w:val="0"/>
          <w:divBdr>
            <w:top w:val="none" w:sz="0" w:space="0" w:color="auto"/>
            <w:left w:val="none" w:sz="0" w:space="0" w:color="auto"/>
            <w:bottom w:val="none" w:sz="0" w:space="0" w:color="auto"/>
            <w:right w:val="none" w:sz="0" w:space="0" w:color="auto"/>
          </w:divBdr>
        </w:div>
        <w:div w:id="122770805">
          <w:marLeft w:val="640"/>
          <w:marRight w:val="0"/>
          <w:marTop w:val="0"/>
          <w:marBottom w:val="0"/>
          <w:divBdr>
            <w:top w:val="none" w:sz="0" w:space="0" w:color="auto"/>
            <w:left w:val="none" w:sz="0" w:space="0" w:color="auto"/>
            <w:bottom w:val="none" w:sz="0" w:space="0" w:color="auto"/>
            <w:right w:val="none" w:sz="0" w:space="0" w:color="auto"/>
          </w:divBdr>
        </w:div>
        <w:div w:id="2036299589">
          <w:marLeft w:val="640"/>
          <w:marRight w:val="0"/>
          <w:marTop w:val="0"/>
          <w:marBottom w:val="0"/>
          <w:divBdr>
            <w:top w:val="none" w:sz="0" w:space="0" w:color="auto"/>
            <w:left w:val="none" w:sz="0" w:space="0" w:color="auto"/>
            <w:bottom w:val="none" w:sz="0" w:space="0" w:color="auto"/>
            <w:right w:val="none" w:sz="0" w:space="0" w:color="auto"/>
          </w:divBdr>
        </w:div>
        <w:div w:id="735052286">
          <w:marLeft w:val="640"/>
          <w:marRight w:val="0"/>
          <w:marTop w:val="0"/>
          <w:marBottom w:val="0"/>
          <w:divBdr>
            <w:top w:val="none" w:sz="0" w:space="0" w:color="auto"/>
            <w:left w:val="none" w:sz="0" w:space="0" w:color="auto"/>
            <w:bottom w:val="none" w:sz="0" w:space="0" w:color="auto"/>
            <w:right w:val="none" w:sz="0" w:space="0" w:color="auto"/>
          </w:divBdr>
        </w:div>
        <w:div w:id="1848713166">
          <w:marLeft w:val="640"/>
          <w:marRight w:val="0"/>
          <w:marTop w:val="0"/>
          <w:marBottom w:val="0"/>
          <w:divBdr>
            <w:top w:val="none" w:sz="0" w:space="0" w:color="auto"/>
            <w:left w:val="none" w:sz="0" w:space="0" w:color="auto"/>
            <w:bottom w:val="none" w:sz="0" w:space="0" w:color="auto"/>
            <w:right w:val="none" w:sz="0" w:space="0" w:color="auto"/>
          </w:divBdr>
        </w:div>
        <w:div w:id="811826269">
          <w:marLeft w:val="640"/>
          <w:marRight w:val="0"/>
          <w:marTop w:val="0"/>
          <w:marBottom w:val="0"/>
          <w:divBdr>
            <w:top w:val="none" w:sz="0" w:space="0" w:color="auto"/>
            <w:left w:val="none" w:sz="0" w:space="0" w:color="auto"/>
            <w:bottom w:val="none" w:sz="0" w:space="0" w:color="auto"/>
            <w:right w:val="none" w:sz="0" w:space="0" w:color="auto"/>
          </w:divBdr>
        </w:div>
        <w:div w:id="748306607">
          <w:marLeft w:val="640"/>
          <w:marRight w:val="0"/>
          <w:marTop w:val="0"/>
          <w:marBottom w:val="0"/>
          <w:divBdr>
            <w:top w:val="none" w:sz="0" w:space="0" w:color="auto"/>
            <w:left w:val="none" w:sz="0" w:space="0" w:color="auto"/>
            <w:bottom w:val="none" w:sz="0" w:space="0" w:color="auto"/>
            <w:right w:val="none" w:sz="0" w:space="0" w:color="auto"/>
          </w:divBdr>
        </w:div>
        <w:div w:id="437068293">
          <w:marLeft w:val="640"/>
          <w:marRight w:val="0"/>
          <w:marTop w:val="0"/>
          <w:marBottom w:val="0"/>
          <w:divBdr>
            <w:top w:val="none" w:sz="0" w:space="0" w:color="auto"/>
            <w:left w:val="none" w:sz="0" w:space="0" w:color="auto"/>
            <w:bottom w:val="none" w:sz="0" w:space="0" w:color="auto"/>
            <w:right w:val="none" w:sz="0" w:space="0" w:color="auto"/>
          </w:divBdr>
        </w:div>
        <w:div w:id="590699153">
          <w:marLeft w:val="640"/>
          <w:marRight w:val="0"/>
          <w:marTop w:val="0"/>
          <w:marBottom w:val="0"/>
          <w:divBdr>
            <w:top w:val="none" w:sz="0" w:space="0" w:color="auto"/>
            <w:left w:val="none" w:sz="0" w:space="0" w:color="auto"/>
            <w:bottom w:val="none" w:sz="0" w:space="0" w:color="auto"/>
            <w:right w:val="none" w:sz="0" w:space="0" w:color="auto"/>
          </w:divBdr>
        </w:div>
        <w:div w:id="397435682">
          <w:marLeft w:val="640"/>
          <w:marRight w:val="0"/>
          <w:marTop w:val="0"/>
          <w:marBottom w:val="0"/>
          <w:divBdr>
            <w:top w:val="none" w:sz="0" w:space="0" w:color="auto"/>
            <w:left w:val="none" w:sz="0" w:space="0" w:color="auto"/>
            <w:bottom w:val="none" w:sz="0" w:space="0" w:color="auto"/>
            <w:right w:val="none" w:sz="0" w:space="0" w:color="auto"/>
          </w:divBdr>
        </w:div>
        <w:div w:id="698243706">
          <w:marLeft w:val="640"/>
          <w:marRight w:val="0"/>
          <w:marTop w:val="0"/>
          <w:marBottom w:val="0"/>
          <w:divBdr>
            <w:top w:val="none" w:sz="0" w:space="0" w:color="auto"/>
            <w:left w:val="none" w:sz="0" w:space="0" w:color="auto"/>
            <w:bottom w:val="none" w:sz="0" w:space="0" w:color="auto"/>
            <w:right w:val="none" w:sz="0" w:space="0" w:color="auto"/>
          </w:divBdr>
        </w:div>
        <w:div w:id="768475524">
          <w:marLeft w:val="640"/>
          <w:marRight w:val="0"/>
          <w:marTop w:val="0"/>
          <w:marBottom w:val="0"/>
          <w:divBdr>
            <w:top w:val="none" w:sz="0" w:space="0" w:color="auto"/>
            <w:left w:val="none" w:sz="0" w:space="0" w:color="auto"/>
            <w:bottom w:val="none" w:sz="0" w:space="0" w:color="auto"/>
            <w:right w:val="none" w:sz="0" w:space="0" w:color="auto"/>
          </w:divBdr>
        </w:div>
      </w:divsChild>
    </w:div>
    <w:div w:id="637420395">
      <w:bodyDiv w:val="1"/>
      <w:marLeft w:val="0"/>
      <w:marRight w:val="0"/>
      <w:marTop w:val="0"/>
      <w:marBottom w:val="0"/>
      <w:divBdr>
        <w:top w:val="none" w:sz="0" w:space="0" w:color="auto"/>
        <w:left w:val="none" w:sz="0" w:space="0" w:color="auto"/>
        <w:bottom w:val="none" w:sz="0" w:space="0" w:color="auto"/>
        <w:right w:val="none" w:sz="0" w:space="0" w:color="auto"/>
      </w:divBdr>
      <w:divsChild>
        <w:div w:id="1244335011">
          <w:marLeft w:val="640"/>
          <w:marRight w:val="0"/>
          <w:marTop w:val="0"/>
          <w:marBottom w:val="0"/>
          <w:divBdr>
            <w:top w:val="none" w:sz="0" w:space="0" w:color="auto"/>
            <w:left w:val="none" w:sz="0" w:space="0" w:color="auto"/>
            <w:bottom w:val="none" w:sz="0" w:space="0" w:color="auto"/>
            <w:right w:val="none" w:sz="0" w:space="0" w:color="auto"/>
          </w:divBdr>
        </w:div>
        <w:div w:id="11498110">
          <w:marLeft w:val="640"/>
          <w:marRight w:val="0"/>
          <w:marTop w:val="0"/>
          <w:marBottom w:val="0"/>
          <w:divBdr>
            <w:top w:val="none" w:sz="0" w:space="0" w:color="auto"/>
            <w:left w:val="none" w:sz="0" w:space="0" w:color="auto"/>
            <w:bottom w:val="none" w:sz="0" w:space="0" w:color="auto"/>
            <w:right w:val="none" w:sz="0" w:space="0" w:color="auto"/>
          </w:divBdr>
        </w:div>
        <w:div w:id="106118513">
          <w:marLeft w:val="640"/>
          <w:marRight w:val="0"/>
          <w:marTop w:val="0"/>
          <w:marBottom w:val="0"/>
          <w:divBdr>
            <w:top w:val="none" w:sz="0" w:space="0" w:color="auto"/>
            <w:left w:val="none" w:sz="0" w:space="0" w:color="auto"/>
            <w:bottom w:val="none" w:sz="0" w:space="0" w:color="auto"/>
            <w:right w:val="none" w:sz="0" w:space="0" w:color="auto"/>
          </w:divBdr>
        </w:div>
        <w:div w:id="883909199">
          <w:marLeft w:val="640"/>
          <w:marRight w:val="0"/>
          <w:marTop w:val="0"/>
          <w:marBottom w:val="0"/>
          <w:divBdr>
            <w:top w:val="none" w:sz="0" w:space="0" w:color="auto"/>
            <w:left w:val="none" w:sz="0" w:space="0" w:color="auto"/>
            <w:bottom w:val="none" w:sz="0" w:space="0" w:color="auto"/>
            <w:right w:val="none" w:sz="0" w:space="0" w:color="auto"/>
          </w:divBdr>
        </w:div>
        <w:div w:id="573199311">
          <w:marLeft w:val="640"/>
          <w:marRight w:val="0"/>
          <w:marTop w:val="0"/>
          <w:marBottom w:val="0"/>
          <w:divBdr>
            <w:top w:val="none" w:sz="0" w:space="0" w:color="auto"/>
            <w:left w:val="none" w:sz="0" w:space="0" w:color="auto"/>
            <w:bottom w:val="none" w:sz="0" w:space="0" w:color="auto"/>
            <w:right w:val="none" w:sz="0" w:space="0" w:color="auto"/>
          </w:divBdr>
        </w:div>
        <w:div w:id="1581060533">
          <w:marLeft w:val="640"/>
          <w:marRight w:val="0"/>
          <w:marTop w:val="0"/>
          <w:marBottom w:val="0"/>
          <w:divBdr>
            <w:top w:val="none" w:sz="0" w:space="0" w:color="auto"/>
            <w:left w:val="none" w:sz="0" w:space="0" w:color="auto"/>
            <w:bottom w:val="none" w:sz="0" w:space="0" w:color="auto"/>
            <w:right w:val="none" w:sz="0" w:space="0" w:color="auto"/>
          </w:divBdr>
        </w:div>
        <w:div w:id="1422024169">
          <w:marLeft w:val="640"/>
          <w:marRight w:val="0"/>
          <w:marTop w:val="0"/>
          <w:marBottom w:val="0"/>
          <w:divBdr>
            <w:top w:val="none" w:sz="0" w:space="0" w:color="auto"/>
            <w:left w:val="none" w:sz="0" w:space="0" w:color="auto"/>
            <w:bottom w:val="none" w:sz="0" w:space="0" w:color="auto"/>
            <w:right w:val="none" w:sz="0" w:space="0" w:color="auto"/>
          </w:divBdr>
        </w:div>
        <w:div w:id="1766993050">
          <w:marLeft w:val="640"/>
          <w:marRight w:val="0"/>
          <w:marTop w:val="0"/>
          <w:marBottom w:val="0"/>
          <w:divBdr>
            <w:top w:val="none" w:sz="0" w:space="0" w:color="auto"/>
            <w:left w:val="none" w:sz="0" w:space="0" w:color="auto"/>
            <w:bottom w:val="none" w:sz="0" w:space="0" w:color="auto"/>
            <w:right w:val="none" w:sz="0" w:space="0" w:color="auto"/>
          </w:divBdr>
        </w:div>
        <w:div w:id="425229756">
          <w:marLeft w:val="640"/>
          <w:marRight w:val="0"/>
          <w:marTop w:val="0"/>
          <w:marBottom w:val="0"/>
          <w:divBdr>
            <w:top w:val="none" w:sz="0" w:space="0" w:color="auto"/>
            <w:left w:val="none" w:sz="0" w:space="0" w:color="auto"/>
            <w:bottom w:val="none" w:sz="0" w:space="0" w:color="auto"/>
            <w:right w:val="none" w:sz="0" w:space="0" w:color="auto"/>
          </w:divBdr>
        </w:div>
        <w:div w:id="1244686872">
          <w:marLeft w:val="640"/>
          <w:marRight w:val="0"/>
          <w:marTop w:val="0"/>
          <w:marBottom w:val="0"/>
          <w:divBdr>
            <w:top w:val="none" w:sz="0" w:space="0" w:color="auto"/>
            <w:left w:val="none" w:sz="0" w:space="0" w:color="auto"/>
            <w:bottom w:val="none" w:sz="0" w:space="0" w:color="auto"/>
            <w:right w:val="none" w:sz="0" w:space="0" w:color="auto"/>
          </w:divBdr>
        </w:div>
        <w:div w:id="803734072">
          <w:marLeft w:val="640"/>
          <w:marRight w:val="0"/>
          <w:marTop w:val="0"/>
          <w:marBottom w:val="0"/>
          <w:divBdr>
            <w:top w:val="none" w:sz="0" w:space="0" w:color="auto"/>
            <w:left w:val="none" w:sz="0" w:space="0" w:color="auto"/>
            <w:bottom w:val="none" w:sz="0" w:space="0" w:color="auto"/>
            <w:right w:val="none" w:sz="0" w:space="0" w:color="auto"/>
          </w:divBdr>
        </w:div>
        <w:div w:id="796948180">
          <w:marLeft w:val="640"/>
          <w:marRight w:val="0"/>
          <w:marTop w:val="0"/>
          <w:marBottom w:val="0"/>
          <w:divBdr>
            <w:top w:val="none" w:sz="0" w:space="0" w:color="auto"/>
            <w:left w:val="none" w:sz="0" w:space="0" w:color="auto"/>
            <w:bottom w:val="none" w:sz="0" w:space="0" w:color="auto"/>
            <w:right w:val="none" w:sz="0" w:space="0" w:color="auto"/>
          </w:divBdr>
        </w:div>
        <w:div w:id="1203253850">
          <w:marLeft w:val="640"/>
          <w:marRight w:val="0"/>
          <w:marTop w:val="0"/>
          <w:marBottom w:val="0"/>
          <w:divBdr>
            <w:top w:val="none" w:sz="0" w:space="0" w:color="auto"/>
            <w:left w:val="none" w:sz="0" w:space="0" w:color="auto"/>
            <w:bottom w:val="none" w:sz="0" w:space="0" w:color="auto"/>
            <w:right w:val="none" w:sz="0" w:space="0" w:color="auto"/>
          </w:divBdr>
        </w:div>
        <w:div w:id="1324162951">
          <w:marLeft w:val="640"/>
          <w:marRight w:val="0"/>
          <w:marTop w:val="0"/>
          <w:marBottom w:val="0"/>
          <w:divBdr>
            <w:top w:val="none" w:sz="0" w:space="0" w:color="auto"/>
            <w:left w:val="none" w:sz="0" w:space="0" w:color="auto"/>
            <w:bottom w:val="none" w:sz="0" w:space="0" w:color="auto"/>
            <w:right w:val="none" w:sz="0" w:space="0" w:color="auto"/>
          </w:divBdr>
        </w:div>
        <w:div w:id="146211771">
          <w:marLeft w:val="640"/>
          <w:marRight w:val="0"/>
          <w:marTop w:val="0"/>
          <w:marBottom w:val="0"/>
          <w:divBdr>
            <w:top w:val="none" w:sz="0" w:space="0" w:color="auto"/>
            <w:left w:val="none" w:sz="0" w:space="0" w:color="auto"/>
            <w:bottom w:val="none" w:sz="0" w:space="0" w:color="auto"/>
            <w:right w:val="none" w:sz="0" w:space="0" w:color="auto"/>
          </w:divBdr>
        </w:div>
        <w:div w:id="892543440">
          <w:marLeft w:val="640"/>
          <w:marRight w:val="0"/>
          <w:marTop w:val="0"/>
          <w:marBottom w:val="0"/>
          <w:divBdr>
            <w:top w:val="none" w:sz="0" w:space="0" w:color="auto"/>
            <w:left w:val="none" w:sz="0" w:space="0" w:color="auto"/>
            <w:bottom w:val="none" w:sz="0" w:space="0" w:color="auto"/>
            <w:right w:val="none" w:sz="0" w:space="0" w:color="auto"/>
          </w:divBdr>
        </w:div>
        <w:div w:id="894505522">
          <w:marLeft w:val="640"/>
          <w:marRight w:val="0"/>
          <w:marTop w:val="0"/>
          <w:marBottom w:val="0"/>
          <w:divBdr>
            <w:top w:val="none" w:sz="0" w:space="0" w:color="auto"/>
            <w:left w:val="none" w:sz="0" w:space="0" w:color="auto"/>
            <w:bottom w:val="none" w:sz="0" w:space="0" w:color="auto"/>
            <w:right w:val="none" w:sz="0" w:space="0" w:color="auto"/>
          </w:divBdr>
        </w:div>
        <w:div w:id="293869383">
          <w:marLeft w:val="640"/>
          <w:marRight w:val="0"/>
          <w:marTop w:val="0"/>
          <w:marBottom w:val="0"/>
          <w:divBdr>
            <w:top w:val="none" w:sz="0" w:space="0" w:color="auto"/>
            <w:left w:val="none" w:sz="0" w:space="0" w:color="auto"/>
            <w:bottom w:val="none" w:sz="0" w:space="0" w:color="auto"/>
            <w:right w:val="none" w:sz="0" w:space="0" w:color="auto"/>
          </w:divBdr>
        </w:div>
        <w:div w:id="527110025">
          <w:marLeft w:val="640"/>
          <w:marRight w:val="0"/>
          <w:marTop w:val="0"/>
          <w:marBottom w:val="0"/>
          <w:divBdr>
            <w:top w:val="none" w:sz="0" w:space="0" w:color="auto"/>
            <w:left w:val="none" w:sz="0" w:space="0" w:color="auto"/>
            <w:bottom w:val="none" w:sz="0" w:space="0" w:color="auto"/>
            <w:right w:val="none" w:sz="0" w:space="0" w:color="auto"/>
          </w:divBdr>
        </w:div>
        <w:div w:id="311567910">
          <w:marLeft w:val="640"/>
          <w:marRight w:val="0"/>
          <w:marTop w:val="0"/>
          <w:marBottom w:val="0"/>
          <w:divBdr>
            <w:top w:val="none" w:sz="0" w:space="0" w:color="auto"/>
            <w:left w:val="none" w:sz="0" w:space="0" w:color="auto"/>
            <w:bottom w:val="none" w:sz="0" w:space="0" w:color="auto"/>
            <w:right w:val="none" w:sz="0" w:space="0" w:color="auto"/>
          </w:divBdr>
        </w:div>
        <w:div w:id="497959054">
          <w:marLeft w:val="640"/>
          <w:marRight w:val="0"/>
          <w:marTop w:val="0"/>
          <w:marBottom w:val="0"/>
          <w:divBdr>
            <w:top w:val="none" w:sz="0" w:space="0" w:color="auto"/>
            <w:left w:val="none" w:sz="0" w:space="0" w:color="auto"/>
            <w:bottom w:val="none" w:sz="0" w:space="0" w:color="auto"/>
            <w:right w:val="none" w:sz="0" w:space="0" w:color="auto"/>
          </w:divBdr>
        </w:div>
        <w:div w:id="532957862">
          <w:marLeft w:val="640"/>
          <w:marRight w:val="0"/>
          <w:marTop w:val="0"/>
          <w:marBottom w:val="0"/>
          <w:divBdr>
            <w:top w:val="none" w:sz="0" w:space="0" w:color="auto"/>
            <w:left w:val="none" w:sz="0" w:space="0" w:color="auto"/>
            <w:bottom w:val="none" w:sz="0" w:space="0" w:color="auto"/>
            <w:right w:val="none" w:sz="0" w:space="0" w:color="auto"/>
          </w:divBdr>
        </w:div>
        <w:div w:id="1560903198">
          <w:marLeft w:val="640"/>
          <w:marRight w:val="0"/>
          <w:marTop w:val="0"/>
          <w:marBottom w:val="0"/>
          <w:divBdr>
            <w:top w:val="none" w:sz="0" w:space="0" w:color="auto"/>
            <w:left w:val="none" w:sz="0" w:space="0" w:color="auto"/>
            <w:bottom w:val="none" w:sz="0" w:space="0" w:color="auto"/>
            <w:right w:val="none" w:sz="0" w:space="0" w:color="auto"/>
          </w:divBdr>
        </w:div>
        <w:div w:id="1837649088">
          <w:marLeft w:val="640"/>
          <w:marRight w:val="0"/>
          <w:marTop w:val="0"/>
          <w:marBottom w:val="0"/>
          <w:divBdr>
            <w:top w:val="none" w:sz="0" w:space="0" w:color="auto"/>
            <w:left w:val="none" w:sz="0" w:space="0" w:color="auto"/>
            <w:bottom w:val="none" w:sz="0" w:space="0" w:color="auto"/>
            <w:right w:val="none" w:sz="0" w:space="0" w:color="auto"/>
          </w:divBdr>
        </w:div>
        <w:div w:id="1909998981">
          <w:marLeft w:val="640"/>
          <w:marRight w:val="0"/>
          <w:marTop w:val="0"/>
          <w:marBottom w:val="0"/>
          <w:divBdr>
            <w:top w:val="none" w:sz="0" w:space="0" w:color="auto"/>
            <w:left w:val="none" w:sz="0" w:space="0" w:color="auto"/>
            <w:bottom w:val="none" w:sz="0" w:space="0" w:color="auto"/>
            <w:right w:val="none" w:sz="0" w:space="0" w:color="auto"/>
          </w:divBdr>
        </w:div>
        <w:div w:id="246305807">
          <w:marLeft w:val="640"/>
          <w:marRight w:val="0"/>
          <w:marTop w:val="0"/>
          <w:marBottom w:val="0"/>
          <w:divBdr>
            <w:top w:val="none" w:sz="0" w:space="0" w:color="auto"/>
            <w:left w:val="none" w:sz="0" w:space="0" w:color="auto"/>
            <w:bottom w:val="none" w:sz="0" w:space="0" w:color="auto"/>
            <w:right w:val="none" w:sz="0" w:space="0" w:color="auto"/>
          </w:divBdr>
        </w:div>
        <w:div w:id="1636984357">
          <w:marLeft w:val="640"/>
          <w:marRight w:val="0"/>
          <w:marTop w:val="0"/>
          <w:marBottom w:val="0"/>
          <w:divBdr>
            <w:top w:val="none" w:sz="0" w:space="0" w:color="auto"/>
            <w:left w:val="none" w:sz="0" w:space="0" w:color="auto"/>
            <w:bottom w:val="none" w:sz="0" w:space="0" w:color="auto"/>
            <w:right w:val="none" w:sz="0" w:space="0" w:color="auto"/>
          </w:divBdr>
        </w:div>
        <w:div w:id="1333337060">
          <w:marLeft w:val="640"/>
          <w:marRight w:val="0"/>
          <w:marTop w:val="0"/>
          <w:marBottom w:val="0"/>
          <w:divBdr>
            <w:top w:val="none" w:sz="0" w:space="0" w:color="auto"/>
            <w:left w:val="none" w:sz="0" w:space="0" w:color="auto"/>
            <w:bottom w:val="none" w:sz="0" w:space="0" w:color="auto"/>
            <w:right w:val="none" w:sz="0" w:space="0" w:color="auto"/>
          </w:divBdr>
        </w:div>
        <w:div w:id="150099961">
          <w:marLeft w:val="640"/>
          <w:marRight w:val="0"/>
          <w:marTop w:val="0"/>
          <w:marBottom w:val="0"/>
          <w:divBdr>
            <w:top w:val="none" w:sz="0" w:space="0" w:color="auto"/>
            <w:left w:val="none" w:sz="0" w:space="0" w:color="auto"/>
            <w:bottom w:val="none" w:sz="0" w:space="0" w:color="auto"/>
            <w:right w:val="none" w:sz="0" w:space="0" w:color="auto"/>
          </w:divBdr>
        </w:div>
        <w:div w:id="117798995">
          <w:marLeft w:val="640"/>
          <w:marRight w:val="0"/>
          <w:marTop w:val="0"/>
          <w:marBottom w:val="0"/>
          <w:divBdr>
            <w:top w:val="none" w:sz="0" w:space="0" w:color="auto"/>
            <w:left w:val="none" w:sz="0" w:space="0" w:color="auto"/>
            <w:bottom w:val="none" w:sz="0" w:space="0" w:color="auto"/>
            <w:right w:val="none" w:sz="0" w:space="0" w:color="auto"/>
          </w:divBdr>
        </w:div>
        <w:div w:id="1026324603">
          <w:marLeft w:val="640"/>
          <w:marRight w:val="0"/>
          <w:marTop w:val="0"/>
          <w:marBottom w:val="0"/>
          <w:divBdr>
            <w:top w:val="none" w:sz="0" w:space="0" w:color="auto"/>
            <w:left w:val="none" w:sz="0" w:space="0" w:color="auto"/>
            <w:bottom w:val="none" w:sz="0" w:space="0" w:color="auto"/>
            <w:right w:val="none" w:sz="0" w:space="0" w:color="auto"/>
          </w:divBdr>
        </w:div>
        <w:div w:id="994841751">
          <w:marLeft w:val="640"/>
          <w:marRight w:val="0"/>
          <w:marTop w:val="0"/>
          <w:marBottom w:val="0"/>
          <w:divBdr>
            <w:top w:val="none" w:sz="0" w:space="0" w:color="auto"/>
            <w:left w:val="none" w:sz="0" w:space="0" w:color="auto"/>
            <w:bottom w:val="none" w:sz="0" w:space="0" w:color="auto"/>
            <w:right w:val="none" w:sz="0" w:space="0" w:color="auto"/>
          </w:divBdr>
        </w:div>
        <w:div w:id="2031953880">
          <w:marLeft w:val="640"/>
          <w:marRight w:val="0"/>
          <w:marTop w:val="0"/>
          <w:marBottom w:val="0"/>
          <w:divBdr>
            <w:top w:val="none" w:sz="0" w:space="0" w:color="auto"/>
            <w:left w:val="none" w:sz="0" w:space="0" w:color="auto"/>
            <w:bottom w:val="none" w:sz="0" w:space="0" w:color="auto"/>
            <w:right w:val="none" w:sz="0" w:space="0" w:color="auto"/>
          </w:divBdr>
        </w:div>
        <w:div w:id="546840542">
          <w:marLeft w:val="640"/>
          <w:marRight w:val="0"/>
          <w:marTop w:val="0"/>
          <w:marBottom w:val="0"/>
          <w:divBdr>
            <w:top w:val="none" w:sz="0" w:space="0" w:color="auto"/>
            <w:left w:val="none" w:sz="0" w:space="0" w:color="auto"/>
            <w:bottom w:val="none" w:sz="0" w:space="0" w:color="auto"/>
            <w:right w:val="none" w:sz="0" w:space="0" w:color="auto"/>
          </w:divBdr>
        </w:div>
        <w:div w:id="682895850">
          <w:marLeft w:val="640"/>
          <w:marRight w:val="0"/>
          <w:marTop w:val="0"/>
          <w:marBottom w:val="0"/>
          <w:divBdr>
            <w:top w:val="none" w:sz="0" w:space="0" w:color="auto"/>
            <w:left w:val="none" w:sz="0" w:space="0" w:color="auto"/>
            <w:bottom w:val="none" w:sz="0" w:space="0" w:color="auto"/>
            <w:right w:val="none" w:sz="0" w:space="0" w:color="auto"/>
          </w:divBdr>
        </w:div>
        <w:div w:id="383917619">
          <w:marLeft w:val="640"/>
          <w:marRight w:val="0"/>
          <w:marTop w:val="0"/>
          <w:marBottom w:val="0"/>
          <w:divBdr>
            <w:top w:val="none" w:sz="0" w:space="0" w:color="auto"/>
            <w:left w:val="none" w:sz="0" w:space="0" w:color="auto"/>
            <w:bottom w:val="none" w:sz="0" w:space="0" w:color="auto"/>
            <w:right w:val="none" w:sz="0" w:space="0" w:color="auto"/>
          </w:divBdr>
        </w:div>
        <w:div w:id="725104811">
          <w:marLeft w:val="640"/>
          <w:marRight w:val="0"/>
          <w:marTop w:val="0"/>
          <w:marBottom w:val="0"/>
          <w:divBdr>
            <w:top w:val="none" w:sz="0" w:space="0" w:color="auto"/>
            <w:left w:val="none" w:sz="0" w:space="0" w:color="auto"/>
            <w:bottom w:val="none" w:sz="0" w:space="0" w:color="auto"/>
            <w:right w:val="none" w:sz="0" w:space="0" w:color="auto"/>
          </w:divBdr>
        </w:div>
        <w:div w:id="60101971">
          <w:marLeft w:val="640"/>
          <w:marRight w:val="0"/>
          <w:marTop w:val="0"/>
          <w:marBottom w:val="0"/>
          <w:divBdr>
            <w:top w:val="none" w:sz="0" w:space="0" w:color="auto"/>
            <w:left w:val="none" w:sz="0" w:space="0" w:color="auto"/>
            <w:bottom w:val="none" w:sz="0" w:space="0" w:color="auto"/>
            <w:right w:val="none" w:sz="0" w:space="0" w:color="auto"/>
          </w:divBdr>
        </w:div>
        <w:div w:id="502741206">
          <w:marLeft w:val="640"/>
          <w:marRight w:val="0"/>
          <w:marTop w:val="0"/>
          <w:marBottom w:val="0"/>
          <w:divBdr>
            <w:top w:val="none" w:sz="0" w:space="0" w:color="auto"/>
            <w:left w:val="none" w:sz="0" w:space="0" w:color="auto"/>
            <w:bottom w:val="none" w:sz="0" w:space="0" w:color="auto"/>
            <w:right w:val="none" w:sz="0" w:space="0" w:color="auto"/>
          </w:divBdr>
        </w:div>
        <w:div w:id="143815263">
          <w:marLeft w:val="640"/>
          <w:marRight w:val="0"/>
          <w:marTop w:val="0"/>
          <w:marBottom w:val="0"/>
          <w:divBdr>
            <w:top w:val="none" w:sz="0" w:space="0" w:color="auto"/>
            <w:left w:val="none" w:sz="0" w:space="0" w:color="auto"/>
            <w:bottom w:val="none" w:sz="0" w:space="0" w:color="auto"/>
            <w:right w:val="none" w:sz="0" w:space="0" w:color="auto"/>
          </w:divBdr>
        </w:div>
        <w:div w:id="1539320845">
          <w:marLeft w:val="640"/>
          <w:marRight w:val="0"/>
          <w:marTop w:val="0"/>
          <w:marBottom w:val="0"/>
          <w:divBdr>
            <w:top w:val="none" w:sz="0" w:space="0" w:color="auto"/>
            <w:left w:val="none" w:sz="0" w:space="0" w:color="auto"/>
            <w:bottom w:val="none" w:sz="0" w:space="0" w:color="auto"/>
            <w:right w:val="none" w:sz="0" w:space="0" w:color="auto"/>
          </w:divBdr>
        </w:div>
        <w:div w:id="376273368">
          <w:marLeft w:val="640"/>
          <w:marRight w:val="0"/>
          <w:marTop w:val="0"/>
          <w:marBottom w:val="0"/>
          <w:divBdr>
            <w:top w:val="none" w:sz="0" w:space="0" w:color="auto"/>
            <w:left w:val="none" w:sz="0" w:space="0" w:color="auto"/>
            <w:bottom w:val="none" w:sz="0" w:space="0" w:color="auto"/>
            <w:right w:val="none" w:sz="0" w:space="0" w:color="auto"/>
          </w:divBdr>
        </w:div>
        <w:div w:id="2005621417">
          <w:marLeft w:val="640"/>
          <w:marRight w:val="0"/>
          <w:marTop w:val="0"/>
          <w:marBottom w:val="0"/>
          <w:divBdr>
            <w:top w:val="none" w:sz="0" w:space="0" w:color="auto"/>
            <w:left w:val="none" w:sz="0" w:space="0" w:color="auto"/>
            <w:bottom w:val="none" w:sz="0" w:space="0" w:color="auto"/>
            <w:right w:val="none" w:sz="0" w:space="0" w:color="auto"/>
          </w:divBdr>
        </w:div>
        <w:div w:id="398940265">
          <w:marLeft w:val="640"/>
          <w:marRight w:val="0"/>
          <w:marTop w:val="0"/>
          <w:marBottom w:val="0"/>
          <w:divBdr>
            <w:top w:val="none" w:sz="0" w:space="0" w:color="auto"/>
            <w:left w:val="none" w:sz="0" w:space="0" w:color="auto"/>
            <w:bottom w:val="none" w:sz="0" w:space="0" w:color="auto"/>
            <w:right w:val="none" w:sz="0" w:space="0" w:color="auto"/>
          </w:divBdr>
        </w:div>
        <w:div w:id="1247306791">
          <w:marLeft w:val="640"/>
          <w:marRight w:val="0"/>
          <w:marTop w:val="0"/>
          <w:marBottom w:val="0"/>
          <w:divBdr>
            <w:top w:val="none" w:sz="0" w:space="0" w:color="auto"/>
            <w:left w:val="none" w:sz="0" w:space="0" w:color="auto"/>
            <w:bottom w:val="none" w:sz="0" w:space="0" w:color="auto"/>
            <w:right w:val="none" w:sz="0" w:space="0" w:color="auto"/>
          </w:divBdr>
        </w:div>
        <w:div w:id="1560706160">
          <w:marLeft w:val="640"/>
          <w:marRight w:val="0"/>
          <w:marTop w:val="0"/>
          <w:marBottom w:val="0"/>
          <w:divBdr>
            <w:top w:val="none" w:sz="0" w:space="0" w:color="auto"/>
            <w:left w:val="none" w:sz="0" w:space="0" w:color="auto"/>
            <w:bottom w:val="none" w:sz="0" w:space="0" w:color="auto"/>
            <w:right w:val="none" w:sz="0" w:space="0" w:color="auto"/>
          </w:divBdr>
        </w:div>
        <w:div w:id="2098600364">
          <w:marLeft w:val="640"/>
          <w:marRight w:val="0"/>
          <w:marTop w:val="0"/>
          <w:marBottom w:val="0"/>
          <w:divBdr>
            <w:top w:val="none" w:sz="0" w:space="0" w:color="auto"/>
            <w:left w:val="none" w:sz="0" w:space="0" w:color="auto"/>
            <w:bottom w:val="none" w:sz="0" w:space="0" w:color="auto"/>
            <w:right w:val="none" w:sz="0" w:space="0" w:color="auto"/>
          </w:divBdr>
        </w:div>
        <w:div w:id="1875729273">
          <w:marLeft w:val="640"/>
          <w:marRight w:val="0"/>
          <w:marTop w:val="0"/>
          <w:marBottom w:val="0"/>
          <w:divBdr>
            <w:top w:val="none" w:sz="0" w:space="0" w:color="auto"/>
            <w:left w:val="none" w:sz="0" w:space="0" w:color="auto"/>
            <w:bottom w:val="none" w:sz="0" w:space="0" w:color="auto"/>
            <w:right w:val="none" w:sz="0" w:space="0" w:color="auto"/>
          </w:divBdr>
        </w:div>
        <w:div w:id="1337271709">
          <w:marLeft w:val="640"/>
          <w:marRight w:val="0"/>
          <w:marTop w:val="0"/>
          <w:marBottom w:val="0"/>
          <w:divBdr>
            <w:top w:val="none" w:sz="0" w:space="0" w:color="auto"/>
            <w:left w:val="none" w:sz="0" w:space="0" w:color="auto"/>
            <w:bottom w:val="none" w:sz="0" w:space="0" w:color="auto"/>
            <w:right w:val="none" w:sz="0" w:space="0" w:color="auto"/>
          </w:divBdr>
        </w:div>
        <w:div w:id="52778703">
          <w:marLeft w:val="640"/>
          <w:marRight w:val="0"/>
          <w:marTop w:val="0"/>
          <w:marBottom w:val="0"/>
          <w:divBdr>
            <w:top w:val="none" w:sz="0" w:space="0" w:color="auto"/>
            <w:left w:val="none" w:sz="0" w:space="0" w:color="auto"/>
            <w:bottom w:val="none" w:sz="0" w:space="0" w:color="auto"/>
            <w:right w:val="none" w:sz="0" w:space="0" w:color="auto"/>
          </w:divBdr>
        </w:div>
        <w:div w:id="1588146917">
          <w:marLeft w:val="640"/>
          <w:marRight w:val="0"/>
          <w:marTop w:val="0"/>
          <w:marBottom w:val="0"/>
          <w:divBdr>
            <w:top w:val="none" w:sz="0" w:space="0" w:color="auto"/>
            <w:left w:val="none" w:sz="0" w:space="0" w:color="auto"/>
            <w:bottom w:val="none" w:sz="0" w:space="0" w:color="auto"/>
            <w:right w:val="none" w:sz="0" w:space="0" w:color="auto"/>
          </w:divBdr>
        </w:div>
        <w:div w:id="117845835">
          <w:marLeft w:val="640"/>
          <w:marRight w:val="0"/>
          <w:marTop w:val="0"/>
          <w:marBottom w:val="0"/>
          <w:divBdr>
            <w:top w:val="none" w:sz="0" w:space="0" w:color="auto"/>
            <w:left w:val="none" w:sz="0" w:space="0" w:color="auto"/>
            <w:bottom w:val="none" w:sz="0" w:space="0" w:color="auto"/>
            <w:right w:val="none" w:sz="0" w:space="0" w:color="auto"/>
          </w:divBdr>
        </w:div>
        <w:div w:id="1728072199">
          <w:marLeft w:val="640"/>
          <w:marRight w:val="0"/>
          <w:marTop w:val="0"/>
          <w:marBottom w:val="0"/>
          <w:divBdr>
            <w:top w:val="none" w:sz="0" w:space="0" w:color="auto"/>
            <w:left w:val="none" w:sz="0" w:space="0" w:color="auto"/>
            <w:bottom w:val="none" w:sz="0" w:space="0" w:color="auto"/>
            <w:right w:val="none" w:sz="0" w:space="0" w:color="auto"/>
          </w:divBdr>
        </w:div>
        <w:div w:id="337540528">
          <w:marLeft w:val="640"/>
          <w:marRight w:val="0"/>
          <w:marTop w:val="0"/>
          <w:marBottom w:val="0"/>
          <w:divBdr>
            <w:top w:val="none" w:sz="0" w:space="0" w:color="auto"/>
            <w:left w:val="none" w:sz="0" w:space="0" w:color="auto"/>
            <w:bottom w:val="none" w:sz="0" w:space="0" w:color="auto"/>
            <w:right w:val="none" w:sz="0" w:space="0" w:color="auto"/>
          </w:divBdr>
        </w:div>
        <w:div w:id="311373508">
          <w:marLeft w:val="640"/>
          <w:marRight w:val="0"/>
          <w:marTop w:val="0"/>
          <w:marBottom w:val="0"/>
          <w:divBdr>
            <w:top w:val="none" w:sz="0" w:space="0" w:color="auto"/>
            <w:left w:val="none" w:sz="0" w:space="0" w:color="auto"/>
            <w:bottom w:val="none" w:sz="0" w:space="0" w:color="auto"/>
            <w:right w:val="none" w:sz="0" w:space="0" w:color="auto"/>
          </w:divBdr>
        </w:div>
        <w:div w:id="930704952">
          <w:marLeft w:val="640"/>
          <w:marRight w:val="0"/>
          <w:marTop w:val="0"/>
          <w:marBottom w:val="0"/>
          <w:divBdr>
            <w:top w:val="none" w:sz="0" w:space="0" w:color="auto"/>
            <w:left w:val="none" w:sz="0" w:space="0" w:color="auto"/>
            <w:bottom w:val="none" w:sz="0" w:space="0" w:color="auto"/>
            <w:right w:val="none" w:sz="0" w:space="0" w:color="auto"/>
          </w:divBdr>
        </w:div>
        <w:div w:id="246498618">
          <w:marLeft w:val="640"/>
          <w:marRight w:val="0"/>
          <w:marTop w:val="0"/>
          <w:marBottom w:val="0"/>
          <w:divBdr>
            <w:top w:val="none" w:sz="0" w:space="0" w:color="auto"/>
            <w:left w:val="none" w:sz="0" w:space="0" w:color="auto"/>
            <w:bottom w:val="none" w:sz="0" w:space="0" w:color="auto"/>
            <w:right w:val="none" w:sz="0" w:space="0" w:color="auto"/>
          </w:divBdr>
        </w:div>
        <w:div w:id="1766879255">
          <w:marLeft w:val="640"/>
          <w:marRight w:val="0"/>
          <w:marTop w:val="0"/>
          <w:marBottom w:val="0"/>
          <w:divBdr>
            <w:top w:val="none" w:sz="0" w:space="0" w:color="auto"/>
            <w:left w:val="none" w:sz="0" w:space="0" w:color="auto"/>
            <w:bottom w:val="none" w:sz="0" w:space="0" w:color="auto"/>
            <w:right w:val="none" w:sz="0" w:space="0" w:color="auto"/>
          </w:divBdr>
        </w:div>
        <w:div w:id="1102917209">
          <w:marLeft w:val="640"/>
          <w:marRight w:val="0"/>
          <w:marTop w:val="0"/>
          <w:marBottom w:val="0"/>
          <w:divBdr>
            <w:top w:val="none" w:sz="0" w:space="0" w:color="auto"/>
            <w:left w:val="none" w:sz="0" w:space="0" w:color="auto"/>
            <w:bottom w:val="none" w:sz="0" w:space="0" w:color="auto"/>
            <w:right w:val="none" w:sz="0" w:space="0" w:color="auto"/>
          </w:divBdr>
        </w:div>
        <w:div w:id="825315282">
          <w:marLeft w:val="640"/>
          <w:marRight w:val="0"/>
          <w:marTop w:val="0"/>
          <w:marBottom w:val="0"/>
          <w:divBdr>
            <w:top w:val="none" w:sz="0" w:space="0" w:color="auto"/>
            <w:left w:val="none" w:sz="0" w:space="0" w:color="auto"/>
            <w:bottom w:val="none" w:sz="0" w:space="0" w:color="auto"/>
            <w:right w:val="none" w:sz="0" w:space="0" w:color="auto"/>
          </w:divBdr>
        </w:div>
        <w:div w:id="1209145532">
          <w:marLeft w:val="640"/>
          <w:marRight w:val="0"/>
          <w:marTop w:val="0"/>
          <w:marBottom w:val="0"/>
          <w:divBdr>
            <w:top w:val="none" w:sz="0" w:space="0" w:color="auto"/>
            <w:left w:val="none" w:sz="0" w:space="0" w:color="auto"/>
            <w:bottom w:val="none" w:sz="0" w:space="0" w:color="auto"/>
            <w:right w:val="none" w:sz="0" w:space="0" w:color="auto"/>
          </w:divBdr>
        </w:div>
        <w:div w:id="1680112812">
          <w:marLeft w:val="640"/>
          <w:marRight w:val="0"/>
          <w:marTop w:val="0"/>
          <w:marBottom w:val="0"/>
          <w:divBdr>
            <w:top w:val="none" w:sz="0" w:space="0" w:color="auto"/>
            <w:left w:val="none" w:sz="0" w:space="0" w:color="auto"/>
            <w:bottom w:val="none" w:sz="0" w:space="0" w:color="auto"/>
            <w:right w:val="none" w:sz="0" w:space="0" w:color="auto"/>
          </w:divBdr>
        </w:div>
        <w:div w:id="315185761">
          <w:marLeft w:val="640"/>
          <w:marRight w:val="0"/>
          <w:marTop w:val="0"/>
          <w:marBottom w:val="0"/>
          <w:divBdr>
            <w:top w:val="none" w:sz="0" w:space="0" w:color="auto"/>
            <w:left w:val="none" w:sz="0" w:space="0" w:color="auto"/>
            <w:bottom w:val="none" w:sz="0" w:space="0" w:color="auto"/>
            <w:right w:val="none" w:sz="0" w:space="0" w:color="auto"/>
          </w:divBdr>
        </w:div>
        <w:div w:id="1378701075">
          <w:marLeft w:val="640"/>
          <w:marRight w:val="0"/>
          <w:marTop w:val="0"/>
          <w:marBottom w:val="0"/>
          <w:divBdr>
            <w:top w:val="none" w:sz="0" w:space="0" w:color="auto"/>
            <w:left w:val="none" w:sz="0" w:space="0" w:color="auto"/>
            <w:bottom w:val="none" w:sz="0" w:space="0" w:color="auto"/>
            <w:right w:val="none" w:sz="0" w:space="0" w:color="auto"/>
          </w:divBdr>
        </w:div>
        <w:div w:id="811754565">
          <w:marLeft w:val="640"/>
          <w:marRight w:val="0"/>
          <w:marTop w:val="0"/>
          <w:marBottom w:val="0"/>
          <w:divBdr>
            <w:top w:val="none" w:sz="0" w:space="0" w:color="auto"/>
            <w:left w:val="none" w:sz="0" w:space="0" w:color="auto"/>
            <w:bottom w:val="none" w:sz="0" w:space="0" w:color="auto"/>
            <w:right w:val="none" w:sz="0" w:space="0" w:color="auto"/>
          </w:divBdr>
        </w:div>
        <w:div w:id="1216771204">
          <w:marLeft w:val="640"/>
          <w:marRight w:val="0"/>
          <w:marTop w:val="0"/>
          <w:marBottom w:val="0"/>
          <w:divBdr>
            <w:top w:val="none" w:sz="0" w:space="0" w:color="auto"/>
            <w:left w:val="none" w:sz="0" w:space="0" w:color="auto"/>
            <w:bottom w:val="none" w:sz="0" w:space="0" w:color="auto"/>
            <w:right w:val="none" w:sz="0" w:space="0" w:color="auto"/>
          </w:divBdr>
        </w:div>
        <w:div w:id="587009713">
          <w:marLeft w:val="640"/>
          <w:marRight w:val="0"/>
          <w:marTop w:val="0"/>
          <w:marBottom w:val="0"/>
          <w:divBdr>
            <w:top w:val="none" w:sz="0" w:space="0" w:color="auto"/>
            <w:left w:val="none" w:sz="0" w:space="0" w:color="auto"/>
            <w:bottom w:val="none" w:sz="0" w:space="0" w:color="auto"/>
            <w:right w:val="none" w:sz="0" w:space="0" w:color="auto"/>
          </w:divBdr>
        </w:div>
        <w:div w:id="806356019">
          <w:marLeft w:val="640"/>
          <w:marRight w:val="0"/>
          <w:marTop w:val="0"/>
          <w:marBottom w:val="0"/>
          <w:divBdr>
            <w:top w:val="none" w:sz="0" w:space="0" w:color="auto"/>
            <w:left w:val="none" w:sz="0" w:space="0" w:color="auto"/>
            <w:bottom w:val="none" w:sz="0" w:space="0" w:color="auto"/>
            <w:right w:val="none" w:sz="0" w:space="0" w:color="auto"/>
          </w:divBdr>
        </w:div>
        <w:div w:id="591937400">
          <w:marLeft w:val="640"/>
          <w:marRight w:val="0"/>
          <w:marTop w:val="0"/>
          <w:marBottom w:val="0"/>
          <w:divBdr>
            <w:top w:val="none" w:sz="0" w:space="0" w:color="auto"/>
            <w:left w:val="none" w:sz="0" w:space="0" w:color="auto"/>
            <w:bottom w:val="none" w:sz="0" w:space="0" w:color="auto"/>
            <w:right w:val="none" w:sz="0" w:space="0" w:color="auto"/>
          </w:divBdr>
        </w:div>
        <w:div w:id="1882400838">
          <w:marLeft w:val="640"/>
          <w:marRight w:val="0"/>
          <w:marTop w:val="0"/>
          <w:marBottom w:val="0"/>
          <w:divBdr>
            <w:top w:val="none" w:sz="0" w:space="0" w:color="auto"/>
            <w:left w:val="none" w:sz="0" w:space="0" w:color="auto"/>
            <w:bottom w:val="none" w:sz="0" w:space="0" w:color="auto"/>
            <w:right w:val="none" w:sz="0" w:space="0" w:color="auto"/>
          </w:divBdr>
        </w:div>
      </w:divsChild>
    </w:div>
    <w:div w:id="644091114">
      <w:bodyDiv w:val="1"/>
      <w:marLeft w:val="0"/>
      <w:marRight w:val="0"/>
      <w:marTop w:val="0"/>
      <w:marBottom w:val="0"/>
      <w:divBdr>
        <w:top w:val="none" w:sz="0" w:space="0" w:color="auto"/>
        <w:left w:val="none" w:sz="0" w:space="0" w:color="auto"/>
        <w:bottom w:val="none" w:sz="0" w:space="0" w:color="auto"/>
        <w:right w:val="none" w:sz="0" w:space="0" w:color="auto"/>
      </w:divBdr>
      <w:divsChild>
        <w:div w:id="625890078">
          <w:marLeft w:val="640"/>
          <w:marRight w:val="0"/>
          <w:marTop w:val="0"/>
          <w:marBottom w:val="0"/>
          <w:divBdr>
            <w:top w:val="none" w:sz="0" w:space="0" w:color="auto"/>
            <w:left w:val="none" w:sz="0" w:space="0" w:color="auto"/>
            <w:bottom w:val="none" w:sz="0" w:space="0" w:color="auto"/>
            <w:right w:val="none" w:sz="0" w:space="0" w:color="auto"/>
          </w:divBdr>
        </w:div>
        <w:div w:id="1295528372">
          <w:marLeft w:val="640"/>
          <w:marRight w:val="0"/>
          <w:marTop w:val="0"/>
          <w:marBottom w:val="0"/>
          <w:divBdr>
            <w:top w:val="none" w:sz="0" w:space="0" w:color="auto"/>
            <w:left w:val="none" w:sz="0" w:space="0" w:color="auto"/>
            <w:bottom w:val="none" w:sz="0" w:space="0" w:color="auto"/>
            <w:right w:val="none" w:sz="0" w:space="0" w:color="auto"/>
          </w:divBdr>
        </w:div>
        <w:div w:id="1833065294">
          <w:marLeft w:val="640"/>
          <w:marRight w:val="0"/>
          <w:marTop w:val="0"/>
          <w:marBottom w:val="0"/>
          <w:divBdr>
            <w:top w:val="none" w:sz="0" w:space="0" w:color="auto"/>
            <w:left w:val="none" w:sz="0" w:space="0" w:color="auto"/>
            <w:bottom w:val="none" w:sz="0" w:space="0" w:color="auto"/>
            <w:right w:val="none" w:sz="0" w:space="0" w:color="auto"/>
          </w:divBdr>
        </w:div>
        <w:div w:id="1403874351">
          <w:marLeft w:val="640"/>
          <w:marRight w:val="0"/>
          <w:marTop w:val="0"/>
          <w:marBottom w:val="0"/>
          <w:divBdr>
            <w:top w:val="none" w:sz="0" w:space="0" w:color="auto"/>
            <w:left w:val="none" w:sz="0" w:space="0" w:color="auto"/>
            <w:bottom w:val="none" w:sz="0" w:space="0" w:color="auto"/>
            <w:right w:val="none" w:sz="0" w:space="0" w:color="auto"/>
          </w:divBdr>
        </w:div>
        <w:div w:id="1720587030">
          <w:marLeft w:val="640"/>
          <w:marRight w:val="0"/>
          <w:marTop w:val="0"/>
          <w:marBottom w:val="0"/>
          <w:divBdr>
            <w:top w:val="none" w:sz="0" w:space="0" w:color="auto"/>
            <w:left w:val="none" w:sz="0" w:space="0" w:color="auto"/>
            <w:bottom w:val="none" w:sz="0" w:space="0" w:color="auto"/>
            <w:right w:val="none" w:sz="0" w:space="0" w:color="auto"/>
          </w:divBdr>
        </w:div>
        <w:div w:id="1009795891">
          <w:marLeft w:val="640"/>
          <w:marRight w:val="0"/>
          <w:marTop w:val="0"/>
          <w:marBottom w:val="0"/>
          <w:divBdr>
            <w:top w:val="none" w:sz="0" w:space="0" w:color="auto"/>
            <w:left w:val="none" w:sz="0" w:space="0" w:color="auto"/>
            <w:bottom w:val="none" w:sz="0" w:space="0" w:color="auto"/>
            <w:right w:val="none" w:sz="0" w:space="0" w:color="auto"/>
          </w:divBdr>
        </w:div>
        <w:div w:id="437256986">
          <w:marLeft w:val="640"/>
          <w:marRight w:val="0"/>
          <w:marTop w:val="0"/>
          <w:marBottom w:val="0"/>
          <w:divBdr>
            <w:top w:val="none" w:sz="0" w:space="0" w:color="auto"/>
            <w:left w:val="none" w:sz="0" w:space="0" w:color="auto"/>
            <w:bottom w:val="none" w:sz="0" w:space="0" w:color="auto"/>
            <w:right w:val="none" w:sz="0" w:space="0" w:color="auto"/>
          </w:divBdr>
        </w:div>
        <w:div w:id="342362502">
          <w:marLeft w:val="640"/>
          <w:marRight w:val="0"/>
          <w:marTop w:val="0"/>
          <w:marBottom w:val="0"/>
          <w:divBdr>
            <w:top w:val="none" w:sz="0" w:space="0" w:color="auto"/>
            <w:left w:val="none" w:sz="0" w:space="0" w:color="auto"/>
            <w:bottom w:val="none" w:sz="0" w:space="0" w:color="auto"/>
            <w:right w:val="none" w:sz="0" w:space="0" w:color="auto"/>
          </w:divBdr>
        </w:div>
        <w:div w:id="1520310371">
          <w:marLeft w:val="640"/>
          <w:marRight w:val="0"/>
          <w:marTop w:val="0"/>
          <w:marBottom w:val="0"/>
          <w:divBdr>
            <w:top w:val="none" w:sz="0" w:space="0" w:color="auto"/>
            <w:left w:val="none" w:sz="0" w:space="0" w:color="auto"/>
            <w:bottom w:val="none" w:sz="0" w:space="0" w:color="auto"/>
            <w:right w:val="none" w:sz="0" w:space="0" w:color="auto"/>
          </w:divBdr>
        </w:div>
        <w:div w:id="234240053">
          <w:marLeft w:val="640"/>
          <w:marRight w:val="0"/>
          <w:marTop w:val="0"/>
          <w:marBottom w:val="0"/>
          <w:divBdr>
            <w:top w:val="none" w:sz="0" w:space="0" w:color="auto"/>
            <w:left w:val="none" w:sz="0" w:space="0" w:color="auto"/>
            <w:bottom w:val="none" w:sz="0" w:space="0" w:color="auto"/>
            <w:right w:val="none" w:sz="0" w:space="0" w:color="auto"/>
          </w:divBdr>
        </w:div>
        <w:div w:id="1715613288">
          <w:marLeft w:val="640"/>
          <w:marRight w:val="0"/>
          <w:marTop w:val="0"/>
          <w:marBottom w:val="0"/>
          <w:divBdr>
            <w:top w:val="none" w:sz="0" w:space="0" w:color="auto"/>
            <w:left w:val="none" w:sz="0" w:space="0" w:color="auto"/>
            <w:bottom w:val="none" w:sz="0" w:space="0" w:color="auto"/>
            <w:right w:val="none" w:sz="0" w:space="0" w:color="auto"/>
          </w:divBdr>
        </w:div>
        <w:div w:id="1315600447">
          <w:marLeft w:val="640"/>
          <w:marRight w:val="0"/>
          <w:marTop w:val="0"/>
          <w:marBottom w:val="0"/>
          <w:divBdr>
            <w:top w:val="none" w:sz="0" w:space="0" w:color="auto"/>
            <w:left w:val="none" w:sz="0" w:space="0" w:color="auto"/>
            <w:bottom w:val="none" w:sz="0" w:space="0" w:color="auto"/>
            <w:right w:val="none" w:sz="0" w:space="0" w:color="auto"/>
          </w:divBdr>
        </w:div>
        <w:div w:id="705250882">
          <w:marLeft w:val="640"/>
          <w:marRight w:val="0"/>
          <w:marTop w:val="0"/>
          <w:marBottom w:val="0"/>
          <w:divBdr>
            <w:top w:val="none" w:sz="0" w:space="0" w:color="auto"/>
            <w:left w:val="none" w:sz="0" w:space="0" w:color="auto"/>
            <w:bottom w:val="none" w:sz="0" w:space="0" w:color="auto"/>
            <w:right w:val="none" w:sz="0" w:space="0" w:color="auto"/>
          </w:divBdr>
        </w:div>
        <w:div w:id="2065593792">
          <w:marLeft w:val="640"/>
          <w:marRight w:val="0"/>
          <w:marTop w:val="0"/>
          <w:marBottom w:val="0"/>
          <w:divBdr>
            <w:top w:val="none" w:sz="0" w:space="0" w:color="auto"/>
            <w:left w:val="none" w:sz="0" w:space="0" w:color="auto"/>
            <w:bottom w:val="none" w:sz="0" w:space="0" w:color="auto"/>
            <w:right w:val="none" w:sz="0" w:space="0" w:color="auto"/>
          </w:divBdr>
        </w:div>
        <w:div w:id="12733299">
          <w:marLeft w:val="640"/>
          <w:marRight w:val="0"/>
          <w:marTop w:val="0"/>
          <w:marBottom w:val="0"/>
          <w:divBdr>
            <w:top w:val="none" w:sz="0" w:space="0" w:color="auto"/>
            <w:left w:val="none" w:sz="0" w:space="0" w:color="auto"/>
            <w:bottom w:val="none" w:sz="0" w:space="0" w:color="auto"/>
            <w:right w:val="none" w:sz="0" w:space="0" w:color="auto"/>
          </w:divBdr>
        </w:div>
        <w:div w:id="529688418">
          <w:marLeft w:val="640"/>
          <w:marRight w:val="0"/>
          <w:marTop w:val="0"/>
          <w:marBottom w:val="0"/>
          <w:divBdr>
            <w:top w:val="none" w:sz="0" w:space="0" w:color="auto"/>
            <w:left w:val="none" w:sz="0" w:space="0" w:color="auto"/>
            <w:bottom w:val="none" w:sz="0" w:space="0" w:color="auto"/>
            <w:right w:val="none" w:sz="0" w:space="0" w:color="auto"/>
          </w:divBdr>
        </w:div>
        <w:div w:id="795564172">
          <w:marLeft w:val="640"/>
          <w:marRight w:val="0"/>
          <w:marTop w:val="0"/>
          <w:marBottom w:val="0"/>
          <w:divBdr>
            <w:top w:val="none" w:sz="0" w:space="0" w:color="auto"/>
            <w:left w:val="none" w:sz="0" w:space="0" w:color="auto"/>
            <w:bottom w:val="none" w:sz="0" w:space="0" w:color="auto"/>
            <w:right w:val="none" w:sz="0" w:space="0" w:color="auto"/>
          </w:divBdr>
        </w:div>
        <w:div w:id="579947066">
          <w:marLeft w:val="640"/>
          <w:marRight w:val="0"/>
          <w:marTop w:val="0"/>
          <w:marBottom w:val="0"/>
          <w:divBdr>
            <w:top w:val="none" w:sz="0" w:space="0" w:color="auto"/>
            <w:left w:val="none" w:sz="0" w:space="0" w:color="auto"/>
            <w:bottom w:val="none" w:sz="0" w:space="0" w:color="auto"/>
            <w:right w:val="none" w:sz="0" w:space="0" w:color="auto"/>
          </w:divBdr>
        </w:div>
        <w:div w:id="681976644">
          <w:marLeft w:val="640"/>
          <w:marRight w:val="0"/>
          <w:marTop w:val="0"/>
          <w:marBottom w:val="0"/>
          <w:divBdr>
            <w:top w:val="none" w:sz="0" w:space="0" w:color="auto"/>
            <w:left w:val="none" w:sz="0" w:space="0" w:color="auto"/>
            <w:bottom w:val="none" w:sz="0" w:space="0" w:color="auto"/>
            <w:right w:val="none" w:sz="0" w:space="0" w:color="auto"/>
          </w:divBdr>
        </w:div>
        <w:div w:id="1901866857">
          <w:marLeft w:val="640"/>
          <w:marRight w:val="0"/>
          <w:marTop w:val="0"/>
          <w:marBottom w:val="0"/>
          <w:divBdr>
            <w:top w:val="none" w:sz="0" w:space="0" w:color="auto"/>
            <w:left w:val="none" w:sz="0" w:space="0" w:color="auto"/>
            <w:bottom w:val="none" w:sz="0" w:space="0" w:color="auto"/>
            <w:right w:val="none" w:sz="0" w:space="0" w:color="auto"/>
          </w:divBdr>
        </w:div>
        <w:div w:id="1577861949">
          <w:marLeft w:val="640"/>
          <w:marRight w:val="0"/>
          <w:marTop w:val="0"/>
          <w:marBottom w:val="0"/>
          <w:divBdr>
            <w:top w:val="none" w:sz="0" w:space="0" w:color="auto"/>
            <w:left w:val="none" w:sz="0" w:space="0" w:color="auto"/>
            <w:bottom w:val="none" w:sz="0" w:space="0" w:color="auto"/>
            <w:right w:val="none" w:sz="0" w:space="0" w:color="auto"/>
          </w:divBdr>
        </w:div>
        <w:div w:id="74399164">
          <w:marLeft w:val="640"/>
          <w:marRight w:val="0"/>
          <w:marTop w:val="0"/>
          <w:marBottom w:val="0"/>
          <w:divBdr>
            <w:top w:val="none" w:sz="0" w:space="0" w:color="auto"/>
            <w:left w:val="none" w:sz="0" w:space="0" w:color="auto"/>
            <w:bottom w:val="none" w:sz="0" w:space="0" w:color="auto"/>
            <w:right w:val="none" w:sz="0" w:space="0" w:color="auto"/>
          </w:divBdr>
        </w:div>
        <w:div w:id="2085226206">
          <w:marLeft w:val="640"/>
          <w:marRight w:val="0"/>
          <w:marTop w:val="0"/>
          <w:marBottom w:val="0"/>
          <w:divBdr>
            <w:top w:val="none" w:sz="0" w:space="0" w:color="auto"/>
            <w:left w:val="none" w:sz="0" w:space="0" w:color="auto"/>
            <w:bottom w:val="none" w:sz="0" w:space="0" w:color="auto"/>
            <w:right w:val="none" w:sz="0" w:space="0" w:color="auto"/>
          </w:divBdr>
        </w:div>
        <w:div w:id="206601576">
          <w:marLeft w:val="640"/>
          <w:marRight w:val="0"/>
          <w:marTop w:val="0"/>
          <w:marBottom w:val="0"/>
          <w:divBdr>
            <w:top w:val="none" w:sz="0" w:space="0" w:color="auto"/>
            <w:left w:val="none" w:sz="0" w:space="0" w:color="auto"/>
            <w:bottom w:val="none" w:sz="0" w:space="0" w:color="auto"/>
            <w:right w:val="none" w:sz="0" w:space="0" w:color="auto"/>
          </w:divBdr>
        </w:div>
        <w:div w:id="705641902">
          <w:marLeft w:val="640"/>
          <w:marRight w:val="0"/>
          <w:marTop w:val="0"/>
          <w:marBottom w:val="0"/>
          <w:divBdr>
            <w:top w:val="none" w:sz="0" w:space="0" w:color="auto"/>
            <w:left w:val="none" w:sz="0" w:space="0" w:color="auto"/>
            <w:bottom w:val="none" w:sz="0" w:space="0" w:color="auto"/>
            <w:right w:val="none" w:sz="0" w:space="0" w:color="auto"/>
          </w:divBdr>
        </w:div>
        <w:div w:id="1197431574">
          <w:marLeft w:val="640"/>
          <w:marRight w:val="0"/>
          <w:marTop w:val="0"/>
          <w:marBottom w:val="0"/>
          <w:divBdr>
            <w:top w:val="none" w:sz="0" w:space="0" w:color="auto"/>
            <w:left w:val="none" w:sz="0" w:space="0" w:color="auto"/>
            <w:bottom w:val="none" w:sz="0" w:space="0" w:color="auto"/>
            <w:right w:val="none" w:sz="0" w:space="0" w:color="auto"/>
          </w:divBdr>
        </w:div>
        <w:div w:id="1847670155">
          <w:marLeft w:val="640"/>
          <w:marRight w:val="0"/>
          <w:marTop w:val="0"/>
          <w:marBottom w:val="0"/>
          <w:divBdr>
            <w:top w:val="none" w:sz="0" w:space="0" w:color="auto"/>
            <w:left w:val="none" w:sz="0" w:space="0" w:color="auto"/>
            <w:bottom w:val="none" w:sz="0" w:space="0" w:color="auto"/>
            <w:right w:val="none" w:sz="0" w:space="0" w:color="auto"/>
          </w:divBdr>
        </w:div>
        <w:div w:id="1028216566">
          <w:marLeft w:val="640"/>
          <w:marRight w:val="0"/>
          <w:marTop w:val="0"/>
          <w:marBottom w:val="0"/>
          <w:divBdr>
            <w:top w:val="none" w:sz="0" w:space="0" w:color="auto"/>
            <w:left w:val="none" w:sz="0" w:space="0" w:color="auto"/>
            <w:bottom w:val="none" w:sz="0" w:space="0" w:color="auto"/>
            <w:right w:val="none" w:sz="0" w:space="0" w:color="auto"/>
          </w:divBdr>
        </w:div>
        <w:div w:id="1134905343">
          <w:marLeft w:val="640"/>
          <w:marRight w:val="0"/>
          <w:marTop w:val="0"/>
          <w:marBottom w:val="0"/>
          <w:divBdr>
            <w:top w:val="none" w:sz="0" w:space="0" w:color="auto"/>
            <w:left w:val="none" w:sz="0" w:space="0" w:color="auto"/>
            <w:bottom w:val="none" w:sz="0" w:space="0" w:color="auto"/>
            <w:right w:val="none" w:sz="0" w:space="0" w:color="auto"/>
          </w:divBdr>
        </w:div>
        <w:div w:id="244998214">
          <w:marLeft w:val="640"/>
          <w:marRight w:val="0"/>
          <w:marTop w:val="0"/>
          <w:marBottom w:val="0"/>
          <w:divBdr>
            <w:top w:val="none" w:sz="0" w:space="0" w:color="auto"/>
            <w:left w:val="none" w:sz="0" w:space="0" w:color="auto"/>
            <w:bottom w:val="none" w:sz="0" w:space="0" w:color="auto"/>
            <w:right w:val="none" w:sz="0" w:space="0" w:color="auto"/>
          </w:divBdr>
        </w:div>
        <w:div w:id="243689250">
          <w:marLeft w:val="640"/>
          <w:marRight w:val="0"/>
          <w:marTop w:val="0"/>
          <w:marBottom w:val="0"/>
          <w:divBdr>
            <w:top w:val="none" w:sz="0" w:space="0" w:color="auto"/>
            <w:left w:val="none" w:sz="0" w:space="0" w:color="auto"/>
            <w:bottom w:val="none" w:sz="0" w:space="0" w:color="auto"/>
            <w:right w:val="none" w:sz="0" w:space="0" w:color="auto"/>
          </w:divBdr>
        </w:div>
        <w:div w:id="715007332">
          <w:marLeft w:val="640"/>
          <w:marRight w:val="0"/>
          <w:marTop w:val="0"/>
          <w:marBottom w:val="0"/>
          <w:divBdr>
            <w:top w:val="none" w:sz="0" w:space="0" w:color="auto"/>
            <w:left w:val="none" w:sz="0" w:space="0" w:color="auto"/>
            <w:bottom w:val="none" w:sz="0" w:space="0" w:color="auto"/>
            <w:right w:val="none" w:sz="0" w:space="0" w:color="auto"/>
          </w:divBdr>
        </w:div>
        <w:div w:id="116996749">
          <w:marLeft w:val="640"/>
          <w:marRight w:val="0"/>
          <w:marTop w:val="0"/>
          <w:marBottom w:val="0"/>
          <w:divBdr>
            <w:top w:val="none" w:sz="0" w:space="0" w:color="auto"/>
            <w:left w:val="none" w:sz="0" w:space="0" w:color="auto"/>
            <w:bottom w:val="none" w:sz="0" w:space="0" w:color="auto"/>
            <w:right w:val="none" w:sz="0" w:space="0" w:color="auto"/>
          </w:divBdr>
        </w:div>
        <w:div w:id="1303199010">
          <w:marLeft w:val="640"/>
          <w:marRight w:val="0"/>
          <w:marTop w:val="0"/>
          <w:marBottom w:val="0"/>
          <w:divBdr>
            <w:top w:val="none" w:sz="0" w:space="0" w:color="auto"/>
            <w:left w:val="none" w:sz="0" w:space="0" w:color="auto"/>
            <w:bottom w:val="none" w:sz="0" w:space="0" w:color="auto"/>
            <w:right w:val="none" w:sz="0" w:space="0" w:color="auto"/>
          </w:divBdr>
        </w:div>
        <w:div w:id="1698311374">
          <w:marLeft w:val="640"/>
          <w:marRight w:val="0"/>
          <w:marTop w:val="0"/>
          <w:marBottom w:val="0"/>
          <w:divBdr>
            <w:top w:val="none" w:sz="0" w:space="0" w:color="auto"/>
            <w:left w:val="none" w:sz="0" w:space="0" w:color="auto"/>
            <w:bottom w:val="none" w:sz="0" w:space="0" w:color="auto"/>
            <w:right w:val="none" w:sz="0" w:space="0" w:color="auto"/>
          </w:divBdr>
        </w:div>
        <w:div w:id="1620063402">
          <w:marLeft w:val="640"/>
          <w:marRight w:val="0"/>
          <w:marTop w:val="0"/>
          <w:marBottom w:val="0"/>
          <w:divBdr>
            <w:top w:val="none" w:sz="0" w:space="0" w:color="auto"/>
            <w:left w:val="none" w:sz="0" w:space="0" w:color="auto"/>
            <w:bottom w:val="none" w:sz="0" w:space="0" w:color="auto"/>
            <w:right w:val="none" w:sz="0" w:space="0" w:color="auto"/>
          </w:divBdr>
        </w:div>
        <w:div w:id="1957984121">
          <w:marLeft w:val="640"/>
          <w:marRight w:val="0"/>
          <w:marTop w:val="0"/>
          <w:marBottom w:val="0"/>
          <w:divBdr>
            <w:top w:val="none" w:sz="0" w:space="0" w:color="auto"/>
            <w:left w:val="none" w:sz="0" w:space="0" w:color="auto"/>
            <w:bottom w:val="none" w:sz="0" w:space="0" w:color="auto"/>
            <w:right w:val="none" w:sz="0" w:space="0" w:color="auto"/>
          </w:divBdr>
        </w:div>
        <w:div w:id="57751225">
          <w:marLeft w:val="640"/>
          <w:marRight w:val="0"/>
          <w:marTop w:val="0"/>
          <w:marBottom w:val="0"/>
          <w:divBdr>
            <w:top w:val="none" w:sz="0" w:space="0" w:color="auto"/>
            <w:left w:val="none" w:sz="0" w:space="0" w:color="auto"/>
            <w:bottom w:val="none" w:sz="0" w:space="0" w:color="auto"/>
            <w:right w:val="none" w:sz="0" w:space="0" w:color="auto"/>
          </w:divBdr>
        </w:div>
        <w:div w:id="1692994736">
          <w:marLeft w:val="640"/>
          <w:marRight w:val="0"/>
          <w:marTop w:val="0"/>
          <w:marBottom w:val="0"/>
          <w:divBdr>
            <w:top w:val="none" w:sz="0" w:space="0" w:color="auto"/>
            <w:left w:val="none" w:sz="0" w:space="0" w:color="auto"/>
            <w:bottom w:val="none" w:sz="0" w:space="0" w:color="auto"/>
            <w:right w:val="none" w:sz="0" w:space="0" w:color="auto"/>
          </w:divBdr>
        </w:div>
        <w:div w:id="925040895">
          <w:marLeft w:val="640"/>
          <w:marRight w:val="0"/>
          <w:marTop w:val="0"/>
          <w:marBottom w:val="0"/>
          <w:divBdr>
            <w:top w:val="none" w:sz="0" w:space="0" w:color="auto"/>
            <w:left w:val="none" w:sz="0" w:space="0" w:color="auto"/>
            <w:bottom w:val="none" w:sz="0" w:space="0" w:color="auto"/>
            <w:right w:val="none" w:sz="0" w:space="0" w:color="auto"/>
          </w:divBdr>
        </w:div>
        <w:div w:id="896664138">
          <w:marLeft w:val="640"/>
          <w:marRight w:val="0"/>
          <w:marTop w:val="0"/>
          <w:marBottom w:val="0"/>
          <w:divBdr>
            <w:top w:val="none" w:sz="0" w:space="0" w:color="auto"/>
            <w:left w:val="none" w:sz="0" w:space="0" w:color="auto"/>
            <w:bottom w:val="none" w:sz="0" w:space="0" w:color="auto"/>
            <w:right w:val="none" w:sz="0" w:space="0" w:color="auto"/>
          </w:divBdr>
        </w:div>
        <w:div w:id="1442072463">
          <w:marLeft w:val="640"/>
          <w:marRight w:val="0"/>
          <w:marTop w:val="0"/>
          <w:marBottom w:val="0"/>
          <w:divBdr>
            <w:top w:val="none" w:sz="0" w:space="0" w:color="auto"/>
            <w:left w:val="none" w:sz="0" w:space="0" w:color="auto"/>
            <w:bottom w:val="none" w:sz="0" w:space="0" w:color="auto"/>
            <w:right w:val="none" w:sz="0" w:space="0" w:color="auto"/>
          </w:divBdr>
        </w:div>
        <w:div w:id="1660229728">
          <w:marLeft w:val="640"/>
          <w:marRight w:val="0"/>
          <w:marTop w:val="0"/>
          <w:marBottom w:val="0"/>
          <w:divBdr>
            <w:top w:val="none" w:sz="0" w:space="0" w:color="auto"/>
            <w:left w:val="none" w:sz="0" w:space="0" w:color="auto"/>
            <w:bottom w:val="none" w:sz="0" w:space="0" w:color="auto"/>
            <w:right w:val="none" w:sz="0" w:space="0" w:color="auto"/>
          </w:divBdr>
        </w:div>
        <w:div w:id="523599603">
          <w:marLeft w:val="640"/>
          <w:marRight w:val="0"/>
          <w:marTop w:val="0"/>
          <w:marBottom w:val="0"/>
          <w:divBdr>
            <w:top w:val="none" w:sz="0" w:space="0" w:color="auto"/>
            <w:left w:val="none" w:sz="0" w:space="0" w:color="auto"/>
            <w:bottom w:val="none" w:sz="0" w:space="0" w:color="auto"/>
            <w:right w:val="none" w:sz="0" w:space="0" w:color="auto"/>
          </w:divBdr>
        </w:div>
        <w:div w:id="1413770333">
          <w:marLeft w:val="640"/>
          <w:marRight w:val="0"/>
          <w:marTop w:val="0"/>
          <w:marBottom w:val="0"/>
          <w:divBdr>
            <w:top w:val="none" w:sz="0" w:space="0" w:color="auto"/>
            <w:left w:val="none" w:sz="0" w:space="0" w:color="auto"/>
            <w:bottom w:val="none" w:sz="0" w:space="0" w:color="auto"/>
            <w:right w:val="none" w:sz="0" w:space="0" w:color="auto"/>
          </w:divBdr>
        </w:div>
        <w:div w:id="1429110425">
          <w:marLeft w:val="640"/>
          <w:marRight w:val="0"/>
          <w:marTop w:val="0"/>
          <w:marBottom w:val="0"/>
          <w:divBdr>
            <w:top w:val="none" w:sz="0" w:space="0" w:color="auto"/>
            <w:left w:val="none" w:sz="0" w:space="0" w:color="auto"/>
            <w:bottom w:val="none" w:sz="0" w:space="0" w:color="auto"/>
            <w:right w:val="none" w:sz="0" w:space="0" w:color="auto"/>
          </w:divBdr>
        </w:div>
        <w:div w:id="1345784615">
          <w:marLeft w:val="640"/>
          <w:marRight w:val="0"/>
          <w:marTop w:val="0"/>
          <w:marBottom w:val="0"/>
          <w:divBdr>
            <w:top w:val="none" w:sz="0" w:space="0" w:color="auto"/>
            <w:left w:val="none" w:sz="0" w:space="0" w:color="auto"/>
            <w:bottom w:val="none" w:sz="0" w:space="0" w:color="auto"/>
            <w:right w:val="none" w:sz="0" w:space="0" w:color="auto"/>
          </w:divBdr>
        </w:div>
        <w:div w:id="1385450265">
          <w:marLeft w:val="640"/>
          <w:marRight w:val="0"/>
          <w:marTop w:val="0"/>
          <w:marBottom w:val="0"/>
          <w:divBdr>
            <w:top w:val="none" w:sz="0" w:space="0" w:color="auto"/>
            <w:left w:val="none" w:sz="0" w:space="0" w:color="auto"/>
            <w:bottom w:val="none" w:sz="0" w:space="0" w:color="auto"/>
            <w:right w:val="none" w:sz="0" w:space="0" w:color="auto"/>
          </w:divBdr>
        </w:div>
        <w:div w:id="593976994">
          <w:marLeft w:val="640"/>
          <w:marRight w:val="0"/>
          <w:marTop w:val="0"/>
          <w:marBottom w:val="0"/>
          <w:divBdr>
            <w:top w:val="none" w:sz="0" w:space="0" w:color="auto"/>
            <w:left w:val="none" w:sz="0" w:space="0" w:color="auto"/>
            <w:bottom w:val="none" w:sz="0" w:space="0" w:color="auto"/>
            <w:right w:val="none" w:sz="0" w:space="0" w:color="auto"/>
          </w:divBdr>
        </w:div>
        <w:div w:id="154496758">
          <w:marLeft w:val="640"/>
          <w:marRight w:val="0"/>
          <w:marTop w:val="0"/>
          <w:marBottom w:val="0"/>
          <w:divBdr>
            <w:top w:val="none" w:sz="0" w:space="0" w:color="auto"/>
            <w:left w:val="none" w:sz="0" w:space="0" w:color="auto"/>
            <w:bottom w:val="none" w:sz="0" w:space="0" w:color="auto"/>
            <w:right w:val="none" w:sz="0" w:space="0" w:color="auto"/>
          </w:divBdr>
        </w:div>
        <w:div w:id="1801725451">
          <w:marLeft w:val="640"/>
          <w:marRight w:val="0"/>
          <w:marTop w:val="0"/>
          <w:marBottom w:val="0"/>
          <w:divBdr>
            <w:top w:val="none" w:sz="0" w:space="0" w:color="auto"/>
            <w:left w:val="none" w:sz="0" w:space="0" w:color="auto"/>
            <w:bottom w:val="none" w:sz="0" w:space="0" w:color="auto"/>
            <w:right w:val="none" w:sz="0" w:space="0" w:color="auto"/>
          </w:divBdr>
        </w:div>
        <w:div w:id="245849973">
          <w:marLeft w:val="640"/>
          <w:marRight w:val="0"/>
          <w:marTop w:val="0"/>
          <w:marBottom w:val="0"/>
          <w:divBdr>
            <w:top w:val="none" w:sz="0" w:space="0" w:color="auto"/>
            <w:left w:val="none" w:sz="0" w:space="0" w:color="auto"/>
            <w:bottom w:val="none" w:sz="0" w:space="0" w:color="auto"/>
            <w:right w:val="none" w:sz="0" w:space="0" w:color="auto"/>
          </w:divBdr>
        </w:div>
        <w:div w:id="1065450436">
          <w:marLeft w:val="640"/>
          <w:marRight w:val="0"/>
          <w:marTop w:val="0"/>
          <w:marBottom w:val="0"/>
          <w:divBdr>
            <w:top w:val="none" w:sz="0" w:space="0" w:color="auto"/>
            <w:left w:val="none" w:sz="0" w:space="0" w:color="auto"/>
            <w:bottom w:val="none" w:sz="0" w:space="0" w:color="auto"/>
            <w:right w:val="none" w:sz="0" w:space="0" w:color="auto"/>
          </w:divBdr>
        </w:div>
        <w:div w:id="751854575">
          <w:marLeft w:val="640"/>
          <w:marRight w:val="0"/>
          <w:marTop w:val="0"/>
          <w:marBottom w:val="0"/>
          <w:divBdr>
            <w:top w:val="none" w:sz="0" w:space="0" w:color="auto"/>
            <w:left w:val="none" w:sz="0" w:space="0" w:color="auto"/>
            <w:bottom w:val="none" w:sz="0" w:space="0" w:color="auto"/>
            <w:right w:val="none" w:sz="0" w:space="0" w:color="auto"/>
          </w:divBdr>
        </w:div>
        <w:div w:id="2130077943">
          <w:marLeft w:val="640"/>
          <w:marRight w:val="0"/>
          <w:marTop w:val="0"/>
          <w:marBottom w:val="0"/>
          <w:divBdr>
            <w:top w:val="none" w:sz="0" w:space="0" w:color="auto"/>
            <w:left w:val="none" w:sz="0" w:space="0" w:color="auto"/>
            <w:bottom w:val="none" w:sz="0" w:space="0" w:color="auto"/>
            <w:right w:val="none" w:sz="0" w:space="0" w:color="auto"/>
          </w:divBdr>
        </w:div>
        <w:div w:id="1671103631">
          <w:marLeft w:val="640"/>
          <w:marRight w:val="0"/>
          <w:marTop w:val="0"/>
          <w:marBottom w:val="0"/>
          <w:divBdr>
            <w:top w:val="none" w:sz="0" w:space="0" w:color="auto"/>
            <w:left w:val="none" w:sz="0" w:space="0" w:color="auto"/>
            <w:bottom w:val="none" w:sz="0" w:space="0" w:color="auto"/>
            <w:right w:val="none" w:sz="0" w:space="0" w:color="auto"/>
          </w:divBdr>
        </w:div>
        <w:div w:id="1497761883">
          <w:marLeft w:val="640"/>
          <w:marRight w:val="0"/>
          <w:marTop w:val="0"/>
          <w:marBottom w:val="0"/>
          <w:divBdr>
            <w:top w:val="none" w:sz="0" w:space="0" w:color="auto"/>
            <w:left w:val="none" w:sz="0" w:space="0" w:color="auto"/>
            <w:bottom w:val="none" w:sz="0" w:space="0" w:color="auto"/>
            <w:right w:val="none" w:sz="0" w:space="0" w:color="auto"/>
          </w:divBdr>
        </w:div>
        <w:div w:id="547230738">
          <w:marLeft w:val="640"/>
          <w:marRight w:val="0"/>
          <w:marTop w:val="0"/>
          <w:marBottom w:val="0"/>
          <w:divBdr>
            <w:top w:val="none" w:sz="0" w:space="0" w:color="auto"/>
            <w:left w:val="none" w:sz="0" w:space="0" w:color="auto"/>
            <w:bottom w:val="none" w:sz="0" w:space="0" w:color="auto"/>
            <w:right w:val="none" w:sz="0" w:space="0" w:color="auto"/>
          </w:divBdr>
        </w:div>
        <w:div w:id="69667289">
          <w:marLeft w:val="640"/>
          <w:marRight w:val="0"/>
          <w:marTop w:val="0"/>
          <w:marBottom w:val="0"/>
          <w:divBdr>
            <w:top w:val="none" w:sz="0" w:space="0" w:color="auto"/>
            <w:left w:val="none" w:sz="0" w:space="0" w:color="auto"/>
            <w:bottom w:val="none" w:sz="0" w:space="0" w:color="auto"/>
            <w:right w:val="none" w:sz="0" w:space="0" w:color="auto"/>
          </w:divBdr>
        </w:div>
        <w:div w:id="1357077791">
          <w:marLeft w:val="640"/>
          <w:marRight w:val="0"/>
          <w:marTop w:val="0"/>
          <w:marBottom w:val="0"/>
          <w:divBdr>
            <w:top w:val="none" w:sz="0" w:space="0" w:color="auto"/>
            <w:left w:val="none" w:sz="0" w:space="0" w:color="auto"/>
            <w:bottom w:val="none" w:sz="0" w:space="0" w:color="auto"/>
            <w:right w:val="none" w:sz="0" w:space="0" w:color="auto"/>
          </w:divBdr>
        </w:div>
        <w:div w:id="594482106">
          <w:marLeft w:val="640"/>
          <w:marRight w:val="0"/>
          <w:marTop w:val="0"/>
          <w:marBottom w:val="0"/>
          <w:divBdr>
            <w:top w:val="none" w:sz="0" w:space="0" w:color="auto"/>
            <w:left w:val="none" w:sz="0" w:space="0" w:color="auto"/>
            <w:bottom w:val="none" w:sz="0" w:space="0" w:color="auto"/>
            <w:right w:val="none" w:sz="0" w:space="0" w:color="auto"/>
          </w:divBdr>
        </w:div>
        <w:div w:id="1619525847">
          <w:marLeft w:val="640"/>
          <w:marRight w:val="0"/>
          <w:marTop w:val="0"/>
          <w:marBottom w:val="0"/>
          <w:divBdr>
            <w:top w:val="none" w:sz="0" w:space="0" w:color="auto"/>
            <w:left w:val="none" w:sz="0" w:space="0" w:color="auto"/>
            <w:bottom w:val="none" w:sz="0" w:space="0" w:color="auto"/>
            <w:right w:val="none" w:sz="0" w:space="0" w:color="auto"/>
          </w:divBdr>
        </w:div>
        <w:div w:id="1252662076">
          <w:marLeft w:val="640"/>
          <w:marRight w:val="0"/>
          <w:marTop w:val="0"/>
          <w:marBottom w:val="0"/>
          <w:divBdr>
            <w:top w:val="none" w:sz="0" w:space="0" w:color="auto"/>
            <w:left w:val="none" w:sz="0" w:space="0" w:color="auto"/>
            <w:bottom w:val="none" w:sz="0" w:space="0" w:color="auto"/>
            <w:right w:val="none" w:sz="0" w:space="0" w:color="auto"/>
          </w:divBdr>
        </w:div>
        <w:div w:id="1283993517">
          <w:marLeft w:val="640"/>
          <w:marRight w:val="0"/>
          <w:marTop w:val="0"/>
          <w:marBottom w:val="0"/>
          <w:divBdr>
            <w:top w:val="none" w:sz="0" w:space="0" w:color="auto"/>
            <w:left w:val="none" w:sz="0" w:space="0" w:color="auto"/>
            <w:bottom w:val="none" w:sz="0" w:space="0" w:color="auto"/>
            <w:right w:val="none" w:sz="0" w:space="0" w:color="auto"/>
          </w:divBdr>
        </w:div>
        <w:div w:id="501746507">
          <w:marLeft w:val="640"/>
          <w:marRight w:val="0"/>
          <w:marTop w:val="0"/>
          <w:marBottom w:val="0"/>
          <w:divBdr>
            <w:top w:val="none" w:sz="0" w:space="0" w:color="auto"/>
            <w:left w:val="none" w:sz="0" w:space="0" w:color="auto"/>
            <w:bottom w:val="none" w:sz="0" w:space="0" w:color="auto"/>
            <w:right w:val="none" w:sz="0" w:space="0" w:color="auto"/>
          </w:divBdr>
        </w:div>
        <w:div w:id="1077485318">
          <w:marLeft w:val="640"/>
          <w:marRight w:val="0"/>
          <w:marTop w:val="0"/>
          <w:marBottom w:val="0"/>
          <w:divBdr>
            <w:top w:val="none" w:sz="0" w:space="0" w:color="auto"/>
            <w:left w:val="none" w:sz="0" w:space="0" w:color="auto"/>
            <w:bottom w:val="none" w:sz="0" w:space="0" w:color="auto"/>
            <w:right w:val="none" w:sz="0" w:space="0" w:color="auto"/>
          </w:divBdr>
        </w:div>
        <w:div w:id="897470079">
          <w:marLeft w:val="640"/>
          <w:marRight w:val="0"/>
          <w:marTop w:val="0"/>
          <w:marBottom w:val="0"/>
          <w:divBdr>
            <w:top w:val="none" w:sz="0" w:space="0" w:color="auto"/>
            <w:left w:val="none" w:sz="0" w:space="0" w:color="auto"/>
            <w:bottom w:val="none" w:sz="0" w:space="0" w:color="auto"/>
            <w:right w:val="none" w:sz="0" w:space="0" w:color="auto"/>
          </w:divBdr>
        </w:div>
        <w:div w:id="1980452177">
          <w:marLeft w:val="640"/>
          <w:marRight w:val="0"/>
          <w:marTop w:val="0"/>
          <w:marBottom w:val="0"/>
          <w:divBdr>
            <w:top w:val="none" w:sz="0" w:space="0" w:color="auto"/>
            <w:left w:val="none" w:sz="0" w:space="0" w:color="auto"/>
            <w:bottom w:val="none" w:sz="0" w:space="0" w:color="auto"/>
            <w:right w:val="none" w:sz="0" w:space="0" w:color="auto"/>
          </w:divBdr>
        </w:div>
        <w:div w:id="1305502672">
          <w:marLeft w:val="640"/>
          <w:marRight w:val="0"/>
          <w:marTop w:val="0"/>
          <w:marBottom w:val="0"/>
          <w:divBdr>
            <w:top w:val="none" w:sz="0" w:space="0" w:color="auto"/>
            <w:left w:val="none" w:sz="0" w:space="0" w:color="auto"/>
            <w:bottom w:val="none" w:sz="0" w:space="0" w:color="auto"/>
            <w:right w:val="none" w:sz="0" w:space="0" w:color="auto"/>
          </w:divBdr>
        </w:div>
        <w:div w:id="1029181165">
          <w:marLeft w:val="640"/>
          <w:marRight w:val="0"/>
          <w:marTop w:val="0"/>
          <w:marBottom w:val="0"/>
          <w:divBdr>
            <w:top w:val="none" w:sz="0" w:space="0" w:color="auto"/>
            <w:left w:val="none" w:sz="0" w:space="0" w:color="auto"/>
            <w:bottom w:val="none" w:sz="0" w:space="0" w:color="auto"/>
            <w:right w:val="none" w:sz="0" w:space="0" w:color="auto"/>
          </w:divBdr>
        </w:div>
        <w:div w:id="567376719">
          <w:marLeft w:val="640"/>
          <w:marRight w:val="0"/>
          <w:marTop w:val="0"/>
          <w:marBottom w:val="0"/>
          <w:divBdr>
            <w:top w:val="none" w:sz="0" w:space="0" w:color="auto"/>
            <w:left w:val="none" w:sz="0" w:space="0" w:color="auto"/>
            <w:bottom w:val="none" w:sz="0" w:space="0" w:color="auto"/>
            <w:right w:val="none" w:sz="0" w:space="0" w:color="auto"/>
          </w:divBdr>
        </w:div>
        <w:div w:id="893005000">
          <w:marLeft w:val="640"/>
          <w:marRight w:val="0"/>
          <w:marTop w:val="0"/>
          <w:marBottom w:val="0"/>
          <w:divBdr>
            <w:top w:val="none" w:sz="0" w:space="0" w:color="auto"/>
            <w:left w:val="none" w:sz="0" w:space="0" w:color="auto"/>
            <w:bottom w:val="none" w:sz="0" w:space="0" w:color="auto"/>
            <w:right w:val="none" w:sz="0" w:space="0" w:color="auto"/>
          </w:divBdr>
        </w:div>
        <w:div w:id="277220983">
          <w:marLeft w:val="640"/>
          <w:marRight w:val="0"/>
          <w:marTop w:val="0"/>
          <w:marBottom w:val="0"/>
          <w:divBdr>
            <w:top w:val="none" w:sz="0" w:space="0" w:color="auto"/>
            <w:left w:val="none" w:sz="0" w:space="0" w:color="auto"/>
            <w:bottom w:val="none" w:sz="0" w:space="0" w:color="auto"/>
            <w:right w:val="none" w:sz="0" w:space="0" w:color="auto"/>
          </w:divBdr>
        </w:div>
        <w:div w:id="3671642">
          <w:marLeft w:val="640"/>
          <w:marRight w:val="0"/>
          <w:marTop w:val="0"/>
          <w:marBottom w:val="0"/>
          <w:divBdr>
            <w:top w:val="none" w:sz="0" w:space="0" w:color="auto"/>
            <w:left w:val="none" w:sz="0" w:space="0" w:color="auto"/>
            <w:bottom w:val="none" w:sz="0" w:space="0" w:color="auto"/>
            <w:right w:val="none" w:sz="0" w:space="0" w:color="auto"/>
          </w:divBdr>
        </w:div>
        <w:div w:id="796608404">
          <w:marLeft w:val="640"/>
          <w:marRight w:val="0"/>
          <w:marTop w:val="0"/>
          <w:marBottom w:val="0"/>
          <w:divBdr>
            <w:top w:val="none" w:sz="0" w:space="0" w:color="auto"/>
            <w:left w:val="none" w:sz="0" w:space="0" w:color="auto"/>
            <w:bottom w:val="none" w:sz="0" w:space="0" w:color="auto"/>
            <w:right w:val="none" w:sz="0" w:space="0" w:color="auto"/>
          </w:divBdr>
        </w:div>
        <w:div w:id="358046289">
          <w:marLeft w:val="640"/>
          <w:marRight w:val="0"/>
          <w:marTop w:val="0"/>
          <w:marBottom w:val="0"/>
          <w:divBdr>
            <w:top w:val="none" w:sz="0" w:space="0" w:color="auto"/>
            <w:left w:val="none" w:sz="0" w:space="0" w:color="auto"/>
            <w:bottom w:val="none" w:sz="0" w:space="0" w:color="auto"/>
            <w:right w:val="none" w:sz="0" w:space="0" w:color="auto"/>
          </w:divBdr>
        </w:div>
        <w:div w:id="1956398737">
          <w:marLeft w:val="640"/>
          <w:marRight w:val="0"/>
          <w:marTop w:val="0"/>
          <w:marBottom w:val="0"/>
          <w:divBdr>
            <w:top w:val="none" w:sz="0" w:space="0" w:color="auto"/>
            <w:left w:val="none" w:sz="0" w:space="0" w:color="auto"/>
            <w:bottom w:val="none" w:sz="0" w:space="0" w:color="auto"/>
            <w:right w:val="none" w:sz="0" w:space="0" w:color="auto"/>
          </w:divBdr>
        </w:div>
        <w:div w:id="1304965793">
          <w:marLeft w:val="640"/>
          <w:marRight w:val="0"/>
          <w:marTop w:val="0"/>
          <w:marBottom w:val="0"/>
          <w:divBdr>
            <w:top w:val="none" w:sz="0" w:space="0" w:color="auto"/>
            <w:left w:val="none" w:sz="0" w:space="0" w:color="auto"/>
            <w:bottom w:val="none" w:sz="0" w:space="0" w:color="auto"/>
            <w:right w:val="none" w:sz="0" w:space="0" w:color="auto"/>
          </w:divBdr>
        </w:div>
        <w:div w:id="1828857039">
          <w:marLeft w:val="640"/>
          <w:marRight w:val="0"/>
          <w:marTop w:val="0"/>
          <w:marBottom w:val="0"/>
          <w:divBdr>
            <w:top w:val="none" w:sz="0" w:space="0" w:color="auto"/>
            <w:left w:val="none" w:sz="0" w:space="0" w:color="auto"/>
            <w:bottom w:val="none" w:sz="0" w:space="0" w:color="auto"/>
            <w:right w:val="none" w:sz="0" w:space="0" w:color="auto"/>
          </w:divBdr>
        </w:div>
      </w:divsChild>
    </w:div>
    <w:div w:id="657920896">
      <w:bodyDiv w:val="1"/>
      <w:marLeft w:val="0"/>
      <w:marRight w:val="0"/>
      <w:marTop w:val="0"/>
      <w:marBottom w:val="0"/>
      <w:divBdr>
        <w:top w:val="none" w:sz="0" w:space="0" w:color="auto"/>
        <w:left w:val="none" w:sz="0" w:space="0" w:color="auto"/>
        <w:bottom w:val="none" w:sz="0" w:space="0" w:color="auto"/>
        <w:right w:val="none" w:sz="0" w:space="0" w:color="auto"/>
      </w:divBdr>
      <w:divsChild>
        <w:div w:id="362872953">
          <w:marLeft w:val="640"/>
          <w:marRight w:val="0"/>
          <w:marTop w:val="0"/>
          <w:marBottom w:val="0"/>
          <w:divBdr>
            <w:top w:val="none" w:sz="0" w:space="0" w:color="auto"/>
            <w:left w:val="none" w:sz="0" w:space="0" w:color="auto"/>
            <w:bottom w:val="none" w:sz="0" w:space="0" w:color="auto"/>
            <w:right w:val="none" w:sz="0" w:space="0" w:color="auto"/>
          </w:divBdr>
        </w:div>
        <w:div w:id="488712418">
          <w:marLeft w:val="640"/>
          <w:marRight w:val="0"/>
          <w:marTop w:val="0"/>
          <w:marBottom w:val="0"/>
          <w:divBdr>
            <w:top w:val="none" w:sz="0" w:space="0" w:color="auto"/>
            <w:left w:val="none" w:sz="0" w:space="0" w:color="auto"/>
            <w:bottom w:val="none" w:sz="0" w:space="0" w:color="auto"/>
            <w:right w:val="none" w:sz="0" w:space="0" w:color="auto"/>
          </w:divBdr>
        </w:div>
        <w:div w:id="1917594567">
          <w:marLeft w:val="640"/>
          <w:marRight w:val="0"/>
          <w:marTop w:val="0"/>
          <w:marBottom w:val="0"/>
          <w:divBdr>
            <w:top w:val="none" w:sz="0" w:space="0" w:color="auto"/>
            <w:left w:val="none" w:sz="0" w:space="0" w:color="auto"/>
            <w:bottom w:val="none" w:sz="0" w:space="0" w:color="auto"/>
            <w:right w:val="none" w:sz="0" w:space="0" w:color="auto"/>
          </w:divBdr>
        </w:div>
        <w:div w:id="2107342364">
          <w:marLeft w:val="640"/>
          <w:marRight w:val="0"/>
          <w:marTop w:val="0"/>
          <w:marBottom w:val="0"/>
          <w:divBdr>
            <w:top w:val="none" w:sz="0" w:space="0" w:color="auto"/>
            <w:left w:val="none" w:sz="0" w:space="0" w:color="auto"/>
            <w:bottom w:val="none" w:sz="0" w:space="0" w:color="auto"/>
            <w:right w:val="none" w:sz="0" w:space="0" w:color="auto"/>
          </w:divBdr>
        </w:div>
        <w:div w:id="756900560">
          <w:marLeft w:val="640"/>
          <w:marRight w:val="0"/>
          <w:marTop w:val="0"/>
          <w:marBottom w:val="0"/>
          <w:divBdr>
            <w:top w:val="none" w:sz="0" w:space="0" w:color="auto"/>
            <w:left w:val="none" w:sz="0" w:space="0" w:color="auto"/>
            <w:bottom w:val="none" w:sz="0" w:space="0" w:color="auto"/>
            <w:right w:val="none" w:sz="0" w:space="0" w:color="auto"/>
          </w:divBdr>
        </w:div>
        <w:div w:id="1759982554">
          <w:marLeft w:val="640"/>
          <w:marRight w:val="0"/>
          <w:marTop w:val="0"/>
          <w:marBottom w:val="0"/>
          <w:divBdr>
            <w:top w:val="none" w:sz="0" w:space="0" w:color="auto"/>
            <w:left w:val="none" w:sz="0" w:space="0" w:color="auto"/>
            <w:bottom w:val="none" w:sz="0" w:space="0" w:color="auto"/>
            <w:right w:val="none" w:sz="0" w:space="0" w:color="auto"/>
          </w:divBdr>
        </w:div>
        <w:div w:id="1544706913">
          <w:marLeft w:val="640"/>
          <w:marRight w:val="0"/>
          <w:marTop w:val="0"/>
          <w:marBottom w:val="0"/>
          <w:divBdr>
            <w:top w:val="none" w:sz="0" w:space="0" w:color="auto"/>
            <w:left w:val="none" w:sz="0" w:space="0" w:color="auto"/>
            <w:bottom w:val="none" w:sz="0" w:space="0" w:color="auto"/>
            <w:right w:val="none" w:sz="0" w:space="0" w:color="auto"/>
          </w:divBdr>
        </w:div>
        <w:div w:id="1063481143">
          <w:marLeft w:val="640"/>
          <w:marRight w:val="0"/>
          <w:marTop w:val="0"/>
          <w:marBottom w:val="0"/>
          <w:divBdr>
            <w:top w:val="none" w:sz="0" w:space="0" w:color="auto"/>
            <w:left w:val="none" w:sz="0" w:space="0" w:color="auto"/>
            <w:bottom w:val="none" w:sz="0" w:space="0" w:color="auto"/>
            <w:right w:val="none" w:sz="0" w:space="0" w:color="auto"/>
          </w:divBdr>
        </w:div>
        <w:div w:id="807355983">
          <w:marLeft w:val="640"/>
          <w:marRight w:val="0"/>
          <w:marTop w:val="0"/>
          <w:marBottom w:val="0"/>
          <w:divBdr>
            <w:top w:val="none" w:sz="0" w:space="0" w:color="auto"/>
            <w:left w:val="none" w:sz="0" w:space="0" w:color="auto"/>
            <w:bottom w:val="none" w:sz="0" w:space="0" w:color="auto"/>
            <w:right w:val="none" w:sz="0" w:space="0" w:color="auto"/>
          </w:divBdr>
        </w:div>
        <w:div w:id="1851672777">
          <w:marLeft w:val="640"/>
          <w:marRight w:val="0"/>
          <w:marTop w:val="0"/>
          <w:marBottom w:val="0"/>
          <w:divBdr>
            <w:top w:val="none" w:sz="0" w:space="0" w:color="auto"/>
            <w:left w:val="none" w:sz="0" w:space="0" w:color="auto"/>
            <w:bottom w:val="none" w:sz="0" w:space="0" w:color="auto"/>
            <w:right w:val="none" w:sz="0" w:space="0" w:color="auto"/>
          </w:divBdr>
        </w:div>
        <w:div w:id="1678996646">
          <w:marLeft w:val="640"/>
          <w:marRight w:val="0"/>
          <w:marTop w:val="0"/>
          <w:marBottom w:val="0"/>
          <w:divBdr>
            <w:top w:val="none" w:sz="0" w:space="0" w:color="auto"/>
            <w:left w:val="none" w:sz="0" w:space="0" w:color="auto"/>
            <w:bottom w:val="none" w:sz="0" w:space="0" w:color="auto"/>
            <w:right w:val="none" w:sz="0" w:space="0" w:color="auto"/>
          </w:divBdr>
        </w:div>
        <w:div w:id="793985514">
          <w:marLeft w:val="640"/>
          <w:marRight w:val="0"/>
          <w:marTop w:val="0"/>
          <w:marBottom w:val="0"/>
          <w:divBdr>
            <w:top w:val="none" w:sz="0" w:space="0" w:color="auto"/>
            <w:left w:val="none" w:sz="0" w:space="0" w:color="auto"/>
            <w:bottom w:val="none" w:sz="0" w:space="0" w:color="auto"/>
            <w:right w:val="none" w:sz="0" w:space="0" w:color="auto"/>
          </w:divBdr>
        </w:div>
        <w:div w:id="1314288636">
          <w:marLeft w:val="640"/>
          <w:marRight w:val="0"/>
          <w:marTop w:val="0"/>
          <w:marBottom w:val="0"/>
          <w:divBdr>
            <w:top w:val="none" w:sz="0" w:space="0" w:color="auto"/>
            <w:left w:val="none" w:sz="0" w:space="0" w:color="auto"/>
            <w:bottom w:val="none" w:sz="0" w:space="0" w:color="auto"/>
            <w:right w:val="none" w:sz="0" w:space="0" w:color="auto"/>
          </w:divBdr>
        </w:div>
        <w:div w:id="947587227">
          <w:marLeft w:val="640"/>
          <w:marRight w:val="0"/>
          <w:marTop w:val="0"/>
          <w:marBottom w:val="0"/>
          <w:divBdr>
            <w:top w:val="none" w:sz="0" w:space="0" w:color="auto"/>
            <w:left w:val="none" w:sz="0" w:space="0" w:color="auto"/>
            <w:bottom w:val="none" w:sz="0" w:space="0" w:color="auto"/>
            <w:right w:val="none" w:sz="0" w:space="0" w:color="auto"/>
          </w:divBdr>
        </w:div>
        <w:div w:id="564605218">
          <w:marLeft w:val="640"/>
          <w:marRight w:val="0"/>
          <w:marTop w:val="0"/>
          <w:marBottom w:val="0"/>
          <w:divBdr>
            <w:top w:val="none" w:sz="0" w:space="0" w:color="auto"/>
            <w:left w:val="none" w:sz="0" w:space="0" w:color="auto"/>
            <w:bottom w:val="none" w:sz="0" w:space="0" w:color="auto"/>
            <w:right w:val="none" w:sz="0" w:space="0" w:color="auto"/>
          </w:divBdr>
        </w:div>
        <w:div w:id="2086100692">
          <w:marLeft w:val="640"/>
          <w:marRight w:val="0"/>
          <w:marTop w:val="0"/>
          <w:marBottom w:val="0"/>
          <w:divBdr>
            <w:top w:val="none" w:sz="0" w:space="0" w:color="auto"/>
            <w:left w:val="none" w:sz="0" w:space="0" w:color="auto"/>
            <w:bottom w:val="none" w:sz="0" w:space="0" w:color="auto"/>
            <w:right w:val="none" w:sz="0" w:space="0" w:color="auto"/>
          </w:divBdr>
        </w:div>
        <w:div w:id="66810721">
          <w:marLeft w:val="640"/>
          <w:marRight w:val="0"/>
          <w:marTop w:val="0"/>
          <w:marBottom w:val="0"/>
          <w:divBdr>
            <w:top w:val="none" w:sz="0" w:space="0" w:color="auto"/>
            <w:left w:val="none" w:sz="0" w:space="0" w:color="auto"/>
            <w:bottom w:val="none" w:sz="0" w:space="0" w:color="auto"/>
            <w:right w:val="none" w:sz="0" w:space="0" w:color="auto"/>
          </w:divBdr>
        </w:div>
        <w:div w:id="82532272">
          <w:marLeft w:val="640"/>
          <w:marRight w:val="0"/>
          <w:marTop w:val="0"/>
          <w:marBottom w:val="0"/>
          <w:divBdr>
            <w:top w:val="none" w:sz="0" w:space="0" w:color="auto"/>
            <w:left w:val="none" w:sz="0" w:space="0" w:color="auto"/>
            <w:bottom w:val="none" w:sz="0" w:space="0" w:color="auto"/>
            <w:right w:val="none" w:sz="0" w:space="0" w:color="auto"/>
          </w:divBdr>
        </w:div>
        <w:div w:id="581985288">
          <w:marLeft w:val="640"/>
          <w:marRight w:val="0"/>
          <w:marTop w:val="0"/>
          <w:marBottom w:val="0"/>
          <w:divBdr>
            <w:top w:val="none" w:sz="0" w:space="0" w:color="auto"/>
            <w:left w:val="none" w:sz="0" w:space="0" w:color="auto"/>
            <w:bottom w:val="none" w:sz="0" w:space="0" w:color="auto"/>
            <w:right w:val="none" w:sz="0" w:space="0" w:color="auto"/>
          </w:divBdr>
        </w:div>
        <w:div w:id="955985340">
          <w:marLeft w:val="640"/>
          <w:marRight w:val="0"/>
          <w:marTop w:val="0"/>
          <w:marBottom w:val="0"/>
          <w:divBdr>
            <w:top w:val="none" w:sz="0" w:space="0" w:color="auto"/>
            <w:left w:val="none" w:sz="0" w:space="0" w:color="auto"/>
            <w:bottom w:val="none" w:sz="0" w:space="0" w:color="auto"/>
            <w:right w:val="none" w:sz="0" w:space="0" w:color="auto"/>
          </w:divBdr>
        </w:div>
        <w:div w:id="474643897">
          <w:marLeft w:val="640"/>
          <w:marRight w:val="0"/>
          <w:marTop w:val="0"/>
          <w:marBottom w:val="0"/>
          <w:divBdr>
            <w:top w:val="none" w:sz="0" w:space="0" w:color="auto"/>
            <w:left w:val="none" w:sz="0" w:space="0" w:color="auto"/>
            <w:bottom w:val="none" w:sz="0" w:space="0" w:color="auto"/>
            <w:right w:val="none" w:sz="0" w:space="0" w:color="auto"/>
          </w:divBdr>
        </w:div>
        <w:div w:id="1585457110">
          <w:marLeft w:val="640"/>
          <w:marRight w:val="0"/>
          <w:marTop w:val="0"/>
          <w:marBottom w:val="0"/>
          <w:divBdr>
            <w:top w:val="none" w:sz="0" w:space="0" w:color="auto"/>
            <w:left w:val="none" w:sz="0" w:space="0" w:color="auto"/>
            <w:bottom w:val="none" w:sz="0" w:space="0" w:color="auto"/>
            <w:right w:val="none" w:sz="0" w:space="0" w:color="auto"/>
          </w:divBdr>
        </w:div>
        <w:div w:id="1463882041">
          <w:marLeft w:val="640"/>
          <w:marRight w:val="0"/>
          <w:marTop w:val="0"/>
          <w:marBottom w:val="0"/>
          <w:divBdr>
            <w:top w:val="none" w:sz="0" w:space="0" w:color="auto"/>
            <w:left w:val="none" w:sz="0" w:space="0" w:color="auto"/>
            <w:bottom w:val="none" w:sz="0" w:space="0" w:color="auto"/>
            <w:right w:val="none" w:sz="0" w:space="0" w:color="auto"/>
          </w:divBdr>
        </w:div>
        <w:div w:id="1449742914">
          <w:marLeft w:val="640"/>
          <w:marRight w:val="0"/>
          <w:marTop w:val="0"/>
          <w:marBottom w:val="0"/>
          <w:divBdr>
            <w:top w:val="none" w:sz="0" w:space="0" w:color="auto"/>
            <w:left w:val="none" w:sz="0" w:space="0" w:color="auto"/>
            <w:bottom w:val="none" w:sz="0" w:space="0" w:color="auto"/>
            <w:right w:val="none" w:sz="0" w:space="0" w:color="auto"/>
          </w:divBdr>
        </w:div>
        <w:div w:id="1505054033">
          <w:marLeft w:val="640"/>
          <w:marRight w:val="0"/>
          <w:marTop w:val="0"/>
          <w:marBottom w:val="0"/>
          <w:divBdr>
            <w:top w:val="none" w:sz="0" w:space="0" w:color="auto"/>
            <w:left w:val="none" w:sz="0" w:space="0" w:color="auto"/>
            <w:bottom w:val="none" w:sz="0" w:space="0" w:color="auto"/>
            <w:right w:val="none" w:sz="0" w:space="0" w:color="auto"/>
          </w:divBdr>
        </w:div>
        <w:div w:id="911694897">
          <w:marLeft w:val="640"/>
          <w:marRight w:val="0"/>
          <w:marTop w:val="0"/>
          <w:marBottom w:val="0"/>
          <w:divBdr>
            <w:top w:val="none" w:sz="0" w:space="0" w:color="auto"/>
            <w:left w:val="none" w:sz="0" w:space="0" w:color="auto"/>
            <w:bottom w:val="none" w:sz="0" w:space="0" w:color="auto"/>
            <w:right w:val="none" w:sz="0" w:space="0" w:color="auto"/>
          </w:divBdr>
        </w:div>
        <w:div w:id="1979726795">
          <w:marLeft w:val="640"/>
          <w:marRight w:val="0"/>
          <w:marTop w:val="0"/>
          <w:marBottom w:val="0"/>
          <w:divBdr>
            <w:top w:val="none" w:sz="0" w:space="0" w:color="auto"/>
            <w:left w:val="none" w:sz="0" w:space="0" w:color="auto"/>
            <w:bottom w:val="none" w:sz="0" w:space="0" w:color="auto"/>
            <w:right w:val="none" w:sz="0" w:space="0" w:color="auto"/>
          </w:divBdr>
        </w:div>
        <w:div w:id="1967807089">
          <w:marLeft w:val="640"/>
          <w:marRight w:val="0"/>
          <w:marTop w:val="0"/>
          <w:marBottom w:val="0"/>
          <w:divBdr>
            <w:top w:val="none" w:sz="0" w:space="0" w:color="auto"/>
            <w:left w:val="none" w:sz="0" w:space="0" w:color="auto"/>
            <w:bottom w:val="none" w:sz="0" w:space="0" w:color="auto"/>
            <w:right w:val="none" w:sz="0" w:space="0" w:color="auto"/>
          </w:divBdr>
        </w:div>
        <w:div w:id="1307393364">
          <w:marLeft w:val="640"/>
          <w:marRight w:val="0"/>
          <w:marTop w:val="0"/>
          <w:marBottom w:val="0"/>
          <w:divBdr>
            <w:top w:val="none" w:sz="0" w:space="0" w:color="auto"/>
            <w:left w:val="none" w:sz="0" w:space="0" w:color="auto"/>
            <w:bottom w:val="none" w:sz="0" w:space="0" w:color="auto"/>
            <w:right w:val="none" w:sz="0" w:space="0" w:color="auto"/>
          </w:divBdr>
        </w:div>
        <w:div w:id="1663266959">
          <w:marLeft w:val="640"/>
          <w:marRight w:val="0"/>
          <w:marTop w:val="0"/>
          <w:marBottom w:val="0"/>
          <w:divBdr>
            <w:top w:val="none" w:sz="0" w:space="0" w:color="auto"/>
            <w:left w:val="none" w:sz="0" w:space="0" w:color="auto"/>
            <w:bottom w:val="none" w:sz="0" w:space="0" w:color="auto"/>
            <w:right w:val="none" w:sz="0" w:space="0" w:color="auto"/>
          </w:divBdr>
        </w:div>
        <w:div w:id="1019816497">
          <w:marLeft w:val="640"/>
          <w:marRight w:val="0"/>
          <w:marTop w:val="0"/>
          <w:marBottom w:val="0"/>
          <w:divBdr>
            <w:top w:val="none" w:sz="0" w:space="0" w:color="auto"/>
            <w:left w:val="none" w:sz="0" w:space="0" w:color="auto"/>
            <w:bottom w:val="none" w:sz="0" w:space="0" w:color="auto"/>
            <w:right w:val="none" w:sz="0" w:space="0" w:color="auto"/>
          </w:divBdr>
        </w:div>
        <w:div w:id="885726739">
          <w:marLeft w:val="640"/>
          <w:marRight w:val="0"/>
          <w:marTop w:val="0"/>
          <w:marBottom w:val="0"/>
          <w:divBdr>
            <w:top w:val="none" w:sz="0" w:space="0" w:color="auto"/>
            <w:left w:val="none" w:sz="0" w:space="0" w:color="auto"/>
            <w:bottom w:val="none" w:sz="0" w:space="0" w:color="auto"/>
            <w:right w:val="none" w:sz="0" w:space="0" w:color="auto"/>
          </w:divBdr>
        </w:div>
        <w:div w:id="1393776054">
          <w:marLeft w:val="640"/>
          <w:marRight w:val="0"/>
          <w:marTop w:val="0"/>
          <w:marBottom w:val="0"/>
          <w:divBdr>
            <w:top w:val="none" w:sz="0" w:space="0" w:color="auto"/>
            <w:left w:val="none" w:sz="0" w:space="0" w:color="auto"/>
            <w:bottom w:val="none" w:sz="0" w:space="0" w:color="auto"/>
            <w:right w:val="none" w:sz="0" w:space="0" w:color="auto"/>
          </w:divBdr>
        </w:div>
        <w:div w:id="995572213">
          <w:marLeft w:val="640"/>
          <w:marRight w:val="0"/>
          <w:marTop w:val="0"/>
          <w:marBottom w:val="0"/>
          <w:divBdr>
            <w:top w:val="none" w:sz="0" w:space="0" w:color="auto"/>
            <w:left w:val="none" w:sz="0" w:space="0" w:color="auto"/>
            <w:bottom w:val="none" w:sz="0" w:space="0" w:color="auto"/>
            <w:right w:val="none" w:sz="0" w:space="0" w:color="auto"/>
          </w:divBdr>
        </w:div>
        <w:div w:id="153451072">
          <w:marLeft w:val="640"/>
          <w:marRight w:val="0"/>
          <w:marTop w:val="0"/>
          <w:marBottom w:val="0"/>
          <w:divBdr>
            <w:top w:val="none" w:sz="0" w:space="0" w:color="auto"/>
            <w:left w:val="none" w:sz="0" w:space="0" w:color="auto"/>
            <w:bottom w:val="none" w:sz="0" w:space="0" w:color="auto"/>
            <w:right w:val="none" w:sz="0" w:space="0" w:color="auto"/>
          </w:divBdr>
        </w:div>
        <w:div w:id="340090803">
          <w:marLeft w:val="640"/>
          <w:marRight w:val="0"/>
          <w:marTop w:val="0"/>
          <w:marBottom w:val="0"/>
          <w:divBdr>
            <w:top w:val="none" w:sz="0" w:space="0" w:color="auto"/>
            <w:left w:val="none" w:sz="0" w:space="0" w:color="auto"/>
            <w:bottom w:val="none" w:sz="0" w:space="0" w:color="auto"/>
            <w:right w:val="none" w:sz="0" w:space="0" w:color="auto"/>
          </w:divBdr>
        </w:div>
        <w:div w:id="70592485">
          <w:marLeft w:val="640"/>
          <w:marRight w:val="0"/>
          <w:marTop w:val="0"/>
          <w:marBottom w:val="0"/>
          <w:divBdr>
            <w:top w:val="none" w:sz="0" w:space="0" w:color="auto"/>
            <w:left w:val="none" w:sz="0" w:space="0" w:color="auto"/>
            <w:bottom w:val="none" w:sz="0" w:space="0" w:color="auto"/>
            <w:right w:val="none" w:sz="0" w:space="0" w:color="auto"/>
          </w:divBdr>
        </w:div>
        <w:div w:id="233972784">
          <w:marLeft w:val="640"/>
          <w:marRight w:val="0"/>
          <w:marTop w:val="0"/>
          <w:marBottom w:val="0"/>
          <w:divBdr>
            <w:top w:val="none" w:sz="0" w:space="0" w:color="auto"/>
            <w:left w:val="none" w:sz="0" w:space="0" w:color="auto"/>
            <w:bottom w:val="none" w:sz="0" w:space="0" w:color="auto"/>
            <w:right w:val="none" w:sz="0" w:space="0" w:color="auto"/>
          </w:divBdr>
        </w:div>
        <w:div w:id="1494448918">
          <w:marLeft w:val="640"/>
          <w:marRight w:val="0"/>
          <w:marTop w:val="0"/>
          <w:marBottom w:val="0"/>
          <w:divBdr>
            <w:top w:val="none" w:sz="0" w:space="0" w:color="auto"/>
            <w:left w:val="none" w:sz="0" w:space="0" w:color="auto"/>
            <w:bottom w:val="none" w:sz="0" w:space="0" w:color="auto"/>
            <w:right w:val="none" w:sz="0" w:space="0" w:color="auto"/>
          </w:divBdr>
        </w:div>
        <w:div w:id="962736998">
          <w:marLeft w:val="640"/>
          <w:marRight w:val="0"/>
          <w:marTop w:val="0"/>
          <w:marBottom w:val="0"/>
          <w:divBdr>
            <w:top w:val="none" w:sz="0" w:space="0" w:color="auto"/>
            <w:left w:val="none" w:sz="0" w:space="0" w:color="auto"/>
            <w:bottom w:val="none" w:sz="0" w:space="0" w:color="auto"/>
            <w:right w:val="none" w:sz="0" w:space="0" w:color="auto"/>
          </w:divBdr>
        </w:div>
        <w:div w:id="1526677556">
          <w:marLeft w:val="640"/>
          <w:marRight w:val="0"/>
          <w:marTop w:val="0"/>
          <w:marBottom w:val="0"/>
          <w:divBdr>
            <w:top w:val="none" w:sz="0" w:space="0" w:color="auto"/>
            <w:left w:val="none" w:sz="0" w:space="0" w:color="auto"/>
            <w:bottom w:val="none" w:sz="0" w:space="0" w:color="auto"/>
            <w:right w:val="none" w:sz="0" w:space="0" w:color="auto"/>
          </w:divBdr>
        </w:div>
        <w:div w:id="649362852">
          <w:marLeft w:val="640"/>
          <w:marRight w:val="0"/>
          <w:marTop w:val="0"/>
          <w:marBottom w:val="0"/>
          <w:divBdr>
            <w:top w:val="none" w:sz="0" w:space="0" w:color="auto"/>
            <w:left w:val="none" w:sz="0" w:space="0" w:color="auto"/>
            <w:bottom w:val="none" w:sz="0" w:space="0" w:color="auto"/>
            <w:right w:val="none" w:sz="0" w:space="0" w:color="auto"/>
          </w:divBdr>
        </w:div>
        <w:div w:id="843671487">
          <w:marLeft w:val="640"/>
          <w:marRight w:val="0"/>
          <w:marTop w:val="0"/>
          <w:marBottom w:val="0"/>
          <w:divBdr>
            <w:top w:val="none" w:sz="0" w:space="0" w:color="auto"/>
            <w:left w:val="none" w:sz="0" w:space="0" w:color="auto"/>
            <w:bottom w:val="none" w:sz="0" w:space="0" w:color="auto"/>
            <w:right w:val="none" w:sz="0" w:space="0" w:color="auto"/>
          </w:divBdr>
        </w:div>
        <w:div w:id="1135759918">
          <w:marLeft w:val="640"/>
          <w:marRight w:val="0"/>
          <w:marTop w:val="0"/>
          <w:marBottom w:val="0"/>
          <w:divBdr>
            <w:top w:val="none" w:sz="0" w:space="0" w:color="auto"/>
            <w:left w:val="none" w:sz="0" w:space="0" w:color="auto"/>
            <w:bottom w:val="none" w:sz="0" w:space="0" w:color="auto"/>
            <w:right w:val="none" w:sz="0" w:space="0" w:color="auto"/>
          </w:divBdr>
        </w:div>
        <w:div w:id="1149131639">
          <w:marLeft w:val="640"/>
          <w:marRight w:val="0"/>
          <w:marTop w:val="0"/>
          <w:marBottom w:val="0"/>
          <w:divBdr>
            <w:top w:val="none" w:sz="0" w:space="0" w:color="auto"/>
            <w:left w:val="none" w:sz="0" w:space="0" w:color="auto"/>
            <w:bottom w:val="none" w:sz="0" w:space="0" w:color="auto"/>
            <w:right w:val="none" w:sz="0" w:space="0" w:color="auto"/>
          </w:divBdr>
        </w:div>
        <w:div w:id="2094860473">
          <w:marLeft w:val="640"/>
          <w:marRight w:val="0"/>
          <w:marTop w:val="0"/>
          <w:marBottom w:val="0"/>
          <w:divBdr>
            <w:top w:val="none" w:sz="0" w:space="0" w:color="auto"/>
            <w:left w:val="none" w:sz="0" w:space="0" w:color="auto"/>
            <w:bottom w:val="none" w:sz="0" w:space="0" w:color="auto"/>
            <w:right w:val="none" w:sz="0" w:space="0" w:color="auto"/>
          </w:divBdr>
        </w:div>
        <w:div w:id="751704299">
          <w:marLeft w:val="640"/>
          <w:marRight w:val="0"/>
          <w:marTop w:val="0"/>
          <w:marBottom w:val="0"/>
          <w:divBdr>
            <w:top w:val="none" w:sz="0" w:space="0" w:color="auto"/>
            <w:left w:val="none" w:sz="0" w:space="0" w:color="auto"/>
            <w:bottom w:val="none" w:sz="0" w:space="0" w:color="auto"/>
            <w:right w:val="none" w:sz="0" w:space="0" w:color="auto"/>
          </w:divBdr>
        </w:div>
        <w:div w:id="1887444263">
          <w:marLeft w:val="640"/>
          <w:marRight w:val="0"/>
          <w:marTop w:val="0"/>
          <w:marBottom w:val="0"/>
          <w:divBdr>
            <w:top w:val="none" w:sz="0" w:space="0" w:color="auto"/>
            <w:left w:val="none" w:sz="0" w:space="0" w:color="auto"/>
            <w:bottom w:val="none" w:sz="0" w:space="0" w:color="auto"/>
            <w:right w:val="none" w:sz="0" w:space="0" w:color="auto"/>
          </w:divBdr>
        </w:div>
        <w:div w:id="1901280983">
          <w:marLeft w:val="640"/>
          <w:marRight w:val="0"/>
          <w:marTop w:val="0"/>
          <w:marBottom w:val="0"/>
          <w:divBdr>
            <w:top w:val="none" w:sz="0" w:space="0" w:color="auto"/>
            <w:left w:val="none" w:sz="0" w:space="0" w:color="auto"/>
            <w:bottom w:val="none" w:sz="0" w:space="0" w:color="auto"/>
            <w:right w:val="none" w:sz="0" w:space="0" w:color="auto"/>
          </w:divBdr>
        </w:div>
        <w:div w:id="1608661541">
          <w:marLeft w:val="640"/>
          <w:marRight w:val="0"/>
          <w:marTop w:val="0"/>
          <w:marBottom w:val="0"/>
          <w:divBdr>
            <w:top w:val="none" w:sz="0" w:space="0" w:color="auto"/>
            <w:left w:val="none" w:sz="0" w:space="0" w:color="auto"/>
            <w:bottom w:val="none" w:sz="0" w:space="0" w:color="auto"/>
            <w:right w:val="none" w:sz="0" w:space="0" w:color="auto"/>
          </w:divBdr>
        </w:div>
        <w:div w:id="728848941">
          <w:marLeft w:val="640"/>
          <w:marRight w:val="0"/>
          <w:marTop w:val="0"/>
          <w:marBottom w:val="0"/>
          <w:divBdr>
            <w:top w:val="none" w:sz="0" w:space="0" w:color="auto"/>
            <w:left w:val="none" w:sz="0" w:space="0" w:color="auto"/>
            <w:bottom w:val="none" w:sz="0" w:space="0" w:color="auto"/>
            <w:right w:val="none" w:sz="0" w:space="0" w:color="auto"/>
          </w:divBdr>
        </w:div>
        <w:div w:id="1594143">
          <w:marLeft w:val="640"/>
          <w:marRight w:val="0"/>
          <w:marTop w:val="0"/>
          <w:marBottom w:val="0"/>
          <w:divBdr>
            <w:top w:val="none" w:sz="0" w:space="0" w:color="auto"/>
            <w:left w:val="none" w:sz="0" w:space="0" w:color="auto"/>
            <w:bottom w:val="none" w:sz="0" w:space="0" w:color="auto"/>
            <w:right w:val="none" w:sz="0" w:space="0" w:color="auto"/>
          </w:divBdr>
        </w:div>
        <w:div w:id="1561286578">
          <w:marLeft w:val="640"/>
          <w:marRight w:val="0"/>
          <w:marTop w:val="0"/>
          <w:marBottom w:val="0"/>
          <w:divBdr>
            <w:top w:val="none" w:sz="0" w:space="0" w:color="auto"/>
            <w:left w:val="none" w:sz="0" w:space="0" w:color="auto"/>
            <w:bottom w:val="none" w:sz="0" w:space="0" w:color="auto"/>
            <w:right w:val="none" w:sz="0" w:space="0" w:color="auto"/>
          </w:divBdr>
        </w:div>
        <w:div w:id="1852720401">
          <w:marLeft w:val="640"/>
          <w:marRight w:val="0"/>
          <w:marTop w:val="0"/>
          <w:marBottom w:val="0"/>
          <w:divBdr>
            <w:top w:val="none" w:sz="0" w:space="0" w:color="auto"/>
            <w:left w:val="none" w:sz="0" w:space="0" w:color="auto"/>
            <w:bottom w:val="none" w:sz="0" w:space="0" w:color="auto"/>
            <w:right w:val="none" w:sz="0" w:space="0" w:color="auto"/>
          </w:divBdr>
        </w:div>
        <w:div w:id="995382023">
          <w:marLeft w:val="640"/>
          <w:marRight w:val="0"/>
          <w:marTop w:val="0"/>
          <w:marBottom w:val="0"/>
          <w:divBdr>
            <w:top w:val="none" w:sz="0" w:space="0" w:color="auto"/>
            <w:left w:val="none" w:sz="0" w:space="0" w:color="auto"/>
            <w:bottom w:val="none" w:sz="0" w:space="0" w:color="auto"/>
            <w:right w:val="none" w:sz="0" w:space="0" w:color="auto"/>
          </w:divBdr>
        </w:div>
        <w:div w:id="1255670232">
          <w:marLeft w:val="640"/>
          <w:marRight w:val="0"/>
          <w:marTop w:val="0"/>
          <w:marBottom w:val="0"/>
          <w:divBdr>
            <w:top w:val="none" w:sz="0" w:space="0" w:color="auto"/>
            <w:left w:val="none" w:sz="0" w:space="0" w:color="auto"/>
            <w:bottom w:val="none" w:sz="0" w:space="0" w:color="auto"/>
            <w:right w:val="none" w:sz="0" w:space="0" w:color="auto"/>
          </w:divBdr>
        </w:div>
        <w:div w:id="1190336437">
          <w:marLeft w:val="640"/>
          <w:marRight w:val="0"/>
          <w:marTop w:val="0"/>
          <w:marBottom w:val="0"/>
          <w:divBdr>
            <w:top w:val="none" w:sz="0" w:space="0" w:color="auto"/>
            <w:left w:val="none" w:sz="0" w:space="0" w:color="auto"/>
            <w:bottom w:val="none" w:sz="0" w:space="0" w:color="auto"/>
            <w:right w:val="none" w:sz="0" w:space="0" w:color="auto"/>
          </w:divBdr>
        </w:div>
        <w:div w:id="2058553126">
          <w:marLeft w:val="640"/>
          <w:marRight w:val="0"/>
          <w:marTop w:val="0"/>
          <w:marBottom w:val="0"/>
          <w:divBdr>
            <w:top w:val="none" w:sz="0" w:space="0" w:color="auto"/>
            <w:left w:val="none" w:sz="0" w:space="0" w:color="auto"/>
            <w:bottom w:val="none" w:sz="0" w:space="0" w:color="auto"/>
            <w:right w:val="none" w:sz="0" w:space="0" w:color="auto"/>
          </w:divBdr>
        </w:div>
        <w:div w:id="1455826847">
          <w:marLeft w:val="640"/>
          <w:marRight w:val="0"/>
          <w:marTop w:val="0"/>
          <w:marBottom w:val="0"/>
          <w:divBdr>
            <w:top w:val="none" w:sz="0" w:space="0" w:color="auto"/>
            <w:left w:val="none" w:sz="0" w:space="0" w:color="auto"/>
            <w:bottom w:val="none" w:sz="0" w:space="0" w:color="auto"/>
            <w:right w:val="none" w:sz="0" w:space="0" w:color="auto"/>
          </w:divBdr>
        </w:div>
        <w:div w:id="211112731">
          <w:marLeft w:val="640"/>
          <w:marRight w:val="0"/>
          <w:marTop w:val="0"/>
          <w:marBottom w:val="0"/>
          <w:divBdr>
            <w:top w:val="none" w:sz="0" w:space="0" w:color="auto"/>
            <w:left w:val="none" w:sz="0" w:space="0" w:color="auto"/>
            <w:bottom w:val="none" w:sz="0" w:space="0" w:color="auto"/>
            <w:right w:val="none" w:sz="0" w:space="0" w:color="auto"/>
          </w:divBdr>
        </w:div>
        <w:div w:id="1597329174">
          <w:marLeft w:val="640"/>
          <w:marRight w:val="0"/>
          <w:marTop w:val="0"/>
          <w:marBottom w:val="0"/>
          <w:divBdr>
            <w:top w:val="none" w:sz="0" w:space="0" w:color="auto"/>
            <w:left w:val="none" w:sz="0" w:space="0" w:color="auto"/>
            <w:bottom w:val="none" w:sz="0" w:space="0" w:color="auto"/>
            <w:right w:val="none" w:sz="0" w:space="0" w:color="auto"/>
          </w:divBdr>
        </w:div>
        <w:div w:id="821777539">
          <w:marLeft w:val="640"/>
          <w:marRight w:val="0"/>
          <w:marTop w:val="0"/>
          <w:marBottom w:val="0"/>
          <w:divBdr>
            <w:top w:val="none" w:sz="0" w:space="0" w:color="auto"/>
            <w:left w:val="none" w:sz="0" w:space="0" w:color="auto"/>
            <w:bottom w:val="none" w:sz="0" w:space="0" w:color="auto"/>
            <w:right w:val="none" w:sz="0" w:space="0" w:color="auto"/>
          </w:divBdr>
        </w:div>
        <w:div w:id="1294408924">
          <w:marLeft w:val="640"/>
          <w:marRight w:val="0"/>
          <w:marTop w:val="0"/>
          <w:marBottom w:val="0"/>
          <w:divBdr>
            <w:top w:val="none" w:sz="0" w:space="0" w:color="auto"/>
            <w:left w:val="none" w:sz="0" w:space="0" w:color="auto"/>
            <w:bottom w:val="none" w:sz="0" w:space="0" w:color="auto"/>
            <w:right w:val="none" w:sz="0" w:space="0" w:color="auto"/>
          </w:divBdr>
        </w:div>
        <w:div w:id="774322329">
          <w:marLeft w:val="640"/>
          <w:marRight w:val="0"/>
          <w:marTop w:val="0"/>
          <w:marBottom w:val="0"/>
          <w:divBdr>
            <w:top w:val="none" w:sz="0" w:space="0" w:color="auto"/>
            <w:left w:val="none" w:sz="0" w:space="0" w:color="auto"/>
            <w:bottom w:val="none" w:sz="0" w:space="0" w:color="auto"/>
            <w:right w:val="none" w:sz="0" w:space="0" w:color="auto"/>
          </w:divBdr>
        </w:div>
        <w:div w:id="1818573704">
          <w:marLeft w:val="640"/>
          <w:marRight w:val="0"/>
          <w:marTop w:val="0"/>
          <w:marBottom w:val="0"/>
          <w:divBdr>
            <w:top w:val="none" w:sz="0" w:space="0" w:color="auto"/>
            <w:left w:val="none" w:sz="0" w:space="0" w:color="auto"/>
            <w:bottom w:val="none" w:sz="0" w:space="0" w:color="auto"/>
            <w:right w:val="none" w:sz="0" w:space="0" w:color="auto"/>
          </w:divBdr>
        </w:div>
        <w:div w:id="1597521624">
          <w:marLeft w:val="640"/>
          <w:marRight w:val="0"/>
          <w:marTop w:val="0"/>
          <w:marBottom w:val="0"/>
          <w:divBdr>
            <w:top w:val="none" w:sz="0" w:space="0" w:color="auto"/>
            <w:left w:val="none" w:sz="0" w:space="0" w:color="auto"/>
            <w:bottom w:val="none" w:sz="0" w:space="0" w:color="auto"/>
            <w:right w:val="none" w:sz="0" w:space="0" w:color="auto"/>
          </w:divBdr>
        </w:div>
        <w:div w:id="2098549433">
          <w:marLeft w:val="640"/>
          <w:marRight w:val="0"/>
          <w:marTop w:val="0"/>
          <w:marBottom w:val="0"/>
          <w:divBdr>
            <w:top w:val="none" w:sz="0" w:space="0" w:color="auto"/>
            <w:left w:val="none" w:sz="0" w:space="0" w:color="auto"/>
            <w:bottom w:val="none" w:sz="0" w:space="0" w:color="auto"/>
            <w:right w:val="none" w:sz="0" w:space="0" w:color="auto"/>
          </w:divBdr>
        </w:div>
        <w:div w:id="531723093">
          <w:marLeft w:val="640"/>
          <w:marRight w:val="0"/>
          <w:marTop w:val="0"/>
          <w:marBottom w:val="0"/>
          <w:divBdr>
            <w:top w:val="none" w:sz="0" w:space="0" w:color="auto"/>
            <w:left w:val="none" w:sz="0" w:space="0" w:color="auto"/>
            <w:bottom w:val="none" w:sz="0" w:space="0" w:color="auto"/>
            <w:right w:val="none" w:sz="0" w:space="0" w:color="auto"/>
          </w:divBdr>
        </w:div>
        <w:div w:id="839738687">
          <w:marLeft w:val="640"/>
          <w:marRight w:val="0"/>
          <w:marTop w:val="0"/>
          <w:marBottom w:val="0"/>
          <w:divBdr>
            <w:top w:val="none" w:sz="0" w:space="0" w:color="auto"/>
            <w:left w:val="none" w:sz="0" w:space="0" w:color="auto"/>
            <w:bottom w:val="none" w:sz="0" w:space="0" w:color="auto"/>
            <w:right w:val="none" w:sz="0" w:space="0" w:color="auto"/>
          </w:divBdr>
        </w:div>
        <w:div w:id="1389232132">
          <w:marLeft w:val="640"/>
          <w:marRight w:val="0"/>
          <w:marTop w:val="0"/>
          <w:marBottom w:val="0"/>
          <w:divBdr>
            <w:top w:val="none" w:sz="0" w:space="0" w:color="auto"/>
            <w:left w:val="none" w:sz="0" w:space="0" w:color="auto"/>
            <w:bottom w:val="none" w:sz="0" w:space="0" w:color="auto"/>
            <w:right w:val="none" w:sz="0" w:space="0" w:color="auto"/>
          </w:divBdr>
        </w:div>
        <w:div w:id="662588507">
          <w:marLeft w:val="640"/>
          <w:marRight w:val="0"/>
          <w:marTop w:val="0"/>
          <w:marBottom w:val="0"/>
          <w:divBdr>
            <w:top w:val="none" w:sz="0" w:space="0" w:color="auto"/>
            <w:left w:val="none" w:sz="0" w:space="0" w:color="auto"/>
            <w:bottom w:val="none" w:sz="0" w:space="0" w:color="auto"/>
            <w:right w:val="none" w:sz="0" w:space="0" w:color="auto"/>
          </w:divBdr>
        </w:div>
        <w:div w:id="1437556766">
          <w:marLeft w:val="640"/>
          <w:marRight w:val="0"/>
          <w:marTop w:val="0"/>
          <w:marBottom w:val="0"/>
          <w:divBdr>
            <w:top w:val="none" w:sz="0" w:space="0" w:color="auto"/>
            <w:left w:val="none" w:sz="0" w:space="0" w:color="auto"/>
            <w:bottom w:val="none" w:sz="0" w:space="0" w:color="auto"/>
            <w:right w:val="none" w:sz="0" w:space="0" w:color="auto"/>
          </w:divBdr>
        </w:div>
        <w:div w:id="2088651728">
          <w:marLeft w:val="640"/>
          <w:marRight w:val="0"/>
          <w:marTop w:val="0"/>
          <w:marBottom w:val="0"/>
          <w:divBdr>
            <w:top w:val="none" w:sz="0" w:space="0" w:color="auto"/>
            <w:left w:val="none" w:sz="0" w:space="0" w:color="auto"/>
            <w:bottom w:val="none" w:sz="0" w:space="0" w:color="auto"/>
            <w:right w:val="none" w:sz="0" w:space="0" w:color="auto"/>
          </w:divBdr>
        </w:div>
        <w:div w:id="2065327087">
          <w:marLeft w:val="640"/>
          <w:marRight w:val="0"/>
          <w:marTop w:val="0"/>
          <w:marBottom w:val="0"/>
          <w:divBdr>
            <w:top w:val="none" w:sz="0" w:space="0" w:color="auto"/>
            <w:left w:val="none" w:sz="0" w:space="0" w:color="auto"/>
            <w:bottom w:val="none" w:sz="0" w:space="0" w:color="auto"/>
            <w:right w:val="none" w:sz="0" w:space="0" w:color="auto"/>
          </w:divBdr>
        </w:div>
        <w:div w:id="1920748289">
          <w:marLeft w:val="640"/>
          <w:marRight w:val="0"/>
          <w:marTop w:val="0"/>
          <w:marBottom w:val="0"/>
          <w:divBdr>
            <w:top w:val="none" w:sz="0" w:space="0" w:color="auto"/>
            <w:left w:val="none" w:sz="0" w:space="0" w:color="auto"/>
            <w:bottom w:val="none" w:sz="0" w:space="0" w:color="auto"/>
            <w:right w:val="none" w:sz="0" w:space="0" w:color="auto"/>
          </w:divBdr>
        </w:div>
        <w:div w:id="222714137">
          <w:marLeft w:val="640"/>
          <w:marRight w:val="0"/>
          <w:marTop w:val="0"/>
          <w:marBottom w:val="0"/>
          <w:divBdr>
            <w:top w:val="none" w:sz="0" w:space="0" w:color="auto"/>
            <w:left w:val="none" w:sz="0" w:space="0" w:color="auto"/>
            <w:bottom w:val="none" w:sz="0" w:space="0" w:color="auto"/>
            <w:right w:val="none" w:sz="0" w:space="0" w:color="auto"/>
          </w:divBdr>
        </w:div>
      </w:divsChild>
    </w:div>
    <w:div w:id="678042797">
      <w:bodyDiv w:val="1"/>
      <w:marLeft w:val="0"/>
      <w:marRight w:val="0"/>
      <w:marTop w:val="0"/>
      <w:marBottom w:val="0"/>
      <w:divBdr>
        <w:top w:val="none" w:sz="0" w:space="0" w:color="auto"/>
        <w:left w:val="none" w:sz="0" w:space="0" w:color="auto"/>
        <w:bottom w:val="none" w:sz="0" w:space="0" w:color="auto"/>
        <w:right w:val="none" w:sz="0" w:space="0" w:color="auto"/>
      </w:divBdr>
      <w:divsChild>
        <w:div w:id="1455178561">
          <w:marLeft w:val="640"/>
          <w:marRight w:val="0"/>
          <w:marTop w:val="0"/>
          <w:marBottom w:val="0"/>
          <w:divBdr>
            <w:top w:val="none" w:sz="0" w:space="0" w:color="auto"/>
            <w:left w:val="none" w:sz="0" w:space="0" w:color="auto"/>
            <w:bottom w:val="none" w:sz="0" w:space="0" w:color="auto"/>
            <w:right w:val="none" w:sz="0" w:space="0" w:color="auto"/>
          </w:divBdr>
        </w:div>
        <w:div w:id="593244725">
          <w:marLeft w:val="640"/>
          <w:marRight w:val="0"/>
          <w:marTop w:val="0"/>
          <w:marBottom w:val="0"/>
          <w:divBdr>
            <w:top w:val="none" w:sz="0" w:space="0" w:color="auto"/>
            <w:left w:val="none" w:sz="0" w:space="0" w:color="auto"/>
            <w:bottom w:val="none" w:sz="0" w:space="0" w:color="auto"/>
            <w:right w:val="none" w:sz="0" w:space="0" w:color="auto"/>
          </w:divBdr>
        </w:div>
        <w:div w:id="975569222">
          <w:marLeft w:val="640"/>
          <w:marRight w:val="0"/>
          <w:marTop w:val="0"/>
          <w:marBottom w:val="0"/>
          <w:divBdr>
            <w:top w:val="none" w:sz="0" w:space="0" w:color="auto"/>
            <w:left w:val="none" w:sz="0" w:space="0" w:color="auto"/>
            <w:bottom w:val="none" w:sz="0" w:space="0" w:color="auto"/>
            <w:right w:val="none" w:sz="0" w:space="0" w:color="auto"/>
          </w:divBdr>
        </w:div>
        <w:div w:id="1366056262">
          <w:marLeft w:val="640"/>
          <w:marRight w:val="0"/>
          <w:marTop w:val="0"/>
          <w:marBottom w:val="0"/>
          <w:divBdr>
            <w:top w:val="none" w:sz="0" w:space="0" w:color="auto"/>
            <w:left w:val="none" w:sz="0" w:space="0" w:color="auto"/>
            <w:bottom w:val="none" w:sz="0" w:space="0" w:color="auto"/>
            <w:right w:val="none" w:sz="0" w:space="0" w:color="auto"/>
          </w:divBdr>
        </w:div>
        <w:div w:id="2080398627">
          <w:marLeft w:val="640"/>
          <w:marRight w:val="0"/>
          <w:marTop w:val="0"/>
          <w:marBottom w:val="0"/>
          <w:divBdr>
            <w:top w:val="none" w:sz="0" w:space="0" w:color="auto"/>
            <w:left w:val="none" w:sz="0" w:space="0" w:color="auto"/>
            <w:bottom w:val="none" w:sz="0" w:space="0" w:color="auto"/>
            <w:right w:val="none" w:sz="0" w:space="0" w:color="auto"/>
          </w:divBdr>
        </w:div>
      </w:divsChild>
    </w:div>
    <w:div w:id="688146724">
      <w:bodyDiv w:val="1"/>
      <w:marLeft w:val="0"/>
      <w:marRight w:val="0"/>
      <w:marTop w:val="0"/>
      <w:marBottom w:val="0"/>
      <w:divBdr>
        <w:top w:val="none" w:sz="0" w:space="0" w:color="auto"/>
        <w:left w:val="none" w:sz="0" w:space="0" w:color="auto"/>
        <w:bottom w:val="none" w:sz="0" w:space="0" w:color="auto"/>
        <w:right w:val="none" w:sz="0" w:space="0" w:color="auto"/>
      </w:divBdr>
    </w:div>
    <w:div w:id="691340504">
      <w:bodyDiv w:val="1"/>
      <w:marLeft w:val="0"/>
      <w:marRight w:val="0"/>
      <w:marTop w:val="0"/>
      <w:marBottom w:val="0"/>
      <w:divBdr>
        <w:top w:val="none" w:sz="0" w:space="0" w:color="auto"/>
        <w:left w:val="none" w:sz="0" w:space="0" w:color="auto"/>
        <w:bottom w:val="none" w:sz="0" w:space="0" w:color="auto"/>
        <w:right w:val="none" w:sz="0" w:space="0" w:color="auto"/>
      </w:divBdr>
      <w:divsChild>
        <w:div w:id="1435974065">
          <w:marLeft w:val="640"/>
          <w:marRight w:val="0"/>
          <w:marTop w:val="0"/>
          <w:marBottom w:val="0"/>
          <w:divBdr>
            <w:top w:val="none" w:sz="0" w:space="0" w:color="auto"/>
            <w:left w:val="none" w:sz="0" w:space="0" w:color="auto"/>
            <w:bottom w:val="none" w:sz="0" w:space="0" w:color="auto"/>
            <w:right w:val="none" w:sz="0" w:space="0" w:color="auto"/>
          </w:divBdr>
        </w:div>
        <w:div w:id="1182402987">
          <w:marLeft w:val="640"/>
          <w:marRight w:val="0"/>
          <w:marTop w:val="0"/>
          <w:marBottom w:val="0"/>
          <w:divBdr>
            <w:top w:val="none" w:sz="0" w:space="0" w:color="auto"/>
            <w:left w:val="none" w:sz="0" w:space="0" w:color="auto"/>
            <w:bottom w:val="none" w:sz="0" w:space="0" w:color="auto"/>
            <w:right w:val="none" w:sz="0" w:space="0" w:color="auto"/>
          </w:divBdr>
        </w:div>
        <w:div w:id="1603368665">
          <w:marLeft w:val="640"/>
          <w:marRight w:val="0"/>
          <w:marTop w:val="0"/>
          <w:marBottom w:val="0"/>
          <w:divBdr>
            <w:top w:val="none" w:sz="0" w:space="0" w:color="auto"/>
            <w:left w:val="none" w:sz="0" w:space="0" w:color="auto"/>
            <w:bottom w:val="none" w:sz="0" w:space="0" w:color="auto"/>
            <w:right w:val="none" w:sz="0" w:space="0" w:color="auto"/>
          </w:divBdr>
        </w:div>
        <w:div w:id="296230465">
          <w:marLeft w:val="640"/>
          <w:marRight w:val="0"/>
          <w:marTop w:val="0"/>
          <w:marBottom w:val="0"/>
          <w:divBdr>
            <w:top w:val="none" w:sz="0" w:space="0" w:color="auto"/>
            <w:left w:val="none" w:sz="0" w:space="0" w:color="auto"/>
            <w:bottom w:val="none" w:sz="0" w:space="0" w:color="auto"/>
            <w:right w:val="none" w:sz="0" w:space="0" w:color="auto"/>
          </w:divBdr>
        </w:div>
        <w:div w:id="985547958">
          <w:marLeft w:val="640"/>
          <w:marRight w:val="0"/>
          <w:marTop w:val="0"/>
          <w:marBottom w:val="0"/>
          <w:divBdr>
            <w:top w:val="none" w:sz="0" w:space="0" w:color="auto"/>
            <w:left w:val="none" w:sz="0" w:space="0" w:color="auto"/>
            <w:bottom w:val="none" w:sz="0" w:space="0" w:color="auto"/>
            <w:right w:val="none" w:sz="0" w:space="0" w:color="auto"/>
          </w:divBdr>
        </w:div>
        <w:div w:id="199903658">
          <w:marLeft w:val="640"/>
          <w:marRight w:val="0"/>
          <w:marTop w:val="0"/>
          <w:marBottom w:val="0"/>
          <w:divBdr>
            <w:top w:val="none" w:sz="0" w:space="0" w:color="auto"/>
            <w:left w:val="none" w:sz="0" w:space="0" w:color="auto"/>
            <w:bottom w:val="none" w:sz="0" w:space="0" w:color="auto"/>
            <w:right w:val="none" w:sz="0" w:space="0" w:color="auto"/>
          </w:divBdr>
        </w:div>
        <w:div w:id="750739495">
          <w:marLeft w:val="640"/>
          <w:marRight w:val="0"/>
          <w:marTop w:val="0"/>
          <w:marBottom w:val="0"/>
          <w:divBdr>
            <w:top w:val="none" w:sz="0" w:space="0" w:color="auto"/>
            <w:left w:val="none" w:sz="0" w:space="0" w:color="auto"/>
            <w:bottom w:val="none" w:sz="0" w:space="0" w:color="auto"/>
            <w:right w:val="none" w:sz="0" w:space="0" w:color="auto"/>
          </w:divBdr>
        </w:div>
        <w:div w:id="1547839121">
          <w:marLeft w:val="640"/>
          <w:marRight w:val="0"/>
          <w:marTop w:val="0"/>
          <w:marBottom w:val="0"/>
          <w:divBdr>
            <w:top w:val="none" w:sz="0" w:space="0" w:color="auto"/>
            <w:left w:val="none" w:sz="0" w:space="0" w:color="auto"/>
            <w:bottom w:val="none" w:sz="0" w:space="0" w:color="auto"/>
            <w:right w:val="none" w:sz="0" w:space="0" w:color="auto"/>
          </w:divBdr>
        </w:div>
        <w:div w:id="506746157">
          <w:marLeft w:val="640"/>
          <w:marRight w:val="0"/>
          <w:marTop w:val="0"/>
          <w:marBottom w:val="0"/>
          <w:divBdr>
            <w:top w:val="none" w:sz="0" w:space="0" w:color="auto"/>
            <w:left w:val="none" w:sz="0" w:space="0" w:color="auto"/>
            <w:bottom w:val="none" w:sz="0" w:space="0" w:color="auto"/>
            <w:right w:val="none" w:sz="0" w:space="0" w:color="auto"/>
          </w:divBdr>
        </w:div>
        <w:div w:id="1224103992">
          <w:marLeft w:val="640"/>
          <w:marRight w:val="0"/>
          <w:marTop w:val="0"/>
          <w:marBottom w:val="0"/>
          <w:divBdr>
            <w:top w:val="none" w:sz="0" w:space="0" w:color="auto"/>
            <w:left w:val="none" w:sz="0" w:space="0" w:color="auto"/>
            <w:bottom w:val="none" w:sz="0" w:space="0" w:color="auto"/>
            <w:right w:val="none" w:sz="0" w:space="0" w:color="auto"/>
          </w:divBdr>
        </w:div>
        <w:div w:id="1981688540">
          <w:marLeft w:val="640"/>
          <w:marRight w:val="0"/>
          <w:marTop w:val="0"/>
          <w:marBottom w:val="0"/>
          <w:divBdr>
            <w:top w:val="none" w:sz="0" w:space="0" w:color="auto"/>
            <w:left w:val="none" w:sz="0" w:space="0" w:color="auto"/>
            <w:bottom w:val="none" w:sz="0" w:space="0" w:color="auto"/>
            <w:right w:val="none" w:sz="0" w:space="0" w:color="auto"/>
          </w:divBdr>
        </w:div>
        <w:div w:id="1327633803">
          <w:marLeft w:val="640"/>
          <w:marRight w:val="0"/>
          <w:marTop w:val="0"/>
          <w:marBottom w:val="0"/>
          <w:divBdr>
            <w:top w:val="none" w:sz="0" w:space="0" w:color="auto"/>
            <w:left w:val="none" w:sz="0" w:space="0" w:color="auto"/>
            <w:bottom w:val="none" w:sz="0" w:space="0" w:color="auto"/>
            <w:right w:val="none" w:sz="0" w:space="0" w:color="auto"/>
          </w:divBdr>
        </w:div>
        <w:div w:id="23406715">
          <w:marLeft w:val="640"/>
          <w:marRight w:val="0"/>
          <w:marTop w:val="0"/>
          <w:marBottom w:val="0"/>
          <w:divBdr>
            <w:top w:val="none" w:sz="0" w:space="0" w:color="auto"/>
            <w:left w:val="none" w:sz="0" w:space="0" w:color="auto"/>
            <w:bottom w:val="none" w:sz="0" w:space="0" w:color="auto"/>
            <w:right w:val="none" w:sz="0" w:space="0" w:color="auto"/>
          </w:divBdr>
        </w:div>
        <w:div w:id="59862691">
          <w:marLeft w:val="640"/>
          <w:marRight w:val="0"/>
          <w:marTop w:val="0"/>
          <w:marBottom w:val="0"/>
          <w:divBdr>
            <w:top w:val="none" w:sz="0" w:space="0" w:color="auto"/>
            <w:left w:val="none" w:sz="0" w:space="0" w:color="auto"/>
            <w:bottom w:val="none" w:sz="0" w:space="0" w:color="auto"/>
            <w:right w:val="none" w:sz="0" w:space="0" w:color="auto"/>
          </w:divBdr>
        </w:div>
        <w:div w:id="2122725861">
          <w:marLeft w:val="640"/>
          <w:marRight w:val="0"/>
          <w:marTop w:val="0"/>
          <w:marBottom w:val="0"/>
          <w:divBdr>
            <w:top w:val="none" w:sz="0" w:space="0" w:color="auto"/>
            <w:left w:val="none" w:sz="0" w:space="0" w:color="auto"/>
            <w:bottom w:val="none" w:sz="0" w:space="0" w:color="auto"/>
            <w:right w:val="none" w:sz="0" w:space="0" w:color="auto"/>
          </w:divBdr>
        </w:div>
        <w:div w:id="360396095">
          <w:marLeft w:val="640"/>
          <w:marRight w:val="0"/>
          <w:marTop w:val="0"/>
          <w:marBottom w:val="0"/>
          <w:divBdr>
            <w:top w:val="none" w:sz="0" w:space="0" w:color="auto"/>
            <w:left w:val="none" w:sz="0" w:space="0" w:color="auto"/>
            <w:bottom w:val="none" w:sz="0" w:space="0" w:color="auto"/>
            <w:right w:val="none" w:sz="0" w:space="0" w:color="auto"/>
          </w:divBdr>
        </w:div>
        <w:div w:id="1523590921">
          <w:marLeft w:val="640"/>
          <w:marRight w:val="0"/>
          <w:marTop w:val="0"/>
          <w:marBottom w:val="0"/>
          <w:divBdr>
            <w:top w:val="none" w:sz="0" w:space="0" w:color="auto"/>
            <w:left w:val="none" w:sz="0" w:space="0" w:color="auto"/>
            <w:bottom w:val="none" w:sz="0" w:space="0" w:color="auto"/>
            <w:right w:val="none" w:sz="0" w:space="0" w:color="auto"/>
          </w:divBdr>
        </w:div>
        <w:div w:id="389620295">
          <w:marLeft w:val="640"/>
          <w:marRight w:val="0"/>
          <w:marTop w:val="0"/>
          <w:marBottom w:val="0"/>
          <w:divBdr>
            <w:top w:val="none" w:sz="0" w:space="0" w:color="auto"/>
            <w:left w:val="none" w:sz="0" w:space="0" w:color="auto"/>
            <w:bottom w:val="none" w:sz="0" w:space="0" w:color="auto"/>
            <w:right w:val="none" w:sz="0" w:space="0" w:color="auto"/>
          </w:divBdr>
        </w:div>
        <w:div w:id="315840156">
          <w:marLeft w:val="640"/>
          <w:marRight w:val="0"/>
          <w:marTop w:val="0"/>
          <w:marBottom w:val="0"/>
          <w:divBdr>
            <w:top w:val="none" w:sz="0" w:space="0" w:color="auto"/>
            <w:left w:val="none" w:sz="0" w:space="0" w:color="auto"/>
            <w:bottom w:val="none" w:sz="0" w:space="0" w:color="auto"/>
            <w:right w:val="none" w:sz="0" w:space="0" w:color="auto"/>
          </w:divBdr>
        </w:div>
        <w:div w:id="981928452">
          <w:marLeft w:val="640"/>
          <w:marRight w:val="0"/>
          <w:marTop w:val="0"/>
          <w:marBottom w:val="0"/>
          <w:divBdr>
            <w:top w:val="none" w:sz="0" w:space="0" w:color="auto"/>
            <w:left w:val="none" w:sz="0" w:space="0" w:color="auto"/>
            <w:bottom w:val="none" w:sz="0" w:space="0" w:color="auto"/>
            <w:right w:val="none" w:sz="0" w:space="0" w:color="auto"/>
          </w:divBdr>
        </w:div>
        <w:div w:id="1310748509">
          <w:marLeft w:val="640"/>
          <w:marRight w:val="0"/>
          <w:marTop w:val="0"/>
          <w:marBottom w:val="0"/>
          <w:divBdr>
            <w:top w:val="none" w:sz="0" w:space="0" w:color="auto"/>
            <w:left w:val="none" w:sz="0" w:space="0" w:color="auto"/>
            <w:bottom w:val="none" w:sz="0" w:space="0" w:color="auto"/>
            <w:right w:val="none" w:sz="0" w:space="0" w:color="auto"/>
          </w:divBdr>
        </w:div>
        <w:div w:id="1955406210">
          <w:marLeft w:val="640"/>
          <w:marRight w:val="0"/>
          <w:marTop w:val="0"/>
          <w:marBottom w:val="0"/>
          <w:divBdr>
            <w:top w:val="none" w:sz="0" w:space="0" w:color="auto"/>
            <w:left w:val="none" w:sz="0" w:space="0" w:color="auto"/>
            <w:bottom w:val="none" w:sz="0" w:space="0" w:color="auto"/>
            <w:right w:val="none" w:sz="0" w:space="0" w:color="auto"/>
          </w:divBdr>
        </w:div>
        <w:div w:id="172494032">
          <w:marLeft w:val="640"/>
          <w:marRight w:val="0"/>
          <w:marTop w:val="0"/>
          <w:marBottom w:val="0"/>
          <w:divBdr>
            <w:top w:val="none" w:sz="0" w:space="0" w:color="auto"/>
            <w:left w:val="none" w:sz="0" w:space="0" w:color="auto"/>
            <w:bottom w:val="none" w:sz="0" w:space="0" w:color="auto"/>
            <w:right w:val="none" w:sz="0" w:space="0" w:color="auto"/>
          </w:divBdr>
        </w:div>
        <w:div w:id="630792684">
          <w:marLeft w:val="640"/>
          <w:marRight w:val="0"/>
          <w:marTop w:val="0"/>
          <w:marBottom w:val="0"/>
          <w:divBdr>
            <w:top w:val="none" w:sz="0" w:space="0" w:color="auto"/>
            <w:left w:val="none" w:sz="0" w:space="0" w:color="auto"/>
            <w:bottom w:val="none" w:sz="0" w:space="0" w:color="auto"/>
            <w:right w:val="none" w:sz="0" w:space="0" w:color="auto"/>
          </w:divBdr>
        </w:div>
        <w:div w:id="1744257323">
          <w:marLeft w:val="640"/>
          <w:marRight w:val="0"/>
          <w:marTop w:val="0"/>
          <w:marBottom w:val="0"/>
          <w:divBdr>
            <w:top w:val="none" w:sz="0" w:space="0" w:color="auto"/>
            <w:left w:val="none" w:sz="0" w:space="0" w:color="auto"/>
            <w:bottom w:val="none" w:sz="0" w:space="0" w:color="auto"/>
            <w:right w:val="none" w:sz="0" w:space="0" w:color="auto"/>
          </w:divBdr>
        </w:div>
        <w:div w:id="662048707">
          <w:marLeft w:val="640"/>
          <w:marRight w:val="0"/>
          <w:marTop w:val="0"/>
          <w:marBottom w:val="0"/>
          <w:divBdr>
            <w:top w:val="none" w:sz="0" w:space="0" w:color="auto"/>
            <w:left w:val="none" w:sz="0" w:space="0" w:color="auto"/>
            <w:bottom w:val="none" w:sz="0" w:space="0" w:color="auto"/>
            <w:right w:val="none" w:sz="0" w:space="0" w:color="auto"/>
          </w:divBdr>
        </w:div>
        <w:div w:id="750807847">
          <w:marLeft w:val="640"/>
          <w:marRight w:val="0"/>
          <w:marTop w:val="0"/>
          <w:marBottom w:val="0"/>
          <w:divBdr>
            <w:top w:val="none" w:sz="0" w:space="0" w:color="auto"/>
            <w:left w:val="none" w:sz="0" w:space="0" w:color="auto"/>
            <w:bottom w:val="none" w:sz="0" w:space="0" w:color="auto"/>
            <w:right w:val="none" w:sz="0" w:space="0" w:color="auto"/>
          </w:divBdr>
        </w:div>
        <w:div w:id="1429429226">
          <w:marLeft w:val="640"/>
          <w:marRight w:val="0"/>
          <w:marTop w:val="0"/>
          <w:marBottom w:val="0"/>
          <w:divBdr>
            <w:top w:val="none" w:sz="0" w:space="0" w:color="auto"/>
            <w:left w:val="none" w:sz="0" w:space="0" w:color="auto"/>
            <w:bottom w:val="none" w:sz="0" w:space="0" w:color="auto"/>
            <w:right w:val="none" w:sz="0" w:space="0" w:color="auto"/>
          </w:divBdr>
        </w:div>
        <w:div w:id="1318456510">
          <w:marLeft w:val="640"/>
          <w:marRight w:val="0"/>
          <w:marTop w:val="0"/>
          <w:marBottom w:val="0"/>
          <w:divBdr>
            <w:top w:val="none" w:sz="0" w:space="0" w:color="auto"/>
            <w:left w:val="none" w:sz="0" w:space="0" w:color="auto"/>
            <w:bottom w:val="none" w:sz="0" w:space="0" w:color="auto"/>
            <w:right w:val="none" w:sz="0" w:space="0" w:color="auto"/>
          </w:divBdr>
        </w:div>
        <w:div w:id="1554386385">
          <w:marLeft w:val="640"/>
          <w:marRight w:val="0"/>
          <w:marTop w:val="0"/>
          <w:marBottom w:val="0"/>
          <w:divBdr>
            <w:top w:val="none" w:sz="0" w:space="0" w:color="auto"/>
            <w:left w:val="none" w:sz="0" w:space="0" w:color="auto"/>
            <w:bottom w:val="none" w:sz="0" w:space="0" w:color="auto"/>
            <w:right w:val="none" w:sz="0" w:space="0" w:color="auto"/>
          </w:divBdr>
        </w:div>
        <w:div w:id="400445857">
          <w:marLeft w:val="640"/>
          <w:marRight w:val="0"/>
          <w:marTop w:val="0"/>
          <w:marBottom w:val="0"/>
          <w:divBdr>
            <w:top w:val="none" w:sz="0" w:space="0" w:color="auto"/>
            <w:left w:val="none" w:sz="0" w:space="0" w:color="auto"/>
            <w:bottom w:val="none" w:sz="0" w:space="0" w:color="auto"/>
            <w:right w:val="none" w:sz="0" w:space="0" w:color="auto"/>
          </w:divBdr>
        </w:div>
        <w:div w:id="680939056">
          <w:marLeft w:val="640"/>
          <w:marRight w:val="0"/>
          <w:marTop w:val="0"/>
          <w:marBottom w:val="0"/>
          <w:divBdr>
            <w:top w:val="none" w:sz="0" w:space="0" w:color="auto"/>
            <w:left w:val="none" w:sz="0" w:space="0" w:color="auto"/>
            <w:bottom w:val="none" w:sz="0" w:space="0" w:color="auto"/>
            <w:right w:val="none" w:sz="0" w:space="0" w:color="auto"/>
          </w:divBdr>
        </w:div>
        <w:div w:id="956565354">
          <w:marLeft w:val="640"/>
          <w:marRight w:val="0"/>
          <w:marTop w:val="0"/>
          <w:marBottom w:val="0"/>
          <w:divBdr>
            <w:top w:val="none" w:sz="0" w:space="0" w:color="auto"/>
            <w:left w:val="none" w:sz="0" w:space="0" w:color="auto"/>
            <w:bottom w:val="none" w:sz="0" w:space="0" w:color="auto"/>
            <w:right w:val="none" w:sz="0" w:space="0" w:color="auto"/>
          </w:divBdr>
        </w:div>
        <w:div w:id="1697191850">
          <w:marLeft w:val="640"/>
          <w:marRight w:val="0"/>
          <w:marTop w:val="0"/>
          <w:marBottom w:val="0"/>
          <w:divBdr>
            <w:top w:val="none" w:sz="0" w:space="0" w:color="auto"/>
            <w:left w:val="none" w:sz="0" w:space="0" w:color="auto"/>
            <w:bottom w:val="none" w:sz="0" w:space="0" w:color="auto"/>
            <w:right w:val="none" w:sz="0" w:space="0" w:color="auto"/>
          </w:divBdr>
        </w:div>
        <w:div w:id="1370883053">
          <w:marLeft w:val="640"/>
          <w:marRight w:val="0"/>
          <w:marTop w:val="0"/>
          <w:marBottom w:val="0"/>
          <w:divBdr>
            <w:top w:val="none" w:sz="0" w:space="0" w:color="auto"/>
            <w:left w:val="none" w:sz="0" w:space="0" w:color="auto"/>
            <w:bottom w:val="none" w:sz="0" w:space="0" w:color="auto"/>
            <w:right w:val="none" w:sz="0" w:space="0" w:color="auto"/>
          </w:divBdr>
        </w:div>
        <w:div w:id="337772757">
          <w:marLeft w:val="640"/>
          <w:marRight w:val="0"/>
          <w:marTop w:val="0"/>
          <w:marBottom w:val="0"/>
          <w:divBdr>
            <w:top w:val="none" w:sz="0" w:space="0" w:color="auto"/>
            <w:left w:val="none" w:sz="0" w:space="0" w:color="auto"/>
            <w:bottom w:val="none" w:sz="0" w:space="0" w:color="auto"/>
            <w:right w:val="none" w:sz="0" w:space="0" w:color="auto"/>
          </w:divBdr>
        </w:div>
        <w:div w:id="1631596997">
          <w:marLeft w:val="640"/>
          <w:marRight w:val="0"/>
          <w:marTop w:val="0"/>
          <w:marBottom w:val="0"/>
          <w:divBdr>
            <w:top w:val="none" w:sz="0" w:space="0" w:color="auto"/>
            <w:left w:val="none" w:sz="0" w:space="0" w:color="auto"/>
            <w:bottom w:val="none" w:sz="0" w:space="0" w:color="auto"/>
            <w:right w:val="none" w:sz="0" w:space="0" w:color="auto"/>
          </w:divBdr>
        </w:div>
        <w:div w:id="2013292777">
          <w:marLeft w:val="640"/>
          <w:marRight w:val="0"/>
          <w:marTop w:val="0"/>
          <w:marBottom w:val="0"/>
          <w:divBdr>
            <w:top w:val="none" w:sz="0" w:space="0" w:color="auto"/>
            <w:left w:val="none" w:sz="0" w:space="0" w:color="auto"/>
            <w:bottom w:val="none" w:sz="0" w:space="0" w:color="auto"/>
            <w:right w:val="none" w:sz="0" w:space="0" w:color="auto"/>
          </w:divBdr>
        </w:div>
        <w:div w:id="1782335520">
          <w:marLeft w:val="640"/>
          <w:marRight w:val="0"/>
          <w:marTop w:val="0"/>
          <w:marBottom w:val="0"/>
          <w:divBdr>
            <w:top w:val="none" w:sz="0" w:space="0" w:color="auto"/>
            <w:left w:val="none" w:sz="0" w:space="0" w:color="auto"/>
            <w:bottom w:val="none" w:sz="0" w:space="0" w:color="auto"/>
            <w:right w:val="none" w:sz="0" w:space="0" w:color="auto"/>
          </w:divBdr>
        </w:div>
        <w:div w:id="538394211">
          <w:marLeft w:val="640"/>
          <w:marRight w:val="0"/>
          <w:marTop w:val="0"/>
          <w:marBottom w:val="0"/>
          <w:divBdr>
            <w:top w:val="none" w:sz="0" w:space="0" w:color="auto"/>
            <w:left w:val="none" w:sz="0" w:space="0" w:color="auto"/>
            <w:bottom w:val="none" w:sz="0" w:space="0" w:color="auto"/>
            <w:right w:val="none" w:sz="0" w:space="0" w:color="auto"/>
          </w:divBdr>
        </w:div>
        <w:div w:id="2068608587">
          <w:marLeft w:val="640"/>
          <w:marRight w:val="0"/>
          <w:marTop w:val="0"/>
          <w:marBottom w:val="0"/>
          <w:divBdr>
            <w:top w:val="none" w:sz="0" w:space="0" w:color="auto"/>
            <w:left w:val="none" w:sz="0" w:space="0" w:color="auto"/>
            <w:bottom w:val="none" w:sz="0" w:space="0" w:color="auto"/>
            <w:right w:val="none" w:sz="0" w:space="0" w:color="auto"/>
          </w:divBdr>
        </w:div>
        <w:div w:id="1010109125">
          <w:marLeft w:val="640"/>
          <w:marRight w:val="0"/>
          <w:marTop w:val="0"/>
          <w:marBottom w:val="0"/>
          <w:divBdr>
            <w:top w:val="none" w:sz="0" w:space="0" w:color="auto"/>
            <w:left w:val="none" w:sz="0" w:space="0" w:color="auto"/>
            <w:bottom w:val="none" w:sz="0" w:space="0" w:color="auto"/>
            <w:right w:val="none" w:sz="0" w:space="0" w:color="auto"/>
          </w:divBdr>
        </w:div>
        <w:div w:id="1060831462">
          <w:marLeft w:val="640"/>
          <w:marRight w:val="0"/>
          <w:marTop w:val="0"/>
          <w:marBottom w:val="0"/>
          <w:divBdr>
            <w:top w:val="none" w:sz="0" w:space="0" w:color="auto"/>
            <w:left w:val="none" w:sz="0" w:space="0" w:color="auto"/>
            <w:bottom w:val="none" w:sz="0" w:space="0" w:color="auto"/>
            <w:right w:val="none" w:sz="0" w:space="0" w:color="auto"/>
          </w:divBdr>
        </w:div>
        <w:div w:id="1959293175">
          <w:marLeft w:val="640"/>
          <w:marRight w:val="0"/>
          <w:marTop w:val="0"/>
          <w:marBottom w:val="0"/>
          <w:divBdr>
            <w:top w:val="none" w:sz="0" w:space="0" w:color="auto"/>
            <w:left w:val="none" w:sz="0" w:space="0" w:color="auto"/>
            <w:bottom w:val="none" w:sz="0" w:space="0" w:color="auto"/>
            <w:right w:val="none" w:sz="0" w:space="0" w:color="auto"/>
          </w:divBdr>
        </w:div>
        <w:div w:id="1248346487">
          <w:marLeft w:val="640"/>
          <w:marRight w:val="0"/>
          <w:marTop w:val="0"/>
          <w:marBottom w:val="0"/>
          <w:divBdr>
            <w:top w:val="none" w:sz="0" w:space="0" w:color="auto"/>
            <w:left w:val="none" w:sz="0" w:space="0" w:color="auto"/>
            <w:bottom w:val="none" w:sz="0" w:space="0" w:color="auto"/>
            <w:right w:val="none" w:sz="0" w:space="0" w:color="auto"/>
          </w:divBdr>
        </w:div>
        <w:div w:id="145515011">
          <w:marLeft w:val="640"/>
          <w:marRight w:val="0"/>
          <w:marTop w:val="0"/>
          <w:marBottom w:val="0"/>
          <w:divBdr>
            <w:top w:val="none" w:sz="0" w:space="0" w:color="auto"/>
            <w:left w:val="none" w:sz="0" w:space="0" w:color="auto"/>
            <w:bottom w:val="none" w:sz="0" w:space="0" w:color="auto"/>
            <w:right w:val="none" w:sz="0" w:space="0" w:color="auto"/>
          </w:divBdr>
        </w:div>
        <w:div w:id="1034502151">
          <w:marLeft w:val="640"/>
          <w:marRight w:val="0"/>
          <w:marTop w:val="0"/>
          <w:marBottom w:val="0"/>
          <w:divBdr>
            <w:top w:val="none" w:sz="0" w:space="0" w:color="auto"/>
            <w:left w:val="none" w:sz="0" w:space="0" w:color="auto"/>
            <w:bottom w:val="none" w:sz="0" w:space="0" w:color="auto"/>
            <w:right w:val="none" w:sz="0" w:space="0" w:color="auto"/>
          </w:divBdr>
        </w:div>
        <w:div w:id="1997806181">
          <w:marLeft w:val="640"/>
          <w:marRight w:val="0"/>
          <w:marTop w:val="0"/>
          <w:marBottom w:val="0"/>
          <w:divBdr>
            <w:top w:val="none" w:sz="0" w:space="0" w:color="auto"/>
            <w:left w:val="none" w:sz="0" w:space="0" w:color="auto"/>
            <w:bottom w:val="none" w:sz="0" w:space="0" w:color="auto"/>
            <w:right w:val="none" w:sz="0" w:space="0" w:color="auto"/>
          </w:divBdr>
        </w:div>
        <w:div w:id="501435296">
          <w:marLeft w:val="640"/>
          <w:marRight w:val="0"/>
          <w:marTop w:val="0"/>
          <w:marBottom w:val="0"/>
          <w:divBdr>
            <w:top w:val="none" w:sz="0" w:space="0" w:color="auto"/>
            <w:left w:val="none" w:sz="0" w:space="0" w:color="auto"/>
            <w:bottom w:val="none" w:sz="0" w:space="0" w:color="auto"/>
            <w:right w:val="none" w:sz="0" w:space="0" w:color="auto"/>
          </w:divBdr>
        </w:div>
        <w:div w:id="1449396937">
          <w:marLeft w:val="640"/>
          <w:marRight w:val="0"/>
          <w:marTop w:val="0"/>
          <w:marBottom w:val="0"/>
          <w:divBdr>
            <w:top w:val="none" w:sz="0" w:space="0" w:color="auto"/>
            <w:left w:val="none" w:sz="0" w:space="0" w:color="auto"/>
            <w:bottom w:val="none" w:sz="0" w:space="0" w:color="auto"/>
            <w:right w:val="none" w:sz="0" w:space="0" w:color="auto"/>
          </w:divBdr>
        </w:div>
        <w:div w:id="1429305805">
          <w:marLeft w:val="640"/>
          <w:marRight w:val="0"/>
          <w:marTop w:val="0"/>
          <w:marBottom w:val="0"/>
          <w:divBdr>
            <w:top w:val="none" w:sz="0" w:space="0" w:color="auto"/>
            <w:left w:val="none" w:sz="0" w:space="0" w:color="auto"/>
            <w:bottom w:val="none" w:sz="0" w:space="0" w:color="auto"/>
            <w:right w:val="none" w:sz="0" w:space="0" w:color="auto"/>
          </w:divBdr>
        </w:div>
        <w:div w:id="1463309610">
          <w:marLeft w:val="640"/>
          <w:marRight w:val="0"/>
          <w:marTop w:val="0"/>
          <w:marBottom w:val="0"/>
          <w:divBdr>
            <w:top w:val="none" w:sz="0" w:space="0" w:color="auto"/>
            <w:left w:val="none" w:sz="0" w:space="0" w:color="auto"/>
            <w:bottom w:val="none" w:sz="0" w:space="0" w:color="auto"/>
            <w:right w:val="none" w:sz="0" w:space="0" w:color="auto"/>
          </w:divBdr>
        </w:div>
        <w:div w:id="1533958682">
          <w:marLeft w:val="640"/>
          <w:marRight w:val="0"/>
          <w:marTop w:val="0"/>
          <w:marBottom w:val="0"/>
          <w:divBdr>
            <w:top w:val="none" w:sz="0" w:space="0" w:color="auto"/>
            <w:left w:val="none" w:sz="0" w:space="0" w:color="auto"/>
            <w:bottom w:val="none" w:sz="0" w:space="0" w:color="auto"/>
            <w:right w:val="none" w:sz="0" w:space="0" w:color="auto"/>
          </w:divBdr>
        </w:div>
        <w:div w:id="1196164180">
          <w:marLeft w:val="640"/>
          <w:marRight w:val="0"/>
          <w:marTop w:val="0"/>
          <w:marBottom w:val="0"/>
          <w:divBdr>
            <w:top w:val="none" w:sz="0" w:space="0" w:color="auto"/>
            <w:left w:val="none" w:sz="0" w:space="0" w:color="auto"/>
            <w:bottom w:val="none" w:sz="0" w:space="0" w:color="auto"/>
            <w:right w:val="none" w:sz="0" w:space="0" w:color="auto"/>
          </w:divBdr>
        </w:div>
        <w:div w:id="420024604">
          <w:marLeft w:val="640"/>
          <w:marRight w:val="0"/>
          <w:marTop w:val="0"/>
          <w:marBottom w:val="0"/>
          <w:divBdr>
            <w:top w:val="none" w:sz="0" w:space="0" w:color="auto"/>
            <w:left w:val="none" w:sz="0" w:space="0" w:color="auto"/>
            <w:bottom w:val="none" w:sz="0" w:space="0" w:color="auto"/>
            <w:right w:val="none" w:sz="0" w:space="0" w:color="auto"/>
          </w:divBdr>
        </w:div>
        <w:div w:id="1812670428">
          <w:marLeft w:val="640"/>
          <w:marRight w:val="0"/>
          <w:marTop w:val="0"/>
          <w:marBottom w:val="0"/>
          <w:divBdr>
            <w:top w:val="none" w:sz="0" w:space="0" w:color="auto"/>
            <w:left w:val="none" w:sz="0" w:space="0" w:color="auto"/>
            <w:bottom w:val="none" w:sz="0" w:space="0" w:color="auto"/>
            <w:right w:val="none" w:sz="0" w:space="0" w:color="auto"/>
          </w:divBdr>
        </w:div>
        <w:div w:id="1152134806">
          <w:marLeft w:val="640"/>
          <w:marRight w:val="0"/>
          <w:marTop w:val="0"/>
          <w:marBottom w:val="0"/>
          <w:divBdr>
            <w:top w:val="none" w:sz="0" w:space="0" w:color="auto"/>
            <w:left w:val="none" w:sz="0" w:space="0" w:color="auto"/>
            <w:bottom w:val="none" w:sz="0" w:space="0" w:color="auto"/>
            <w:right w:val="none" w:sz="0" w:space="0" w:color="auto"/>
          </w:divBdr>
        </w:div>
        <w:div w:id="1366366767">
          <w:marLeft w:val="640"/>
          <w:marRight w:val="0"/>
          <w:marTop w:val="0"/>
          <w:marBottom w:val="0"/>
          <w:divBdr>
            <w:top w:val="none" w:sz="0" w:space="0" w:color="auto"/>
            <w:left w:val="none" w:sz="0" w:space="0" w:color="auto"/>
            <w:bottom w:val="none" w:sz="0" w:space="0" w:color="auto"/>
            <w:right w:val="none" w:sz="0" w:space="0" w:color="auto"/>
          </w:divBdr>
        </w:div>
        <w:div w:id="2089812210">
          <w:marLeft w:val="640"/>
          <w:marRight w:val="0"/>
          <w:marTop w:val="0"/>
          <w:marBottom w:val="0"/>
          <w:divBdr>
            <w:top w:val="none" w:sz="0" w:space="0" w:color="auto"/>
            <w:left w:val="none" w:sz="0" w:space="0" w:color="auto"/>
            <w:bottom w:val="none" w:sz="0" w:space="0" w:color="auto"/>
            <w:right w:val="none" w:sz="0" w:space="0" w:color="auto"/>
          </w:divBdr>
        </w:div>
        <w:div w:id="1178277876">
          <w:marLeft w:val="640"/>
          <w:marRight w:val="0"/>
          <w:marTop w:val="0"/>
          <w:marBottom w:val="0"/>
          <w:divBdr>
            <w:top w:val="none" w:sz="0" w:space="0" w:color="auto"/>
            <w:left w:val="none" w:sz="0" w:space="0" w:color="auto"/>
            <w:bottom w:val="none" w:sz="0" w:space="0" w:color="auto"/>
            <w:right w:val="none" w:sz="0" w:space="0" w:color="auto"/>
          </w:divBdr>
        </w:div>
        <w:div w:id="189227522">
          <w:marLeft w:val="640"/>
          <w:marRight w:val="0"/>
          <w:marTop w:val="0"/>
          <w:marBottom w:val="0"/>
          <w:divBdr>
            <w:top w:val="none" w:sz="0" w:space="0" w:color="auto"/>
            <w:left w:val="none" w:sz="0" w:space="0" w:color="auto"/>
            <w:bottom w:val="none" w:sz="0" w:space="0" w:color="auto"/>
            <w:right w:val="none" w:sz="0" w:space="0" w:color="auto"/>
          </w:divBdr>
        </w:div>
        <w:div w:id="217937853">
          <w:marLeft w:val="640"/>
          <w:marRight w:val="0"/>
          <w:marTop w:val="0"/>
          <w:marBottom w:val="0"/>
          <w:divBdr>
            <w:top w:val="none" w:sz="0" w:space="0" w:color="auto"/>
            <w:left w:val="none" w:sz="0" w:space="0" w:color="auto"/>
            <w:bottom w:val="none" w:sz="0" w:space="0" w:color="auto"/>
            <w:right w:val="none" w:sz="0" w:space="0" w:color="auto"/>
          </w:divBdr>
        </w:div>
        <w:div w:id="912398186">
          <w:marLeft w:val="640"/>
          <w:marRight w:val="0"/>
          <w:marTop w:val="0"/>
          <w:marBottom w:val="0"/>
          <w:divBdr>
            <w:top w:val="none" w:sz="0" w:space="0" w:color="auto"/>
            <w:left w:val="none" w:sz="0" w:space="0" w:color="auto"/>
            <w:bottom w:val="none" w:sz="0" w:space="0" w:color="auto"/>
            <w:right w:val="none" w:sz="0" w:space="0" w:color="auto"/>
          </w:divBdr>
        </w:div>
        <w:div w:id="1261141634">
          <w:marLeft w:val="640"/>
          <w:marRight w:val="0"/>
          <w:marTop w:val="0"/>
          <w:marBottom w:val="0"/>
          <w:divBdr>
            <w:top w:val="none" w:sz="0" w:space="0" w:color="auto"/>
            <w:left w:val="none" w:sz="0" w:space="0" w:color="auto"/>
            <w:bottom w:val="none" w:sz="0" w:space="0" w:color="auto"/>
            <w:right w:val="none" w:sz="0" w:space="0" w:color="auto"/>
          </w:divBdr>
        </w:div>
        <w:div w:id="1974553901">
          <w:marLeft w:val="640"/>
          <w:marRight w:val="0"/>
          <w:marTop w:val="0"/>
          <w:marBottom w:val="0"/>
          <w:divBdr>
            <w:top w:val="none" w:sz="0" w:space="0" w:color="auto"/>
            <w:left w:val="none" w:sz="0" w:space="0" w:color="auto"/>
            <w:bottom w:val="none" w:sz="0" w:space="0" w:color="auto"/>
            <w:right w:val="none" w:sz="0" w:space="0" w:color="auto"/>
          </w:divBdr>
        </w:div>
        <w:div w:id="1212234124">
          <w:marLeft w:val="640"/>
          <w:marRight w:val="0"/>
          <w:marTop w:val="0"/>
          <w:marBottom w:val="0"/>
          <w:divBdr>
            <w:top w:val="none" w:sz="0" w:space="0" w:color="auto"/>
            <w:left w:val="none" w:sz="0" w:space="0" w:color="auto"/>
            <w:bottom w:val="none" w:sz="0" w:space="0" w:color="auto"/>
            <w:right w:val="none" w:sz="0" w:space="0" w:color="auto"/>
          </w:divBdr>
        </w:div>
        <w:div w:id="911507037">
          <w:marLeft w:val="640"/>
          <w:marRight w:val="0"/>
          <w:marTop w:val="0"/>
          <w:marBottom w:val="0"/>
          <w:divBdr>
            <w:top w:val="none" w:sz="0" w:space="0" w:color="auto"/>
            <w:left w:val="none" w:sz="0" w:space="0" w:color="auto"/>
            <w:bottom w:val="none" w:sz="0" w:space="0" w:color="auto"/>
            <w:right w:val="none" w:sz="0" w:space="0" w:color="auto"/>
          </w:divBdr>
        </w:div>
        <w:div w:id="1695114447">
          <w:marLeft w:val="640"/>
          <w:marRight w:val="0"/>
          <w:marTop w:val="0"/>
          <w:marBottom w:val="0"/>
          <w:divBdr>
            <w:top w:val="none" w:sz="0" w:space="0" w:color="auto"/>
            <w:left w:val="none" w:sz="0" w:space="0" w:color="auto"/>
            <w:bottom w:val="none" w:sz="0" w:space="0" w:color="auto"/>
            <w:right w:val="none" w:sz="0" w:space="0" w:color="auto"/>
          </w:divBdr>
        </w:div>
        <w:div w:id="2037121919">
          <w:marLeft w:val="640"/>
          <w:marRight w:val="0"/>
          <w:marTop w:val="0"/>
          <w:marBottom w:val="0"/>
          <w:divBdr>
            <w:top w:val="none" w:sz="0" w:space="0" w:color="auto"/>
            <w:left w:val="none" w:sz="0" w:space="0" w:color="auto"/>
            <w:bottom w:val="none" w:sz="0" w:space="0" w:color="auto"/>
            <w:right w:val="none" w:sz="0" w:space="0" w:color="auto"/>
          </w:divBdr>
        </w:div>
        <w:div w:id="944773881">
          <w:marLeft w:val="640"/>
          <w:marRight w:val="0"/>
          <w:marTop w:val="0"/>
          <w:marBottom w:val="0"/>
          <w:divBdr>
            <w:top w:val="none" w:sz="0" w:space="0" w:color="auto"/>
            <w:left w:val="none" w:sz="0" w:space="0" w:color="auto"/>
            <w:bottom w:val="none" w:sz="0" w:space="0" w:color="auto"/>
            <w:right w:val="none" w:sz="0" w:space="0" w:color="auto"/>
          </w:divBdr>
        </w:div>
        <w:div w:id="1190604440">
          <w:marLeft w:val="640"/>
          <w:marRight w:val="0"/>
          <w:marTop w:val="0"/>
          <w:marBottom w:val="0"/>
          <w:divBdr>
            <w:top w:val="none" w:sz="0" w:space="0" w:color="auto"/>
            <w:left w:val="none" w:sz="0" w:space="0" w:color="auto"/>
            <w:bottom w:val="none" w:sz="0" w:space="0" w:color="auto"/>
            <w:right w:val="none" w:sz="0" w:space="0" w:color="auto"/>
          </w:divBdr>
        </w:div>
        <w:div w:id="285309904">
          <w:marLeft w:val="640"/>
          <w:marRight w:val="0"/>
          <w:marTop w:val="0"/>
          <w:marBottom w:val="0"/>
          <w:divBdr>
            <w:top w:val="none" w:sz="0" w:space="0" w:color="auto"/>
            <w:left w:val="none" w:sz="0" w:space="0" w:color="auto"/>
            <w:bottom w:val="none" w:sz="0" w:space="0" w:color="auto"/>
            <w:right w:val="none" w:sz="0" w:space="0" w:color="auto"/>
          </w:divBdr>
        </w:div>
        <w:div w:id="2044790372">
          <w:marLeft w:val="640"/>
          <w:marRight w:val="0"/>
          <w:marTop w:val="0"/>
          <w:marBottom w:val="0"/>
          <w:divBdr>
            <w:top w:val="none" w:sz="0" w:space="0" w:color="auto"/>
            <w:left w:val="none" w:sz="0" w:space="0" w:color="auto"/>
            <w:bottom w:val="none" w:sz="0" w:space="0" w:color="auto"/>
            <w:right w:val="none" w:sz="0" w:space="0" w:color="auto"/>
          </w:divBdr>
        </w:div>
        <w:div w:id="848520628">
          <w:marLeft w:val="640"/>
          <w:marRight w:val="0"/>
          <w:marTop w:val="0"/>
          <w:marBottom w:val="0"/>
          <w:divBdr>
            <w:top w:val="none" w:sz="0" w:space="0" w:color="auto"/>
            <w:left w:val="none" w:sz="0" w:space="0" w:color="auto"/>
            <w:bottom w:val="none" w:sz="0" w:space="0" w:color="auto"/>
            <w:right w:val="none" w:sz="0" w:space="0" w:color="auto"/>
          </w:divBdr>
        </w:div>
        <w:div w:id="1112436091">
          <w:marLeft w:val="640"/>
          <w:marRight w:val="0"/>
          <w:marTop w:val="0"/>
          <w:marBottom w:val="0"/>
          <w:divBdr>
            <w:top w:val="none" w:sz="0" w:space="0" w:color="auto"/>
            <w:left w:val="none" w:sz="0" w:space="0" w:color="auto"/>
            <w:bottom w:val="none" w:sz="0" w:space="0" w:color="auto"/>
            <w:right w:val="none" w:sz="0" w:space="0" w:color="auto"/>
          </w:divBdr>
        </w:div>
        <w:div w:id="604117767">
          <w:marLeft w:val="640"/>
          <w:marRight w:val="0"/>
          <w:marTop w:val="0"/>
          <w:marBottom w:val="0"/>
          <w:divBdr>
            <w:top w:val="none" w:sz="0" w:space="0" w:color="auto"/>
            <w:left w:val="none" w:sz="0" w:space="0" w:color="auto"/>
            <w:bottom w:val="none" w:sz="0" w:space="0" w:color="auto"/>
            <w:right w:val="none" w:sz="0" w:space="0" w:color="auto"/>
          </w:divBdr>
        </w:div>
        <w:div w:id="1688941536">
          <w:marLeft w:val="640"/>
          <w:marRight w:val="0"/>
          <w:marTop w:val="0"/>
          <w:marBottom w:val="0"/>
          <w:divBdr>
            <w:top w:val="none" w:sz="0" w:space="0" w:color="auto"/>
            <w:left w:val="none" w:sz="0" w:space="0" w:color="auto"/>
            <w:bottom w:val="none" w:sz="0" w:space="0" w:color="auto"/>
            <w:right w:val="none" w:sz="0" w:space="0" w:color="auto"/>
          </w:divBdr>
        </w:div>
        <w:div w:id="656229272">
          <w:marLeft w:val="640"/>
          <w:marRight w:val="0"/>
          <w:marTop w:val="0"/>
          <w:marBottom w:val="0"/>
          <w:divBdr>
            <w:top w:val="none" w:sz="0" w:space="0" w:color="auto"/>
            <w:left w:val="none" w:sz="0" w:space="0" w:color="auto"/>
            <w:bottom w:val="none" w:sz="0" w:space="0" w:color="auto"/>
            <w:right w:val="none" w:sz="0" w:space="0" w:color="auto"/>
          </w:divBdr>
        </w:div>
        <w:div w:id="1063797773">
          <w:marLeft w:val="640"/>
          <w:marRight w:val="0"/>
          <w:marTop w:val="0"/>
          <w:marBottom w:val="0"/>
          <w:divBdr>
            <w:top w:val="none" w:sz="0" w:space="0" w:color="auto"/>
            <w:left w:val="none" w:sz="0" w:space="0" w:color="auto"/>
            <w:bottom w:val="none" w:sz="0" w:space="0" w:color="auto"/>
            <w:right w:val="none" w:sz="0" w:space="0" w:color="auto"/>
          </w:divBdr>
        </w:div>
        <w:div w:id="1444417284">
          <w:marLeft w:val="640"/>
          <w:marRight w:val="0"/>
          <w:marTop w:val="0"/>
          <w:marBottom w:val="0"/>
          <w:divBdr>
            <w:top w:val="none" w:sz="0" w:space="0" w:color="auto"/>
            <w:left w:val="none" w:sz="0" w:space="0" w:color="auto"/>
            <w:bottom w:val="none" w:sz="0" w:space="0" w:color="auto"/>
            <w:right w:val="none" w:sz="0" w:space="0" w:color="auto"/>
          </w:divBdr>
        </w:div>
      </w:divsChild>
    </w:div>
    <w:div w:id="703600755">
      <w:bodyDiv w:val="1"/>
      <w:marLeft w:val="0"/>
      <w:marRight w:val="0"/>
      <w:marTop w:val="0"/>
      <w:marBottom w:val="0"/>
      <w:divBdr>
        <w:top w:val="none" w:sz="0" w:space="0" w:color="auto"/>
        <w:left w:val="none" w:sz="0" w:space="0" w:color="auto"/>
        <w:bottom w:val="none" w:sz="0" w:space="0" w:color="auto"/>
        <w:right w:val="none" w:sz="0" w:space="0" w:color="auto"/>
      </w:divBdr>
      <w:divsChild>
        <w:div w:id="1564291753">
          <w:marLeft w:val="640"/>
          <w:marRight w:val="0"/>
          <w:marTop w:val="0"/>
          <w:marBottom w:val="0"/>
          <w:divBdr>
            <w:top w:val="none" w:sz="0" w:space="0" w:color="auto"/>
            <w:left w:val="none" w:sz="0" w:space="0" w:color="auto"/>
            <w:bottom w:val="none" w:sz="0" w:space="0" w:color="auto"/>
            <w:right w:val="none" w:sz="0" w:space="0" w:color="auto"/>
          </w:divBdr>
        </w:div>
        <w:div w:id="164593005">
          <w:marLeft w:val="640"/>
          <w:marRight w:val="0"/>
          <w:marTop w:val="0"/>
          <w:marBottom w:val="0"/>
          <w:divBdr>
            <w:top w:val="none" w:sz="0" w:space="0" w:color="auto"/>
            <w:left w:val="none" w:sz="0" w:space="0" w:color="auto"/>
            <w:bottom w:val="none" w:sz="0" w:space="0" w:color="auto"/>
            <w:right w:val="none" w:sz="0" w:space="0" w:color="auto"/>
          </w:divBdr>
        </w:div>
        <w:div w:id="1635677756">
          <w:marLeft w:val="640"/>
          <w:marRight w:val="0"/>
          <w:marTop w:val="0"/>
          <w:marBottom w:val="0"/>
          <w:divBdr>
            <w:top w:val="none" w:sz="0" w:space="0" w:color="auto"/>
            <w:left w:val="none" w:sz="0" w:space="0" w:color="auto"/>
            <w:bottom w:val="none" w:sz="0" w:space="0" w:color="auto"/>
            <w:right w:val="none" w:sz="0" w:space="0" w:color="auto"/>
          </w:divBdr>
        </w:div>
        <w:div w:id="2136679116">
          <w:marLeft w:val="640"/>
          <w:marRight w:val="0"/>
          <w:marTop w:val="0"/>
          <w:marBottom w:val="0"/>
          <w:divBdr>
            <w:top w:val="none" w:sz="0" w:space="0" w:color="auto"/>
            <w:left w:val="none" w:sz="0" w:space="0" w:color="auto"/>
            <w:bottom w:val="none" w:sz="0" w:space="0" w:color="auto"/>
            <w:right w:val="none" w:sz="0" w:space="0" w:color="auto"/>
          </w:divBdr>
        </w:div>
        <w:div w:id="162165568">
          <w:marLeft w:val="640"/>
          <w:marRight w:val="0"/>
          <w:marTop w:val="0"/>
          <w:marBottom w:val="0"/>
          <w:divBdr>
            <w:top w:val="none" w:sz="0" w:space="0" w:color="auto"/>
            <w:left w:val="none" w:sz="0" w:space="0" w:color="auto"/>
            <w:bottom w:val="none" w:sz="0" w:space="0" w:color="auto"/>
            <w:right w:val="none" w:sz="0" w:space="0" w:color="auto"/>
          </w:divBdr>
        </w:div>
        <w:div w:id="2102722607">
          <w:marLeft w:val="640"/>
          <w:marRight w:val="0"/>
          <w:marTop w:val="0"/>
          <w:marBottom w:val="0"/>
          <w:divBdr>
            <w:top w:val="none" w:sz="0" w:space="0" w:color="auto"/>
            <w:left w:val="none" w:sz="0" w:space="0" w:color="auto"/>
            <w:bottom w:val="none" w:sz="0" w:space="0" w:color="auto"/>
            <w:right w:val="none" w:sz="0" w:space="0" w:color="auto"/>
          </w:divBdr>
        </w:div>
        <w:div w:id="182793823">
          <w:marLeft w:val="640"/>
          <w:marRight w:val="0"/>
          <w:marTop w:val="0"/>
          <w:marBottom w:val="0"/>
          <w:divBdr>
            <w:top w:val="none" w:sz="0" w:space="0" w:color="auto"/>
            <w:left w:val="none" w:sz="0" w:space="0" w:color="auto"/>
            <w:bottom w:val="none" w:sz="0" w:space="0" w:color="auto"/>
            <w:right w:val="none" w:sz="0" w:space="0" w:color="auto"/>
          </w:divBdr>
        </w:div>
        <w:div w:id="1631781214">
          <w:marLeft w:val="640"/>
          <w:marRight w:val="0"/>
          <w:marTop w:val="0"/>
          <w:marBottom w:val="0"/>
          <w:divBdr>
            <w:top w:val="none" w:sz="0" w:space="0" w:color="auto"/>
            <w:left w:val="none" w:sz="0" w:space="0" w:color="auto"/>
            <w:bottom w:val="none" w:sz="0" w:space="0" w:color="auto"/>
            <w:right w:val="none" w:sz="0" w:space="0" w:color="auto"/>
          </w:divBdr>
        </w:div>
        <w:div w:id="1972127001">
          <w:marLeft w:val="640"/>
          <w:marRight w:val="0"/>
          <w:marTop w:val="0"/>
          <w:marBottom w:val="0"/>
          <w:divBdr>
            <w:top w:val="none" w:sz="0" w:space="0" w:color="auto"/>
            <w:left w:val="none" w:sz="0" w:space="0" w:color="auto"/>
            <w:bottom w:val="none" w:sz="0" w:space="0" w:color="auto"/>
            <w:right w:val="none" w:sz="0" w:space="0" w:color="auto"/>
          </w:divBdr>
        </w:div>
        <w:div w:id="1823891956">
          <w:marLeft w:val="640"/>
          <w:marRight w:val="0"/>
          <w:marTop w:val="0"/>
          <w:marBottom w:val="0"/>
          <w:divBdr>
            <w:top w:val="none" w:sz="0" w:space="0" w:color="auto"/>
            <w:left w:val="none" w:sz="0" w:space="0" w:color="auto"/>
            <w:bottom w:val="none" w:sz="0" w:space="0" w:color="auto"/>
            <w:right w:val="none" w:sz="0" w:space="0" w:color="auto"/>
          </w:divBdr>
        </w:div>
        <w:div w:id="2056273913">
          <w:marLeft w:val="640"/>
          <w:marRight w:val="0"/>
          <w:marTop w:val="0"/>
          <w:marBottom w:val="0"/>
          <w:divBdr>
            <w:top w:val="none" w:sz="0" w:space="0" w:color="auto"/>
            <w:left w:val="none" w:sz="0" w:space="0" w:color="auto"/>
            <w:bottom w:val="none" w:sz="0" w:space="0" w:color="auto"/>
            <w:right w:val="none" w:sz="0" w:space="0" w:color="auto"/>
          </w:divBdr>
        </w:div>
        <w:div w:id="1553541242">
          <w:marLeft w:val="640"/>
          <w:marRight w:val="0"/>
          <w:marTop w:val="0"/>
          <w:marBottom w:val="0"/>
          <w:divBdr>
            <w:top w:val="none" w:sz="0" w:space="0" w:color="auto"/>
            <w:left w:val="none" w:sz="0" w:space="0" w:color="auto"/>
            <w:bottom w:val="none" w:sz="0" w:space="0" w:color="auto"/>
            <w:right w:val="none" w:sz="0" w:space="0" w:color="auto"/>
          </w:divBdr>
        </w:div>
        <w:div w:id="1875533504">
          <w:marLeft w:val="640"/>
          <w:marRight w:val="0"/>
          <w:marTop w:val="0"/>
          <w:marBottom w:val="0"/>
          <w:divBdr>
            <w:top w:val="none" w:sz="0" w:space="0" w:color="auto"/>
            <w:left w:val="none" w:sz="0" w:space="0" w:color="auto"/>
            <w:bottom w:val="none" w:sz="0" w:space="0" w:color="auto"/>
            <w:right w:val="none" w:sz="0" w:space="0" w:color="auto"/>
          </w:divBdr>
        </w:div>
        <w:div w:id="2141412132">
          <w:marLeft w:val="640"/>
          <w:marRight w:val="0"/>
          <w:marTop w:val="0"/>
          <w:marBottom w:val="0"/>
          <w:divBdr>
            <w:top w:val="none" w:sz="0" w:space="0" w:color="auto"/>
            <w:left w:val="none" w:sz="0" w:space="0" w:color="auto"/>
            <w:bottom w:val="none" w:sz="0" w:space="0" w:color="auto"/>
            <w:right w:val="none" w:sz="0" w:space="0" w:color="auto"/>
          </w:divBdr>
        </w:div>
        <w:div w:id="211578097">
          <w:marLeft w:val="640"/>
          <w:marRight w:val="0"/>
          <w:marTop w:val="0"/>
          <w:marBottom w:val="0"/>
          <w:divBdr>
            <w:top w:val="none" w:sz="0" w:space="0" w:color="auto"/>
            <w:left w:val="none" w:sz="0" w:space="0" w:color="auto"/>
            <w:bottom w:val="none" w:sz="0" w:space="0" w:color="auto"/>
            <w:right w:val="none" w:sz="0" w:space="0" w:color="auto"/>
          </w:divBdr>
        </w:div>
        <w:div w:id="82381043">
          <w:marLeft w:val="640"/>
          <w:marRight w:val="0"/>
          <w:marTop w:val="0"/>
          <w:marBottom w:val="0"/>
          <w:divBdr>
            <w:top w:val="none" w:sz="0" w:space="0" w:color="auto"/>
            <w:left w:val="none" w:sz="0" w:space="0" w:color="auto"/>
            <w:bottom w:val="none" w:sz="0" w:space="0" w:color="auto"/>
            <w:right w:val="none" w:sz="0" w:space="0" w:color="auto"/>
          </w:divBdr>
        </w:div>
        <w:div w:id="1284919593">
          <w:marLeft w:val="640"/>
          <w:marRight w:val="0"/>
          <w:marTop w:val="0"/>
          <w:marBottom w:val="0"/>
          <w:divBdr>
            <w:top w:val="none" w:sz="0" w:space="0" w:color="auto"/>
            <w:left w:val="none" w:sz="0" w:space="0" w:color="auto"/>
            <w:bottom w:val="none" w:sz="0" w:space="0" w:color="auto"/>
            <w:right w:val="none" w:sz="0" w:space="0" w:color="auto"/>
          </w:divBdr>
        </w:div>
        <w:div w:id="662708411">
          <w:marLeft w:val="640"/>
          <w:marRight w:val="0"/>
          <w:marTop w:val="0"/>
          <w:marBottom w:val="0"/>
          <w:divBdr>
            <w:top w:val="none" w:sz="0" w:space="0" w:color="auto"/>
            <w:left w:val="none" w:sz="0" w:space="0" w:color="auto"/>
            <w:bottom w:val="none" w:sz="0" w:space="0" w:color="auto"/>
            <w:right w:val="none" w:sz="0" w:space="0" w:color="auto"/>
          </w:divBdr>
        </w:div>
        <w:div w:id="953562031">
          <w:marLeft w:val="640"/>
          <w:marRight w:val="0"/>
          <w:marTop w:val="0"/>
          <w:marBottom w:val="0"/>
          <w:divBdr>
            <w:top w:val="none" w:sz="0" w:space="0" w:color="auto"/>
            <w:left w:val="none" w:sz="0" w:space="0" w:color="auto"/>
            <w:bottom w:val="none" w:sz="0" w:space="0" w:color="auto"/>
            <w:right w:val="none" w:sz="0" w:space="0" w:color="auto"/>
          </w:divBdr>
        </w:div>
        <w:div w:id="1411346076">
          <w:marLeft w:val="640"/>
          <w:marRight w:val="0"/>
          <w:marTop w:val="0"/>
          <w:marBottom w:val="0"/>
          <w:divBdr>
            <w:top w:val="none" w:sz="0" w:space="0" w:color="auto"/>
            <w:left w:val="none" w:sz="0" w:space="0" w:color="auto"/>
            <w:bottom w:val="none" w:sz="0" w:space="0" w:color="auto"/>
            <w:right w:val="none" w:sz="0" w:space="0" w:color="auto"/>
          </w:divBdr>
        </w:div>
        <w:div w:id="1889800655">
          <w:marLeft w:val="640"/>
          <w:marRight w:val="0"/>
          <w:marTop w:val="0"/>
          <w:marBottom w:val="0"/>
          <w:divBdr>
            <w:top w:val="none" w:sz="0" w:space="0" w:color="auto"/>
            <w:left w:val="none" w:sz="0" w:space="0" w:color="auto"/>
            <w:bottom w:val="none" w:sz="0" w:space="0" w:color="auto"/>
            <w:right w:val="none" w:sz="0" w:space="0" w:color="auto"/>
          </w:divBdr>
        </w:div>
        <w:div w:id="1158233742">
          <w:marLeft w:val="640"/>
          <w:marRight w:val="0"/>
          <w:marTop w:val="0"/>
          <w:marBottom w:val="0"/>
          <w:divBdr>
            <w:top w:val="none" w:sz="0" w:space="0" w:color="auto"/>
            <w:left w:val="none" w:sz="0" w:space="0" w:color="auto"/>
            <w:bottom w:val="none" w:sz="0" w:space="0" w:color="auto"/>
            <w:right w:val="none" w:sz="0" w:space="0" w:color="auto"/>
          </w:divBdr>
        </w:div>
        <w:div w:id="1630626128">
          <w:marLeft w:val="640"/>
          <w:marRight w:val="0"/>
          <w:marTop w:val="0"/>
          <w:marBottom w:val="0"/>
          <w:divBdr>
            <w:top w:val="none" w:sz="0" w:space="0" w:color="auto"/>
            <w:left w:val="none" w:sz="0" w:space="0" w:color="auto"/>
            <w:bottom w:val="none" w:sz="0" w:space="0" w:color="auto"/>
            <w:right w:val="none" w:sz="0" w:space="0" w:color="auto"/>
          </w:divBdr>
        </w:div>
        <w:div w:id="1353720658">
          <w:marLeft w:val="640"/>
          <w:marRight w:val="0"/>
          <w:marTop w:val="0"/>
          <w:marBottom w:val="0"/>
          <w:divBdr>
            <w:top w:val="none" w:sz="0" w:space="0" w:color="auto"/>
            <w:left w:val="none" w:sz="0" w:space="0" w:color="auto"/>
            <w:bottom w:val="none" w:sz="0" w:space="0" w:color="auto"/>
            <w:right w:val="none" w:sz="0" w:space="0" w:color="auto"/>
          </w:divBdr>
        </w:div>
        <w:div w:id="190917893">
          <w:marLeft w:val="640"/>
          <w:marRight w:val="0"/>
          <w:marTop w:val="0"/>
          <w:marBottom w:val="0"/>
          <w:divBdr>
            <w:top w:val="none" w:sz="0" w:space="0" w:color="auto"/>
            <w:left w:val="none" w:sz="0" w:space="0" w:color="auto"/>
            <w:bottom w:val="none" w:sz="0" w:space="0" w:color="auto"/>
            <w:right w:val="none" w:sz="0" w:space="0" w:color="auto"/>
          </w:divBdr>
        </w:div>
        <w:div w:id="721750637">
          <w:marLeft w:val="640"/>
          <w:marRight w:val="0"/>
          <w:marTop w:val="0"/>
          <w:marBottom w:val="0"/>
          <w:divBdr>
            <w:top w:val="none" w:sz="0" w:space="0" w:color="auto"/>
            <w:left w:val="none" w:sz="0" w:space="0" w:color="auto"/>
            <w:bottom w:val="none" w:sz="0" w:space="0" w:color="auto"/>
            <w:right w:val="none" w:sz="0" w:space="0" w:color="auto"/>
          </w:divBdr>
        </w:div>
        <w:div w:id="1975939067">
          <w:marLeft w:val="640"/>
          <w:marRight w:val="0"/>
          <w:marTop w:val="0"/>
          <w:marBottom w:val="0"/>
          <w:divBdr>
            <w:top w:val="none" w:sz="0" w:space="0" w:color="auto"/>
            <w:left w:val="none" w:sz="0" w:space="0" w:color="auto"/>
            <w:bottom w:val="none" w:sz="0" w:space="0" w:color="auto"/>
            <w:right w:val="none" w:sz="0" w:space="0" w:color="auto"/>
          </w:divBdr>
        </w:div>
        <w:div w:id="266083461">
          <w:marLeft w:val="640"/>
          <w:marRight w:val="0"/>
          <w:marTop w:val="0"/>
          <w:marBottom w:val="0"/>
          <w:divBdr>
            <w:top w:val="none" w:sz="0" w:space="0" w:color="auto"/>
            <w:left w:val="none" w:sz="0" w:space="0" w:color="auto"/>
            <w:bottom w:val="none" w:sz="0" w:space="0" w:color="auto"/>
            <w:right w:val="none" w:sz="0" w:space="0" w:color="auto"/>
          </w:divBdr>
        </w:div>
        <w:div w:id="586620667">
          <w:marLeft w:val="640"/>
          <w:marRight w:val="0"/>
          <w:marTop w:val="0"/>
          <w:marBottom w:val="0"/>
          <w:divBdr>
            <w:top w:val="none" w:sz="0" w:space="0" w:color="auto"/>
            <w:left w:val="none" w:sz="0" w:space="0" w:color="auto"/>
            <w:bottom w:val="none" w:sz="0" w:space="0" w:color="auto"/>
            <w:right w:val="none" w:sz="0" w:space="0" w:color="auto"/>
          </w:divBdr>
        </w:div>
        <w:div w:id="303389204">
          <w:marLeft w:val="640"/>
          <w:marRight w:val="0"/>
          <w:marTop w:val="0"/>
          <w:marBottom w:val="0"/>
          <w:divBdr>
            <w:top w:val="none" w:sz="0" w:space="0" w:color="auto"/>
            <w:left w:val="none" w:sz="0" w:space="0" w:color="auto"/>
            <w:bottom w:val="none" w:sz="0" w:space="0" w:color="auto"/>
            <w:right w:val="none" w:sz="0" w:space="0" w:color="auto"/>
          </w:divBdr>
        </w:div>
        <w:div w:id="1194423867">
          <w:marLeft w:val="640"/>
          <w:marRight w:val="0"/>
          <w:marTop w:val="0"/>
          <w:marBottom w:val="0"/>
          <w:divBdr>
            <w:top w:val="none" w:sz="0" w:space="0" w:color="auto"/>
            <w:left w:val="none" w:sz="0" w:space="0" w:color="auto"/>
            <w:bottom w:val="none" w:sz="0" w:space="0" w:color="auto"/>
            <w:right w:val="none" w:sz="0" w:space="0" w:color="auto"/>
          </w:divBdr>
        </w:div>
        <w:div w:id="1805346874">
          <w:marLeft w:val="640"/>
          <w:marRight w:val="0"/>
          <w:marTop w:val="0"/>
          <w:marBottom w:val="0"/>
          <w:divBdr>
            <w:top w:val="none" w:sz="0" w:space="0" w:color="auto"/>
            <w:left w:val="none" w:sz="0" w:space="0" w:color="auto"/>
            <w:bottom w:val="none" w:sz="0" w:space="0" w:color="auto"/>
            <w:right w:val="none" w:sz="0" w:space="0" w:color="auto"/>
          </w:divBdr>
        </w:div>
      </w:divsChild>
    </w:div>
    <w:div w:id="708846816">
      <w:bodyDiv w:val="1"/>
      <w:marLeft w:val="0"/>
      <w:marRight w:val="0"/>
      <w:marTop w:val="0"/>
      <w:marBottom w:val="0"/>
      <w:divBdr>
        <w:top w:val="none" w:sz="0" w:space="0" w:color="auto"/>
        <w:left w:val="none" w:sz="0" w:space="0" w:color="auto"/>
        <w:bottom w:val="none" w:sz="0" w:space="0" w:color="auto"/>
        <w:right w:val="none" w:sz="0" w:space="0" w:color="auto"/>
      </w:divBdr>
      <w:divsChild>
        <w:div w:id="1813450368">
          <w:marLeft w:val="640"/>
          <w:marRight w:val="0"/>
          <w:marTop w:val="0"/>
          <w:marBottom w:val="0"/>
          <w:divBdr>
            <w:top w:val="none" w:sz="0" w:space="0" w:color="auto"/>
            <w:left w:val="none" w:sz="0" w:space="0" w:color="auto"/>
            <w:bottom w:val="none" w:sz="0" w:space="0" w:color="auto"/>
            <w:right w:val="none" w:sz="0" w:space="0" w:color="auto"/>
          </w:divBdr>
        </w:div>
        <w:div w:id="1178157732">
          <w:marLeft w:val="640"/>
          <w:marRight w:val="0"/>
          <w:marTop w:val="0"/>
          <w:marBottom w:val="0"/>
          <w:divBdr>
            <w:top w:val="none" w:sz="0" w:space="0" w:color="auto"/>
            <w:left w:val="none" w:sz="0" w:space="0" w:color="auto"/>
            <w:bottom w:val="none" w:sz="0" w:space="0" w:color="auto"/>
            <w:right w:val="none" w:sz="0" w:space="0" w:color="auto"/>
          </w:divBdr>
        </w:div>
        <w:div w:id="589704605">
          <w:marLeft w:val="640"/>
          <w:marRight w:val="0"/>
          <w:marTop w:val="0"/>
          <w:marBottom w:val="0"/>
          <w:divBdr>
            <w:top w:val="none" w:sz="0" w:space="0" w:color="auto"/>
            <w:left w:val="none" w:sz="0" w:space="0" w:color="auto"/>
            <w:bottom w:val="none" w:sz="0" w:space="0" w:color="auto"/>
            <w:right w:val="none" w:sz="0" w:space="0" w:color="auto"/>
          </w:divBdr>
        </w:div>
        <w:div w:id="2100783224">
          <w:marLeft w:val="640"/>
          <w:marRight w:val="0"/>
          <w:marTop w:val="0"/>
          <w:marBottom w:val="0"/>
          <w:divBdr>
            <w:top w:val="none" w:sz="0" w:space="0" w:color="auto"/>
            <w:left w:val="none" w:sz="0" w:space="0" w:color="auto"/>
            <w:bottom w:val="none" w:sz="0" w:space="0" w:color="auto"/>
            <w:right w:val="none" w:sz="0" w:space="0" w:color="auto"/>
          </w:divBdr>
        </w:div>
        <w:div w:id="2048604778">
          <w:marLeft w:val="640"/>
          <w:marRight w:val="0"/>
          <w:marTop w:val="0"/>
          <w:marBottom w:val="0"/>
          <w:divBdr>
            <w:top w:val="none" w:sz="0" w:space="0" w:color="auto"/>
            <w:left w:val="none" w:sz="0" w:space="0" w:color="auto"/>
            <w:bottom w:val="none" w:sz="0" w:space="0" w:color="auto"/>
            <w:right w:val="none" w:sz="0" w:space="0" w:color="auto"/>
          </w:divBdr>
        </w:div>
        <w:div w:id="207228857">
          <w:marLeft w:val="640"/>
          <w:marRight w:val="0"/>
          <w:marTop w:val="0"/>
          <w:marBottom w:val="0"/>
          <w:divBdr>
            <w:top w:val="none" w:sz="0" w:space="0" w:color="auto"/>
            <w:left w:val="none" w:sz="0" w:space="0" w:color="auto"/>
            <w:bottom w:val="none" w:sz="0" w:space="0" w:color="auto"/>
            <w:right w:val="none" w:sz="0" w:space="0" w:color="auto"/>
          </w:divBdr>
        </w:div>
        <w:div w:id="1128745263">
          <w:marLeft w:val="640"/>
          <w:marRight w:val="0"/>
          <w:marTop w:val="0"/>
          <w:marBottom w:val="0"/>
          <w:divBdr>
            <w:top w:val="none" w:sz="0" w:space="0" w:color="auto"/>
            <w:left w:val="none" w:sz="0" w:space="0" w:color="auto"/>
            <w:bottom w:val="none" w:sz="0" w:space="0" w:color="auto"/>
            <w:right w:val="none" w:sz="0" w:space="0" w:color="auto"/>
          </w:divBdr>
        </w:div>
        <w:div w:id="943732240">
          <w:marLeft w:val="640"/>
          <w:marRight w:val="0"/>
          <w:marTop w:val="0"/>
          <w:marBottom w:val="0"/>
          <w:divBdr>
            <w:top w:val="none" w:sz="0" w:space="0" w:color="auto"/>
            <w:left w:val="none" w:sz="0" w:space="0" w:color="auto"/>
            <w:bottom w:val="none" w:sz="0" w:space="0" w:color="auto"/>
            <w:right w:val="none" w:sz="0" w:space="0" w:color="auto"/>
          </w:divBdr>
        </w:div>
        <w:div w:id="710686113">
          <w:marLeft w:val="640"/>
          <w:marRight w:val="0"/>
          <w:marTop w:val="0"/>
          <w:marBottom w:val="0"/>
          <w:divBdr>
            <w:top w:val="none" w:sz="0" w:space="0" w:color="auto"/>
            <w:left w:val="none" w:sz="0" w:space="0" w:color="auto"/>
            <w:bottom w:val="none" w:sz="0" w:space="0" w:color="auto"/>
            <w:right w:val="none" w:sz="0" w:space="0" w:color="auto"/>
          </w:divBdr>
        </w:div>
        <w:div w:id="2138723034">
          <w:marLeft w:val="640"/>
          <w:marRight w:val="0"/>
          <w:marTop w:val="0"/>
          <w:marBottom w:val="0"/>
          <w:divBdr>
            <w:top w:val="none" w:sz="0" w:space="0" w:color="auto"/>
            <w:left w:val="none" w:sz="0" w:space="0" w:color="auto"/>
            <w:bottom w:val="none" w:sz="0" w:space="0" w:color="auto"/>
            <w:right w:val="none" w:sz="0" w:space="0" w:color="auto"/>
          </w:divBdr>
        </w:div>
        <w:div w:id="94600662">
          <w:marLeft w:val="640"/>
          <w:marRight w:val="0"/>
          <w:marTop w:val="0"/>
          <w:marBottom w:val="0"/>
          <w:divBdr>
            <w:top w:val="none" w:sz="0" w:space="0" w:color="auto"/>
            <w:left w:val="none" w:sz="0" w:space="0" w:color="auto"/>
            <w:bottom w:val="none" w:sz="0" w:space="0" w:color="auto"/>
            <w:right w:val="none" w:sz="0" w:space="0" w:color="auto"/>
          </w:divBdr>
        </w:div>
        <w:div w:id="861630675">
          <w:marLeft w:val="640"/>
          <w:marRight w:val="0"/>
          <w:marTop w:val="0"/>
          <w:marBottom w:val="0"/>
          <w:divBdr>
            <w:top w:val="none" w:sz="0" w:space="0" w:color="auto"/>
            <w:left w:val="none" w:sz="0" w:space="0" w:color="auto"/>
            <w:bottom w:val="none" w:sz="0" w:space="0" w:color="auto"/>
            <w:right w:val="none" w:sz="0" w:space="0" w:color="auto"/>
          </w:divBdr>
        </w:div>
        <w:div w:id="1814443150">
          <w:marLeft w:val="640"/>
          <w:marRight w:val="0"/>
          <w:marTop w:val="0"/>
          <w:marBottom w:val="0"/>
          <w:divBdr>
            <w:top w:val="none" w:sz="0" w:space="0" w:color="auto"/>
            <w:left w:val="none" w:sz="0" w:space="0" w:color="auto"/>
            <w:bottom w:val="none" w:sz="0" w:space="0" w:color="auto"/>
            <w:right w:val="none" w:sz="0" w:space="0" w:color="auto"/>
          </w:divBdr>
        </w:div>
        <w:div w:id="1216427866">
          <w:marLeft w:val="640"/>
          <w:marRight w:val="0"/>
          <w:marTop w:val="0"/>
          <w:marBottom w:val="0"/>
          <w:divBdr>
            <w:top w:val="none" w:sz="0" w:space="0" w:color="auto"/>
            <w:left w:val="none" w:sz="0" w:space="0" w:color="auto"/>
            <w:bottom w:val="none" w:sz="0" w:space="0" w:color="auto"/>
            <w:right w:val="none" w:sz="0" w:space="0" w:color="auto"/>
          </w:divBdr>
        </w:div>
        <w:div w:id="103887805">
          <w:marLeft w:val="640"/>
          <w:marRight w:val="0"/>
          <w:marTop w:val="0"/>
          <w:marBottom w:val="0"/>
          <w:divBdr>
            <w:top w:val="none" w:sz="0" w:space="0" w:color="auto"/>
            <w:left w:val="none" w:sz="0" w:space="0" w:color="auto"/>
            <w:bottom w:val="none" w:sz="0" w:space="0" w:color="auto"/>
            <w:right w:val="none" w:sz="0" w:space="0" w:color="auto"/>
          </w:divBdr>
        </w:div>
        <w:div w:id="43605133">
          <w:marLeft w:val="640"/>
          <w:marRight w:val="0"/>
          <w:marTop w:val="0"/>
          <w:marBottom w:val="0"/>
          <w:divBdr>
            <w:top w:val="none" w:sz="0" w:space="0" w:color="auto"/>
            <w:left w:val="none" w:sz="0" w:space="0" w:color="auto"/>
            <w:bottom w:val="none" w:sz="0" w:space="0" w:color="auto"/>
            <w:right w:val="none" w:sz="0" w:space="0" w:color="auto"/>
          </w:divBdr>
        </w:div>
        <w:div w:id="1018896468">
          <w:marLeft w:val="640"/>
          <w:marRight w:val="0"/>
          <w:marTop w:val="0"/>
          <w:marBottom w:val="0"/>
          <w:divBdr>
            <w:top w:val="none" w:sz="0" w:space="0" w:color="auto"/>
            <w:left w:val="none" w:sz="0" w:space="0" w:color="auto"/>
            <w:bottom w:val="none" w:sz="0" w:space="0" w:color="auto"/>
            <w:right w:val="none" w:sz="0" w:space="0" w:color="auto"/>
          </w:divBdr>
        </w:div>
        <w:div w:id="1436169317">
          <w:marLeft w:val="640"/>
          <w:marRight w:val="0"/>
          <w:marTop w:val="0"/>
          <w:marBottom w:val="0"/>
          <w:divBdr>
            <w:top w:val="none" w:sz="0" w:space="0" w:color="auto"/>
            <w:left w:val="none" w:sz="0" w:space="0" w:color="auto"/>
            <w:bottom w:val="none" w:sz="0" w:space="0" w:color="auto"/>
            <w:right w:val="none" w:sz="0" w:space="0" w:color="auto"/>
          </w:divBdr>
        </w:div>
        <w:div w:id="338974198">
          <w:marLeft w:val="640"/>
          <w:marRight w:val="0"/>
          <w:marTop w:val="0"/>
          <w:marBottom w:val="0"/>
          <w:divBdr>
            <w:top w:val="none" w:sz="0" w:space="0" w:color="auto"/>
            <w:left w:val="none" w:sz="0" w:space="0" w:color="auto"/>
            <w:bottom w:val="none" w:sz="0" w:space="0" w:color="auto"/>
            <w:right w:val="none" w:sz="0" w:space="0" w:color="auto"/>
          </w:divBdr>
        </w:div>
        <w:div w:id="1697807790">
          <w:marLeft w:val="640"/>
          <w:marRight w:val="0"/>
          <w:marTop w:val="0"/>
          <w:marBottom w:val="0"/>
          <w:divBdr>
            <w:top w:val="none" w:sz="0" w:space="0" w:color="auto"/>
            <w:left w:val="none" w:sz="0" w:space="0" w:color="auto"/>
            <w:bottom w:val="none" w:sz="0" w:space="0" w:color="auto"/>
            <w:right w:val="none" w:sz="0" w:space="0" w:color="auto"/>
          </w:divBdr>
        </w:div>
        <w:div w:id="741950845">
          <w:marLeft w:val="640"/>
          <w:marRight w:val="0"/>
          <w:marTop w:val="0"/>
          <w:marBottom w:val="0"/>
          <w:divBdr>
            <w:top w:val="none" w:sz="0" w:space="0" w:color="auto"/>
            <w:left w:val="none" w:sz="0" w:space="0" w:color="auto"/>
            <w:bottom w:val="none" w:sz="0" w:space="0" w:color="auto"/>
            <w:right w:val="none" w:sz="0" w:space="0" w:color="auto"/>
          </w:divBdr>
        </w:div>
        <w:div w:id="1857619942">
          <w:marLeft w:val="640"/>
          <w:marRight w:val="0"/>
          <w:marTop w:val="0"/>
          <w:marBottom w:val="0"/>
          <w:divBdr>
            <w:top w:val="none" w:sz="0" w:space="0" w:color="auto"/>
            <w:left w:val="none" w:sz="0" w:space="0" w:color="auto"/>
            <w:bottom w:val="none" w:sz="0" w:space="0" w:color="auto"/>
            <w:right w:val="none" w:sz="0" w:space="0" w:color="auto"/>
          </w:divBdr>
        </w:div>
        <w:div w:id="393311683">
          <w:marLeft w:val="640"/>
          <w:marRight w:val="0"/>
          <w:marTop w:val="0"/>
          <w:marBottom w:val="0"/>
          <w:divBdr>
            <w:top w:val="none" w:sz="0" w:space="0" w:color="auto"/>
            <w:left w:val="none" w:sz="0" w:space="0" w:color="auto"/>
            <w:bottom w:val="none" w:sz="0" w:space="0" w:color="auto"/>
            <w:right w:val="none" w:sz="0" w:space="0" w:color="auto"/>
          </w:divBdr>
        </w:div>
        <w:div w:id="1896433752">
          <w:marLeft w:val="640"/>
          <w:marRight w:val="0"/>
          <w:marTop w:val="0"/>
          <w:marBottom w:val="0"/>
          <w:divBdr>
            <w:top w:val="none" w:sz="0" w:space="0" w:color="auto"/>
            <w:left w:val="none" w:sz="0" w:space="0" w:color="auto"/>
            <w:bottom w:val="none" w:sz="0" w:space="0" w:color="auto"/>
            <w:right w:val="none" w:sz="0" w:space="0" w:color="auto"/>
          </w:divBdr>
        </w:div>
        <w:div w:id="1686059303">
          <w:marLeft w:val="640"/>
          <w:marRight w:val="0"/>
          <w:marTop w:val="0"/>
          <w:marBottom w:val="0"/>
          <w:divBdr>
            <w:top w:val="none" w:sz="0" w:space="0" w:color="auto"/>
            <w:left w:val="none" w:sz="0" w:space="0" w:color="auto"/>
            <w:bottom w:val="none" w:sz="0" w:space="0" w:color="auto"/>
            <w:right w:val="none" w:sz="0" w:space="0" w:color="auto"/>
          </w:divBdr>
        </w:div>
        <w:div w:id="607584655">
          <w:marLeft w:val="640"/>
          <w:marRight w:val="0"/>
          <w:marTop w:val="0"/>
          <w:marBottom w:val="0"/>
          <w:divBdr>
            <w:top w:val="none" w:sz="0" w:space="0" w:color="auto"/>
            <w:left w:val="none" w:sz="0" w:space="0" w:color="auto"/>
            <w:bottom w:val="none" w:sz="0" w:space="0" w:color="auto"/>
            <w:right w:val="none" w:sz="0" w:space="0" w:color="auto"/>
          </w:divBdr>
        </w:div>
        <w:div w:id="1443845596">
          <w:marLeft w:val="640"/>
          <w:marRight w:val="0"/>
          <w:marTop w:val="0"/>
          <w:marBottom w:val="0"/>
          <w:divBdr>
            <w:top w:val="none" w:sz="0" w:space="0" w:color="auto"/>
            <w:left w:val="none" w:sz="0" w:space="0" w:color="auto"/>
            <w:bottom w:val="none" w:sz="0" w:space="0" w:color="auto"/>
            <w:right w:val="none" w:sz="0" w:space="0" w:color="auto"/>
          </w:divBdr>
        </w:div>
        <w:div w:id="2035187219">
          <w:marLeft w:val="640"/>
          <w:marRight w:val="0"/>
          <w:marTop w:val="0"/>
          <w:marBottom w:val="0"/>
          <w:divBdr>
            <w:top w:val="none" w:sz="0" w:space="0" w:color="auto"/>
            <w:left w:val="none" w:sz="0" w:space="0" w:color="auto"/>
            <w:bottom w:val="none" w:sz="0" w:space="0" w:color="auto"/>
            <w:right w:val="none" w:sz="0" w:space="0" w:color="auto"/>
          </w:divBdr>
        </w:div>
        <w:div w:id="1602180701">
          <w:marLeft w:val="640"/>
          <w:marRight w:val="0"/>
          <w:marTop w:val="0"/>
          <w:marBottom w:val="0"/>
          <w:divBdr>
            <w:top w:val="none" w:sz="0" w:space="0" w:color="auto"/>
            <w:left w:val="none" w:sz="0" w:space="0" w:color="auto"/>
            <w:bottom w:val="none" w:sz="0" w:space="0" w:color="auto"/>
            <w:right w:val="none" w:sz="0" w:space="0" w:color="auto"/>
          </w:divBdr>
        </w:div>
        <w:div w:id="1643266966">
          <w:marLeft w:val="640"/>
          <w:marRight w:val="0"/>
          <w:marTop w:val="0"/>
          <w:marBottom w:val="0"/>
          <w:divBdr>
            <w:top w:val="none" w:sz="0" w:space="0" w:color="auto"/>
            <w:left w:val="none" w:sz="0" w:space="0" w:color="auto"/>
            <w:bottom w:val="none" w:sz="0" w:space="0" w:color="auto"/>
            <w:right w:val="none" w:sz="0" w:space="0" w:color="auto"/>
          </w:divBdr>
        </w:div>
        <w:div w:id="1825707400">
          <w:marLeft w:val="640"/>
          <w:marRight w:val="0"/>
          <w:marTop w:val="0"/>
          <w:marBottom w:val="0"/>
          <w:divBdr>
            <w:top w:val="none" w:sz="0" w:space="0" w:color="auto"/>
            <w:left w:val="none" w:sz="0" w:space="0" w:color="auto"/>
            <w:bottom w:val="none" w:sz="0" w:space="0" w:color="auto"/>
            <w:right w:val="none" w:sz="0" w:space="0" w:color="auto"/>
          </w:divBdr>
        </w:div>
        <w:div w:id="194467827">
          <w:marLeft w:val="640"/>
          <w:marRight w:val="0"/>
          <w:marTop w:val="0"/>
          <w:marBottom w:val="0"/>
          <w:divBdr>
            <w:top w:val="none" w:sz="0" w:space="0" w:color="auto"/>
            <w:left w:val="none" w:sz="0" w:space="0" w:color="auto"/>
            <w:bottom w:val="none" w:sz="0" w:space="0" w:color="auto"/>
            <w:right w:val="none" w:sz="0" w:space="0" w:color="auto"/>
          </w:divBdr>
        </w:div>
      </w:divsChild>
    </w:div>
    <w:div w:id="734397961">
      <w:bodyDiv w:val="1"/>
      <w:marLeft w:val="0"/>
      <w:marRight w:val="0"/>
      <w:marTop w:val="0"/>
      <w:marBottom w:val="0"/>
      <w:divBdr>
        <w:top w:val="none" w:sz="0" w:space="0" w:color="auto"/>
        <w:left w:val="none" w:sz="0" w:space="0" w:color="auto"/>
        <w:bottom w:val="none" w:sz="0" w:space="0" w:color="auto"/>
        <w:right w:val="none" w:sz="0" w:space="0" w:color="auto"/>
      </w:divBdr>
      <w:divsChild>
        <w:div w:id="14886284">
          <w:marLeft w:val="640"/>
          <w:marRight w:val="0"/>
          <w:marTop w:val="0"/>
          <w:marBottom w:val="0"/>
          <w:divBdr>
            <w:top w:val="none" w:sz="0" w:space="0" w:color="auto"/>
            <w:left w:val="none" w:sz="0" w:space="0" w:color="auto"/>
            <w:bottom w:val="none" w:sz="0" w:space="0" w:color="auto"/>
            <w:right w:val="none" w:sz="0" w:space="0" w:color="auto"/>
          </w:divBdr>
        </w:div>
        <w:div w:id="1955477160">
          <w:marLeft w:val="640"/>
          <w:marRight w:val="0"/>
          <w:marTop w:val="0"/>
          <w:marBottom w:val="0"/>
          <w:divBdr>
            <w:top w:val="none" w:sz="0" w:space="0" w:color="auto"/>
            <w:left w:val="none" w:sz="0" w:space="0" w:color="auto"/>
            <w:bottom w:val="none" w:sz="0" w:space="0" w:color="auto"/>
            <w:right w:val="none" w:sz="0" w:space="0" w:color="auto"/>
          </w:divBdr>
        </w:div>
        <w:div w:id="1921327519">
          <w:marLeft w:val="640"/>
          <w:marRight w:val="0"/>
          <w:marTop w:val="0"/>
          <w:marBottom w:val="0"/>
          <w:divBdr>
            <w:top w:val="none" w:sz="0" w:space="0" w:color="auto"/>
            <w:left w:val="none" w:sz="0" w:space="0" w:color="auto"/>
            <w:bottom w:val="none" w:sz="0" w:space="0" w:color="auto"/>
            <w:right w:val="none" w:sz="0" w:space="0" w:color="auto"/>
          </w:divBdr>
        </w:div>
        <w:div w:id="1463037248">
          <w:marLeft w:val="640"/>
          <w:marRight w:val="0"/>
          <w:marTop w:val="0"/>
          <w:marBottom w:val="0"/>
          <w:divBdr>
            <w:top w:val="none" w:sz="0" w:space="0" w:color="auto"/>
            <w:left w:val="none" w:sz="0" w:space="0" w:color="auto"/>
            <w:bottom w:val="none" w:sz="0" w:space="0" w:color="auto"/>
            <w:right w:val="none" w:sz="0" w:space="0" w:color="auto"/>
          </w:divBdr>
        </w:div>
        <w:div w:id="170723280">
          <w:marLeft w:val="640"/>
          <w:marRight w:val="0"/>
          <w:marTop w:val="0"/>
          <w:marBottom w:val="0"/>
          <w:divBdr>
            <w:top w:val="none" w:sz="0" w:space="0" w:color="auto"/>
            <w:left w:val="none" w:sz="0" w:space="0" w:color="auto"/>
            <w:bottom w:val="none" w:sz="0" w:space="0" w:color="auto"/>
            <w:right w:val="none" w:sz="0" w:space="0" w:color="auto"/>
          </w:divBdr>
        </w:div>
        <w:div w:id="1299068147">
          <w:marLeft w:val="640"/>
          <w:marRight w:val="0"/>
          <w:marTop w:val="0"/>
          <w:marBottom w:val="0"/>
          <w:divBdr>
            <w:top w:val="none" w:sz="0" w:space="0" w:color="auto"/>
            <w:left w:val="none" w:sz="0" w:space="0" w:color="auto"/>
            <w:bottom w:val="none" w:sz="0" w:space="0" w:color="auto"/>
            <w:right w:val="none" w:sz="0" w:space="0" w:color="auto"/>
          </w:divBdr>
        </w:div>
        <w:div w:id="1761877057">
          <w:marLeft w:val="640"/>
          <w:marRight w:val="0"/>
          <w:marTop w:val="0"/>
          <w:marBottom w:val="0"/>
          <w:divBdr>
            <w:top w:val="none" w:sz="0" w:space="0" w:color="auto"/>
            <w:left w:val="none" w:sz="0" w:space="0" w:color="auto"/>
            <w:bottom w:val="none" w:sz="0" w:space="0" w:color="auto"/>
            <w:right w:val="none" w:sz="0" w:space="0" w:color="auto"/>
          </w:divBdr>
        </w:div>
        <w:div w:id="39212644">
          <w:marLeft w:val="640"/>
          <w:marRight w:val="0"/>
          <w:marTop w:val="0"/>
          <w:marBottom w:val="0"/>
          <w:divBdr>
            <w:top w:val="none" w:sz="0" w:space="0" w:color="auto"/>
            <w:left w:val="none" w:sz="0" w:space="0" w:color="auto"/>
            <w:bottom w:val="none" w:sz="0" w:space="0" w:color="auto"/>
            <w:right w:val="none" w:sz="0" w:space="0" w:color="auto"/>
          </w:divBdr>
        </w:div>
        <w:div w:id="1401445896">
          <w:marLeft w:val="640"/>
          <w:marRight w:val="0"/>
          <w:marTop w:val="0"/>
          <w:marBottom w:val="0"/>
          <w:divBdr>
            <w:top w:val="none" w:sz="0" w:space="0" w:color="auto"/>
            <w:left w:val="none" w:sz="0" w:space="0" w:color="auto"/>
            <w:bottom w:val="none" w:sz="0" w:space="0" w:color="auto"/>
            <w:right w:val="none" w:sz="0" w:space="0" w:color="auto"/>
          </w:divBdr>
        </w:div>
        <w:div w:id="2082562985">
          <w:marLeft w:val="640"/>
          <w:marRight w:val="0"/>
          <w:marTop w:val="0"/>
          <w:marBottom w:val="0"/>
          <w:divBdr>
            <w:top w:val="none" w:sz="0" w:space="0" w:color="auto"/>
            <w:left w:val="none" w:sz="0" w:space="0" w:color="auto"/>
            <w:bottom w:val="none" w:sz="0" w:space="0" w:color="auto"/>
            <w:right w:val="none" w:sz="0" w:space="0" w:color="auto"/>
          </w:divBdr>
        </w:div>
        <w:div w:id="1765226435">
          <w:marLeft w:val="640"/>
          <w:marRight w:val="0"/>
          <w:marTop w:val="0"/>
          <w:marBottom w:val="0"/>
          <w:divBdr>
            <w:top w:val="none" w:sz="0" w:space="0" w:color="auto"/>
            <w:left w:val="none" w:sz="0" w:space="0" w:color="auto"/>
            <w:bottom w:val="none" w:sz="0" w:space="0" w:color="auto"/>
            <w:right w:val="none" w:sz="0" w:space="0" w:color="auto"/>
          </w:divBdr>
        </w:div>
        <w:div w:id="1117673408">
          <w:marLeft w:val="640"/>
          <w:marRight w:val="0"/>
          <w:marTop w:val="0"/>
          <w:marBottom w:val="0"/>
          <w:divBdr>
            <w:top w:val="none" w:sz="0" w:space="0" w:color="auto"/>
            <w:left w:val="none" w:sz="0" w:space="0" w:color="auto"/>
            <w:bottom w:val="none" w:sz="0" w:space="0" w:color="auto"/>
            <w:right w:val="none" w:sz="0" w:space="0" w:color="auto"/>
          </w:divBdr>
        </w:div>
        <w:div w:id="1904372270">
          <w:marLeft w:val="640"/>
          <w:marRight w:val="0"/>
          <w:marTop w:val="0"/>
          <w:marBottom w:val="0"/>
          <w:divBdr>
            <w:top w:val="none" w:sz="0" w:space="0" w:color="auto"/>
            <w:left w:val="none" w:sz="0" w:space="0" w:color="auto"/>
            <w:bottom w:val="none" w:sz="0" w:space="0" w:color="auto"/>
            <w:right w:val="none" w:sz="0" w:space="0" w:color="auto"/>
          </w:divBdr>
        </w:div>
        <w:div w:id="139344189">
          <w:marLeft w:val="640"/>
          <w:marRight w:val="0"/>
          <w:marTop w:val="0"/>
          <w:marBottom w:val="0"/>
          <w:divBdr>
            <w:top w:val="none" w:sz="0" w:space="0" w:color="auto"/>
            <w:left w:val="none" w:sz="0" w:space="0" w:color="auto"/>
            <w:bottom w:val="none" w:sz="0" w:space="0" w:color="auto"/>
            <w:right w:val="none" w:sz="0" w:space="0" w:color="auto"/>
          </w:divBdr>
        </w:div>
        <w:div w:id="1825704449">
          <w:marLeft w:val="640"/>
          <w:marRight w:val="0"/>
          <w:marTop w:val="0"/>
          <w:marBottom w:val="0"/>
          <w:divBdr>
            <w:top w:val="none" w:sz="0" w:space="0" w:color="auto"/>
            <w:left w:val="none" w:sz="0" w:space="0" w:color="auto"/>
            <w:bottom w:val="none" w:sz="0" w:space="0" w:color="auto"/>
            <w:right w:val="none" w:sz="0" w:space="0" w:color="auto"/>
          </w:divBdr>
        </w:div>
        <w:div w:id="1543438411">
          <w:marLeft w:val="640"/>
          <w:marRight w:val="0"/>
          <w:marTop w:val="0"/>
          <w:marBottom w:val="0"/>
          <w:divBdr>
            <w:top w:val="none" w:sz="0" w:space="0" w:color="auto"/>
            <w:left w:val="none" w:sz="0" w:space="0" w:color="auto"/>
            <w:bottom w:val="none" w:sz="0" w:space="0" w:color="auto"/>
            <w:right w:val="none" w:sz="0" w:space="0" w:color="auto"/>
          </w:divBdr>
        </w:div>
        <w:div w:id="1388651151">
          <w:marLeft w:val="640"/>
          <w:marRight w:val="0"/>
          <w:marTop w:val="0"/>
          <w:marBottom w:val="0"/>
          <w:divBdr>
            <w:top w:val="none" w:sz="0" w:space="0" w:color="auto"/>
            <w:left w:val="none" w:sz="0" w:space="0" w:color="auto"/>
            <w:bottom w:val="none" w:sz="0" w:space="0" w:color="auto"/>
            <w:right w:val="none" w:sz="0" w:space="0" w:color="auto"/>
          </w:divBdr>
        </w:div>
        <w:div w:id="1744176055">
          <w:marLeft w:val="640"/>
          <w:marRight w:val="0"/>
          <w:marTop w:val="0"/>
          <w:marBottom w:val="0"/>
          <w:divBdr>
            <w:top w:val="none" w:sz="0" w:space="0" w:color="auto"/>
            <w:left w:val="none" w:sz="0" w:space="0" w:color="auto"/>
            <w:bottom w:val="none" w:sz="0" w:space="0" w:color="auto"/>
            <w:right w:val="none" w:sz="0" w:space="0" w:color="auto"/>
          </w:divBdr>
        </w:div>
        <w:div w:id="284239886">
          <w:marLeft w:val="640"/>
          <w:marRight w:val="0"/>
          <w:marTop w:val="0"/>
          <w:marBottom w:val="0"/>
          <w:divBdr>
            <w:top w:val="none" w:sz="0" w:space="0" w:color="auto"/>
            <w:left w:val="none" w:sz="0" w:space="0" w:color="auto"/>
            <w:bottom w:val="none" w:sz="0" w:space="0" w:color="auto"/>
            <w:right w:val="none" w:sz="0" w:space="0" w:color="auto"/>
          </w:divBdr>
        </w:div>
        <w:div w:id="1128209075">
          <w:marLeft w:val="640"/>
          <w:marRight w:val="0"/>
          <w:marTop w:val="0"/>
          <w:marBottom w:val="0"/>
          <w:divBdr>
            <w:top w:val="none" w:sz="0" w:space="0" w:color="auto"/>
            <w:left w:val="none" w:sz="0" w:space="0" w:color="auto"/>
            <w:bottom w:val="none" w:sz="0" w:space="0" w:color="auto"/>
            <w:right w:val="none" w:sz="0" w:space="0" w:color="auto"/>
          </w:divBdr>
        </w:div>
        <w:div w:id="1478450984">
          <w:marLeft w:val="640"/>
          <w:marRight w:val="0"/>
          <w:marTop w:val="0"/>
          <w:marBottom w:val="0"/>
          <w:divBdr>
            <w:top w:val="none" w:sz="0" w:space="0" w:color="auto"/>
            <w:left w:val="none" w:sz="0" w:space="0" w:color="auto"/>
            <w:bottom w:val="none" w:sz="0" w:space="0" w:color="auto"/>
            <w:right w:val="none" w:sz="0" w:space="0" w:color="auto"/>
          </w:divBdr>
        </w:div>
        <w:div w:id="780493121">
          <w:marLeft w:val="640"/>
          <w:marRight w:val="0"/>
          <w:marTop w:val="0"/>
          <w:marBottom w:val="0"/>
          <w:divBdr>
            <w:top w:val="none" w:sz="0" w:space="0" w:color="auto"/>
            <w:left w:val="none" w:sz="0" w:space="0" w:color="auto"/>
            <w:bottom w:val="none" w:sz="0" w:space="0" w:color="auto"/>
            <w:right w:val="none" w:sz="0" w:space="0" w:color="auto"/>
          </w:divBdr>
        </w:div>
        <w:div w:id="246161292">
          <w:marLeft w:val="640"/>
          <w:marRight w:val="0"/>
          <w:marTop w:val="0"/>
          <w:marBottom w:val="0"/>
          <w:divBdr>
            <w:top w:val="none" w:sz="0" w:space="0" w:color="auto"/>
            <w:left w:val="none" w:sz="0" w:space="0" w:color="auto"/>
            <w:bottom w:val="none" w:sz="0" w:space="0" w:color="auto"/>
            <w:right w:val="none" w:sz="0" w:space="0" w:color="auto"/>
          </w:divBdr>
        </w:div>
        <w:div w:id="1230575043">
          <w:marLeft w:val="640"/>
          <w:marRight w:val="0"/>
          <w:marTop w:val="0"/>
          <w:marBottom w:val="0"/>
          <w:divBdr>
            <w:top w:val="none" w:sz="0" w:space="0" w:color="auto"/>
            <w:left w:val="none" w:sz="0" w:space="0" w:color="auto"/>
            <w:bottom w:val="none" w:sz="0" w:space="0" w:color="auto"/>
            <w:right w:val="none" w:sz="0" w:space="0" w:color="auto"/>
          </w:divBdr>
        </w:div>
        <w:div w:id="1682078696">
          <w:marLeft w:val="640"/>
          <w:marRight w:val="0"/>
          <w:marTop w:val="0"/>
          <w:marBottom w:val="0"/>
          <w:divBdr>
            <w:top w:val="none" w:sz="0" w:space="0" w:color="auto"/>
            <w:left w:val="none" w:sz="0" w:space="0" w:color="auto"/>
            <w:bottom w:val="none" w:sz="0" w:space="0" w:color="auto"/>
            <w:right w:val="none" w:sz="0" w:space="0" w:color="auto"/>
          </w:divBdr>
        </w:div>
        <w:div w:id="762802537">
          <w:marLeft w:val="640"/>
          <w:marRight w:val="0"/>
          <w:marTop w:val="0"/>
          <w:marBottom w:val="0"/>
          <w:divBdr>
            <w:top w:val="none" w:sz="0" w:space="0" w:color="auto"/>
            <w:left w:val="none" w:sz="0" w:space="0" w:color="auto"/>
            <w:bottom w:val="none" w:sz="0" w:space="0" w:color="auto"/>
            <w:right w:val="none" w:sz="0" w:space="0" w:color="auto"/>
          </w:divBdr>
        </w:div>
        <w:div w:id="1761443022">
          <w:marLeft w:val="640"/>
          <w:marRight w:val="0"/>
          <w:marTop w:val="0"/>
          <w:marBottom w:val="0"/>
          <w:divBdr>
            <w:top w:val="none" w:sz="0" w:space="0" w:color="auto"/>
            <w:left w:val="none" w:sz="0" w:space="0" w:color="auto"/>
            <w:bottom w:val="none" w:sz="0" w:space="0" w:color="auto"/>
            <w:right w:val="none" w:sz="0" w:space="0" w:color="auto"/>
          </w:divBdr>
        </w:div>
        <w:div w:id="285161872">
          <w:marLeft w:val="640"/>
          <w:marRight w:val="0"/>
          <w:marTop w:val="0"/>
          <w:marBottom w:val="0"/>
          <w:divBdr>
            <w:top w:val="none" w:sz="0" w:space="0" w:color="auto"/>
            <w:left w:val="none" w:sz="0" w:space="0" w:color="auto"/>
            <w:bottom w:val="none" w:sz="0" w:space="0" w:color="auto"/>
            <w:right w:val="none" w:sz="0" w:space="0" w:color="auto"/>
          </w:divBdr>
        </w:div>
        <w:div w:id="1641036547">
          <w:marLeft w:val="640"/>
          <w:marRight w:val="0"/>
          <w:marTop w:val="0"/>
          <w:marBottom w:val="0"/>
          <w:divBdr>
            <w:top w:val="none" w:sz="0" w:space="0" w:color="auto"/>
            <w:left w:val="none" w:sz="0" w:space="0" w:color="auto"/>
            <w:bottom w:val="none" w:sz="0" w:space="0" w:color="auto"/>
            <w:right w:val="none" w:sz="0" w:space="0" w:color="auto"/>
          </w:divBdr>
        </w:div>
        <w:div w:id="1983850393">
          <w:marLeft w:val="640"/>
          <w:marRight w:val="0"/>
          <w:marTop w:val="0"/>
          <w:marBottom w:val="0"/>
          <w:divBdr>
            <w:top w:val="none" w:sz="0" w:space="0" w:color="auto"/>
            <w:left w:val="none" w:sz="0" w:space="0" w:color="auto"/>
            <w:bottom w:val="none" w:sz="0" w:space="0" w:color="auto"/>
            <w:right w:val="none" w:sz="0" w:space="0" w:color="auto"/>
          </w:divBdr>
        </w:div>
        <w:div w:id="605891839">
          <w:marLeft w:val="640"/>
          <w:marRight w:val="0"/>
          <w:marTop w:val="0"/>
          <w:marBottom w:val="0"/>
          <w:divBdr>
            <w:top w:val="none" w:sz="0" w:space="0" w:color="auto"/>
            <w:left w:val="none" w:sz="0" w:space="0" w:color="auto"/>
            <w:bottom w:val="none" w:sz="0" w:space="0" w:color="auto"/>
            <w:right w:val="none" w:sz="0" w:space="0" w:color="auto"/>
          </w:divBdr>
        </w:div>
        <w:div w:id="1502307596">
          <w:marLeft w:val="640"/>
          <w:marRight w:val="0"/>
          <w:marTop w:val="0"/>
          <w:marBottom w:val="0"/>
          <w:divBdr>
            <w:top w:val="none" w:sz="0" w:space="0" w:color="auto"/>
            <w:left w:val="none" w:sz="0" w:space="0" w:color="auto"/>
            <w:bottom w:val="none" w:sz="0" w:space="0" w:color="auto"/>
            <w:right w:val="none" w:sz="0" w:space="0" w:color="auto"/>
          </w:divBdr>
        </w:div>
      </w:divsChild>
    </w:div>
    <w:div w:id="741945893">
      <w:bodyDiv w:val="1"/>
      <w:marLeft w:val="0"/>
      <w:marRight w:val="0"/>
      <w:marTop w:val="0"/>
      <w:marBottom w:val="0"/>
      <w:divBdr>
        <w:top w:val="none" w:sz="0" w:space="0" w:color="auto"/>
        <w:left w:val="none" w:sz="0" w:space="0" w:color="auto"/>
        <w:bottom w:val="none" w:sz="0" w:space="0" w:color="auto"/>
        <w:right w:val="none" w:sz="0" w:space="0" w:color="auto"/>
      </w:divBdr>
      <w:divsChild>
        <w:div w:id="1858812884">
          <w:marLeft w:val="640"/>
          <w:marRight w:val="0"/>
          <w:marTop w:val="0"/>
          <w:marBottom w:val="0"/>
          <w:divBdr>
            <w:top w:val="none" w:sz="0" w:space="0" w:color="auto"/>
            <w:left w:val="none" w:sz="0" w:space="0" w:color="auto"/>
            <w:bottom w:val="none" w:sz="0" w:space="0" w:color="auto"/>
            <w:right w:val="none" w:sz="0" w:space="0" w:color="auto"/>
          </w:divBdr>
        </w:div>
        <w:div w:id="1553955620">
          <w:marLeft w:val="640"/>
          <w:marRight w:val="0"/>
          <w:marTop w:val="0"/>
          <w:marBottom w:val="0"/>
          <w:divBdr>
            <w:top w:val="none" w:sz="0" w:space="0" w:color="auto"/>
            <w:left w:val="none" w:sz="0" w:space="0" w:color="auto"/>
            <w:bottom w:val="none" w:sz="0" w:space="0" w:color="auto"/>
            <w:right w:val="none" w:sz="0" w:space="0" w:color="auto"/>
          </w:divBdr>
        </w:div>
        <w:div w:id="1404988198">
          <w:marLeft w:val="640"/>
          <w:marRight w:val="0"/>
          <w:marTop w:val="0"/>
          <w:marBottom w:val="0"/>
          <w:divBdr>
            <w:top w:val="none" w:sz="0" w:space="0" w:color="auto"/>
            <w:left w:val="none" w:sz="0" w:space="0" w:color="auto"/>
            <w:bottom w:val="none" w:sz="0" w:space="0" w:color="auto"/>
            <w:right w:val="none" w:sz="0" w:space="0" w:color="auto"/>
          </w:divBdr>
        </w:div>
        <w:div w:id="1022827379">
          <w:marLeft w:val="640"/>
          <w:marRight w:val="0"/>
          <w:marTop w:val="0"/>
          <w:marBottom w:val="0"/>
          <w:divBdr>
            <w:top w:val="none" w:sz="0" w:space="0" w:color="auto"/>
            <w:left w:val="none" w:sz="0" w:space="0" w:color="auto"/>
            <w:bottom w:val="none" w:sz="0" w:space="0" w:color="auto"/>
            <w:right w:val="none" w:sz="0" w:space="0" w:color="auto"/>
          </w:divBdr>
        </w:div>
        <w:div w:id="273482903">
          <w:marLeft w:val="640"/>
          <w:marRight w:val="0"/>
          <w:marTop w:val="0"/>
          <w:marBottom w:val="0"/>
          <w:divBdr>
            <w:top w:val="none" w:sz="0" w:space="0" w:color="auto"/>
            <w:left w:val="none" w:sz="0" w:space="0" w:color="auto"/>
            <w:bottom w:val="none" w:sz="0" w:space="0" w:color="auto"/>
            <w:right w:val="none" w:sz="0" w:space="0" w:color="auto"/>
          </w:divBdr>
        </w:div>
        <w:div w:id="480468975">
          <w:marLeft w:val="640"/>
          <w:marRight w:val="0"/>
          <w:marTop w:val="0"/>
          <w:marBottom w:val="0"/>
          <w:divBdr>
            <w:top w:val="none" w:sz="0" w:space="0" w:color="auto"/>
            <w:left w:val="none" w:sz="0" w:space="0" w:color="auto"/>
            <w:bottom w:val="none" w:sz="0" w:space="0" w:color="auto"/>
            <w:right w:val="none" w:sz="0" w:space="0" w:color="auto"/>
          </w:divBdr>
        </w:div>
        <w:div w:id="2090540667">
          <w:marLeft w:val="640"/>
          <w:marRight w:val="0"/>
          <w:marTop w:val="0"/>
          <w:marBottom w:val="0"/>
          <w:divBdr>
            <w:top w:val="none" w:sz="0" w:space="0" w:color="auto"/>
            <w:left w:val="none" w:sz="0" w:space="0" w:color="auto"/>
            <w:bottom w:val="none" w:sz="0" w:space="0" w:color="auto"/>
            <w:right w:val="none" w:sz="0" w:space="0" w:color="auto"/>
          </w:divBdr>
        </w:div>
        <w:div w:id="1948191572">
          <w:marLeft w:val="640"/>
          <w:marRight w:val="0"/>
          <w:marTop w:val="0"/>
          <w:marBottom w:val="0"/>
          <w:divBdr>
            <w:top w:val="none" w:sz="0" w:space="0" w:color="auto"/>
            <w:left w:val="none" w:sz="0" w:space="0" w:color="auto"/>
            <w:bottom w:val="none" w:sz="0" w:space="0" w:color="auto"/>
            <w:right w:val="none" w:sz="0" w:space="0" w:color="auto"/>
          </w:divBdr>
        </w:div>
        <w:div w:id="373819098">
          <w:marLeft w:val="640"/>
          <w:marRight w:val="0"/>
          <w:marTop w:val="0"/>
          <w:marBottom w:val="0"/>
          <w:divBdr>
            <w:top w:val="none" w:sz="0" w:space="0" w:color="auto"/>
            <w:left w:val="none" w:sz="0" w:space="0" w:color="auto"/>
            <w:bottom w:val="none" w:sz="0" w:space="0" w:color="auto"/>
            <w:right w:val="none" w:sz="0" w:space="0" w:color="auto"/>
          </w:divBdr>
        </w:div>
        <w:div w:id="1777558433">
          <w:marLeft w:val="640"/>
          <w:marRight w:val="0"/>
          <w:marTop w:val="0"/>
          <w:marBottom w:val="0"/>
          <w:divBdr>
            <w:top w:val="none" w:sz="0" w:space="0" w:color="auto"/>
            <w:left w:val="none" w:sz="0" w:space="0" w:color="auto"/>
            <w:bottom w:val="none" w:sz="0" w:space="0" w:color="auto"/>
            <w:right w:val="none" w:sz="0" w:space="0" w:color="auto"/>
          </w:divBdr>
        </w:div>
        <w:div w:id="853345245">
          <w:marLeft w:val="640"/>
          <w:marRight w:val="0"/>
          <w:marTop w:val="0"/>
          <w:marBottom w:val="0"/>
          <w:divBdr>
            <w:top w:val="none" w:sz="0" w:space="0" w:color="auto"/>
            <w:left w:val="none" w:sz="0" w:space="0" w:color="auto"/>
            <w:bottom w:val="none" w:sz="0" w:space="0" w:color="auto"/>
            <w:right w:val="none" w:sz="0" w:space="0" w:color="auto"/>
          </w:divBdr>
        </w:div>
        <w:div w:id="1278175961">
          <w:marLeft w:val="640"/>
          <w:marRight w:val="0"/>
          <w:marTop w:val="0"/>
          <w:marBottom w:val="0"/>
          <w:divBdr>
            <w:top w:val="none" w:sz="0" w:space="0" w:color="auto"/>
            <w:left w:val="none" w:sz="0" w:space="0" w:color="auto"/>
            <w:bottom w:val="none" w:sz="0" w:space="0" w:color="auto"/>
            <w:right w:val="none" w:sz="0" w:space="0" w:color="auto"/>
          </w:divBdr>
        </w:div>
        <w:div w:id="738138179">
          <w:marLeft w:val="640"/>
          <w:marRight w:val="0"/>
          <w:marTop w:val="0"/>
          <w:marBottom w:val="0"/>
          <w:divBdr>
            <w:top w:val="none" w:sz="0" w:space="0" w:color="auto"/>
            <w:left w:val="none" w:sz="0" w:space="0" w:color="auto"/>
            <w:bottom w:val="none" w:sz="0" w:space="0" w:color="auto"/>
            <w:right w:val="none" w:sz="0" w:space="0" w:color="auto"/>
          </w:divBdr>
        </w:div>
        <w:div w:id="1393577715">
          <w:marLeft w:val="640"/>
          <w:marRight w:val="0"/>
          <w:marTop w:val="0"/>
          <w:marBottom w:val="0"/>
          <w:divBdr>
            <w:top w:val="none" w:sz="0" w:space="0" w:color="auto"/>
            <w:left w:val="none" w:sz="0" w:space="0" w:color="auto"/>
            <w:bottom w:val="none" w:sz="0" w:space="0" w:color="auto"/>
            <w:right w:val="none" w:sz="0" w:space="0" w:color="auto"/>
          </w:divBdr>
        </w:div>
        <w:div w:id="1539272994">
          <w:marLeft w:val="640"/>
          <w:marRight w:val="0"/>
          <w:marTop w:val="0"/>
          <w:marBottom w:val="0"/>
          <w:divBdr>
            <w:top w:val="none" w:sz="0" w:space="0" w:color="auto"/>
            <w:left w:val="none" w:sz="0" w:space="0" w:color="auto"/>
            <w:bottom w:val="none" w:sz="0" w:space="0" w:color="auto"/>
            <w:right w:val="none" w:sz="0" w:space="0" w:color="auto"/>
          </w:divBdr>
        </w:div>
        <w:div w:id="1415325641">
          <w:marLeft w:val="640"/>
          <w:marRight w:val="0"/>
          <w:marTop w:val="0"/>
          <w:marBottom w:val="0"/>
          <w:divBdr>
            <w:top w:val="none" w:sz="0" w:space="0" w:color="auto"/>
            <w:left w:val="none" w:sz="0" w:space="0" w:color="auto"/>
            <w:bottom w:val="none" w:sz="0" w:space="0" w:color="auto"/>
            <w:right w:val="none" w:sz="0" w:space="0" w:color="auto"/>
          </w:divBdr>
        </w:div>
        <w:div w:id="1554000349">
          <w:marLeft w:val="640"/>
          <w:marRight w:val="0"/>
          <w:marTop w:val="0"/>
          <w:marBottom w:val="0"/>
          <w:divBdr>
            <w:top w:val="none" w:sz="0" w:space="0" w:color="auto"/>
            <w:left w:val="none" w:sz="0" w:space="0" w:color="auto"/>
            <w:bottom w:val="none" w:sz="0" w:space="0" w:color="auto"/>
            <w:right w:val="none" w:sz="0" w:space="0" w:color="auto"/>
          </w:divBdr>
        </w:div>
        <w:div w:id="514879375">
          <w:marLeft w:val="640"/>
          <w:marRight w:val="0"/>
          <w:marTop w:val="0"/>
          <w:marBottom w:val="0"/>
          <w:divBdr>
            <w:top w:val="none" w:sz="0" w:space="0" w:color="auto"/>
            <w:left w:val="none" w:sz="0" w:space="0" w:color="auto"/>
            <w:bottom w:val="none" w:sz="0" w:space="0" w:color="auto"/>
            <w:right w:val="none" w:sz="0" w:space="0" w:color="auto"/>
          </w:divBdr>
        </w:div>
        <w:div w:id="1538812289">
          <w:marLeft w:val="640"/>
          <w:marRight w:val="0"/>
          <w:marTop w:val="0"/>
          <w:marBottom w:val="0"/>
          <w:divBdr>
            <w:top w:val="none" w:sz="0" w:space="0" w:color="auto"/>
            <w:left w:val="none" w:sz="0" w:space="0" w:color="auto"/>
            <w:bottom w:val="none" w:sz="0" w:space="0" w:color="auto"/>
            <w:right w:val="none" w:sz="0" w:space="0" w:color="auto"/>
          </w:divBdr>
        </w:div>
        <w:div w:id="352848739">
          <w:marLeft w:val="640"/>
          <w:marRight w:val="0"/>
          <w:marTop w:val="0"/>
          <w:marBottom w:val="0"/>
          <w:divBdr>
            <w:top w:val="none" w:sz="0" w:space="0" w:color="auto"/>
            <w:left w:val="none" w:sz="0" w:space="0" w:color="auto"/>
            <w:bottom w:val="none" w:sz="0" w:space="0" w:color="auto"/>
            <w:right w:val="none" w:sz="0" w:space="0" w:color="auto"/>
          </w:divBdr>
        </w:div>
        <w:div w:id="1350909744">
          <w:marLeft w:val="640"/>
          <w:marRight w:val="0"/>
          <w:marTop w:val="0"/>
          <w:marBottom w:val="0"/>
          <w:divBdr>
            <w:top w:val="none" w:sz="0" w:space="0" w:color="auto"/>
            <w:left w:val="none" w:sz="0" w:space="0" w:color="auto"/>
            <w:bottom w:val="none" w:sz="0" w:space="0" w:color="auto"/>
            <w:right w:val="none" w:sz="0" w:space="0" w:color="auto"/>
          </w:divBdr>
        </w:div>
        <w:div w:id="788013928">
          <w:marLeft w:val="640"/>
          <w:marRight w:val="0"/>
          <w:marTop w:val="0"/>
          <w:marBottom w:val="0"/>
          <w:divBdr>
            <w:top w:val="none" w:sz="0" w:space="0" w:color="auto"/>
            <w:left w:val="none" w:sz="0" w:space="0" w:color="auto"/>
            <w:bottom w:val="none" w:sz="0" w:space="0" w:color="auto"/>
            <w:right w:val="none" w:sz="0" w:space="0" w:color="auto"/>
          </w:divBdr>
        </w:div>
        <w:div w:id="1409840447">
          <w:marLeft w:val="640"/>
          <w:marRight w:val="0"/>
          <w:marTop w:val="0"/>
          <w:marBottom w:val="0"/>
          <w:divBdr>
            <w:top w:val="none" w:sz="0" w:space="0" w:color="auto"/>
            <w:left w:val="none" w:sz="0" w:space="0" w:color="auto"/>
            <w:bottom w:val="none" w:sz="0" w:space="0" w:color="auto"/>
            <w:right w:val="none" w:sz="0" w:space="0" w:color="auto"/>
          </w:divBdr>
        </w:div>
        <w:div w:id="198015420">
          <w:marLeft w:val="640"/>
          <w:marRight w:val="0"/>
          <w:marTop w:val="0"/>
          <w:marBottom w:val="0"/>
          <w:divBdr>
            <w:top w:val="none" w:sz="0" w:space="0" w:color="auto"/>
            <w:left w:val="none" w:sz="0" w:space="0" w:color="auto"/>
            <w:bottom w:val="none" w:sz="0" w:space="0" w:color="auto"/>
            <w:right w:val="none" w:sz="0" w:space="0" w:color="auto"/>
          </w:divBdr>
        </w:div>
        <w:div w:id="1487938748">
          <w:marLeft w:val="640"/>
          <w:marRight w:val="0"/>
          <w:marTop w:val="0"/>
          <w:marBottom w:val="0"/>
          <w:divBdr>
            <w:top w:val="none" w:sz="0" w:space="0" w:color="auto"/>
            <w:left w:val="none" w:sz="0" w:space="0" w:color="auto"/>
            <w:bottom w:val="none" w:sz="0" w:space="0" w:color="auto"/>
            <w:right w:val="none" w:sz="0" w:space="0" w:color="auto"/>
          </w:divBdr>
        </w:div>
        <w:div w:id="1149174022">
          <w:marLeft w:val="640"/>
          <w:marRight w:val="0"/>
          <w:marTop w:val="0"/>
          <w:marBottom w:val="0"/>
          <w:divBdr>
            <w:top w:val="none" w:sz="0" w:space="0" w:color="auto"/>
            <w:left w:val="none" w:sz="0" w:space="0" w:color="auto"/>
            <w:bottom w:val="none" w:sz="0" w:space="0" w:color="auto"/>
            <w:right w:val="none" w:sz="0" w:space="0" w:color="auto"/>
          </w:divBdr>
        </w:div>
        <w:div w:id="1212959414">
          <w:marLeft w:val="640"/>
          <w:marRight w:val="0"/>
          <w:marTop w:val="0"/>
          <w:marBottom w:val="0"/>
          <w:divBdr>
            <w:top w:val="none" w:sz="0" w:space="0" w:color="auto"/>
            <w:left w:val="none" w:sz="0" w:space="0" w:color="auto"/>
            <w:bottom w:val="none" w:sz="0" w:space="0" w:color="auto"/>
            <w:right w:val="none" w:sz="0" w:space="0" w:color="auto"/>
          </w:divBdr>
        </w:div>
        <w:div w:id="1017198373">
          <w:marLeft w:val="640"/>
          <w:marRight w:val="0"/>
          <w:marTop w:val="0"/>
          <w:marBottom w:val="0"/>
          <w:divBdr>
            <w:top w:val="none" w:sz="0" w:space="0" w:color="auto"/>
            <w:left w:val="none" w:sz="0" w:space="0" w:color="auto"/>
            <w:bottom w:val="none" w:sz="0" w:space="0" w:color="auto"/>
            <w:right w:val="none" w:sz="0" w:space="0" w:color="auto"/>
          </w:divBdr>
        </w:div>
        <w:div w:id="424962329">
          <w:marLeft w:val="640"/>
          <w:marRight w:val="0"/>
          <w:marTop w:val="0"/>
          <w:marBottom w:val="0"/>
          <w:divBdr>
            <w:top w:val="none" w:sz="0" w:space="0" w:color="auto"/>
            <w:left w:val="none" w:sz="0" w:space="0" w:color="auto"/>
            <w:bottom w:val="none" w:sz="0" w:space="0" w:color="auto"/>
            <w:right w:val="none" w:sz="0" w:space="0" w:color="auto"/>
          </w:divBdr>
        </w:div>
        <w:div w:id="75178528">
          <w:marLeft w:val="640"/>
          <w:marRight w:val="0"/>
          <w:marTop w:val="0"/>
          <w:marBottom w:val="0"/>
          <w:divBdr>
            <w:top w:val="none" w:sz="0" w:space="0" w:color="auto"/>
            <w:left w:val="none" w:sz="0" w:space="0" w:color="auto"/>
            <w:bottom w:val="none" w:sz="0" w:space="0" w:color="auto"/>
            <w:right w:val="none" w:sz="0" w:space="0" w:color="auto"/>
          </w:divBdr>
        </w:div>
        <w:div w:id="819928924">
          <w:marLeft w:val="640"/>
          <w:marRight w:val="0"/>
          <w:marTop w:val="0"/>
          <w:marBottom w:val="0"/>
          <w:divBdr>
            <w:top w:val="none" w:sz="0" w:space="0" w:color="auto"/>
            <w:left w:val="none" w:sz="0" w:space="0" w:color="auto"/>
            <w:bottom w:val="none" w:sz="0" w:space="0" w:color="auto"/>
            <w:right w:val="none" w:sz="0" w:space="0" w:color="auto"/>
          </w:divBdr>
        </w:div>
        <w:div w:id="264534525">
          <w:marLeft w:val="640"/>
          <w:marRight w:val="0"/>
          <w:marTop w:val="0"/>
          <w:marBottom w:val="0"/>
          <w:divBdr>
            <w:top w:val="none" w:sz="0" w:space="0" w:color="auto"/>
            <w:left w:val="none" w:sz="0" w:space="0" w:color="auto"/>
            <w:bottom w:val="none" w:sz="0" w:space="0" w:color="auto"/>
            <w:right w:val="none" w:sz="0" w:space="0" w:color="auto"/>
          </w:divBdr>
        </w:div>
        <w:div w:id="2114009526">
          <w:marLeft w:val="640"/>
          <w:marRight w:val="0"/>
          <w:marTop w:val="0"/>
          <w:marBottom w:val="0"/>
          <w:divBdr>
            <w:top w:val="none" w:sz="0" w:space="0" w:color="auto"/>
            <w:left w:val="none" w:sz="0" w:space="0" w:color="auto"/>
            <w:bottom w:val="none" w:sz="0" w:space="0" w:color="auto"/>
            <w:right w:val="none" w:sz="0" w:space="0" w:color="auto"/>
          </w:divBdr>
        </w:div>
        <w:div w:id="175730989">
          <w:marLeft w:val="640"/>
          <w:marRight w:val="0"/>
          <w:marTop w:val="0"/>
          <w:marBottom w:val="0"/>
          <w:divBdr>
            <w:top w:val="none" w:sz="0" w:space="0" w:color="auto"/>
            <w:left w:val="none" w:sz="0" w:space="0" w:color="auto"/>
            <w:bottom w:val="none" w:sz="0" w:space="0" w:color="auto"/>
            <w:right w:val="none" w:sz="0" w:space="0" w:color="auto"/>
          </w:divBdr>
        </w:div>
        <w:div w:id="1830824228">
          <w:marLeft w:val="640"/>
          <w:marRight w:val="0"/>
          <w:marTop w:val="0"/>
          <w:marBottom w:val="0"/>
          <w:divBdr>
            <w:top w:val="none" w:sz="0" w:space="0" w:color="auto"/>
            <w:left w:val="none" w:sz="0" w:space="0" w:color="auto"/>
            <w:bottom w:val="none" w:sz="0" w:space="0" w:color="auto"/>
            <w:right w:val="none" w:sz="0" w:space="0" w:color="auto"/>
          </w:divBdr>
        </w:div>
        <w:div w:id="1750494655">
          <w:marLeft w:val="640"/>
          <w:marRight w:val="0"/>
          <w:marTop w:val="0"/>
          <w:marBottom w:val="0"/>
          <w:divBdr>
            <w:top w:val="none" w:sz="0" w:space="0" w:color="auto"/>
            <w:left w:val="none" w:sz="0" w:space="0" w:color="auto"/>
            <w:bottom w:val="none" w:sz="0" w:space="0" w:color="auto"/>
            <w:right w:val="none" w:sz="0" w:space="0" w:color="auto"/>
          </w:divBdr>
        </w:div>
        <w:div w:id="1590046012">
          <w:marLeft w:val="640"/>
          <w:marRight w:val="0"/>
          <w:marTop w:val="0"/>
          <w:marBottom w:val="0"/>
          <w:divBdr>
            <w:top w:val="none" w:sz="0" w:space="0" w:color="auto"/>
            <w:left w:val="none" w:sz="0" w:space="0" w:color="auto"/>
            <w:bottom w:val="none" w:sz="0" w:space="0" w:color="auto"/>
            <w:right w:val="none" w:sz="0" w:space="0" w:color="auto"/>
          </w:divBdr>
        </w:div>
        <w:div w:id="1996178843">
          <w:marLeft w:val="640"/>
          <w:marRight w:val="0"/>
          <w:marTop w:val="0"/>
          <w:marBottom w:val="0"/>
          <w:divBdr>
            <w:top w:val="none" w:sz="0" w:space="0" w:color="auto"/>
            <w:left w:val="none" w:sz="0" w:space="0" w:color="auto"/>
            <w:bottom w:val="none" w:sz="0" w:space="0" w:color="auto"/>
            <w:right w:val="none" w:sz="0" w:space="0" w:color="auto"/>
          </w:divBdr>
        </w:div>
        <w:div w:id="1652097752">
          <w:marLeft w:val="640"/>
          <w:marRight w:val="0"/>
          <w:marTop w:val="0"/>
          <w:marBottom w:val="0"/>
          <w:divBdr>
            <w:top w:val="none" w:sz="0" w:space="0" w:color="auto"/>
            <w:left w:val="none" w:sz="0" w:space="0" w:color="auto"/>
            <w:bottom w:val="none" w:sz="0" w:space="0" w:color="auto"/>
            <w:right w:val="none" w:sz="0" w:space="0" w:color="auto"/>
          </w:divBdr>
        </w:div>
        <w:div w:id="868183026">
          <w:marLeft w:val="640"/>
          <w:marRight w:val="0"/>
          <w:marTop w:val="0"/>
          <w:marBottom w:val="0"/>
          <w:divBdr>
            <w:top w:val="none" w:sz="0" w:space="0" w:color="auto"/>
            <w:left w:val="none" w:sz="0" w:space="0" w:color="auto"/>
            <w:bottom w:val="none" w:sz="0" w:space="0" w:color="auto"/>
            <w:right w:val="none" w:sz="0" w:space="0" w:color="auto"/>
          </w:divBdr>
        </w:div>
        <w:div w:id="1260065818">
          <w:marLeft w:val="640"/>
          <w:marRight w:val="0"/>
          <w:marTop w:val="0"/>
          <w:marBottom w:val="0"/>
          <w:divBdr>
            <w:top w:val="none" w:sz="0" w:space="0" w:color="auto"/>
            <w:left w:val="none" w:sz="0" w:space="0" w:color="auto"/>
            <w:bottom w:val="none" w:sz="0" w:space="0" w:color="auto"/>
            <w:right w:val="none" w:sz="0" w:space="0" w:color="auto"/>
          </w:divBdr>
        </w:div>
        <w:div w:id="769282323">
          <w:marLeft w:val="640"/>
          <w:marRight w:val="0"/>
          <w:marTop w:val="0"/>
          <w:marBottom w:val="0"/>
          <w:divBdr>
            <w:top w:val="none" w:sz="0" w:space="0" w:color="auto"/>
            <w:left w:val="none" w:sz="0" w:space="0" w:color="auto"/>
            <w:bottom w:val="none" w:sz="0" w:space="0" w:color="auto"/>
            <w:right w:val="none" w:sz="0" w:space="0" w:color="auto"/>
          </w:divBdr>
        </w:div>
        <w:div w:id="2006784110">
          <w:marLeft w:val="640"/>
          <w:marRight w:val="0"/>
          <w:marTop w:val="0"/>
          <w:marBottom w:val="0"/>
          <w:divBdr>
            <w:top w:val="none" w:sz="0" w:space="0" w:color="auto"/>
            <w:left w:val="none" w:sz="0" w:space="0" w:color="auto"/>
            <w:bottom w:val="none" w:sz="0" w:space="0" w:color="auto"/>
            <w:right w:val="none" w:sz="0" w:space="0" w:color="auto"/>
          </w:divBdr>
        </w:div>
        <w:div w:id="1209147382">
          <w:marLeft w:val="640"/>
          <w:marRight w:val="0"/>
          <w:marTop w:val="0"/>
          <w:marBottom w:val="0"/>
          <w:divBdr>
            <w:top w:val="none" w:sz="0" w:space="0" w:color="auto"/>
            <w:left w:val="none" w:sz="0" w:space="0" w:color="auto"/>
            <w:bottom w:val="none" w:sz="0" w:space="0" w:color="auto"/>
            <w:right w:val="none" w:sz="0" w:space="0" w:color="auto"/>
          </w:divBdr>
        </w:div>
        <w:div w:id="868297077">
          <w:marLeft w:val="640"/>
          <w:marRight w:val="0"/>
          <w:marTop w:val="0"/>
          <w:marBottom w:val="0"/>
          <w:divBdr>
            <w:top w:val="none" w:sz="0" w:space="0" w:color="auto"/>
            <w:left w:val="none" w:sz="0" w:space="0" w:color="auto"/>
            <w:bottom w:val="none" w:sz="0" w:space="0" w:color="auto"/>
            <w:right w:val="none" w:sz="0" w:space="0" w:color="auto"/>
          </w:divBdr>
        </w:div>
        <w:div w:id="1993482633">
          <w:marLeft w:val="640"/>
          <w:marRight w:val="0"/>
          <w:marTop w:val="0"/>
          <w:marBottom w:val="0"/>
          <w:divBdr>
            <w:top w:val="none" w:sz="0" w:space="0" w:color="auto"/>
            <w:left w:val="none" w:sz="0" w:space="0" w:color="auto"/>
            <w:bottom w:val="none" w:sz="0" w:space="0" w:color="auto"/>
            <w:right w:val="none" w:sz="0" w:space="0" w:color="auto"/>
          </w:divBdr>
        </w:div>
        <w:div w:id="510218058">
          <w:marLeft w:val="640"/>
          <w:marRight w:val="0"/>
          <w:marTop w:val="0"/>
          <w:marBottom w:val="0"/>
          <w:divBdr>
            <w:top w:val="none" w:sz="0" w:space="0" w:color="auto"/>
            <w:left w:val="none" w:sz="0" w:space="0" w:color="auto"/>
            <w:bottom w:val="none" w:sz="0" w:space="0" w:color="auto"/>
            <w:right w:val="none" w:sz="0" w:space="0" w:color="auto"/>
          </w:divBdr>
        </w:div>
        <w:div w:id="1618104056">
          <w:marLeft w:val="640"/>
          <w:marRight w:val="0"/>
          <w:marTop w:val="0"/>
          <w:marBottom w:val="0"/>
          <w:divBdr>
            <w:top w:val="none" w:sz="0" w:space="0" w:color="auto"/>
            <w:left w:val="none" w:sz="0" w:space="0" w:color="auto"/>
            <w:bottom w:val="none" w:sz="0" w:space="0" w:color="auto"/>
            <w:right w:val="none" w:sz="0" w:space="0" w:color="auto"/>
          </w:divBdr>
        </w:div>
        <w:div w:id="274797514">
          <w:marLeft w:val="640"/>
          <w:marRight w:val="0"/>
          <w:marTop w:val="0"/>
          <w:marBottom w:val="0"/>
          <w:divBdr>
            <w:top w:val="none" w:sz="0" w:space="0" w:color="auto"/>
            <w:left w:val="none" w:sz="0" w:space="0" w:color="auto"/>
            <w:bottom w:val="none" w:sz="0" w:space="0" w:color="auto"/>
            <w:right w:val="none" w:sz="0" w:space="0" w:color="auto"/>
          </w:divBdr>
        </w:div>
        <w:div w:id="901601588">
          <w:marLeft w:val="640"/>
          <w:marRight w:val="0"/>
          <w:marTop w:val="0"/>
          <w:marBottom w:val="0"/>
          <w:divBdr>
            <w:top w:val="none" w:sz="0" w:space="0" w:color="auto"/>
            <w:left w:val="none" w:sz="0" w:space="0" w:color="auto"/>
            <w:bottom w:val="none" w:sz="0" w:space="0" w:color="auto"/>
            <w:right w:val="none" w:sz="0" w:space="0" w:color="auto"/>
          </w:divBdr>
        </w:div>
        <w:div w:id="802189586">
          <w:marLeft w:val="640"/>
          <w:marRight w:val="0"/>
          <w:marTop w:val="0"/>
          <w:marBottom w:val="0"/>
          <w:divBdr>
            <w:top w:val="none" w:sz="0" w:space="0" w:color="auto"/>
            <w:left w:val="none" w:sz="0" w:space="0" w:color="auto"/>
            <w:bottom w:val="none" w:sz="0" w:space="0" w:color="auto"/>
            <w:right w:val="none" w:sz="0" w:space="0" w:color="auto"/>
          </w:divBdr>
        </w:div>
        <w:div w:id="1467158437">
          <w:marLeft w:val="640"/>
          <w:marRight w:val="0"/>
          <w:marTop w:val="0"/>
          <w:marBottom w:val="0"/>
          <w:divBdr>
            <w:top w:val="none" w:sz="0" w:space="0" w:color="auto"/>
            <w:left w:val="none" w:sz="0" w:space="0" w:color="auto"/>
            <w:bottom w:val="none" w:sz="0" w:space="0" w:color="auto"/>
            <w:right w:val="none" w:sz="0" w:space="0" w:color="auto"/>
          </w:divBdr>
        </w:div>
        <w:div w:id="1028871086">
          <w:marLeft w:val="640"/>
          <w:marRight w:val="0"/>
          <w:marTop w:val="0"/>
          <w:marBottom w:val="0"/>
          <w:divBdr>
            <w:top w:val="none" w:sz="0" w:space="0" w:color="auto"/>
            <w:left w:val="none" w:sz="0" w:space="0" w:color="auto"/>
            <w:bottom w:val="none" w:sz="0" w:space="0" w:color="auto"/>
            <w:right w:val="none" w:sz="0" w:space="0" w:color="auto"/>
          </w:divBdr>
        </w:div>
        <w:div w:id="1279141364">
          <w:marLeft w:val="640"/>
          <w:marRight w:val="0"/>
          <w:marTop w:val="0"/>
          <w:marBottom w:val="0"/>
          <w:divBdr>
            <w:top w:val="none" w:sz="0" w:space="0" w:color="auto"/>
            <w:left w:val="none" w:sz="0" w:space="0" w:color="auto"/>
            <w:bottom w:val="none" w:sz="0" w:space="0" w:color="auto"/>
            <w:right w:val="none" w:sz="0" w:space="0" w:color="auto"/>
          </w:divBdr>
        </w:div>
        <w:div w:id="432668904">
          <w:marLeft w:val="640"/>
          <w:marRight w:val="0"/>
          <w:marTop w:val="0"/>
          <w:marBottom w:val="0"/>
          <w:divBdr>
            <w:top w:val="none" w:sz="0" w:space="0" w:color="auto"/>
            <w:left w:val="none" w:sz="0" w:space="0" w:color="auto"/>
            <w:bottom w:val="none" w:sz="0" w:space="0" w:color="auto"/>
            <w:right w:val="none" w:sz="0" w:space="0" w:color="auto"/>
          </w:divBdr>
        </w:div>
        <w:div w:id="1526167931">
          <w:marLeft w:val="640"/>
          <w:marRight w:val="0"/>
          <w:marTop w:val="0"/>
          <w:marBottom w:val="0"/>
          <w:divBdr>
            <w:top w:val="none" w:sz="0" w:space="0" w:color="auto"/>
            <w:left w:val="none" w:sz="0" w:space="0" w:color="auto"/>
            <w:bottom w:val="none" w:sz="0" w:space="0" w:color="auto"/>
            <w:right w:val="none" w:sz="0" w:space="0" w:color="auto"/>
          </w:divBdr>
        </w:div>
        <w:div w:id="345254585">
          <w:marLeft w:val="640"/>
          <w:marRight w:val="0"/>
          <w:marTop w:val="0"/>
          <w:marBottom w:val="0"/>
          <w:divBdr>
            <w:top w:val="none" w:sz="0" w:space="0" w:color="auto"/>
            <w:left w:val="none" w:sz="0" w:space="0" w:color="auto"/>
            <w:bottom w:val="none" w:sz="0" w:space="0" w:color="auto"/>
            <w:right w:val="none" w:sz="0" w:space="0" w:color="auto"/>
          </w:divBdr>
        </w:div>
        <w:div w:id="535436648">
          <w:marLeft w:val="640"/>
          <w:marRight w:val="0"/>
          <w:marTop w:val="0"/>
          <w:marBottom w:val="0"/>
          <w:divBdr>
            <w:top w:val="none" w:sz="0" w:space="0" w:color="auto"/>
            <w:left w:val="none" w:sz="0" w:space="0" w:color="auto"/>
            <w:bottom w:val="none" w:sz="0" w:space="0" w:color="auto"/>
            <w:right w:val="none" w:sz="0" w:space="0" w:color="auto"/>
          </w:divBdr>
        </w:div>
        <w:div w:id="804353713">
          <w:marLeft w:val="640"/>
          <w:marRight w:val="0"/>
          <w:marTop w:val="0"/>
          <w:marBottom w:val="0"/>
          <w:divBdr>
            <w:top w:val="none" w:sz="0" w:space="0" w:color="auto"/>
            <w:left w:val="none" w:sz="0" w:space="0" w:color="auto"/>
            <w:bottom w:val="none" w:sz="0" w:space="0" w:color="auto"/>
            <w:right w:val="none" w:sz="0" w:space="0" w:color="auto"/>
          </w:divBdr>
        </w:div>
        <w:div w:id="323321843">
          <w:marLeft w:val="640"/>
          <w:marRight w:val="0"/>
          <w:marTop w:val="0"/>
          <w:marBottom w:val="0"/>
          <w:divBdr>
            <w:top w:val="none" w:sz="0" w:space="0" w:color="auto"/>
            <w:left w:val="none" w:sz="0" w:space="0" w:color="auto"/>
            <w:bottom w:val="none" w:sz="0" w:space="0" w:color="auto"/>
            <w:right w:val="none" w:sz="0" w:space="0" w:color="auto"/>
          </w:divBdr>
        </w:div>
        <w:div w:id="927932253">
          <w:marLeft w:val="640"/>
          <w:marRight w:val="0"/>
          <w:marTop w:val="0"/>
          <w:marBottom w:val="0"/>
          <w:divBdr>
            <w:top w:val="none" w:sz="0" w:space="0" w:color="auto"/>
            <w:left w:val="none" w:sz="0" w:space="0" w:color="auto"/>
            <w:bottom w:val="none" w:sz="0" w:space="0" w:color="auto"/>
            <w:right w:val="none" w:sz="0" w:space="0" w:color="auto"/>
          </w:divBdr>
        </w:div>
        <w:div w:id="835613466">
          <w:marLeft w:val="640"/>
          <w:marRight w:val="0"/>
          <w:marTop w:val="0"/>
          <w:marBottom w:val="0"/>
          <w:divBdr>
            <w:top w:val="none" w:sz="0" w:space="0" w:color="auto"/>
            <w:left w:val="none" w:sz="0" w:space="0" w:color="auto"/>
            <w:bottom w:val="none" w:sz="0" w:space="0" w:color="auto"/>
            <w:right w:val="none" w:sz="0" w:space="0" w:color="auto"/>
          </w:divBdr>
        </w:div>
        <w:div w:id="1193687035">
          <w:marLeft w:val="640"/>
          <w:marRight w:val="0"/>
          <w:marTop w:val="0"/>
          <w:marBottom w:val="0"/>
          <w:divBdr>
            <w:top w:val="none" w:sz="0" w:space="0" w:color="auto"/>
            <w:left w:val="none" w:sz="0" w:space="0" w:color="auto"/>
            <w:bottom w:val="none" w:sz="0" w:space="0" w:color="auto"/>
            <w:right w:val="none" w:sz="0" w:space="0" w:color="auto"/>
          </w:divBdr>
        </w:div>
        <w:div w:id="959997095">
          <w:marLeft w:val="640"/>
          <w:marRight w:val="0"/>
          <w:marTop w:val="0"/>
          <w:marBottom w:val="0"/>
          <w:divBdr>
            <w:top w:val="none" w:sz="0" w:space="0" w:color="auto"/>
            <w:left w:val="none" w:sz="0" w:space="0" w:color="auto"/>
            <w:bottom w:val="none" w:sz="0" w:space="0" w:color="auto"/>
            <w:right w:val="none" w:sz="0" w:space="0" w:color="auto"/>
          </w:divBdr>
        </w:div>
        <w:div w:id="47533303">
          <w:marLeft w:val="640"/>
          <w:marRight w:val="0"/>
          <w:marTop w:val="0"/>
          <w:marBottom w:val="0"/>
          <w:divBdr>
            <w:top w:val="none" w:sz="0" w:space="0" w:color="auto"/>
            <w:left w:val="none" w:sz="0" w:space="0" w:color="auto"/>
            <w:bottom w:val="none" w:sz="0" w:space="0" w:color="auto"/>
            <w:right w:val="none" w:sz="0" w:space="0" w:color="auto"/>
          </w:divBdr>
        </w:div>
        <w:div w:id="830146835">
          <w:marLeft w:val="640"/>
          <w:marRight w:val="0"/>
          <w:marTop w:val="0"/>
          <w:marBottom w:val="0"/>
          <w:divBdr>
            <w:top w:val="none" w:sz="0" w:space="0" w:color="auto"/>
            <w:left w:val="none" w:sz="0" w:space="0" w:color="auto"/>
            <w:bottom w:val="none" w:sz="0" w:space="0" w:color="auto"/>
            <w:right w:val="none" w:sz="0" w:space="0" w:color="auto"/>
          </w:divBdr>
        </w:div>
        <w:div w:id="735277739">
          <w:marLeft w:val="640"/>
          <w:marRight w:val="0"/>
          <w:marTop w:val="0"/>
          <w:marBottom w:val="0"/>
          <w:divBdr>
            <w:top w:val="none" w:sz="0" w:space="0" w:color="auto"/>
            <w:left w:val="none" w:sz="0" w:space="0" w:color="auto"/>
            <w:bottom w:val="none" w:sz="0" w:space="0" w:color="auto"/>
            <w:right w:val="none" w:sz="0" w:space="0" w:color="auto"/>
          </w:divBdr>
        </w:div>
        <w:div w:id="633220160">
          <w:marLeft w:val="640"/>
          <w:marRight w:val="0"/>
          <w:marTop w:val="0"/>
          <w:marBottom w:val="0"/>
          <w:divBdr>
            <w:top w:val="none" w:sz="0" w:space="0" w:color="auto"/>
            <w:left w:val="none" w:sz="0" w:space="0" w:color="auto"/>
            <w:bottom w:val="none" w:sz="0" w:space="0" w:color="auto"/>
            <w:right w:val="none" w:sz="0" w:space="0" w:color="auto"/>
          </w:divBdr>
        </w:div>
        <w:div w:id="844518742">
          <w:marLeft w:val="640"/>
          <w:marRight w:val="0"/>
          <w:marTop w:val="0"/>
          <w:marBottom w:val="0"/>
          <w:divBdr>
            <w:top w:val="none" w:sz="0" w:space="0" w:color="auto"/>
            <w:left w:val="none" w:sz="0" w:space="0" w:color="auto"/>
            <w:bottom w:val="none" w:sz="0" w:space="0" w:color="auto"/>
            <w:right w:val="none" w:sz="0" w:space="0" w:color="auto"/>
          </w:divBdr>
        </w:div>
        <w:div w:id="1603957035">
          <w:marLeft w:val="640"/>
          <w:marRight w:val="0"/>
          <w:marTop w:val="0"/>
          <w:marBottom w:val="0"/>
          <w:divBdr>
            <w:top w:val="none" w:sz="0" w:space="0" w:color="auto"/>
            <w:left w:val="none" w:sz="0" w:space="0" w:color="auto"/>
            <w:bottom w:val="none" w:sz="0" w:space="0" w:color="auto"/>
            <w:right w:val="none" w:sz="0" w:space="0" w:color="auto"/>
          </w:divBdr>
        </w:div>
        <w:div w:id="779496272">
          <w:marLeft w:val="640"/>
          <w:marRight w:val="0"/>
          <w:marTop w:val="0"/>
          <w:marBottom w:val="0"/>
          <w:divBdr>
            <w:top w:val="none" w:sz="0" w:space="0" w:color="auto"/>
            <w:left w:val="none" w:sz="0" w:space="0" w:color="auto"/>
            <w:bottom w:val="none" w:sz="0" w:space="0" w:color="auto"/>
            <w:right w:val="none" w:sz="0" w:space="0" w:color="auto"/>
          </w:divBdr>
        </w:div>
        <w:div w:id="788474383">
          <w:marLeft w:val="640"/>
          <w:marRight w:val="0"/>
          <w:marTop w:val="0"/>
          <w:marBottom w:val="0"/>
          <w:divBdr>
            <w:top w:val="none" w:sz="0" w:space="0" w:color="auto"/>
            <w:left w:val="none" w:sz="0" w:space="0" w:color="auto"/>
            <w:bottom w:val="none" w:sz="0" w:space="0" w:color="auto"/>
            <w:right w:val="none" w:sz="0" w:space="0" w:color="auto"/>
          </w:divBdr>
        </w:div>
        <w:div w:id="677464783">
          <w:marLeft w:val="640"/>
          <w:marRight w:val="0"/>
          <w:marTop w:val="0"/>
          <w:marBottom w:val="0"/>
          <w:divBdr>
            <w:top w:val="none" w:sz="0" w:space="0" w:color="auto"/>
            <w:left w:val="none" w:sz="0" w:space="0" w:color="auto"/>
            <w:bottom w:val="none" w:sz="0" w:space="0" w:color="auto"/>
            <w:right w:val="none" w:sz="0" w:space="0" w:color="auto"/>
          </w:divBdr>
        </w:div>
        <w:div w:id="2097046364">
          <w:marLeft w:val="640"/>
          <w:marRight w:val="0"/>
          <w:marTop w:val="0"/>
          <w:marBottom w:val="0"/>
          <w:divBdr>
            <w:top w:val="none" w:sz="0" w:space="0" w:color="auto"/>
            <w:left w:val="none" w:sz="0" w:space="0" w:color="auto"/>
            <w:bottom w:val="none" w:sz="0" w:space="0" w:color="auto"/>
            <w:right w:val="none" w:sz="0" w:space="0" w:color="auto"/>
          </w:divBdr>
        </w:div>
        <w:div w:id="1500148134">
          <w:marLeft w:val="640"/>
          <w:marRight w:val="0"/>
          <w:marTop w:val="0"/>
          <w:marBottom w:val="0"/>
          <w:divBdr>
            <w:top w:val="none" w:sz="0" w:space="0" w:color="auto"/>
            <w:left w:val="none" w:sz="0" w:space="0" w:color="auto"/>
            <w:bottom w:val="none" w:sz="0" w:space="0" w:color="auto"/>
            <w:right w:val="none" w:sz="0" w:space="0" w:color="auto"/>
          </w:divBdr>
        </w:div>
        <w:div w:id="502862824">
          <w:marLeft w:val="640"/>
          <w:marRight w:val="0"/>
          <w:marTop w:val="0"/>
          <w:marBottom w:val="0"/>
          <w:divBdr>
            <w:top w:val="none" w:sz="0" w:space="0" w:color="auto"/>
            <w:left w:val="none" w:sz="0" w:space="0" w:color="auto"/>
            <w:bottom w:val="none" w:sz="0" w:space="0" w:color="auto"/>
            <w:right w:val="none" w:sz="0" w:space="0" w:color="auto"/>
          </w:divBdr>
        </w:div>
        <w:div w:id="1207255809">
          <w:marLeft w:val="640"/>
          <w:marRight w:val="0"/>
          <w:marTop w:val="0"/>
          <w:marBottom w:val="0"/>
          <w:divBdr>
            <w:top w:val="none" w:sz="0" w:space="0" w:color="auto"/>
            <w:left w:val="none" w:sz="0" w:space="0" w:color="auto"/>
            <w:bottom w:val="none" w:sz="0" w:space="0" w:color="auto"/>
            <w:right w:val="none" w:sz="0" w:space="0" w:color="auto"/>
          </w:divBdr>
        </w:div>
      </w:divsChild>
    </w:div>
    <w:div w:id="764762892">
      <w:bodyDiv w:val="1"/>
      <w:marLeft w:val="0"/>
      <w:marRight w:val="0"/>
      <w:marTop w:val="0"/>
      <w:marBottom w:val="0"/>
      <w:divBdr>
        <w:top w:val="none" w:sz="0" w:space="0" w:color="auto"/>
        <w:left w:val="none" w:sz="0" w:space="0" w:color="auto"/>
        <w:bottom w:val="none" w:sz="0" w:space="0" w:color="auto"/>
        <w:right w:val="none" w:sz="0" w:space="0" w:color="auto"/>
      </w:divBdr>
      <w:divsChild>
        <w:div w:id="1709835832">
          <w:marLeft w:val="640"/>
          <w:marRight w:val="0"/>
          <w:marTop w:val="0"/>
          <w:marBottom w:val="0"/>
          <w:divBdr>
            <w:top w:val="none" w:sz="0" w:space="0" w:color="auto"/>
            <w:left w:val="none" w:sz="0" w:space="0" w:color="auto"/>
            <w:bottom w:val="none" w:sz="0" w:space="0" w:color="auto"/>
            <w:right w:val="none" w:sz="0" w:space="0" w:color="auto"/>
          </w:divBdr>
        </w:div>
        <w:div w:id="303583755">
          <w:marLeft w:val="640"/>
          <w:marRight w:val="0"/>
          <w:marTop w:val="0"/>
          <w:marBottom w:val="0"/>
          <w:divBdr>
            <w:top w:val="none" w:sz="0" w:space="0" w:color="auto"/>
            <w:left w:val="none" w:sz="0" w:space="0" w:color="auto"/>
            <w:bottom w:val="none" w:sz="0" w:space="0" w:color="auto"/>
            <w:right w:val="none" w:sz="0" w:space="0" w:color="auto"/>
          </w:divBdr>
        </w:div>
        <w:div w:id="61175485">
          <w:marLeft w:val="640"/>
          <w:marRight w:val="0"/>
          <w:marTop w:val="0"/>
          <w:marBottom w:val="0"/>
          <w:divBdr>
            <w:top w:val="none" w:sz="0" w:space="0" w:color="auto"/>
            <w:left w:val="none" w:sz="0" w:space="0" w:color="auto"/>
            <w:bottom w:val="none" w:sz="0" w:space="0" w:color="auto"/>
            <w:right w:val="none" w:sz="0" w:space="0" w:color="auto"/>
          </w:divBdr>
        </w:div>
        <w:div w:id="1762794489">
          <w:marLeft w:val="640"/>
          <w:marRight w:val="0"/>
          <w:marTop w:val="0"/>
          <w:marBottom w:val="0"/>
          <w:divBdr>
            <w:top w:val="none" w:sz="0" w:space="0" w:color="auto"/>
            <w:left w:val="none" w:sz="0" w:space="0" w:color="auto"/>
            <w:bottom w:val="none" w:sz="0" w:space="0" w:color="auto"/>
            <w:right w:val="none" w:sz="0" w:space="0" w:color="auto"/>
          </w:divBdr>
        </w:div>
        <w:div w:id="850148426">
          <w:marLeft w:val="640"/>
          <w:marRight w:val="0"/>
          <w:marTop w:val="0"/>
          <w:marBottom w:val="0"/>
          <w:divBdr>
            <w:top w:val="none" w:sz="0" w:space="0" w:color="auto"/>
            <w:left w:val="none" w:sz="0" w:space="0" w:color="auto"/>
            <w:bottom w:val="none" w:sz="0" w:space="0" w:color="auto"/>
            <w:right w:val="none" w:sz="0" w:space="0" w:color="auto"/>
          </w:divBdr>
        </w:div>
        <w:div w:id="2042591349">
          <w:marLeft w:val="640"/>
          <w:marRight w:val="0"/>
          <w:marTop w:val="0"/>
          <w:marBottom w:val="0"/>
          <w:divBdr>
            <w:top w:val="none" w:sz="0" w:space="0" w:color="auto"/>
            <w:left w:val="none" w:sz="0" w:space="0" w:color="auto"/>
            <w:bottom w:val="none" w:sz="0" w:space="0" w:color="auto"/>
            <w:right w:val="none" w:sz="0" w:space="0" w:color="auto"/>
          </w:divBdr>
        </w:div>
        <w:div w:id="1301376090">
          <w:marLeft w:val="640"/>
          <w:marRight w:val="0"/>
          <w:marTop w:val="0"/>
          <w:marBottom w:val="0"/>
          <w:divBdr>
            <w:top w:val="none" w:sz="0" w:space="0" w:color="auto"/>
            <w:left w:val="none" w:sz="0" w:space="0" w:color="auto"/>
            <w:bottom w:val="none" w:sz="0" w:space="0" w:color="auto"/>
            <w:right w:val="none" w:sz="0" w:space="0" w:color="auto"/>
          </w:divBdr>
        </w:div>
        <w:div w:id="1543904970">
          <w:marLeft w:val="640"/>
          <w:marRight w:val="0"/>
          <w:marTop w:val="0"/>
          <w:marBottom w:val="0"/>
          <w:divBdr>
            <w:top w:val="none" w:sz="0" w:space="0" w:color="auto"/>
            <w:left w:val="none" w:sz="0" w:space="0" w:color="auto"/>
            <w:bottom w:val="none" w:sz="0" w:space="0" w:color="auto"/>
            <w:right w:val="none" w:sz="0" w:space="0" w:color="auto"/>
          </w:divBdr>
        </w:div>
        <w:div w:id="940143848">
          <w:marLeft w:val="640"/>
          <w:marRight w:val="0"/>
          <w:marTop w:val="0"/>
          <w:marBottom w:val="0"/>
          <w:divBdr>
            <w:top w:val="none" w:sz="0" w:space="0" w:color="auto"/>
            <w:left w:val="none" w:sz="0" w:space="0" w:color="auto"/>
            <w:bottom w:val="none" w:sz="0" w:space="0" w:color="auto"/>
            <w:right w:val="none" w:sz="0" w:space="0" w:color="auto"/>
          </w:divBdr>
        </w:div>
        <w:div w:id="11230557">
          <w:marLeft w:val="640"/>
          <w:marRight w:val="0"/>
          <w:marTop w:val="0"/>
          <w:marBottom w:val="0"/>
          <w:divBdr>
            <w:top w:val="none" w:sz="0" w:space="0" w:color="auto"/>
            <w:left w:val="none" w:sz="0" w:space="0" w:color="auto"/>
            <w:bottom w:val="none" w:sz="0" w:space="0" w:color="auto"/>
            <w:right w:val="none" w:sz="0" w:space="0" w:color="auto"/>
          </w:divBdr>
        </w:div>
        <w:div w:id="1456943464">
          <w:marLeft w:val="640"/>
          <w:marRight w:val="0"/>
          <w:marTop w:val="0"/>
          <w:marBottom w:val="0"/>
          <w:divBdr>
            <w:top w:val="none" w:sz="0" w:space="0" w:color="auto"/>
            <w:left w:val="none" w:sz="0" w:space="0" w:color="auto"/>
            <w:bottom w:val="none" w:sz="0" w:space="0" w:color="auto"/>
            <w:right w:val="none" w:sz="0" w:space="0" w:color="auto"/>
          </w:divBdr>
        </w:div>
        <w:div w:id="1815872345">
          <w:marLeft w:val="640"/>
          <w:marRight w:val="0"/>
          <w:marTop w:val="0"/>
          <w:marBottom w:val="0"/>
          <w:divBdr>
            <w:top w:val="none" w:sz="0" w:space="0" w:color="auto"/>
            <w:left w:val="none" w:sz="0" w:space="0" w:color="auto"/>
            <w:bottom w:val="none" w:sz="0" w:space="0" w:color="auto"/>
            <w:right w:val="none" w:sz="0" w:space="0" w:color="auto"/>
          </w:divBdr>
        </w:div>
        <w:div w:id="63190424">
          <w:marLeft w:val="640"/>
          <w:marRight w:val="0"/>
          <w:marTop w:val="0"/>
          <w:marBottom w:val="0"/>
          <w:divBdr>
            <w:top w:val="none" w:sz="0" w:space="0" w:color="auto"/>
            <w:left w:val="none" w:sz="0" w:space="0" w:color="auto"/>
            <w:bottom w:val="none" w:sz="0" w:space="0" w:color="auto"/>
            <w:right w:val="none" w:sz="0" w:space="0" w:color="auto"/>
          </w:divBdr>
        </w:div>
        <w:div w:id="337119852">
          <w:marLeft w:val="640"/>
          <w:marRight w:val="0"/>
          <w:marTop w:val="0"/>
          <w:marBottom w:val="0"/>
          <w:divBdr>
            <w:top w:val="none" w:sz="0" w:space="0" w:color="auto"/>
            <w:left w:val="none" w:sz="0" w:space="0" w:color="auto"/>
            <w:bottom w:val="none" w:sz="0" w:space="0" w:color="auto"/>
            <w:right w:val="none" w:sz="0" w:space="0" w:color="auto"/>
          </w:divBdr>
        </w:div>
        <w:div w:id="1504861642">
          <w:marLeft w:val="640"/>
          <w:marRight w:val="0"/>
          <w:marTop w:val="0"/>
          <w:marBottom w:val="0"/>
          <w:divBdr>
            <w:top w:val="none" w:sz="0" w:space="0" w:color="auto"/>
            <w:left w:val="none" w:sz="0" w:space="0" w:color="auto"/>
            <w:bottom w:val="none" w:sz="0" w:space="0" w:color="auto"/>
            <w:right w:val="none" w:sz="0" w:space="0" w:color="auto"/>
          </w:divBdr>
        </w:div>
        <w:div w:id="1143541250">
          <w:marLeft w:val="640"/>
          <w:marRight w:val="0"/>
          <w:marTop w:val="0"/>
          <w:marBottom w:val="0"/>
          <w:divBdr>
            <w:top w:val="none" w:sz="0" w:space="0" w:color="auto"/>
            <w:left w:val="none" w:sz="0" w:space="0" w:color="auto"/>
            <w:bottom w:val="none" w:sz="0" w:space="0" w:color="auto"/>
            <w:right w:val="none" w:sz="0" w:space="0" w:color="auto"/>
          </w:divBdr>
        </w:div>
        <w:div w:id="2065326109">
          <w:marLeft w:val="640"/>
          <w:marRight w:val="0"/>
          <w:marTop w:val="0"/>
          <w:marBottom w:val="0"/>
          <w:divBdr>
            <w:top w:val="none" w:sz="0" w:space="0" w:color="auto"/>
            <w:left w:val="none" w:sz="0" w:space="0" w:color="auto"/>
            <w:bottom w:val="none" w:sz="0" w:space="0" w:color="auto"/>
            <w:right w:val="none" w:sz="0" w:space="0" w:color="auto"/>
          </w:divBdr>
        </w:div>
        <w:div w:id="1551771187">
          <w:marLeft w:val="640"/>
          <w:marRight w:val="0"/>
          <w:marTop w:val="0"/>
          <w:marBottom w:val="0"/>
          <w:divBdr>
            <w:top w:val="none" w:sz="0" w:space="0" w:color="auto"/>
            <w:left w:val="none" w:sz="0" w:space="0" w:color="auto"/>
            <w:bottom w:val="none" w:sz="0" w:space="0" w:color="auto"/>
            <w:right w:val="none" w:sz="0" w:space="0" w:color="auto"/>
          </w:divBdr>
        </w:div>
        <w:div w:id="2106413121">
          <w:marLeft w:val="640"/>
          <w:marRight w:val="0"/>
          <w:marTop w:val="0"/>
          <w:marBottom w:val="0"/>
          <w:divBdr>
            <w:top w:val="none" w:sz="0" w:space="0" w:color="auto"/>
            <w:left w:val="none" w:sz="0" w:space="0" w:color="auto"/>
            <w:bottom w:val="none" w:sz="0" w:space="0" w:color="auto"/>
            <w:right w:val="none" w:sz="0" w:space="0" w:color="auto"/>
          </w:divBdr>
        </w:div>
        <w:div w:id="1876848042">
          <w:marLeft w:val="640"/>
          <w:marRight w:val="0"/>
          <w:marTop w:val="0"/>
          <w:marBottom w:val="0"/>
          <w:divBdr>
            <w:top w:val="none" w:sz="0" w:space="0" w:color="auto"/>
            <w:left w:val="none" w:sz="0" w:space="0" w:color="auto"/>
            <w:bottom w:val="none" w:sz="0" w:space="0" w:color="auto"/>
            <w:right w:val="none" w:sz="0" w:space="0" w:color="auto"/>
          </w:divBdr>
        </w:div>
        <w:div w:id="1234848404">
          <w:marLeft w:val="640"/>
          <w:marRight w:val="0"/>
          <w:marTop w:val="0"/>
          <w:marBottom w:val="0"/>
          <w:divBdr>
            <w:top w:val="none" w:sz="0" w:space="0" w:color="auto"/>
            <w:left w:val="none" w:sz="0" w:space="0" w:color="auto"/>
            <w:bottom w:val="none" w:sz="0" w:space="0" w:color="auto"/>
            <w:right w:val="none" w:sz="0" w:space="0" w:color="auto"/>
          </w:divBdr>
        </w:div>
        <w:div w:id="808744996">
          <w:marLeft w:val="640"/>
          <w:marRight w:val="0"/>
          <w:marTop w:val="0"/>
          <w:marBottom w:val="0"/>
          <w:divBdr>
            <w:top w:val="none" w:sz="0" w:space="0" w:color="auto"/>
            <w:left w:val="none" w:sz="0" w:space="0" w:color="auto"/>
            <w:bottom w:val="none" w:sz="0" w:space="0" w:color="auto"/>
            <w:right w:val="none" w:sz="0" w:space="0" w:color="auto"/>
          </w:divBdr>
        </w:div>
        <w:div w:id="438065533">
          <w:marLeft w:val="640"/>
          <w:marRight w:val="0"/>
          <w:marTop w:val="0"/>
          <w:marBottom w:val="0"/>
          <w:divBdr>
            <w:top w:val="none" w:sz="0" w:space="0" w:color="auto"/>
            <w:left w:val="none" w:sz="0" w:space="0" w:color="auto"/>
            <w:bottom w:val="none" w:sz="0" w:space="0" w:color="auto"/>
            <w:right w:val="none" w:sz="0" w:space="0" w:color="auto"/>
          </w:divBdr>
        </w:div>
        <w:div w:id="874924288">
          <w:marLeft w:val="640"/>
          <w:marRight w:val="0"/>
          <w:marTop w:val="0"/>
          <w:marBottom w:val="0"/>
          <w:divBdr>
            <w:top w:val="none" w:sz="0" w:space="0" w:color="auto"/>
            <w:left w:val="none" w:sz="0" w:space="0" w:color="auto"/>
            <w:bottom w:val="none" w:sz="0" w:space="0" w:color="auto"/>
            <w:right w:val="none" w:sz="0" w:space="0" w:color="auto"/>
          </w:divBdr>
        </w:div>
        <w:div w:id="883908912">
          <w:marLeft w:val="640"/>
          <w:marRight w:val="0"/>
          <w:marTop w:val="0"/>
          <w:marBottom w:val="0"/>
          <w:divBdr>
            <w:top w:val="none" w:sz="0" w:space="0" w:color="auto"/>
            <w:left w:val="none" w:sz="0" w:space="0" w:color="auto"/>
            <w:bottom w:val="none" w:sz="0" w:space="0" w:color="auto"/>
            <w:right w:val="none" w:sz="0" w:space="0" w:color="auto"/>
          </w:divBdr>
        </w:div>
        <w:div w:id="452405110">
          <w:marLeft w:val="640"/>
          <w:marRight w:val="0"/>
          <w:marTop w:val="0"/>
          <w:marBottom w:val="0"/>
          <w:divBdr>
            <w:top w:val="none" w:sz="0" w:space="0" w:color="auto"/>
            <w:left w:val="none" w:sz="0" w:space="0" w:color="auto"/>
            <w:bottom w:val="none" w:sz="0" w:space="0" w:color="auto"/>
            <w:right w:val="none" w:sz="0" w:space="0" w:color="auto"/>
          </w:divBdr>
        </w:div>
        <w:div w:id="1713384029">
          <w:marLeft w:val="640"/>
          <w:marRight w:val="0"/>
          <w:marTop w:val="0"/>
          <w:marBottom w:val="0"/>
          <w:divBdr>
            <w:top w:val="none" w:sz="0" w:space="0" w:color="auto"/>
            <w:left w:val="none" w:sz="0" w:space="0" w:color="auto"/>
            <w:bottom w:val="none" w:sz="0" w:space="0" w:color="auto"/>
            <w:right w:val="none" w:sz="0" w:space="0" w:color="auto"/>
          </w:divBdr>
        </w:div>
        <w:div w:id="913734816">
          <w:marLeft w:val="640"/>
          <w:marRight w:val="0"/>
          <w:marTop w:val="0"/>
          <w:marBottom w:val="0"/>
          <w:divBdr>
            <w:top w:val="none" w:sz="0" w:space="0" w:color="auto"/>
            <w:left w:val="none" w:sz="0" w:space="0" w:color="auto"/>
            <w:bottom w:val="none" w:sz="0" w:space="0" w:color="auto"/>
            <w:right w:val="none" w:sz="0" w:space="0" w:color="auto"/>
          </w:divBdr>
        </w:div>
        <w:div w:id="1076131957">
          <w:marLeft w:val="640"/>
          <w:marRight w:val="0"/>
          <w:marTop w:val="0"/>
          <w:marBottom w:val="0"/>
          <w:divBdr>
            <w:top w:val="none" w:sz="0" w:space="0" w:color="auto"/>
            <w:left w:val="none" w:sz="0" w:space="0" w:color="auto"/>
            <w:bottom w:val="none" w:sz="0" w:space="0" w:color="auto"/>
            <w:right w:val="none" w:sz="0" w:space="0" w:color="auto"/>
          </w:divBdr>
        </w:div>
        <w:div w:id="1313606405">
          <w:marLeft w:val="640"/>
          <w:marRight w:val="0"/>
          <w:marTop w:val="0"/>
          <w:marBottom w:val="0"/>
          <w:divBdr>
            <w:top w:val="none" w:sz="0" w:space="0" w:color="auto"/>
            <w:left w:val="none" w:sz="0" w:space="0" w:color="auto"/>
            <w:bottom w:val="none" w:sz="0" w:space="0" w:color="auto"/>
            <w:right w:val="none" w:sz="0" w:space="0" w:color="auto"/>
          </w:divBdr>
        </w:div>
        <w:div w:id="1486622538">
          <w:marLeft w:val="640"/>
          <w:marRight w:val="0"/>
          <w:marTop w:val="0"/>
          <w:marBottom w:val="0"/>
          <w:divBdr>
            <w:top w:val="none" w:sz="0" w:space="0" w:color="auto"/>
            <w:left w:val="none" w:sz="0" w:space="0" w:color="auto"/>
            <w:bottom w:val="none" w:sz="0" w:space="0" w:color="auto"/>
            <w:right w:val="none" w:sz="0" w:space="0" w:color="auto"/>
          </w:divBdr>
        </w:div>
        <w:div w:id="470439569">
          <w:marLeft w:val="640"/>
          <w:marRight w:val="0"/>
          <w:marTop w:val="0"/>
          <w:marBottom w:val="0"/>
          <w:divBdr>
            <w:top w:val="none" w:sz="0" w:space="0" w:color="auto"/>
            <w:left w:val="none" w:sz="0" w:space="0" w:color="auto"/>
            <w:bottom w:val="none" w:sz="0" w:space="0" w:color="auto"/>
            <w:right w:val="none" w:sz="0" w:space="0" w:color="auto"/>
          </w:divBdr>
        </w:div>
        <w:div w:id="565605548">
          <w:marLeft w:val="640"/>
          <w:marRight w:val="0"/>
          <w:marTop w:val="0"/>
          <w:marBottom w:val="0"/>
          <w:divBdr>
            <w:top w:val="none" w:sz="0" w:space="0" w:color="auto"/>
            <w:left w:val="none" w:sz="0" w:space="0" w:color="auto"/>
            <w:bottom w:val="none" w:sz="0" w:space="0" w:color="auto"/>
            <w:right w:val="none" w:sz="0" w:space="0" w:color="auto"/>
          </w:divBdr>
        </w:div>
        <w:div w:id="519003108">
          <w:marLeft w:val="640"/>
          <w:marRight w:val="0"/>
          <w:marTop w:val="0"/>
          <w:marBottom w:val="0"/>
          <w:divBdr>
            <w:top w:val="none" w:sz="0" w:space="0" w:color="auto"/>
            <w:left w:val="none" w:sz="0" w:space="0" w:color="auto"/>
            <w:bottom w:val="none" w:sz="0" w:space="0" w:color="auto"/>
            <w:right w:val="none" w:sz="0" w:space="0" w:color="auto"/>
          </w:divBdr>
        </w:div>
        <w:div w:id="1820222197">
          <w:marLeft w:val="640"/>
          <w:marRight w:val="0"/>
          <w:marTop w:val="0"/>
          <w:marBottom w:val="0"/>
          <w:divBdr>
            <w:top w:val="none" w:sz="0" w:space="0" w:color="auto"/>
            <w:left w:val="none" w:sz="0" w:space="0" w:color="auto"/>
            <w:bottom w:val="none" w:sz="0" w:space="0" w:color="auto"/>
            <w:right w:val="none" w:sz="0" w:space="0" w:color="auto"/>
          </w:divBdr>
        </w:div>
        <w:div w:id="116220662">
          <w:marLeft w:val="640"/>
          <w:marRight w:val="0"/>
          <w:marTop w:val="0"/>
          <w:marBottom w:val="0"/>
          <w:divBdr>
            <w:top w:val="none" w:sz="0" w:space="0" w:color="auto"/>
            <w:left w:val="none" w:sz="0" w:space="0" w:color="auto"/>
            <w:bottom w:val="none" w:sz="0" w:space="0" w:color="auto"/>
            <w:right w:val="none" w:sz="0" w:space="0" w:color="auto"/>
          </w:divBdr>
        </w:div>
        <w:div w:id="797844583">
          <w:marLeft w:val="640"/>
          <w:marRight w:val="0"/>
          <w:marTop w:val="0"/>
          <w:marBottom w:val="0"/>
          <w:divBdr>
            <w:top w:val="none" w:sz="0" w:space="0" w:color="auto"/>
            <w:left w:val="none" w:sz="0" w:space="0" w:color="auto"/>
            <w:bottom w:val="none" w:sz="0" w:space="0" w:color="auto"/>
            <w:right w:val="none" w:sz="0" w:space="0" w:color="auto"/>
          </w:divBdr>
        </w:div>
        <w:div w:id="67002755">
          <w:marLeft w:val="640"/>
          <w:marRight w:val="0"/>
          <w:marTop w:val="0"/>
          <w:marBottom w:val="0"/>
          <w:divBdr>
            <w:top w:val="none" w:sz="0" w:space="0" w:color="auto"/>
            <w:left w:val="none" w:sz="0" w:space="0" w:color="auto"/>
            <w:bottom w:val="none" w:sz="0" w:space="0" w:color="auto"/>
            <w:right w:val="none" w:sz="0" w:space="0" w:color="auto"/>
          </w:divBdr>
        </w:div>
        <w:div w:id="379786031">
          <w:marLeft w:val="640"/>
          <w:marRight w:val="0"/>
          <w:marTop w:val="0"/>
          <w:marBottom w:val="0"/>
          <w:divBdr>
            <w:top w:val="none" w:sz="0" w:space="0" w:color="auto"/>
            <w:left w:val="none" w:sz="0" w:space="0" w:color="auto"/>
            <w:bottom w:val="none" w:sz="0" w:space="0" w:color="auto"/>
            <w:right w:val="none" w:sz="0" w:space="0" w:color="auto"/>
          </w:divBdr>
        </w:div>
        <w:div w:id="2025553306">
          <w:marLeft w:val="640"/>
          <w:marRight w:val="0"/>
          <w:marTop w:val="0"/>
          <w:marBottom w:val="0"/>
          <w:divBdr>
            <w:top w:val="none" w:sz="0" w:space="0" w:color="auto"/>
            <w:left w:val="none" w:sz="0" w:space="0" w:color="auto"/>
            <w:bottom w:val="none" w:sz="0" w:space="0" w:color="auto"/>
            <w:right w:val="none" w:sz="0" w:space="0" w:color="auto"/>
          </w:divBdr>
        </w:div>
        <w:div w:id="529563237">
          <w:marLeft w:val="640"/>
          <w:marRight w:val="0"/>
          <w:marTop w:val="0"/>
          <w:marBottom w:val="0"/>
          <w:divBdr>
            <w:top w:val="none" w:sz="0" w:space="0" w:color="auto"/>
            <w:left w:val="none" w:sz="0" w:space="0" w:color="auto"/>
            <w:bottom w:val="none" w:sz="0" w:space="0" w:color="auto"/>
            <w:right w:val="none" w:sz="0" w:space="0" w:color="auto"/>
          </w:divBdr>
        </w:div>
        <w:div w:id="589775499">
          <w:marLeft w:val="640"/>
          <w:marRight w:val="0"/>
          <w:marTop w:val="0"/>
          <w:marBottom w:val="0"/>
          <w:divBdr>
            <w:top w:val="none" w:sz="0" w:space="0" w:color="auto"/>
            <w:left w:val="none" w:sz="0" w:space="0" w:color="auto"/>
            <w:bottom w:val="none" w:sz="0" w:space="0" w:color="auto"/>
            <w:right w:val="none" w:sz="0" w:space="0" w:color="auto"/>
          </w:divBdr>
        </w:div>
        <w:div w:id="1716538347">
          <w:marLeft w:val="640"/>
          <w:marRight w:val="0"/>
          <w:marTop w:val="0"/>
          <w:marBottom w:val="0"/>
          <w:divBdr>
            <w:top w:val="none" w:sz="0" w:space="0" w:color="auto"/>
            <w:left w:val="none" w:sz="0" w:space="0" w:color="auto"/>
            <w:bottom w:val="none" w:sz="0" w:space="0" w:color="auto"/>
            <w:right w:val="none" w:sz="0" w:space="0" w:color="auto"/>
          </w:divBdr>
        </w:div>
        <w:div w:id="74210210">
          <w:marLeft w:val="640"/>
          <w:marRight w:val="0"/>
          <w:marTop w:val="0"/>
          <w:marBottom w:val="0"/>
          <w:divBdr>
            <w:top w:val="none" w:sz="0" w:space="0" w:color="auto"/>
            <w:left w:val="none" w:sz="0" w:space="0" w:color="auto"/>
            <w:bottom w:val="none" w:sz="0" w:space="0" w:color="auto"/>
            <w:right w:val="none" w:sz="0" w:space="0" w:color="auto"/>
          </w:divBdr>
        </w:div>
        <w:div w:id="1752503646">
          <w:marLeft w:val="640"/>
          <w:marRight w:val="0"/>
          <w:marTop w:val="0"/>
          <w:marBottom w:val="0"/>
          <w:divBdr>
            <w:top w:val="none" w:sz="0" w:space="0" w:color="auto"/>
            <w:left w:val="none" w:sz="0" w:space="0" w:color="auto"/>
            <w:bottom w:val="none" w:sz="0" w:space="0" w:color="auto"/>
            <w:right w:val="none" w:sz="0" w:space="0" w:color="auto"/>
          </w:divBdr>
        </w:div>
        <w:div w:id="1030642823">
          <w:marLeft w:val="640"/>
          <w:marRight w:val="0"/>
          <w:marTop w:val="0"/>
          <w:marBottom w:val="0"/>
          <w:divBdr>
            <w:top w:val="none" w:sz="0" w:space="0" w:color="auto"/>
            <w:left w:val="none" w:sz="0" w:space="0" w:color="auto"/>
            <w:bottom w:val="none" w:sz="0" w:space="0" w:color="auto"/>
            <w:right w:val="none" w:sz="0" w:space="0" w:color="auto"/>
          </w:divBdr>
        </w:div>
        <w:div w:id="1316032933">
          <w:marLeft w:val="640"/>
          <w:marRight w:val="0"/>
          <w:marTop w:val="0"/>
          <w:marBottom w:val="0"/>
          <w:divBdr>
            <w:top w:val="none" w:sz="0" w:space="0" w:color="auto"/>
            <w:left w:val="none" w:sz="0" w:space="0" w:color="auto"/>
            <w:bottom w:val="none" w:sz="0" w:space="0" w:color="auto"/>
            <w:right w:val="none" w:sz="0" w:space="0" w:color="auto"/>
          </w:divBdr>
        </w:div>
        <w:div w:id="1625961582">
          <w:marLeft w:val="640"/>
          <w:marRight w:val="0"/>
          <w:marTop w:val="0"/>
          <w:marBottom w:val="0"/>
          <w:divBdr>
            <w:top w:val="none" w:sz="0" w:space="0" w:color="auto"/>
            <w:left w:val="none" w:sz="0" w:space="0" w:color="auto"/>
            <w:bottom w:val="none" w:sz="0" w:space="0" w:color="auto"/>
            <w:right w:val="none" w:sz="0" w:space="0" w:color="auto"/>
          </w:divBdr>
        </w:div>
        <w:div w:id="1999336139">
          <w:marLeft w:val="640"/>
          <w:marRight w:val="0"/>
          <w:marTop w:val="0"/>
          <w:marBottom w:val="0"/>
          <w:divBdr>
            <w:top w:val="none" w:sz="0" w:space="0" w:color="auto"/>
            <w:left w:val="none" w:sz="0" w:space="0" w:color="auto"/>
            <w:bottom w:val="none" w:sz="0" w:space="0" w:color="auto"/>
            <w:right w:val="none" w:sz="0" w:space="0" w:color="auto"/>
          </w:divBdr>
        </w:div>
        <w:div w:id="2006395031">
          <w:marLeft w:val="640"/>
          <w:marRight w:val="0"/>
          <w:marTop w:val="0"/>
          <w:marBottom w:val="0"/>
          <w:divBdr>
            <w:top w:val="none" w:sz="0" w:space="0" w:color="auto"/>
            <w:left w:val="none" w:sz="0" w:space="0" w:color="auto"/>
            <w:bottom w:val="none" w:sz="0" w:space="0" w:color="auto"/>
            <w:right w:val="none" w:sz="0" w:space="0" w:color="auto"/>
          </w:divBdr>
        </w:div>
        <w:div w:id="896010272">
          <w:marLeft w:val="640"/>
          <w:marRight w:val="0"/>
          <w:marTop w:val="0"/>
          <w:marBottom w:val="0"/>
          <w:divBdr>
            <w:top w:val="none" w:sz="0" w:space="0" w:color="auto"/>
            <w:left w:val="none" w:sz="0" w:space="0" w:color="auto"/>
            <w:bottom w:val="none" w:sz="0" w:space="0" w:color="auto"/>
            <w:right w:val="none" w:sz="0" w:space="0" w:color="auto"/>
          </w:divBdr>
        </w:div>
        <w:div w:id="840199017">
          <w:marLeft w:val="640"/>
          <w:marRight w:val="0"/>
          <w:marTop w:val="0"/>
          <w:marBottom w:val="0"/>
          <w:divBdr>
            <w:top w:val="none" w:sz="0" w:space="0" w:color="auto"/>
            <w:left w:val="none" w:sz="0" w:space="0" w:color="auto"/>
            <w:bottom w:val="none" w:sz="0" w:space="0" w:color="auto"/>
            <w:right w:val="none" w:sz="0" w:space="0" w:color="auto"/>
          </w:divBdr>
        </w:div>
        <w:div w:id="1144547076">
          <w:marLeft w:val="640"/>
          <w:marRight w:val="0"/>
          <w:marTop w:val="0"/>
          <w:marBottom w:val="0"/>
          <w:divBdr>
            <w:top w:val="none" w:sz="0" w:space="0" w:color="auto"/>
            <w:left w:val="none" w:sz="0" w:space="0" w:color="auto"/>
            <w:bottom w:val="none" w:sz="0" w:space="0" w:color="auto"/>
            <w:right w:val="none" w:sz="0" w:space="0" w:color="auto"/>
          </w:divBdr>
        </w:div>
        <w:div w:id="668485971">
          <w:marLeft w:val="640"/>
          <w:marRight w:val="0"/>
          <w:marTop w:val="0"/>
          <w:marBottom w:val="0"/>
          <w:divBdr>
            <w:top w:val="none" w:sz="0" w:space="0" w:color="auto"/>
            <w:left w:val="none" w:sz="0" w:space="0" w:color="auto"/>
            <w:bottom w:val="none" w:sz="0" w:space="0" w:color="auto"/>
            <w:right w:val="none" w:sz="0" w:space="0" w:color="auto"/>
          </w:divBdr>
        </w:div>
        <w:div w:id="485443168">
          <w:marLeft w:val="640"/>
          <w:marRight w:val="0"/>
          <w:marTop w:val="0"/>
          <w:marBottom w:val="0"/>
          <w:divBdr>
            <w:top w:val="none" w:sz="0" w:space="0" w:color="auto"/>
            <w:left w:val="none" w:sz="0" w:space="0" w:color="auto"/>
            <w:bottom w:val="none" w:sz="0" w:space="0" w:color="auto"/>
            <w:right w:val="none" w:sz="0" w:space="0" w:color="auto"/>
          </w:divBdr>
        </w:div>
        <w:div w:id="1570652600">
          <w:marLeft w:val="640"/>
          <w:marRight w:val="0"/>
          <w:marTop w:val="0"/>
          <w:marBottom w:val="0"/>
          <w:divBdr>
            <w:top w:val="none" w:sz="0" w:space="0" w:color="auto"/>
            <w:left w:val="none" w:sz="0" w:space="0" w:color="auto"/>
            <w:bottom w:val="none" w:sz="0" w:space="0" w:color="auto"/>
            <w:right w:val="none" w:sz="0" w:space="0" w:color="auto"/>
          </w:divBdr>
        </w:div>
        <w:div w:id="1022901229">
          <w:marLeft w:val="640"/>
          <w:marRight w:val="0"/>
          <w:marTop w:val="0"/>
          <w:marBottom w:val="0"/>
          <w:divBdr>
            <w:top w:val="none" w:sz="0" w:space="0" w:color="auto"/>
            <w:left w:val="none" w:sz="0" w:space="0" w:color="auto"/>
            <w:bottom w:val="none" w:sz="0" w:space="0" w:color="auto"/>
            <w:right w:val="none" w:sz="0" w:space="0" w:color="auto"/>
          </w:divBdr>
        </w:div>
        <w:div w:id="2054303366">
          <w:marLeft w:val="640"/>
          <w:marRight w:val="0"/>
          <w:marTop w:val="0"/>
          <w:marBottom w:val="0"/>
          <w:divBdr>
            <w:top w:val="none" w:sz="0" w:space="0" w:color="auto"/>
            <w:left w:val="none" w:sz="0" w:space="0" w:color="auto"/>
            <w:bottom w:val="none" w:sz="0" w:space="0" w:color="auto"/>
            <w:right w:val="none" w:sz="0" w:space="0" w:color="auto"/>
          </w:divBdr>
        </w:div>
        <w:div w:id="1659075649">
          <w:marLeft w:val="640"/>
          <w:marRight w:val="0"/>
          <w:marTop w:val="0"/>
          <w:marBottom w:val="0"/>
          <w:divBdr>
            <w:top w:val="none" w:sz="0" w:space="0" w:color="auto"/>
            <w:left w:val="none" w:sz="0" w:space="0" w:color="auto"/>
            <w:bottom w:val="none" w:sz="0" w:space="0" w:color="auto"/>
            <w:right w:val="none" w:sz="0" w:space="0" w:color="auto"/>
          </w:divBdr>
        </w:div>
        <w:div w:id="1775591471">
          <w:marLeft w:val="640"/>
          <w:marRight w:val="0"/>
          <w:marTop w:val="0"/>
          <w:marBottom w:val="0"/>
          <w:divBdr>
            <w:top w:val="none" w:sz="0" w:space="0" w:color="auto"/>
            <w:left w:val="none" w:sz="0" w:space="0" w:color="auto"/>
            <w:bottom w:val="none" w:sz="0" w:space="0" w:color="auto"/>
            <w:right w:val="none" w:sz="0" w:space="0" w:color="auto"/>
          </w:divBdr>
        </w:div>
        <w:div w:id="423185284">
          <w:marLeft w:val="640"/>
          <w:marRight w:val="0"/>
          <w:marTop w:val="0"/>
          <w:marBottom w:val="0"/>
          <w:divBdr>
            <w:top w:val="none" w:sz="0" w:space="0" w:color="auto"/>
            <w:left w:val="none" w:sz="0" w:space="0" w:color="auto"/>
            <w:bottom w:val="none" w:sz="0" w:space="0" w:color="auto"/>
            <w:right w:val="none" w:sz="0" w:space="0" w:color="auto"/>
          </w:divBdr>
        </w:div>
        <w:div w:id="791091572">
          <w:marLeft w:val="640"/>
          <w:marRight w:val="0"/>
          <w:marTop w:val="0"/>
          <w:marBottom w:val="0"/>
          <w:divBdr>
            <w:top w:val="none" w:sz="0" w:space="0" w:color="auto"/>
            <w:left w:val="none" w:sz="0" w:space="0" w:color="auto"/>
            <w:bottom w:val="none" w:sz="0" w:space="0" w:color="auto"/>
            <w:right w:val="none" w:sz="0" w:space="0" w:color="auto"/>
          </w:divBdr>
        </w:div>
        <w:div w:id="94323892">
          <w:marLeft w:val="640"/>
          <w:marRight w:val="0"/>
          <w:marTop w:val="0"/>
          <w:marBottom w:val="0"/>
          <w:divBdr>
            <w:top w:val="none" w:sz="0" w:space="0" w:color="auto"/>
            <w:left w:val="none" w:sz="0" w:space="0" w:color="auto"/>
            <w:bottom w:val="none" w:sz="0" w:space="0" w:color="auto"/>
            <w:right w:val="none" w:sz="0" w:space="0" w:color="auto"/>
          </w:divBdr>
        </w:div>
        <w:div w:id="1228687675">
          <w:marLeft w:val="640"/>
          <w:marRight w:val="0"/>
          <w:marTop w:val="0"/>
          <w:marBottom w:val="0"/>
          <w:divBdr>
            <w:top w:val="none" w:sz="0" w:space="0" w:color="auto"/>
            <w:left w:val="none" w:sz="0" w:space="0" w:color="auto"/>
            <w:bottom w:val="none" w:sz="0" w:space="0" w:color="auto"/>
            <w:right w:val="none" w:sz="0" w:space="0" w:color="auto"/>
          </w:divBdr>
        </w:div>
        <w:div w:id="120342462">
          <w:marLeft w:val="640"/>
          <w:marRight w:val="0"/>
          <w:marTop w:val="0"/>
          <w:marBottom w:val="0"/>
          <w:divBdr>
            <w:top w:val="none" w:sz="0" w:space="0" w:color="auto"/>
            <w:left w:val="none" w:sz="0" w:space="0" w:color="auto"/>
            <w:bottom w:val="none" w:sz="0" w:space="0" w:color="auto"/>
            <w:right w:val="none" w:sz="0" w:space="0" w:color="auto"/>
          </w:divBdr>
        </w:div>
        <w:div w:id="1887140901">
          <w:marLeft w:val="640"/>
          <w:marRight w:val="0"/>
          <w:marTop w:val="0"/>
          <w:marBottom w:val="0"/>
          <w:divBdr>
            <w:top w:val="none" w:sz="0" w:space="0" w:color="auto"/>
            <w:left w:val="none" w:sz="0" w:space="0" w:color="auto"/>
            <w:bottom w:val="none" w:sz="0" w:space="0" w:color="auto"/>
            <w:right w:val="none" w:sz="0" w:space="0" w:color="auto"/>
          </w:divBdr>
        </w:div>
        <w:div w:id="985360030">
          <w:marLeft w:val="640"/>
          <w:marRight w:val="0"/>
          <w:marTop w:val="0"/>
          <w:marBottom w:val="0"/>
          <w:divBdr>
            <w:top w:val="none" w:sz="0" w:space="0" w:color="auto"/>
            <w:left w:val="none" w:sz="0" w:space="0" w:color="auto"/>
            <w:bottom w:val="none" w:sz="0" w:space="0" w:color="auto"/>
            <w:right w:val="none" w:sz="0" w:space="0" w:color="auto"/>
          </w:divBdr>
        </w:div>
        <w:div w:id="1718046634">
          <w:marLeft w:val="640"/>
          <w:marRight w:val="0"/>
          <w:marTop w:val="0"/>
          <w:marBottom w:val="0"/>
          <w:divBdr>
            <w:top w:val="none" w:sz="0" w:space="0" w:color="auto"/>
            <w:left w:val="none" w:sz="0" w:space="0" w:color="auto"/>
            <w:bottom w:val="none" w:sz="0" w:space="0" w:color="auto"/>
            <w:right w:val="none" w:sz="0" w:space="0" w:color="auto"/>
          </w:divBdr>
        </w:div>
        <w:div w:id="1552032656">
          <w:marLeft w:val="640"/>
          <w:marRight w:val="0"/>
          <w:marTop w:val="0"/>
          <w:marBottom w:val="0"/>
          <w:divBdr>
            <w:top w:val="none" w:sz="0" w:space="0" w:color="auto"/>
            <w:left w:val="none" w:sz="0" w:space="0" w:color="auto"/>
            <w:bottom w:val="none" w:sz="0" w:space="0" w:color="auto"/>
            <w:right w:val="none" w:sz="0" w:space="0" w:color="auto"/>
          </w:divBdr>
        </w:div>
        <w:div w:id="1840344385">
          <w:marLeft w:val="640"/>
          <w:marRight w:val="0"/>
          <w:marTop w:val="0"/>
          <w:marBottom w:val="0"/>
          <w:divBdr>
            <w:top w:val="none" w:sz="0" w:space="0" w:color="auto"/>
            <w:left w:val="none" w:sz="0" w:space="0" w:color="auto"/>
            <w:bottom w:val="none" w:sz="0" w:space="0" w:color="auto"/>
            <w:right w:val="none" w:sz="0" w:space="0" w:color="auto"/>
          </w:divBdr>
        </w:div>
        <w:div w:id="2055233400">
          <w:marLeft w:val="640"/>
          <w:marRight w:val="0"/>
          <w:marTop w:val="0"/>
          <w:marBottom w:val="0"/>
          <w:divBdr>
            <w:top w:val="none" w:sz="0" w:space="0" w:color="auto"/>
            <w:left w:val="none" w:sz="0" w:space="0" w:color="auto"/>
            <w:bottom w:val="none" w:sz="0" w:space="0" w:color="auto"/>
            <w:right w:val="none" w:sz="0" w:space="0" w:color="auto"/>
          </w:divBdr>
        </w:div>
        <w:div w:id="337586674">
          <w:marLeft w:val="640"/>
          <w:marRight w:val="0"/>
          <w:marTop w:val="0"/>
          <w:marBottom w:val="0"/>
          <w:divBdr>
            <w:top w:val="none" w:sz="0" w:space="0" w:color="auto"/>
            <w:left w:val="none" w:sz="0" w:space="0" w:color="auto"/>
            <w:bottom w:val="none" w:sz="0" w:space="0" w:color="auto"/>
            <w:right w:val="none" w:sz="0" w:space="0" w:color="auto"/>
          </w:divBdr>
        </w:div>
        <w:div w:id="1125536435">
          <w:marLeft w:val="640"/>
          <w:marRight w:val="0"/>
          <w:marTop w:val="0"/>
          <w:marBottom w:val="0"/>
          <w:divBdr>
            <w:top w:val="none" w:sz="0" w:space="0" w:color="auto"/>
            <w:left w:val="none" w:sz="0" w:space="0" w:color="auto"/>
            <w:bottom w:val="none" w:sz="0" w:space="0" w:color="auto"/>
            <w:right w:val="none" w:sz="0" w:space="0" w:color="auto"/>
          </w:divBdr>
        </w:div>
        <w:div w:id="1122575270">
          <w:marLeft w:val="640"/>
          <w:marRight w:val="0"/>
          <w:marTop w:val="0"/>
          <w:marBottom w:val="0"/>
          <w:divBdr>
            <w:top w:val="none" w:sz="0" w:space="0" w:color="auto"/>
            <w:left w:val="none" w:sz="0" w:space="0" w:color="auto"/>
            <w:bottom w:val="none" w:sz="0" w:space="0" w:color="auto"/>
            <w:right w:val="none" w:sz="0" w:space="0" w:color="auto"/>
          </w:divBdr>
        </w:div>
        <w:div w:id="722750634">
          <w:marLeft w:val="640"/>
          <w:marRight w:val="0"/>
          <w:marTop w:val="0"/>
          <w:marBottom w:val="0"/>
          <w:divBdr>
            <w:top w:val="none" w:sz="0" w:space="0" w:color="auto"/>
            <w:left w:val="none" w:sz="0" w:space="0" w:color="auto"/>
            <w:bottom w:val="none" w:sz="0" w:space="0" w:color="auto"/>
            <w:right w:val="none" w:sz="0" w:space="0" w:color="auto"/>
          </w:divBdr>
        </w:div>
        <w:div w:id="832798540">
          <w:marLeft w:val="640"/>
          <w:marRight w:val="0"/>
          <w:marTop w:val="0"/>
          <w:marBottom w:val="0"/>
          <w:divBdr>
            <w:top w:val="none" w:sz="0" w:space="0" w:color="auto"/>
            <w:left w:val="none" w:sz="0" w:space="0" w:color="auto"/>
            <w:bottom w:val="none" w:sz="0" w:space="0" w:color="auto"/>
            <w:right w:val="none" w:sz="0" w:space="0" w:color="auto"/>
          </w:divBdr>
        </w:div>
      </w:divsChild>
    </w:div>
    <w:div w:id="773983857">
      <w:bodyDiv w:val="1"/>
      <w:marLeft w:val="0"/>
      <w:marRight w:val="0"/>
      <w:marTop w:val="0"/>
      <w:marBottom w:val="0"/>
      <w:divBdr>
        <w:top w:val="none" w:sz="0" w:space="0" w:color="auto"/>
        <w:left w:val="none" w:sz="0" w:space="0" w:color="auto"/>
        <w:bottom w:val="none" w:sz="0" w:space="0" w:color="auto"/>
        <w:right w:val="none" w:sz="0" w:space="0" w:color="auto"/>
      </w:divBdr>
      <w:divsChild>
        <w:div w:id="2048798951">
          <w:marLeft w:val="640"/>
          <w:marRight w:val="0"/>
          <w:marTop w:val="0"/>
          <w:marBottom w:val="0"/>
          <w:divBdr>
            <w:top w:val="none" w:sz="0" w:space="0" w:color="auto"/>
            <w:left w:val="none" w:sz="0" w:space="0" w:color="auto"/>
            <w:bottom w:val="none" w:sz="0" w:space="0" w:color="auto"/>
            <w:right w:val="none" w:sz="0" w:space="0" w:color="auto"/>
          </w:divBdr>
        </w:div>
        <w:div w:id="499930785">
          <w:marLeft w:val="640"/>
          <w:marRight w:val="0"/>
          <w:marTop w:val="0"/>
          <w:marBottom w:val="0"/>
          <w:divBdr>
            <w:top w:val="none" w:sz="0" w:space="0" w:color="auto"/>
            <w:left w:val="none" w:sz="0" w:space="0" w:color="auto"/>
            <w:bottom w:val="none" w:sz="0" w:space="0" w:color="auto"/>
            <w:right w:val="none" w:sz="0" w:space="0" w:color="auto"/>
          </w:divBdr>
        </w:div>
        <w:div w:id="2038191541">
          <w:marLeft w:val="640"/>
          <w:marRight w:val="0"/>
          <w:marTop w:val="0"/>
          <w:marBottom w:val="0"/>
          <w:divBdr>
            <w:top w:val="none" w:sz="0" w:space="0" w:color="auto"/>
            <w:left w:val="none" w:sz="0" w:space="0" w:color="auto"/>
            <w:bottom w:val="none" w:sz="0" w:space="0" w:color="auto"/>
            <w:right w:val="none" w:sz="0" w:space="0" w:color="auto"/>
          </w:divBdr>
        </w:div>
        <w:div w:id="363405774">
          <w:marLeft w:val="640"/>
          <w:marRight w:val="0"/>
          <w:marTop w:val="0"/>
          <w:marBottom w:val="0"/>
          <w:divBdr>
            <w:top w:val="none" w:sz="0" w:space="0" w:color="auto"/>
            <w:left w:val="none" w:sz="0" w:space="0" w:color="auto"/>
            <w:bottom w:val="none" w:sz="0" w:space="0" w:color="auto"/>
            <w:right w:val="none" w:sz="0" w:space="0" w:color="auto"/>
          </w:divBdr>
        </w:div>
        <w:div w:id="1851334342">
          <w:marLeft w:val="640"/>
          <w:marRight w:val="0"/>
          <w:marTop w:val="0"/>
          <w:marBottom w:val="0"/>
          <w:divBdr>
            <w:top w:val="none" w:sz="0" w:space="0" w:color="auto"/>
            <w:left w:val="none" w:sz="0" w:space="0" w:color="auto"/>
            <w:bottom w:val="none" w:sz="0" w:space="0" w:color="auto"/>
            <w:right w:val="none" w:sz="0" w:space="0" w:color="auto"/>
          </w:divBdr>
        </w:div>
        <w:div w:id="688064601">
          <w:marLeft w:val="640"/>
          <w:marRight w:val="0"/>
          <w:marTop w:val="0"/>
          <w:marBottom w:val="0"/>
          <w:divBdr>
            <w:top w:val="none" w:sz="0" w:space="0" w:color="auto"/>
            <w:left w:val="none" w:sz="0" w:space="0" w:color="auto"/>
            <w:bottom w:val="none" w:sz="0" w:space="0" w:color="auto"/>
            <w:right w:val="none" w:sz="0" w:space="0" w:color="auto"/>
          </w:divBdr>
        </w:div>
        <w:div w:id="1351562264">
          <w:marLeft w:val="640"/>
          <w:marRight w:val="0"/>
          <w:marTop w:val="0"/>
          <w:marBottom w:val="0"/>
          <w:divBdr>
            <w:top w:val="none" w:sz="0" w:space="0" w:color="auto"/>
            <w:left w:val="none" w:sz="0" w:space="0" w:color="auto"/>
            <w:bottom w:val="none" w:sz="0" w:space="0" w:color="auto"/>
            <w:right w:val="none" w:sz="0" w:space="0" w:color="auto"/>
          </w:divBdr>
        </w:div>
        <w:div w:id="184712243">
          <w:marLeft w:val="640"/>
          <w:marRight w:val="0"/>
          <w:marTop w:val="0"/>
          <w:marBottom w:val="0"/>
          <w:divBdr>
            <w:top w:val="none" w:sz="0" w:space="0" w:color="auto"/>
            <w:left w:val="none" w:sz="0" w:space="0" w:color="auto"/>
            <w:bottom w:val="none" w:sz="0" w:space="0" w:color="auto"/>
            <w:right w:val="none" w:sz="0" w:space="0" w:color="auto"/>
          </w:divBdr>
        </w:div>
        <w:div w:id="1574120272">
          <w:marLeft w:val="640"/>
          <w:marRight w:val="0"/>
          <w:marTop w:val="0"/>
          <w:marBottom w:val="0"/>
          <w:divBdr>
            <w:top w:val="none" w:sz="0" w:space="0" w:color="auto"/>
            <w:left w:val="none" w:sz="0" w:space="0" w:color="auto"/>
            <w:bottom w:val="none" w:sz="0" w:space="0" w:color="auto"/>
            <w:right w:val="none" w:sz="0" w:space="0" w:color="auto"/>
          </w:divBdr>
        </w:div>
        <w:div w:id="546257282">
          <w:marLeft w:val="640"/>
          <w:marRight w:val="0"/>
          <w:marTop w:val="0"/>
          <w:marBottom w:val="0"/>
          <w:divBdr>
            <w:top w:val="none" w:sz="0" w:space="0" w:color="auto"/>
            <w:left w:val="none" w:sz="0" w:space="0" w:color="auto"/>
            <w:bottom w:val="none" w:sz="0" w:space="0" w:color="auto"/>
            <w:right w:val="none" w:sz="0" w:space="0" w:color="auto"/>
          </w:divBdr>
        </w:div>
        <w:div w:id="1032612853">
          <w:marLeft w:val="640"/>
          <w:marRight w:val="0"/>
          <w:marTop w:val="0"/>
          <w:marBottom w:val="0"/>
          <w:divBdr>
            <w:top w:val="none" w:sz="0" w:space="0" w:color="auto"/>
            <w:left w:val="none" w:sz="0" w:space="0" w:color="auto"/>
            <w:bottom w:val="none" w:sz="0" w:space="0" w:color="auto"/>
            <w:right w:val="none" w:sz="0" w:space="0" w:color="auto"/>
          </w:divBdr>
        </w:div>
        <w:div w:id="877474015">
          <w:marLeft w:val="640"/>
          <w:marRight w:val="0"/>
          <w:marTop w:val="0"/>
          <w:marBottom w:val="0"/>
          <w:divBdr>
            <w:top w:val="none" w:sz="0" w:space="0" w:color="auto"/>
            <w:left w:val="none" w:sz="0" w:space="0" w:color="auto"/>
            <w:bottom w:val="none" w:sz="0" w:space="0" w:color="auto"/>
            <w:right w:val="none" w:sz="0" w:space="0" w:color="auto"/>
          </w:divBdr>
        </w:div>
        <w:div w:id="1911844644">
          <w:marLeft w:val="640"/>
          <w:marRight w:val="0"/>
          <w:marTop w:val="0"/>
          <w:marBottom w:val="0"/>
          <w:divBdr>
            <w:top w:val="none" w:sz="0" w:space="0" w:color="auto"/>
            <w:left w:val="none" w:sz="0" w:space="0" w:color="auto"/>
            <w:bottom w:val="none" w:sz="0" w:space="0" w:color="auto"/>
            <w:right w:val="none" w:sz="0" w:space="0" w:color="auto"/>
          </w:divBdr>
        </w:div>
        <w:div w:id="1417286561">
          <w:marLeft w:val="640"/>
          <w:marRight w:val="0"/>
          <w:marTop w:val="0"/>
          <w:marBottom w:val="0"/>
          <w:divBdr>
            <w:top w:val="none" w:sz="0" w:space="0" w:color="auto"/>
            <w:left w:val="none" w:sz="0" w:space="0" w:color="auto"/>
            <w:bottom w:val="none" w:sz="0" w:space="0" w:color="auto"/>
            <w:right w:val="none" w:sz="0" w:space="0" w:color="auto"/>
          </w:divBdr>
        </w:div>
        <w:div w:id="517426285">
          <w:marLeft w:val="640"/>
          <w:marRight w:val="0"/>
          <w:marTop w:val="0"/>
          <w:marBottom w:val="0"/>
          <w:divBdr>
            <w:top w:val="none" w:sz="0" w:space="0" w:color="auto"/>
            <w:left w:val="none" w:sz="0" w:space="0" w:color="auto"/>
            <w:bottom w:val="none" w:sz="0" w:space="0" w:color="auto"/>
            <w:right w:val="none" w:sz="0" w:space="0" w:color="auto"/>
          </w:divBdr>
        </w:div>
        <w:div w:id="301278954">
          <w:marLeft w:val="640"/>
          <w:marRight w:val="0"/>
          <w:marTop w:val="0"/>
          <w:marBottom w:val="0"/>
          <w:divBdr>
            <w:top w:val="none" w:sz="0" w:space="0" w:color="auto"/>
            <w:left w:val="none" w:sz="0" w:space="0" w:color="auto"/>
            <w:bottom w:val="none" w:sz="0" w:space="0" w:color="auto"/>
            <w:right w:val="none" w:sz="0" w:space="0" w:color="auto"/>
          </w:divBdr>
        </w:div>
        <w:div w:id="1929925428">
          <w:marLeft w:val="640"/>
          <w:marRight w:val="0"/>
          <w:marTop w:val="0"/>
          <w:marBottom w:val="0"/>
          <w:divBdr>
            <w:top w:val="none" w:sz="0" w:space="0" w:color="auto"/>
            <w:left w:val="none" w:sz="0" w:space="0" w:color="auto"/>
            <w:bottom w:val="none" w:sz="0" w:space="0" w:color="auto"/>
            <w:right w:val="none" w:sz="0" w:space="0" w:color="auto"/>
          </w:divBdr>
        </w:div>
        <w:div w:id="379867325">
          <w:marLeft w:val="640"/>
          <w:marRight w:val="0"/>
          <w:marTop w:val="0"/>
          <w:marBottom w:val="0"/>
          <w:divBdr>
            <w:top w:val="none" w:sz="0" w:space="0" w:color="auto"/>
            <w:left w:val="none" w:sz="0" w:space="0" w:color="auto"/>
            <w:bottom w:val="none" w:sz="0" w:space="0" w:color="auto"/>
            <w:right w:val="none" w:sz="0" w:space="0" w:color="auto"/>
          </w:divBdr>
        </w:div>
        <w:div w:id="181629105">
          <w:marLeft w:val="640"/>
          <w:marRight w:val="0"/>
          <w:marTop w:val="0"/>
          <w:marBottom w:val="0"/>
          <w:divBdr>
            <w:top w:val="none" w:sz="0" w:space="0" w:color="auto"/>
            <w:left w:val="none" w:sz="0" w:space="0" w:color="auto"/>
            <w:bottom w:val="none" w:sz="0" w:space="0" w:color="auto"/>
            <w:right w:val="none" w:sz="0" w:space="0" w:color="auto"/>
          </w:divBdr>
        </w:div>
        <w:div w:id="1527207040">
          <w:marLeft w:val="640"/>
          <w:marRight w:val="0"/>
          <w:marTop w:val="0"/>
          <w:marBottom w:val="0"/>
          <w:divBdr>
            <w:top w:val="none" w:sz="0" w:space="0" w:color="auto"/>
            <w:left w:val="none" w:sz="0" w:space="0" w:color="auto"/>
            <w:bottom w:val="none" w:sz="0" w:space="0" w:color="auto"/>
            <w:right w:val="none" w:sz="0" w:space="0" w:color="auto"/>
          </w:divBdr>
        </w:div>
        <w:div w:id="1608123762">
          <w:marLeft w:val="640"/>
          <w:marRight w:val="0"/>
          <w:marTop w:val="0"/>
          <w:marBottom w:val="0"/>
          <w:divBdr>
            <w:top w:val="none" w:sz="0" w:space="0" w:color="auto"/>
            <w:left w:val="none" w:sz="0" w:space="0" w:color="auto"/>
            <w:bottom w:val="none" w:sz="0" w:space="0" w:color="auto"/>
            <w:right w:val="none" w:sz="0" w:space="0" w:color="auto"/>
          </w:divBdr>
        </w:div>
        <w:div w:id="1683821297">
          <w:marLeft w:val="640"/>
          <w:marRight w:val="0"/>
          <w:marTop w:val="0"/>
          <w:marBottom w:val="0"/>
          <w:divBdr>
            <w:top w:val="none" w:sz="0" w:space="0" w:color="auto"/>
            <w:left w:val="none" w:sz="0" w:space="0" w:color="auto"/>
            <w:bottom w:val="none" w:sz="0" w:space="0" w:color="auto"/>
            <w:right w:val="none" w:sz="0" w:space="0" w:color="auto"/>
          </w:divBdr>
        </w:div>
        <w:div w:id="672495820">
          <w:marLeft w:val="640"/>
          <w:marRight w:val="0"/>
          <w:marTop w:val="0"/>
          <w:marBottom w:val="0"/>
          <w:divBdr>
            <w:top w:val="none" w:sz="0" w:space="0" w:color="auto"/>
            <w:left w:val="none" w:sz="0" w:space="0" w:color="auto"/>
            <w:bottom w:val="none" w:sz="0" w:space="0" w:color="auto"/>
            <w:right w:val="none" w:sz="0" w:space="0" w:color="auto"/>
          </w:divBdr>
        </w:div>
        <w:div w:id="1388844271">
          <w:marLeft w:val="640"/>
          <w:marRight w:val="0"/>
          <w:marTop w:val="0"/>
          <w:marBottom w:val="0"/>
          <w:divBdr>
            <w:top w:val="none" w:sz="0" w:space="0" w:color="auto"/>
            <w:left w:val="none" w:sz="0" w:space="0" w:color="auto"/>
            <w:bottom w:val="none" w:sz="0" w:space="0" w:color="auto"/>
            <w:right w:val="none" w:sz="0" w:space="0" w:color="auto"/>
          </w:divBdr>
        </w:div>
        <w:div w:id="454100638">
          <w:marLeft w:val="640"/>
          <w:marRight w:val="0"/>
          <w:marTop w:val="0"/>
          <w:marBottom w:val="0"/>
          <w:divBdr>
            <w:top w:val="none" w:sz="0" w:space="0" w:color="auto"/>
            <w:left w:val="none" w:sz="0" w:space="0" w:color="auto"/>
            <w:bottom w:val="none" w:sz="0" w:space="0" w:color="auto"/>
            <w:right w:val="none" w:sz="0" w:space="0" w:color="auto"/>
          </w:divBdr>
        </w:div>
        <w:div w:id="1908373818">
          <w:marLeft w:val="640"/>
          <w:marRight w:val="0"/>
          <w:marTop w:val="0"/>
          <w:marBottom w:val="0"/>
          <w:divBdr>
            <w:top w:val="none" w:sz="0" w:space="0" w:color="auto"/>
            <w:left w:val="none" w:sz="0" w:space="0" w:color="auto"/>
            <w:bottom w:val="none" w:sz="0" w:space="0" w:color="auto"/>
            <w:right w:val="none" w:sz="0" w:space="0" w:color="auto"/>
          </w:divBdr>
        </w:div>
        <w:div w:id="1637026379">
          <w:marLeft w:val="640"/>
          <w:marRight w:val="0"/>
          <w:marTop w:val="0"/>
          <w:marBottom w:val="0"/>
          <w:divBdr>
            <w:top w:val="none" w:sz="0" w:space="0" w:color="auto"/>
            <w:left w:val="none" w:sz="0" w:space="0" w:color="auto"/>
            <w:bottom w:val="none" w:sz="0" w:space="0" w:color="auto"/>
            <w:right w:val="none" w:sz="0" w:space="0" w:color="auto"/>
          </w:divBdr>
        </w:div>
        <w:div w:id="1483279965">
          <w:marLeft w:val="640"/>
          <w:marRight w:val="0"/>
          <w:marTop w:val="0"/>
          <w:marBottom w:val="0"/>
          <w:divBdr>
            <w:top w:val="none" w:sz="0" w:space="0" w:color="auto"/>
            <w:left w:val="none" w:sz="0" w:space="0" w:color="auto"/>
            <w:bottom w:val="none" w:sz="0" w:space="0" w:color="auto"/>
            <w:right w:val="none" w:sz="0" w:space="0" w:color="auto"/>
          </w:divBdr>
        </w:div>
        <w:div w:id="489909569">
          <w:marLeft w:val="640"/>
          <w:marRight w:val="0"/>
          <w:marTop w:val="0"/>
          <w:marBottom w:val="0"/>
          <w:divBdr>
            <w:top w:val="none" w:sz="0" w:space="0" w:color="auto"/>
            <w:left w:val="none" w:sz="0" w:space="0" w:color="auto"/>
            <w:bottom w:val="none" w:sz="0" w:space="0" w:color="auto"/>
            <w:right w:val="none" w:sz="0" w:space="0" w:color="auto"/>
          </w:divBdr>
        </w:div>
        <w:div w:id="235289682">
          <w:marLeft w:val="640"/>
          <w:marRight w:val="0"/>
          <w:marTop w:val="0"/>
          <w:marBottom w:val="0"/>
          <w:divBdr>
            <w:top w:val="none" w:sz="0" w:space="0" w:color="auto"/>
            <w:left w:val="none" w:sz="0" w:space="0" w:color="auto"/>
            <w:bottom w:val="none" w:sz="0" w:space="0" w:color="auto"/>
            <w:right w:val="none" w:sz="0" w:space="0" w:color="auto"/>
          </w:divBdr>
        </w:div>
        <w:div w:id="718824465">
          <w:marLeft w:val="640"/>
          <w:marRight w:val="0"/>
          <w:marTop w:val="0"/>
          <w:marBottom w:val="0"/>
          <w:divBdr>
            <w:top w:val="none" w:sz="0" w:space="0" w:color="auto"/>
            <w:left w:val="none" w:sz="0" w:space="0" w:color="auto"/>
            <w:bottom w:val="none" w:sz="0" w:space="0" w:color="auto"/>
            <w:right w:val="none" w:sz="0" w:space="0" w:color="auto"/>
          </w:divBdr>
        </w:div>
        <w:div w:id="123545717">
          <w:marLeft w:val="640"/>
          <w:marRight w:val="0"/>
          <w:marTop w:val="0"/>
          <w:marBottom w:val="0"/>
          <w:divBdr>
            <w:top w:val="none" w:sz="0" w:space="0" w:color="auto"/>
            <w:left w:val="none" w:sz="0" w:space="0" w:color="auto"/>
            <w:bottom w:val="none" w:sz="0" w:space="0" w:color="auto"/>
            <w:right w:val="none" w:sz="0" w:space="0" w:color="auto"/>
          </w:divBdr>
        </w:div>
        <w:div w:id="719520024">
          <w:marLeft w:val="640"/>
          <w:marRight w:val="0"/>
          <w:marTop w:val="0"/>
          <w:marBottom w:val="0"/>
          <w:divBdr>
            <w:top w:val="none" w:sz="0" w:space="0" w:color="auto"/>
            <w:left w:val="none" w:sz="0" w:space="0" w:color="auto"/>
            <w:bottom w:val="none" w:sz="0" w:space="0" w:color="auto"/>
            <w:right w:val="none" w:sz="0" w:space="0" w:color="auto"/>
          </w:divBdr>
        </w:div>
        <w:div w:id="257101999">
          <w:marLeft w:val="640"/>
          <w:marRight w:val="0"/>
          <w:marTop w:val="0"/>
          <w:marBottom w:val="0"/>
          <w:divBdr>
            <w:top w:val="none" w:sz="0" w:space="0" w:color="auto"/>
            <w:left w:val="none" w:sz="0" w:space="0" w:color="auto"/>
            <w:bottom w:val="none" w:sz="0" w:space="0" w:color="auto"/>
            <w:right w:val="none" w:sz="0" w:space="0" w:color="auto"/>
          </w:divBdr>
        </w:div>
        <w:div w:id="469444693">
          <w:marLeft w:val="640"/>
          <w:marRight w:val="0"/>
          <w:marTop w:val="0"/>
          <w:marBottom w:val="0"/>
          <w:divBdr>
            <w:top w:val="none" w:sz="0" w:space="0" w:color="auto"/>
            <w:left w:val="none" w:sz="0" w:space="0" w:color="auto"/>
            <w:bottom w:val="none" w:sz="0" w:space="0" w:color="auto"/>
            <w:right w:val="none" w:sz="0" w:space="0" w:color="auto"/>
          </w:divBdr>
        </w:div>
        <w:div w:id="1730956709">
          <w:marLeft w:val="640"/>
          <w:marRight w:val="0"/>
          <w:marTop w:val="0"/>
          <w:marBottom w:val="0"/>
          <w:divBdr>
            <w:top w:val="none" w:sz="0" w:space="0" w:color="auto"/>
            <w:left w:val="none" w:sz="0" w:space="0" w:color="auto"/>
            <w:bottom w:val="none" w:sz="0" w:space="0" w:color="auto"/>
            <w:right w:val="none" w:sz="0" w:space="0" w:color="auto"/>
          </w:divBdr>
        </w:div>
        <w:div w:id="1413358005">
          <w:marLeft w:val="640"/>
          <w:marRight w:val="0"/>
          <w:marTop w:val="0"/>
          <w:marBottom w:val="0"/>
          <w:divBdr>
            <w:top w:val="none" w:sz="0" w:space="0" w:color="auto"/>
            <w:left w:val="none" w:sz="0" w:space="0" w:color="auto"/>
            <w:bottom w:val="none" w:sz="0" w:space="0" w:color="auto"/>
            <w:right w:val="none" w:sz="0" w:space="0" w:color="auto"/>
          </w:divBdr>
        </w:div>
        <w:div w:id="852496056">
          <w:marLeft w:val="640"/>
          <w:marRight w:val="0"/>
          <w:marTop w:val="0"/>
          <w:marBottom w:val="0"/>
          <w:divBdr>
            <w:top w:val="none" w:sz="0" w:space="0" w:color="auto"/>
            <w:left w:val="none" w:sz="0" w:space="0" w:color="auto"/>
            <w:bottom w:val="none" w:sz="0" w:space="0" w:color="auto"/>
            <w:right w:val="none" w:sz="0" w:space="0" w:color="auto"/>
          </w:divBdr>
        </w:div>
        <w:div w:id="627709048">
          <w:marLeft w:val="640"/>
          <w:marRight w:val="0"/>
          <w:marTop w:val="0"/>
          <w:marBottom w:val="0"/>
          <w:divBdr>
            <w:top w:val="none" w:sz="0" w:space="0" w:color="auto"/>
            <w:left w:val="none" w:sz="0" w:space="0" w:color="auto"/>
            <w:bottom w:val="none" w:sz="0" w:space="0" w:color="auto"/>
            <w:right w:val="none" w:sz="0" w:space="0" w:color="auto"/>
          </w:divBdr>
        </w:div>
        <w:div w:id="1342898974">
          <w:marLeft w:val="640"/>
          <w:marRight w:val="0"/>
          <w:marTop w:val="0"/>
          <w:marBottom w:val="0"/>
          <w:divBdr>
            <w:top w:val="none" w:sz="0" w:space="0" w:color="auto"/>
            <w:left w:val="none" w:sz="0" w:space="0" w:color="auto"/>
            <w:bottom w:val="none" w:sz="0" w:space="0" w:color="auto"/>
            <w:right w:val="none" w:sz="0" w:space="0" w:color="auto"/>
          </w:divBdr>
        </w:div>
        <w:div w:id="394205451">
          <w:marLeft w:val="640"/>
          <w:marRight w:val="0"/>
          <w:marTop w:val="0"/>
          <w:marBottom w:val="0"/>
          <w:divBdr>
            <w:top w:val="none" w:sz="0" w:space="0" w:color="auto"/>
            <w:left w:val="none" w:sz="0" w:space="0" w:color="auto"/>
            <w:bottom w:val="none" w:sz="0" w:space="0" w:color="auto"/>
            <w:right w:val="none" w:sz="0" w:space="0" w:color="auto"/>
          </w:divBdr>
        </w:div>
        <w:div w:id="1035039694">
          <w:marLeft w:val="640"/>
          <w:marRight w:val="0"/>
          <w:marTop w:val="0"/>
          <w:marBottom w:val="0"/>
          <w:divBdr>
            <w:top w:val="none" w:sz="0" w:space="0" w:color="auto"/>
            <w:left w:val="none" w:sz="0" w:space="0" w:color="auto"/>
            <w:bottom w:val="none" w:sz="0" w:space="0" w:color="auto"/>
            <w:right w:val="none" w:sz="0" w:space="0" w:color="auto"/>
          </w:divBdr>
        </w:div>
        <w:div w:id="1139222169">
          <w:marLeft w:val="640"/>
          <w:marRight w:val="0"/>
          <w:marTop w:val="0"/>
          <w:marBottom w:val="0"/>
          <w:divBdr>
            <w:top w:val="none" w:sz="0" w:space="0" w:color="auto"/>
            <w:left w:val="none" w:sz="0" w:space="0" w:color="auto"/>
            <w:bottom w:val="none" w:sz="0" w:space="0" w:color="auto"/>
            <w:right w:val="none" w:sz="0" w:space="0" w:color="auto"/>
          </w:divBdr>
        </w:div>
        <w:div w:id="1213224406">
          <w:marLeft w:val="640"/>
          <w:marRight w:val="0"/>
          <w:marTop w:val="0"/>
          <w:marBottom w:val="0"/>
          <w:divBdr>
            <w:top w:val="none" w:sz="0" w:space="0" w:color="auto"/>
            <w:left w:val="none" w:sz="0" w:space="0" w:color="auto"/>
            <w:bottom w:val="none" w:sz="0" w:space="0" w:color="auto"/>
            <w:right w:val="none" w:sz="0" w:space="0" w:color="auto"/>
          </w:divBdr>
        </w:div>
        <w:div w:id="76560190">
          <w:marLeft w:val="640"/>
          <w:marRight w:val="0"/>
          <w:marTop w:val="0"/>
          <w:marBottom w:val="0"/>
          <w:divBdr>
            <w:top w:val="none" w:sz="0" w:space="0" w:color="auto"/>
            <w:left w:val="none" w:sz="0" w:space="0" w:color="auto"/>
            <w:bottom w:val="none" w:sz="0" w:space="0" w:color="auto"/>
            <w:right w:val="none" w:sz="0" w:space="0" w:color="auto"/>
          </w:divBdr>
        </w:div>
        <w:div w:id="1375929683">
          <w:marLeft w:val="640"/>
          <w:marRight w:val="0"/>
          <w:marTop w:val="0"/>
          <w:marBottom w:val="0"/>
          <w:divBdr>
            <w:top w:val="none" w:sz="0" w:space="0" w:color="auto"/>
            <w:left w:val="none" w:sz="0" w:space="0" w:color="auto"/>
            <w:bottom w:val="none" w:sz="0" w:space="0" w:color="auto"/>
            <w:right w:val="none" w:sz="0" w:space="0" w:color="auto"/>
          </w:divBdr>
        </w:div>
        <w:div w:id="1042092469">
          <w:marLeft w:val="640"/>
          <w:marRight w:val="0"/>
          <w:marTop w:val="0"/>
          <w:marBottom w:val="0"/>
          <w:divBdr>
            <w:top w:val="none" w:sz="0" w:space="0" w:color="auto"/>
            <w:left w:val="none" w:sz="0" w:space="0" w:color="auto"/>
            <w:bottom w:val="none" w:sz="0" w:space="0" w:color="auto"/>
            <w:right w:val="none" w:sz="0" w:space="0" w:color="auto"/>
          </w:divBdr>
        </w:div>
        <w:div w:id="1577127687">
          <w:marLeft w:val="640"/>
          <w:marRight w:val="0"/>
          <w:marTop w:val="0"/>
          <w:marBottom w:val="0"/>
          <w:divBdr>
            <w:top w:val="none" w:sz="0" w:space="0" w:color="auto"/>
            <w:left w:val="none" w:sz="0" w:space="0" w:color="auto"/>
            <w:bottom w:val="none" w:sz="0" w:space="0" w:color="auto"/>
            <w:right w:val="none" w:sz="0" w:space="0" w:color="auto"/>
          </w:divBdr>
        </w:div>
        <w:div w:id="431903386">
          <w:marLeft w:val="640"/>
          <w:marRight w:val="0"/>
          <w:marTop w:val="0"/>
          <w:marBottom w:val="0"/>
          <w:divBdr>
            <w:top w:val="none" w:sz="0" w:space="0" w:color="auto"/>
            <w:left w:val="none" w:sz="0" w:space="0" w:color="auto"/>
            <w:bottom w:val="none" w:sz="0" w:space="0" w:color="auto"/>
            <w:right w:val="none" w:sz="0" w:space="0" w:color="auto"/>
          </w:divBdr>
        </w:div>
        <w:div w:id="131214666">
          <w:marLeft w:val="640"/>
          <w:marRight w:val="0"/>
          <w:marTop w:val="0"/>
          <w:marBottom w:val="0"/>
          <w:divBdr>
            <w:top w:val="none" w:sz="0" w:space="0" w:color="auto"/>
            <w:left w:val="none" w:sz="0" w:space="0" w:color="auto"/>
            <w:bottom w:val="none" w:sz="0" w:space="0" w:color="auto"/>
            <w:right w:val="none" w:sz="0" w:space="0" w:color="auto"/>
          </w:divBdr>
        </w:div>
        <w:div w:id="127478722">
          <w:marLeft w:val="640"/>
          <w:marRight w:val="0"/>
          <w:marTop w:val="0"/>
          <w:marBottom w:val="0"/>
          <w:divBdr>
            <w:top w:val="none" w:sz="0" w:space="0" w:color="auto"/>
            <w:left w:val="none" w:sz="0" w:space="0" w:color="auto"/>
            <w:bottom w:val="none" w:sz="0" w:space="0" w:color="auto"/>
            <w:right w:val="none" w:sz="0" w:space="0" w:color="auto"/>
          </w:divBdr>
        </w:div>
        <w:div w:id="899365061">
          <w:marLeft w:val="640"/>
          <w:marRight w:val="0"/>
          <w:marTop w:val="0"/>
          <w:marBottom w:val="0"/>
          <w:divBdr>
            <w:top w:val="none" w:sz="0" w:space="0" w:color="auto"/>
            <w:left w:val="none" w:sz="0" w:space="0" w:color="auto"/>
            <w:bottom w:val="none" w:sz="0" w:space="0" w:color="auto"/>
            <w:right w:val="none" w:sz="0" w:space="0" w:color="auto"/>
          </w:divBdr>
        </w:div>
        <w:div w:id="1914314442">
          <w:marLeft w:val="640"/>
          <w:marRight w:val="0"/>
          <w:marTop w:val="0"/>
          <w:marBottom w:val="0"/>
          <w:divBdr>
            <w:top w:val="none" w:sz="0" w:space="0" w:color="auto"/>
            <w:left w:val="none" w:sz="0" w:space="0" w:color="auto"/>
            <w:bottom w:val="none" w:sz="0" w:space="0" w:color="auto"/>
            <w:right w:val="none" w:sz="0" w:space="0" w:color="auto"/>
          </w:divBdr>
        </w:div>
        <w:div w:id="921257648">
          <w:marLeft w:val="640"/>
          <w:marRight w:val="0"/>
          <w:marTop w:val="0"/>
          <w:marBottom w:val="0"/>
          <w:divBdr>
            <w:top w:val="none" w:sz="0" w:space="0" w:color="auto"/>
            <w:left w:val="none" w:sz="0" w:space="0" w:color="auto"/>
            <w:bottom w:val="none" w:sz="0" w:space="0" w:color="auto"/>
            <w:right w:val="none" w:sz="0" w:space="0" w:color="auto"/>
          </w:divBdr>
        </w:div>
        <w:div w:id="1853956188">
          <w:marLeft w:val="640"/>
          <w:marRight w:val="0"/>
          <w:marTop w:val="0"/>
          <w:marBottom w:val="0"/>
          <w:divBdr>
            <w:top w:val="none" w:sz="0" w:space="0" w:color="auto"/>
            <w:left w:val="none" w:sz="0" w:space="0" w:color="auto"/>
            <w:bottom w:val="none" w:sz="0" w:space="0" w:color="auto"/>
            <w:right w:val="none" w:sz="0" w:space="0" w:color="auto"/>
          </w:divBdr>
        </w:div>
        <w:div w:id="1983074045">
          <w:marLeft w:val="640"/>
          <w:marRight w:val="0"/>
          <w:marTop w:val="0"/>
          <w:marBottom w:val="0"/>
          <w:divBdr>
            <w:top w:val="none" w:sz="0" w:space="0" w:color="auto"/>
            <w:left w:val="none" w:sz="0" w:space="0" w:color="auto"/>
            <w:bottom w:val="none" w:sz="0" w:space="0" w:color="auto"/>
            <w:right w:val="none" w:sz="0" w:space="0" w:color="auto"/>
          </w:divBdr>
        </w:div>
        <w:div w:id="1317997652">
          <w:marLeft w:val="640"/>
          <w:marRight w:val="0"/>
          <w:marTop w:val="0"/>
          <w:marBottom w:val="0"/>
          <w:divBdr>
            <w:top w:val="none" w:sz="0" w:space="0" w:color="auto"/>
            <w:left w:val="none" w:sz="0" w:space="0" w:color="auto"/>
            <w:bottom w:val="none" w:sz="0" w:space="0" w:color="auto"/>
            <w:right w:val="none" w:sz="0" w:space="0" w:color="auto"/>
          </w:divBdr>
        </w:div>
        <w:div w:id="2123184748">
          <w:marLeft w:val="640"/>
          <w:marRight w:val="0"/>
          <w:marTop w:val="0"/>
          <w:marBottom w:val="0"/>
          <w:divBdr>
            <w:top w:val="none" w:sz="0" w:space="0" w:color="auto"/>
            <w:left w:val="none" w:sz="0" w:space="0" w:color="auto"/>
            <w:bottom w:val="none" w:sz="0" w:space="0" w:color="auto"/>
            <w:right w:val="none" w:sz="0" w:space="0" w:color="auto"/>
          </w:divBdr>
        </w:div>
        <w:div w:id="1266812571">
          <w:marLeft w:val="640"/>
          <w:marRight w:val="0"/>
          <w:marTop w:val="0"/>
          <w:marBottom w:val="0"/>
          <w:divBdr>
            <w:top w:val="none" w:sz="0" w:space="0" w:color="auto"/>
            <w:left w:val="none" w:sz="0" w:space="0" w:color="auto"/>
            <w:bottom w:val="none" w:sz="0" w:space="0" w:color="auto"/>
            <w:right w:val="none" w:sz="0" w:space="0" w:color="auto"/>
          </w:divBdr>
        </w:div>
        <w:div w:id="84308145">
          <w:marLeft w:val="640"/>
          <w:marRight w:val="0"/>
          <w:marTop w:val="0"/>
          <w:marBottom w:val="0"/>
          <w:divBdr>
            <w:top w:val="none" w:sz="0" w:space="0" w:color="auto"/>
            <w:left w:val="none" w:sz="0" w:space="0" w:color="auto"/>
            <w:bottom w:val="none" w:sz="0" w:space="0" w:color="auto"/>
            <w:right w:val="none" w:sz="0" w:space="0" w:color="auto"/>
          </w:divBdr>
        </w:div>
        <w:div w:id="1505390154">
          <w:marLeft w:val="640"/>
          <w:marRight w:val="0"/>
          <w:marTop w:val="0"/>
          <w:marBottom w:val="0"/>
          <w:divBdr>
            <w:top w:val="none" w:sz="0" w:space="0" w:color="auto"/>
            <w:left w:val="none" w:sz="0" w:space="0" w:color="auto"/>
            <w:bottom w:val="none" w:sz="0" w:space="0" w:color="auto"/>
            <w:right w:val="none" w:sz="0" w:space="0" w:color="auto"/>
          </w:divBdr>
        </w:div>
        <w:div w:id="1120031325">
          <w:marLeft w:val="640"/>
          <w:marRight w:val="0"/>
          <w:marTop w:val="0"/>
          <w:marBottom w:val="0"/>
          <w:divBdr>
            <w:top w:val="none" w:sz="0" w:space="0" w:color="auto"/>
            <w:left w:val="none" w:sz="0" w:space="0" w:color="auto"/>
            <w:bottom w:val="none" w:sz="0" w:space="0" w:color="auto"/>
            <w:right w:val="none" w:sz="0" w:space="0" w:color="auto"/>
          </w:divBdr>
        </w:div>
        <w:div w:id="1681547170">
          <w:marLeft w:val="640"/>
          <w:marRight w:val="0"/>
          <w:marTop w:val="0"/>
          <w:marBottom w:val="0"/>
          <w:divBdr>
            <w:top w:val="none" w:sz="0" w:space="0" w:color="auto"/>
            <w:left w:val="none" w:sz="0" w:space="0" w:color="auto"/>
            <w:bottom w:val="none" w:sz="0" w:space="0" w:color="auto"/>
            <w:right w:val="none" w:sz="0" w:space="0" w:color="auto"/>
          </w:divBdr>
        </w:div>
        <w:div w:id="1666323575">
          <w:marLeft w:val="640"/>
          <w:marRight w:val="0"/>
          <w:marTop w:val="0"/>
          <w:marBottom w:val="0"/>
          <w:divBdr>
            <w:top w:val="none" w:sz="0" w:space="0" w:color="auto"/>
            <w:left w:val="none" w:sz="0" w:space="0" w:color="auto"/>
            <w:bottom w:val="none" w:sz="0" w:space="0" w:color="auto"/>
            <w:right w:val="none" w:sz="0" w:space="0" w:color="auto"/>
          </w:divBdr>
        </w:div>
        <w:div w:id="534972663">
          <w:marLeft w:val="640"/>
          <w:marRight w:val="0"/>
          <w:marTop w:val="0"/>
          <w:marBottom w:val="0"/>
          <w:divBdr>
            <w:top w:val="none" w:sz="0" w:space="0" w:color="auto"/>
            <w:left w:val="none" w:sz="0" w:space="0" w:color="auto"/>
            <w:bottom w:val="none" w:sz="0" w:space="0" w:color="auto"/>
            <w:right w:val="none" w:sz="0" w:space="0" w:color="auto"/>
          </w:divBdr>
        </w:div>
        <w:div w:id="1894081584">
          <w:marLeft w:val="640"/>
          <w:marRight w:val="0"/>
          <w:marTop w:val="0"/>
          <w:marBottom w:val="0"/>
          <w:divBdr>
            <w:top w:val="none" w:sz="0" w:space="0" w:color="auto"/>
            <w:left w:val="none" w:sz="0" w:space="0" w:color="auto"/>
            <w:bottom w:val="none" w:sz="0" w:space="0" w:color="auto"/>
            <w:right w:val="none" w:sz="0" w:space="0" w:color="auto"/>
          </w:divBdr>
        </w:div>
        <w:div w:id="546769656">
          <w:marLeft w:val="640"/>
          <w:marRight w:val="0"/>
          <w:marTop w:val="0"/>
          <w:marBottom w:val="0"/>
          <w:divBdr>
            <w:top w:val="none" w:sz="0" w:space="0" w:color="auto"/>
            <w:left w:val="none" w:sz="0" w:space="0" w:color="auto"/>
            <w:bottom w:val="none" w:sz="0" w:space="0" w:color="auto"/>
            <w:right w:val="none" w:sz="0" w:space="0" w:color="auto"/>
          </w:divBdr>
        </w:div>
        <w:div w:id="1163862218">
          <w:marLeft w:val="640"/>
          <w:marRight w:val="0"/>
          <w:marTop w:val="0"/>
          <w:marBottom w:val="0"/>
          <w:divBdr>
            <w:top w:val="none" w:sz="0" w:space="0" w:color="auto"/>
            <w:left w:val="none" w:sz="0" w:space="0" w:color="auto"/>
            <w:bottom w:val="none" w:sz="0" w:space="0" w:color="auto"/>
            <w:right w:val="none" w:sz="0" w:space="0" w:color="auto"/>
          </w:divBdr>
        </w:div>
        <w:div w:id="1696930355">
          <w:marLeft w:val="640"/>
          <w:marRight w:val="0"/>
          <w:marTop w:val="0"/>
          <w:marBottom w:val="0"/>
          <w:divBdr>
            <w:top w:val="none" w:sz="0" w:space="0" w:color="auto"/>
            <w:left w:val="none" w:sz="0" w:space="0" w:color="auto"/>
            <w:bottom w:val="none" w:sz="0" w:space="0" w:color="auto"/>
            <w:right w:val="none" w:sz="0" w:space="0" w:color="auto"/>
          </w:divBdr>
        </w:div>
        <w:div w:id="455293207">
          <w:marLeft w:val="640"/>
          <w:marRight w:val="0"/>
          <w:marTop w:val="0"/>
          <w:marBottom w:val="0"/>
          <w:divBdr>
            <w:top w:val="none" w:sz="0" w:space="0" w:color="auto"/>
            <w:left w:val="none" w:sz="0" w:space="0" w:color="auto"/>
            <w:bottom w:val="none" w:sz="0" w:space="0" w:color="auto"/>
            <w:right w:val="none" w:sz="0" w:space="0" w:color="auto"/>
          </w:divBdr>
        </w:div>
      </w:divsChild>
    </w:div>
    <w:div w:id="778568367">
      <w:bodyDiv w:val="1"/>
      <w:marLeft w:val="0"/>
      <w:marRight w:val="0"/>
      <w:marTop w:val="0"/>
      <w:marBottom w:val="0"/>
      <w:divBdr>
        <w:top w:val="none" w:sz="0" w:space="0" w:color="auto"/>
        <w:left w:val="none" w:sz="0" w:space="0" w:color="auto"/>
        <w:bottom w:val="none" w:sz="0" w:space="0" w:color="auto"/>
        <w:right w:val="none" w:sz="0" w:space="0" w:color="auto"/>
      </w:divBdr>
      <w:divsChild>
        <w:div w:id="57173740">
          <w:marLeft w:val="640"/>
          <w:marRight w:val="0"/>
          <w:marTop w:val="0"/>
          <w:marBottom w:val="0"/>
          <w:divBdr>
            <w:top w:val="none" w:sz="0" w:space="0" w:color="auto"/>
            <w:left w:val="none" w:sz="0" w:space="0" w:color="auto"/>
            <w:bottom w:val="none" w:sz="0" w:space="0" w:color="auto"/>
            <w:right w:val="none" w:sz="0" w:space="0" w:color="auto"/>
          </w:divBdr>
        </w:div>
        <w:div w:id="97255438">
          <w:marLeft w:val="640"/>
          <w:marRight w:val="0"/>
          <w:marTop w:val="0"/>
          <w:marBottom w:val="0"/>
          <w:divBdr>
            <w:top w:val="none" w:sz="0" w:space="0" w:color="auto"/>
            <w:left w:val="none" w:sz="0" w:space="0" w:color="auto"/>
            <w:bottom w:val="none" w:sz="0" w:space="0" w:color="auto"/>
            <w:right w:val="none" w:sz="0" w:space="0" w:color="auto"/>
          </w:divBdr>
        </w:div>
        <w:div w:id="249195125">
          <w:marLeft w:val="640"/>
          <w:marRight w:val="0"/>
          <w:marTop w:val="0"/>
          <w:marBottom w:val="0"/>
          <w:divBdr>
            <w:top w:val="none" w:sz="0" w:space="0" w:color="auto"/>
            <w:left w:val="none" w:sz="0" w:space="0" w:color="auto"/>
            <w:bottom w:val="none" w:sz="0" w:space="0" w:color="auto"/>
            <w:right w:val="none" w:sz="0" w:space="0" w:color="auto"/>
          </w:divBdr>
        </w:div>
        <w:div w:id="325524631">
          <w:marLeft w:val="640"/>
          <w:marRight w:val="0"/>
          <w:marTop w:val="0"/>
          <w:marBottom w:val="0"/>
          <w:divBdr>
            <w:top w:val="none" w:sz="0" w:space="0" w:color="auto"/>
            <w:left w:val="none" w:sz="0" w:space="0" w:color="auto"/>
            <w:bottom w:val="none" w:sz="0" w:space="0" w:color="auto"/>
            <w:right w:val="none" w:sz="0" w:space="0" w:color="auto"/>
          </w:divBdr>
        </w:div>
        <w:div w:id="530000892">
          <w:marLeft w:val="640"/>
          <w:marRight w:val="0"/>
          <w:marTop w:val="0"/>
          <w:marBottom w:val="0"/>
          <w:divBdr>
            <w:top w:val="none" w:sz="0" w:space="0" w:color="auto"/>
            <w:left w:val="none" w:sz="0" w:space="0" w:color="auto"/>
            <w:bottom w:val="none" w:sz="0" w:space="0" w:color="auto"/>
            <w:right w:val="none" w:sz="0" w:space="0" w:color="auto"/>
          </w:divBdr>
        </w:div>
        <w:div w:id="608393671">
          <w:marLeft w:val="640"/>
          <w:marRight w:val="0"/>
          <w:marTop w:val="0"/>
          <w:marBottom w:val="0"/>
          <w:divBdr>
            <w:top w:val="none" w:sz="0" w:space="0" w:color="auto"/>
            <w:left w:val="none" w:sz="0" w:space="0" w:color="auto"/>
            <w:bottom w:val="none" w:sz="0" w:space="0" w:color="auto"/>
            <w:right w:val="none" w:sz="0" w:space="0" w:color="auto"/>
          </w:divBdr>
        </w:div>
        <w:div w:id="764425894">
          <w:marLeft w:val="640"/>
          <w:marRight w:val="0"/>
          <w:marTop w:val="0"/>
          <w:marBottom w:val="0"/>
          <w:divBdr>
            <w:top w:val="none" w:sz="0" w:space="0" w:color="auto"/>
            <w:left w:val="none" w:sz="0" w:space="0" w:color="auto"/>
            <w:bottom w:val="none" w:sz="0" w:space="0" w:color="auto"/>
            <w:right w:val="none" w:sz="0" w:space="0" w:color="auto"/>
          </w:divBdr>
        </w:div>
        <w:div w:id="799497209">
          <w:marLeft w:val="640"/>
          <w:marRight w:val="0"/>
          <w:marTop w:val="0"/>
          <w:marBottom w:val="0"/>
          <w:divBdr>
            <w:top w:val="none" w:sz="0" w:space="0" w:color="auto"/>
            <w:left w:val="none" w:sz="0" w:space="0" w:color="auto"/>
            <w:bottom w:val="none" w:sz="0" w:space="0" w:color="auto"/>
            <w:right w:val="none" w:sz="0" w:space="0" w:color="auto"/>
          </w:divBdr>
        </w:div>
        <w:div w:id="1211190052">
          <w:marLeft w:val="640"/>
          <w:marRight w:val="0"/>
          <w:marTop w:val="0"/>
          <w:marBottom w:val="0"/>
          <w:divBdr>
            <w:top w:val="none" w:sz="0" w:space="0" w:color="auto"/>
            <w:left w:val="none" w:sz="0" w:space="0" w:color="auto"/>
            <w:bottom w:val="none" w:sz="0" w:space="0" w:color="auto"/>
            <w:right w:val="none" w:sz="0" w:space="0" w:color="auto"/>
          </w:divBdr>
        </w:div>
        <w:div w:id="1338730538">
          <w:marLeft w:val="640"/>
          <w:marRight w:val="0"/>
          <w:marTop w:val="0"/>
          <w:marBottom w:val="0"/>
          <w:divBdr>
            <w:top w:val="none" w:sz="0" w:space="0" w:color="auto"/>
            <w:left w:val="none" w:sz="0" w:space="0" w:color="auto"/>
            <w:bottom w:val="none" w:sz="0" w:space="0" w:color="auto"/>
            <w:right w:val="none" w:sz="0" w:space="0" w:color="auto"/>
          </w:divBdr>
        </w:div>
        <w:div w:id="1377852412">
          <w:marLeft w:val="640"/>
          <w:marRight w:val="0"/>
          <w:marTop w:val="0"/>
          <w:marBottom w:val="0"/>
          <w:divBdr>
            <w:top w:val="none" w:sz="0" w:space="0" w:color="auto"/>
            <w:left w:val="none" w:sz="0" w:space="0" w:color="auto"/>
            <w:bottom w:val="none" w:sz="0" w:space="0" w:color="auto"/>
            <w:right w:val="none" w:sz="0" w:space="0" w:color="auto"/>
          </w:divBdr>
        </w:div>
        <w:div w:id="1470127747">
          <w:marLeft w:val="640"/>
          <w:marRight w:val="0"/>
          <w:marTop w:val="0"/>
          <w:marBottom w:val="0"/>
          <w:divBdr>
            <w:top w:val="none" w:sz="0" w:space="0" w:color="auto"/>
            <w:left w:val="none" w:sz="0" w:space="0" w:color="auto"/>
            <w:bottom w:val="none" w:sz="0" w:space="0" w:color="auto"/>
            <w:right w:val="none" w:sz="0" w:space="0" w:color="auto"/>
          </w:divBdr>
        </w:div>
        <w:div w:id="1794709328">
          <w:marLeft w:val="640"/>
          <w:marRight w:val="0"/>
          <w:marTop w:val="0"/>
          <w:marBottom w:val="0"/>
          <w:divBdr>
            <w:top w:val="none" w:sz="0" w:space="0" w:color="auto"/>
            <w:left w:val="none" w:sz="0" w:space="0" w:color="auto"/>
            <w:bottom w:val="none" w:sz="0" w:space="0" w:color="auto"/>
            <w:right w:val="none" w:sz="0" w:space="0" w:color="auto"/>
          </w:divBdr>
        </w:div>
        <w:div w:id="1820078021">
          <w:marLeft w:val="640"/>
          <w:marRight w:val="0"/>
          <w:marTop w:val="0"/>
          <w:marBottom w:val="0"/>
          <w:divBdr>
            <w:top w:val="none" w:sz="0" w:space="0" w:color="auto"/>
            <w:left w:val="none" w:sz="0" w:space="0" w:color="auto"/>
            <w:bottom w:val="none" w:sz="0" w:space="0" w:color="auto"/>
            <w:right w:val="none" w:sz="0" w:space="0" w:color="auto"/>
          </w:divBdr>
        </w:div>
        <w:div w:id="1949043295">
          <w:marLeft w:val="640"/>
          <w:marRight w:val="0"/>
          <w:marTop w:val="0"/>
          <w:marBottom w:val="0"/>
          <w:divBdr>
            <w:top w:val="none" w:sz="0" w:space="0" w:color="auto"/>
            <w:left w:val="none" w:sz="0" w:space="0" w:color="auto"/>
            <w:bottom w:val="none" w:sz="0" w:space="0" w:color="auto"/>
            <w:right w:val="none" w:sz="0" w:space="0" w:color="auto"/>
          </w:divBdr>
        </w:div>
        <w:div w:id="2077048877">
          <w:marLeft w:val="640"/>
          <w:marRight w:val="0"/>
          <w:marTop w:val="0"/>
          <w:marBottom w:val="0"/>
          <w:divBdr>
            <w:top w:val="none" w:sz="0" w:space="0" w:color="auto"/>
            <w:left w:val="none" w:sz="0" w:space="0" w:color="auto"/>
            <w:bottom w:val="none" w:sz="0" w:space="0" w:color="auto"/>
            <w:right w:val="none" w:sz="0" w:space="0" w:color="auto"/>
          </w:divBdr>
        </w:div>
        <w:div w:id="2095515076">
          <w:marLeft w:val="640"/>
          <w:marRight w:val="0"/>
          <w:marTop w:val="0"/>
          <w:marBottom w:val="0"/>
          <w:divBdr>
            <w:top w:val="none" w:sz="0" w:space="0" w:color="auto"/>
            <w:left w:val="none" w:sz="0" w:space="0" w:color="auto"/>
            <w:bottom w:val="none" w:sz="0" w:space="0" w:color="auto"/>
            <w:right w:val="none" w:sz="0" w:space="0" w:color="auto"/>
          </w:divBdr>
        </w:div>
        <w:div w:id="2122454261">
          <w:marLeft w:val="640"/>
          <w:marRight w:val="0"/>
          <w:marTop w:val="0"/>
          <w:marBottom w:val="0"/>
          <w:divBdr>
            <w:top w:val="none" w:sz="0" w:space="0" w:color="auto"/>
            <w:left w:val="none" w:sz="0" w:space="0" w:color="auto"/>
            <w:bottom w:val="none" w:sz="0" w:space="0" w:color="auto"/>
            <w:right w:val="none" w:sz="0" w:space="0" w:color="auto"/>
          </w:divBdr>
        </w:div>
      </w:divsChild>
    </w:div>
    <w:div w:id="781611813">
      <w:bodyDiv w:val="1"/>
      <w:marLeft w:val="0"/>
      <w:marRight w:val="0"/>
      <w:marTop w:val="0"/>
      <w:marBottom w:val="0"/>
      <w:divBdr>
        <w:top w:val="none" w:sz="0" w:space="0" w:color="auto"/>
        <w:left w:val="none" w:sz="0" w:space="0" w:color="auto"/>
        <w:bottom w:val="none" w:sz="0" w:space="0" w:color="auto"/>
        <w:right w:val="none" w:sz="0" w:space="0" w:color="auto"/>
      </w:divBdr>
      <w:divsChild>
        <w:div w:id="557403967">
          <w:marLeft w:val="640"/>
          <w:marRight w:val="0"/>
          <w:marTop w:val="0"/>
          <w:marBottom w:val="0"/>
          <w:divBdr>
            <w:top w:val="none" w:sz="0" w:space="0" w:color="auto"/>
            <w:left w:val="none" w:sz="0" w:space="0" w:color="auto"/>
            <w:bottom w:val="none" w:sz="0" w:space="0" w:color="auto"/>
            <w:right w:val="none" w:sz="0" w:space="0" w:color="auto"/>
          </w:divBdr>
        </w:div>
        <w:div w:id="739791614">
          <w:marLeft w:val="640"/>
          <w:marRight w:val="0"/>
          <w:marTop w:val="0"/>
          <w:marBottom w:val="0"/>
          <w:divBdr>
            <w:top w:val="none" w:sz="0" w:space="0" w:color="auto"/>
            <w:left w:val="none" w:sz="0" w:space="0" w:color="auto"/>
            <w:bottom w:val="none" w:sz="0" w:space="0" w:color="auto"/>
            <w:right w:val="none" w:sz="0" w:space="0" w:color="auto"/>
          </w:divBdr>
        </w:div>
        <w:div w:id="786120022">
          <w:marLeft w:val="640"/>
          <w:marRight w:val="0"/>
          <w:marTop w:val="0"/>
          <w:marBottom w:val="0"/>
          <w:divBdr>
            <w:top w:val="none" w:sz="0" w:space="0" w:color="auto"/>
            <w:left w:val="none" w:sz="0" w:space="0" w:color="auto"/>
            <w:bottom w:val="none" w:sz="0" w:space="0" w:color="auto"/>
            <w:right w:val="none" w:sz="0" w:space="0" w:color="auto"/>
          </w:divBdr>
        </w:div>
        <w:div w:id="917638506">
          <w:marLeft w:val="640"/>
          <w:marRight w:val="0"/>
          <w:marTop w:val="0"/>
          <w:marBottom w:val="0"/>
          <w:divBdr>
            <w:top w:val="none" w:sz="0" w:space="0" w:color="auto"/>
            <w:left w:val="none" w:sz="0" w:space="0" w:color="auto"/>
            <w:bottom w:val="none" w:sz="0" w:space="0" w:color="auto"/>
            <w:right w:val="none" w:sz="0" w:space="0" w:color="auto"/>
          </w:divBdr>
        </w:div>
        <w:div w:id="975334753">
          <w:marLeft w:val="640"/>
          <w:marRight w:val="0"/>
          <w:marTop w:val="0"/>
          <w:marBottom w:val="0"/>
          <w:divBdr>
            <w:top w:val="none" w:sz="0" w:space="0" w:color="auto"/>
            <w:left w:val="none" w:sz="0" w:space="0" w:color="auto"/>
            <w:bottom w:val="none" w:sz="0" w:space="0" w:color="auto"/>
            <w:right w:val="none" w:sz="0" w:space="0" w:color="auto"/>
          </w:divBdr>
        </w:div>
        <w:div w:id="982388112">
          <w:marLeft w:val="640"/>
          <w:marRight w:val="0"/>
          <w:marTop w:val="0"/>
          <w:marBottom w:val="0"/>
          <w:divBdr>
            <w:top w:val="none" w:sz="0" w:space="0" w:color="auto"/>
            <w:left w:val="none" w:sz="0" w:space="0" w:color="auto"/>
            <w:bottom w:val="none" w:sz="0" w:space="0" w:color="auto"/>
            <w:right w:val="none" w:sz="0" w:space="0" w:color="auto"/>
          </w:divBdr>
        </w:div>
        <w:div w:id="982465182">
          <w:marLeft w:val="640"/>
          <w:marRight w:val="0"/>
          <w:marTop w:val="0"/>
          <w:marBottom w:val="0"/>
          <w:divBdr>
            <w:top w:val="none" w:sz="0" w:space="0" w:color="auto"/>
            <w:left w:val="none" w:sz="0" w:space="0" w:color="auto"/>
            <w:bottom w:val="none" w:sz="0" w:space="0" w:color="auto"/>
            <w:right w:val="none" w:sz="0" w:space="0" w:color="auto"/>
          </w:divBdr>
        </w:div>
        <w:div w:id="1198156909">
          <w:marLeft w:val="640"/>
          <w:marRight w:val="0"/>
          <w:marTop w:val="0"/>
          <w:marBottom w:val="0"/>
          <w:divBdr>
            <w:top w:val="none" w:sz="0" w:space="0" w:color="auto"/>
            <w:left w:val="none" w:sz="0" w:space="0" w:color="auto"/>
            <w:bottom w:val="none" w:sz="0" w:space="0" w:color="auto"/>
            <w:right w:val="none" w:sz="0" w:space="0" w:color="auto"/>
          </w:divBdr>
        </w:div>
        <w:div w:id="1215702364">
          <w:marLeft w:val="640"/>
          <w:marRight w:val="0"/>
          <w:marTop w:val="0"/>
          <w:marBottom w:val="0"/>
          <w:divBdr>
            <w:top w:val="none" w:sz="0" w:space="0" w:color="auto"/>
            <w:left w:val="none" w:sz="0" w:space="0" w:color="auto"/>
            <w:bottom w:val="none" w:sz="0" w:space="0" w:color="auto"/>
            <w:right w:val="none" w:sz="0" w:space="0" w:color="auto"/>
          </w:divBdr>
        </w:div>
        <w:div w:id="1277522792">
          <w:marLeft w:val="640"/>
          <w:marRight w:val="0"/>
          <w:marTop w:val="0"/>
          <w:marBottom w:val="0"/>
          <w:divBdr>
            <w:top w:val="none" w:sz="0" w:space="0" w:color="auto"/>
            <w:left w:val="none" w:sz="0" w:space="0" w:color="auto"/>
            <w:bottom w:val="none" w:sz="0" w:space="0" w:color="auto"/>
            <w:right w:val="none" w:sz="0" w:space="0" w:color="auto"/>
          </w:divBdr>
        </w:div>
        <w:div w:id="1547452305">
          <w:marLeft w:val="640"/>
          <w:marRight w:val="0"/>
          <w:marTop w:val="0"/>
          <w:marBottom w:val="0"/>
          <w:divBdr>
            <w:top w:val="none" w:sz="0" w:space="0" w:color="auto"/>
            <w:left w:val="none" w:sz="0" w:space="0" w:color="auto"/>
            <w:bottom w:val="none" w:sz="0" w:space="0" w:color="auto"/>
            <w:right w:val="none" w:sz="0" w:space="0" w:color="auto"/>
          </w:divBdr>
        </w:div>
        <w:div w:id="1791511675">
          <w:marLeft w:val="640"/>
          <w:marRight w:val="0"/>
          <w:marTop w:val="0"/>
          <w:marBottom w:val="0"/>
          <w:divBdr>
            <w:top w:val="none" w:sz="0" w:space="0" w:color="auto"/>
            <w:left w:val="none" w:sz="0" w:space="0" w:color="auto"/>
            <w:bottom w:val="none" w:sz="0" w:space="0" w:color="auto"/>
            <w:right w:val="none" w:sz="0" w:space="0" w:color="auto"/>
          </w:divBdr>
        </w:div>
        <w:div w:id="1844930459">
          <w:marLeft w:val="640"/>
          <w:marRight w:val="0"/>
          <w:marTop w:val="0"/>
          <w:marBottom w:val="0"/>
          <w:divBdr>
            <w:top w:val="none" w:sz="0" w:space="0" w:color="auto"/>
            <w:left w:val="none" w:sz="0" w:space="0" w:color="auto"/>
            <w:bottom w:val="none" w:sz="0" w:space="0" w:color="auto"/>
            <w:right w:val="none" w:sz="0" w:space="0" w:color="auto"/>
          </w:divBdr>
        </w:div>
        <w:div w:id="2067677567">
          <w:marLeft w:val="640"/>
          <w:marRight w:val="0"/>
          <w:marTop w:val="0"/>
          <w:marBottom w:val="0"/>
          <w:divBdr>
            <w:top w:val="none" w:sz="0" w:space="0" w:color="auto"/>
            <w:left w:val="none" w:sz="0" w:space="0" w:color="auto"/>
            <w:bottom w:val="none" w:sz="0" w:space="0" w:color="auto"/>
            <w:right w:val="none" w:sz="0" w:space="0" w:color="auto"/>
          </w:divBdr>
        </w:div>
        <w:div w:id="2109620858">
          <w:marLeft w:val="640"/>
          <w:marRight w:val="0"/>
          <w:marTop w:val="0"/>
          <w:marBottom w:val="0"/>
          <w:divBdr>
            <w:top w:val="none" w:sz="0" w:space="0" w:color="auto"/>
            <w:left w:val="none" w:sz="0" w:space="0" w:color="auto"/>
            <w:bottom w:val="none" w:sz="0" w:space="0" w:color="auto"/>
            <w:right w:val="none" w:sz="0" w:space="0" w:color="auto"/>
          </w:divBdr>
        </w:div>
      </w:divsChild>
    </w:div>
    <w:div w:id="797182897">
      <w:bodyDiv w:val="1"/>
      <w:marLeft w:val="0"/>
      <w:marRight w:val="0"/>
      <w:marTop w:val="0"/>
      <w:marBottom w:val="0"/>
      <w:divBdr>
        <w:top w:val="none" w:sz="0" w:space="0" w:color="auto"/>
        <w:left w:val="none" w:sz="0" w:space="0" w:color="auto"/>
        <w:bottom w:val="none" w:sz="0" w:space="0" w:color="auto"/>
        <w:right w:val="none" w:sz="0" w:space="0" w:color="auto"/>
      </w:divBdr>
    </w:div>
    <w:div w:id="812215100">
      <w:bodyDiv w:val="1"/>
      <w:marLeft w:val="0"/>
      <w:marRight w:val="0"/>
      <w:marTop w:val="0"/>
      <w:marBottom w:val="0"/>
      <w:divBdr>
        <w:top w:val="none" w:sz="0" w:space="0" w:color="auto"/>
        <w:left w:val="none" w:sz="0" w:space="0" w:color="auto"/>
        <w:bottom w:val="none" w:sz="0" w:space="0" w:color="auto"/>
        <w:right w:val="none" w:sz="0" w:space="0" w:color="auto"/>
      </w:divBdr>
    </w:div>
    <w:div w:id="812454186">
      <w:bodyDiv w:val="1"/>
      <w:marLeft w:val="0"/>
      <w:marRight w:val="0"/>
      <w:marTop w:val="0"/>
      <w:marBottom w:val="0"/>
      <w:divBdr>
        <w:top w:val="none" w:sz="0" w:space="0" w:color="auto"/>
        <w:left w:val="none" w:sz="0" w:space="0" w:color="auto"/>
        <w:bottom w:val="none" w:sz="0" w:space="0" w:color="auto"/>
        <w:right w:val="none" w:sz="0" w:space="0" w:color="auto"/>
      </w:divBdr>
      <w:divsChild>
        <w:div w:id="268200636">
          <w:marLeft w:val="640"/>
          <w:marRight w:val="0"/>
          <w:marTop w:val="0"/>
          <w:marBottom w:val="0"/>
          <w:divBdr>
            <w:top w:val="none" w:sz="0" w:space="0" w:color="auto"/>
            <w:left w:val="none" w:sz="0" w:space="0" w:color="auto"/>
            <w:bottom w:val="none" w:sz="0" w:space="0" w:color="auto"/>
            <w:right w:val="none" w:sz="0" w:space="0" w:color="auto"/>
          </w:divBdr>
        </w:div>
        <w:div w:id="1710059194">
          <w:marLeft w:val="640"/>
          <w:marRight w:val="0"/>
          <w:marTop w:val="0"/>
          <w:marBottom w:val="0"/>
          <w:divBdr>
            <w:top w:val="none" w:sz="0" w:space="0" w:color="auto"/>
            <w:left w:val="none" w:sz="0" w:space="0" w:color="auto"/>
            <w:bottom w:val="none" w:sz="0" w:space="0" w:color="auto"/>
            <w:right w:val="none" w:sz="0" w:space="0" w:color="auto"/>
          </w:divBdr>
        </w:div>
        <w:div w:id="212037192">
          <w:marLeft w:val="640"/>
          <w:marRight w:val="0"/>
          <w:marTop w:val="0"/>
          <w:marBottom w:val="0"/>
          <w:divBdr>
            <w:top w:val="none" w:sz="0" w:space="0" w:color="auto"/>
            <w:left w:val="none" w:sz="0" w:space="0" w:color="auto"/>
            <w:bottom w:val="none" w:sz="0" w:space="0" w:color="auto"/>
            <w:right w:val="none" w:sz="0" w:space="0" w:color="auto"/>
          </w:divBdr>
        </w:div>
        <w:div w:id="1497644404">
          <w:marLeft w:val="640"/>
          <w:marRight w:val="0"/>
          <w:marTop w:val="0"/>
          <w:marBottom w:val="0"/>
          <w:divBdr>
            <w:top w:val="none" w:sz="0" w:space="0" w:color="auto"/>
            <w:left w:val="none" w:sz="0" w:space="0" w:color="auto"/>
            <w:bottom w:val="none" w:sz="0" w:space="0" w:color="auto"/>
            <w:right w:val="none" w:sz="0" w:space="0" w:color="auto"/>
          </w:divBdr>
        </w:div>
      </w:divsChild>
    </w:div>
    <w:div w:id="818498854">
      <w:bodyDiv w:val="1"/>
      <w:marLeft w:val="0"/>
      <w:marRight w:val="0"/>
      <w:marTop w:val="0"/>
      <w:marBottom w:val="0"/>
      <w:divBdr>
        <w:top w:val="none" w:sz="0" w:space="0" w:color="auto"/>
        <w:left w:val="none" w:sz="0" w:space="0" w:color="auto"/>
        <w:bottom w:val="none" w:sz="0" w:space="0" w:color="auto"/>
        <w:right w:val="none" w:sz="0" w:space="0" w:color="auto"/>
      </w:divBdr>
      <w:divsChild>
        <w:div w:id="1521578272">
          <w:marLeft w:val="640"/>
          <w:marRight w:val="0"/>
          <w:marTop w:val="0"/>
          <w:marBottom w:val="0"/>
          <w:divBdr>
            <w:top w:val="none" w:sz="0" w:space="0" w:color="auto"/>
            <w:left w:val="none" w:sz="0" w:space="0" w:color="auto"/>
            <w:bottom w:val="none" w:sz="0" w:space="0" w:color="auto"/>
            <w:right w:val="none" w:sz="0" w:space="0" w:color="auto"/>
          </w:divBdr>
        </w:div>
        <w:div w:id="2071342272">
          <w:marLeft w:val="640"/>
          <w:marRight w:val="0"/>
          <w:marTop w:val="0"/>
          <w:marBottom w:val="0"/>
          <w:divBdr>
            <w:top w:val="none" w:sz="0" w:space="0" w:color="auto"/>
            <w:left w:val="none" w:sz="0" w:space="0" w:color="auto"/>
            <w:bottom w:val="none" w:sz="0" w:space="0" w:color="auto"/>
            <w:right w:val="none" w:sz="0" w:space="0" w:color="auto"/>
          </w:divBdr>
        </w:div>
        <w:div w:id="1635718825">
          <w:marLeft w:val="640"/>
          <w:marRight w:val="0"/>
          <w:marTop w:val="0"/>
          <w:marBottom w:val="0"/>
          <w:divBdr>
            <w:top w:val="none" w:sz="0" w:space="0" w:color="auto"/>
            <w:left w:val="none" w:sz="0" w:space="0" w:color="auto"/>
            <w:bottom w:val="none" w:sz="0" w:space="0" w:color="auto"/>
            <w:right w:val="none" w:sz="0" w:space="0" w:color="auto"/>
          </w:divBdr>
        </w:div>
        <w:div w:id="1346862799">
          <w:marLeft w:val="640"/>
          <w:marRight w:val="0"/>
          <w:marTop w:val="0"/>
          <w:marBottom w:val="0"/>
          <w:divBdr>
            <w:top w:val="none" w:sz="0" w:space="0" w:color="auto"/>
            <w:left w:val="none" w:sz="0" w:space="0" w:color="auto"/>
            <w:bottom w:val="none" w:sz="0" w:space="0" w:color="auto"/>
            <w:right w:val="none" w:sz="0" w:space="0" w:color="auto"/>
          </w:divBdr>
        </w:div>
        <w:div w:id="1784375460">
          <w:marLeft w:val="640"/>
          <w:marRight w:val="0"/>
          <w:marTop w:val="0"/>
          <w:marBottom w:val="0"/>
          <w:divBdr>
            <w:top w:val="none" w:sz="0" w:space="0" w:color="auto"/>
            <w:left w:val="none" w:sz="0" w:space="0" w:color="auto"/>
            <w:bottom w:val="none" w:sz="0" w:space="0" w:color="auto"/>
            <w:right w:val="none" w:sz="0" w:space="0" w:color="auto"/>
          </w:divBdr>
        </w:div>
        <w:div w:id="2002153250">
          <w:marLeft w:val="640"/>
          <w:marRight w:val="0"/>
          <w:marTop w:val="0"/>
          <w:marBottom w:val="0"/>
          <w:divBdr>
            <w:top w:val="none" w:sz="0" w:space="0" w:color="auto"/>
            <w:left w:val="none" w:sz="0" w:space="0" w:color="auto"/>
            <w:bottom w:val="none" w:sz="0" w:space="0" w:color="auto"/>
            <w:right w:val="none" w:sz="0" w:space="0" w:color="auto"/>
          </w:divBdr>
        </w:div>
        <w:div w:id="210653088">
          <w:marLeft w:val="640"/>
          <w:marRight w:val="0"/>
          <w:marTop w:val="0"/>
          <w:marBottom w:val="0"/>
          <w:divBdr>
            <w:top w:val="none" w:sz="0" w:space="0" w:color="auto"/>
            <w:left w:val="none" w:sz="0" w:space="0" w:color="auto"/>
            <w:bottom w:val="none" w:sz="0" w:space="0" w:color="auto"/>
            <w:right w:val="none" w:sz="0" w:space="0" w:color="auto"/>
          </w:divBdr>
        </w:div>
        <w:div w:id="1472285379">
          <w:marLeft w:val="640"/>
          <w:marRight w:val="0"/>
          <w:marTop w:val="0"/>
          <w:marBottom w:val="0"/>
          <w:divBdr>
            <w:top w:val="none" w:sz="0" w:space="0" w:color="auto"/>
            <w:left w:val="none" w:sz="0" w:space="0" w:color="auto"/>
            <w:bottom w:val="none" w:sz="0" w:space="0" w:color="auto"/>
            <w:right w:val="none" w:sz="0" w:space="0" w:color="auto"/>
          </w:divBdr>
        </w:div>
        <w:div w:id="673730573">
          <w:marLeft w:val="640"/>
          <w:marRight w:val="0"/>
          <w:marTop w:val="0"/>
          <w:marBottom w:val="0"/>
          <w:divBdr>
            <w:top w:val="none" w:sz="0" w:space="0" w:color="auto"/>
            <w:left w:val="none" w:sz="0" w:space="0" w:color="auto"/>
            <w:bottom w:val="none" w:sz="0" w:space="0" w:color="auto"/>
            <w:right w:val="none" w:sz="0" w:space="0" w:color="auto"/>
          </w:divBdr>
        </w:div>
        <w:div w:id="497355570">
          <w:marLeft w:val="640"/>
          <w:marRight w:val="0"/>
          <w:marTop w:val="0"/>
          <w:marBottom w:val="0"/>
          <w:divBdr>
            <w:top w:val="none" w:sz="0" w:space="0" w:color="auto"/>
            <w:left w:val="none" w:sz="0" w:space="0" w:color="auto"/>
            <w:bottom w:val="none" w:sz="0" w:space="0" w:color="auto"/>
            <w:right w:val="none" w:sz="0" w:space="0" w:color="auto"/>
          </w:divBdr>
        </w:div>
        <w:div w:id="2014411845">
          <w:marLeft w:val="640"/>
          <w:marRight w:val="0"/>
          <w:marTop w:val="0"/>
          <w:marBottom w:val="0"/>
          <w:divBdr>
            <w:top w:val="none" w:sz="0" w:space="0" w:color="auto"/>
            <w:left w:val="none" w:sz="0" w:space="0" w:color="auto"/>
            <w:bottom w:val="none" w:sz="0" w:space="0" w:color="auto"/>
            <w:right w:val="none" w:sz="0" w:space="0" w:color="auto"/>
          </w:divBdr>
        </w:div>
        <w:div w:id="86121998">
          <w:marLeft w:val="640"/>
          <w:marRight w:val="0"/>
          <w:marTop w:val="0"/>
          <w:marBottom w:val="0"/>
          <w:divBdr>
            <w:top w:val="none" w:sz="0" w:space="0" w:color="auto"/>
            <w:left w:val="none" w:sz="0" w:space="0" w:color="auto"/>
            <w:bottom w:val="none" w:sz="0" w:space="0" w:color="auto"/>
            <w:right w:val="none" w:sz="0" w:space="0" w:color="auto"/>
          </w:divBdr>
        </w:div>
        <w:div w:id="162741332">
          <w:marLeft w:val="640"/>
          <w:marRight w:val="0"/>
          <w:marTop w:val="0"/>
          <w:marBottom w:val="0"/>
          <w:divBdr>
            <w:top w:val="none" w:sz="0" w:space="0" w:color="auto"/>
            <w:left w:val="none" w:sz="0" w:space="0" w:color="auto"/>
            <w:bottom w:val="none" w:sz="0" w:space="0" w:color="auto"/>
            <w:right w:val="none" w:sz="0" w:space="0" w:color="auto"/>
          </w:divBdr>
        </w:div>
        <w:div w:id="158691101">
          <w:marLeft w:val="640"/>
          <w:marRight w:val="0"/>
          <w:marTop w:val="0"/>
          <w:marBottom w:val="0"/>
          <w:divBdr>
            <w:top w:val="none" w:sz="0" w:space="0" w:color="auto"/>
            <w:left w:val="none" w:sz="0" w:space="0" w:color="auto"/>
            <w:bottom w:val="none" w:sz="0" w:space="0" w:color="auto"/>
            <w:right w:val="none" w:sz="0" w:space="0" w:color="auto"/>
          </w:divBdr>
        </w:div>
        <w:div w:id="1353457680">
          <w:marLeft w:val="640"/>
          <w:marRight w:val="0"/>
          <w:marTop w:val="0"/>
          <w:marBottom w:val="0"/>
          <w:divBdr>
            <w:top w:val="none" w:sz="0" w:space="0" w:color="auto"/>
            <w:left w:val="none" w:sz="0" w:space="0" w:color="auto"/>
            <w:bottom w:val="none" w:sz="0" w:space="0" w:color="auto"/>
            <w:right w:val="none" w:sz="0" w:space="0" w:color="auto"/>
          </w:divBdr>
        </w:div>
        <w:div w:id="310210798">
          <w:marLeft w:val="640"/>
          <w:marRight w:val="0"/>
          <w:marTop w:val="0"/>
          <w:marBottom w:val="0"/>
          <w:divBdr>
            <w:top w:val="none" w:sz="0" w:space="0" w:color="auto"/>
            <w:left w:val="none" w:sz="0" w:space="0" w:color="auto"/>
            <w:bottom w:val="none" w:sz="0" w:space="0" w:color="auto"/>
            <w:right w:val="none" w:sz="0" w:space="0" w:color="auto"/>
          </w:divBdr>
        </w:div>
        <w:div w:id="248512569">
          <w:marLeft w:val="640"/>
          <w:marRight w:val="0"/>
          <w:marTop w:val="0"/>
          <w:marBottom w:val="0"/>
          <w:divBdr>
            <w:top w:val="none" w:sz="0" w:space="0" w:color="auto"/>
            <w:left w:val="none" w:sz="0" w:space="0" w:color="auto"/>
            <w:bottom w:val="none" w:sz="0" w:space="0" w:color="auto"/>
            <w:right w:val="none" w:sz="0" w:space="0" w:color="auto"/>
          </w:divBdr>
        </w:div>
        <w:div w:id="385111066">
          <w:marLeft w:val="640"/>
          <w:marRight w:val="0"/>
          <w:marTop w:val="0"/>
          <w:marBottom w:val="0"/>
          <w:divBdr>
            <w:top w:val="none" w:sz="0" w:space="0" w:color="auto"/>
            <w:left w:val="none" w:sz="0" w:space="0" w:color="auto"/>
            <w:bottom w:val="none" w:sz="0" w:space="0" w:color="auto"/>
            <w:right w:val="none" w:sz="0" w:space="0" w:color="auto"/>
          </w:divBdr>
        </w:div>
        <w:div w:id="2127654445">
          <w:marLeft w:val="640"/>
          <w:marRight w:val="0"/>
          <w:marTop w:val="0"/>
          <w:marBottom w:val="0"/>
          <w:divBdr>
            <w:top w:val="none" w:sz="0" w:space="0" w:color="auto"/>
            <w:left w:val="none" w:sz="0" w:space="0" w:color="auto"/>
            <w:bottom w:val="none" w:sz="0" w:space="0" w:color="auto"/>
            <w:right w:val="none" w:sz="0" w:space="0" w:color="auto"/>
          </w:divBdr>
        </w:div>
        <w:div w:id="1462650874">
          <w:marLeft w:val="640"/>
          <w:marRight w:val="0"/>
          <w:marTop w:val="0"/>
          <w:marBottom w:val="0"/>
          <w:divBdr>
            <w:top w:val="none" w:sz="0" w:space="0" w:color="auto"/>
            <w:left w:val="none" w:sz="0" w:space="0" w:color="auto"/>
            <w:bottom w:val="none" w:sz="0" w:space="0" w:color="auto"/>
            <w:right w:val="none" w:sz="0" w:space="0" w:color="auto"/>
          </w:divBdr>
        </w:div>
        <w:div w:id="1491291411">
          <w:marLeft w:val="640"/>
          <w:marRight w:val="0"/>
          <w:marTop w:val="0"/>
          <w:marBottom w:val="0"/>
          <w:divBdr>
            <w:top w:val="none" w:sz="0" w:space="0" w:color="auto"/>
            <w:left w:val="none" w:sz="0" w:space="0" w:color="auto"/>
            <w:bottom w:val="none" w:sz="0" w:space="0" w:color="auto"/>
            <w:right w:val="none" w:sz="0" w:space="0" w:color="auto"/>
          </w:divBdr>
        </w:div>
        <w:div w:id="2048872845">
          <w:marLeft w:val="640"/>
          <w:marRight w:val="0"/>
          <w:marTop w:val="0"/>
          <w:marBottom w:val="0"/>
          <w:divBdr>
            <w:top w:val="none" w:sz="0" w:space="0" w:color="auto"/>
            <w:left w:val="none" w:sz="0" w:space="0" w:color="auto"/>
            <w:bottom w:val="none" w:sz="0" w:space="0" w:color="auto"/>
            <w:right w:val="none" w:sz="0" w:space="0" w:color="auto"/>
          </w:divBdr>
        </w:div>
        <w:div w:id="571811362">
          <w:marLeft w:val="640"/>
          <w:marRight w:val="0"/>
          <w:marTop w:val="0"/>
          <w:marBottom w:val="0"/>
          <w:divBdr>
            <w:top w:val="none" w:sz="0" w:space="0" w:color="auto"/>
            <w:left w:val="none" w:sz="0" w:space="0" w:color="auto"/>
            <w:bottom w:val="none" w:sz="0" w:space="0" w:color="auto"/>
            <w:right w:val="none" w:sz="0" w:space="0" w:color="auto"/>
          </w:divBdr>
        </w:div>
        <w:div w:id="1948924140">
          <w:marLeft w:val="640"/>
          <w:marRight w:val="0"/>
          <w:marTop w:val="0"/>
          <w:marBottom w:val="0"/>
          <w:divBdr>
            <w:top w:val="none" w:sz="0" w:space="0" w:color="auto"/>
            <w:left w:val="none" w:sz="0" w:space="0" w:color="auto"/>
            <w:bottom w:val="none" w:sz="0" w:space="0" w:color="auto"/>
            <w:right w:val="none" w:sz="0" w:space="0" w:color="auto"/>
          </w:divBdr>
        </w:div>
        <w:div w:id="1138960148">
          <w:marLeft w:val="640"/>
          <w:marRight w:val="0"/>
          <w:marTop w:val="0"/>
          <w:marBottom w:val="0"/>
          <w:divBdr>
            <w:top w:val="none" w:sz="0" w:space="0" w:color="auto"/>
            <w:left w:val="none" w:sz="0" w:space="0" w:color="auto"/>
            <w:bottom w:val="none" w:sz="0" w:space="0" w:color="auto"/>
            <w:right w:val="none" w:sz="0" w:space="0" w:color="auto"/>
          </w:divBdr>
        </w:div>
        <w:div w:id="1268807152">
          <w:marLeft w:val="640"/>
          <w:marRight w:val="0"/>
          <w:marTop w:val="0"/>
          <w:marBottom w:val="0"/>
          <w:divBdr>
            <w:top w:val="none" w:sz="0" w:space="0" w:color="auto"/>
            <w:left w:val="none" w:sz="0" w:space="0" w:color="auto"/>
            <w:bottom w:val="none" w:sz="0" w:space="0" w:color="auto"/>
            <w:right w:val="none" w:sz="0" w:space="0" w:color="auto"/>
          </w:divBdr>
        </w:div>
        <w:div w:id="877089226">
          <w:marLeft w:val="640"/>
          <w:marRight w:val="0"/>
          <w:marTop w:val="0"/>
          <w:marBottom w:val="0"/>
          <w:divBdr>
            <w:top w:val="none" w:sz="0" w:space="0" w:color="auto"/>
            <w:left w:val="none" w:sz="0" w:space="0" w:color="auto"/>
            <w:bottom w:val="none" w:sz="0" w:space="0" w:color="auto"/>
            <w:right w:val="none" w:sz="0" w:space="0" w:color="auto"/>
          </w:divBdr>
        </w:div>
        <w:div w:id="1320112820">
          <w:marLeft w:val="640"/>
          <w:marRight w:val="0"/>
          <w:marTop w:val="0"/>
          <w:marBottom w:val="0"/>
          <w:divBdr>
            <w:top w:val="none" w:sz="0" w:space="0" w:color="auto"/>
            <w:left w:val="none" w:sz="0" w:space="0" w:color="auto"/>
            <w:bottom w:val="none" w:sz="0" w:space="0" w:color="auto"/>
            <w:right w:val="none" w:sz="0" w:space="0" w:color="auto"/>
          </w:divBdr>
        </w:div>
        <w:div w:id="1980988332">
          <w:marLeft w:val="640"/>
          <w:marRight w:val="0"/>
          <w:marTop w:val="0"/>
          <w:marBottom w:val="0"/>
          <w:divBdr>
            <w:top w:val="none" w:sz="0" w:space="0" w:color="auto"/>
            <w:left w:val="none" w:sz="0" w:space="0" w:color="auto"/>
            <w:bottom w:val="none" w:sz="0" w:space="0" w:color="auto"/>
            <w:right w:val="none" w:sz="0" w:space="0" w:color="auto"/>
          </w:divBdr>
        </w:div>
        <w:div w:id="495726123">
          <w:marLeft w:val="640"/>
          <w:marRight w:val="0"/>
          <w:marTop w:val="0"/>
          <w:marBottom w:val="0"/>
          <w:divBdr>
            <w:top w:val="none" w:sz="0" w:space="0" w:color="auto"/>
            <w:left w:val="none" w:sz="0" w:space="0" w:color="auto"/>
            <w:bottom w:val="none" w:sz="0" w:space="0" w:color="auto"/>
            <w:right w:val="none" w:sz="0" w:space="0" w:color="auto"/>
          </w:divBdr>
        </w:div>
        <w:div w:id="1206285863">
          <w:marLeft w:val="640"/>
          <w:marRight w:val="0"/>
          <w:marTop w:val="0"/>
          <w:marBottom w:val="0"/>
          <w:divBdr>
            <w:top w:val="none" w:sz="0" w:space="0" w:color="auto"/>
            <w:left w:val="none" w:sz="0" w:space="0" w:color="auto"/>
            <w:bottom w:val="none" w:sz="0" w:space="0" w:color="auto"/>
            <w:right w:val="none" w:sz="0" w:space="0" w:color="auto"/>
          </w:divBdr>
        </w:div>
        <w:div w:id="1846355641">
          <w:marLeft w:val="640"/>
          <w:marRight w:val="0"/>
          <w:marTop w:val="0"/>
          <w:marBottom w:val="0"/>
          <w:divBdr>
            <w:top w:val="none" w:sz="0" w:space="0" w:color="auto"/>
            <w:left w:val="none" w:sz="0" w:space="0" w:color="auto"/>
            <w:bottom w:val="none" w:sz="0" w:space="0" w:color="auto"/>
            <w:right w:val="none" w:sz="0" w:space="0" w:color="auto"/>
          </w:divBdr>
        </w:div>
        <w:div w:id="474375959">
          <w:marLeft w:val="640"/>
          <w:marRight w:val="0"/>
          <w:marTop w:val="0"/>
          <w:marBottom w:val="0"/>
          <w:divBdr>
            <w:top w:val="none" w:sz="0" w:space="0" w:color="auto"/>
            <w:left w:val="none" w:sz="0" w:space="0" w:color="auto"/>
            <w:bottom w:val="none" w:sz="0" w:space="0" w:color="auto"/>
            <w:right w:val="none" w:sz="0" w:space="0" w:color="auto"/>
          </w:divBdr>
        </w:div>
        <w:div w:id="53163102">
          <w:marLeft w:val="640"/>
          <w:marRight w:val="0"/>
          <w:marTop w:val="0"/>
          <w:marBottom w:val="0"/>
          <w:divBdr>
            <w:top w:val="none" w:sz="0" w:space="0" w:color="auto"/>
            <w:left w:val="none" w:sz="0" w:space="0" w:color="auto"/>
            <w:bottom w:val="none" w:sz="0" w:space="0" w:color="auto"/>
            <w:right w:val="none" w:sz="0" w:space="0" w:color="auto"/>
          </w:divBdr>
        </w:div>
        <w:div w:id="30427210">
          <w:marLeft w:val="640"/>
          <w:marRight w:val="0"/>
          <w:marTop w:val="0"/>
          <w:marBottom w:val="0"/>
          <w:divBdr>
            <w:top w:val="none" w:sz="0" w:space="0" w:color="auto"/>
            <w:left w:val="none" w:sz="0" w:space="0" w:color="auto"/>
            <w:bottom w:val="none" w:sz="0" w:space="0" w:color="auto"/>
            <w:right w:val="none" w:sz="0" w:space="0" w:color="auto"/>
          </w:divBdr>
        </w:div>
        <w:div w:id="1294755876">
          <w:marLeft w:val="640"/>
          <w:marRight w:val="0"/>
          <w:marTop w:val="0"/>
          <w:marBottom w:val="0"/>
          <w:divBdr>
            <w:top w:val="none" w:sz="0" w:space="0" w:color="auto"/>
            <w:left w:val="none" w:sz="0" w:space="0" w:color="auto"/>
            <w:bottom w:val="none" w:sz="0" w:space="0" w:color="auto"/>
            <w:right w:val="none" w:sz="0" w:space="0" w:color="auto"/>
          </w:divBdr>
        </w:div>
        <w:div w:id="1338926725">
          <w:marLeft w:val="640"/>
          <w:marRight w:val="0"/>
          <w:marTop w:val="0"/>
          <w:marBottom w:val="0"/>
          <w:divBdr>
            <w:top w:val="none" w:sz="0" w:space="0" w:color="auto"/>
            <w:left w:val="none" w:sz="0" w:space="0" w:color="auto"/>
            <w:bottom w:val="none" w:sz="0" w:space="0" w:color="auto"/>
            <w:right w:val="none" w:sz="0" w:space="0" w:color="auto"/>
          </w:divBdr>
        </w:div>
        <w:div w:id="835460898">
          <w:marLeft w:val="640"/>
          <w:marRight w:val="0"/>
          <w:marTop w:val="0"/>
          <w:marBottom w:val="0"/>
          <w:divBdr>
            <w:top w:val="none" w:sz="0" w:space="0" w:color="auto"/>
            <w:left w:val="none" w:sz="0" w:space="0" w:color="auto"/>
            <w:bottom w:val="none" w:sz="0" w:space="0" w:color="auto"/>
            <w:right w:val="none" w:sz="0" w:space="0" w:color="auto"/>
          </w:divBdr>
        </w:div>
        <w:div w:id="1899658394">
          <w:marLeft w:val="640"/>
          <w:marRight w:val="0"/>
          <w:marTop w:val="0"/>
          <w:marBottom w:val="0"/>
          <w:divBdr>
            <w:top w:val="none" w:sz="0" w:space="0" w:color="auto"/>
            <w:left w:val="none" w:sz="0" w:space="0" w:color="auto"/>
            <w:bottom w:val="none" w:sz="0" w:space="0" w:color="auto"/>
            <w:right w:val="none" w:sz="0" w:space="0" w:color="auto"/>
          </w:divBdr>
        </w:div>
        <w:div w:id="1446852746">
          <w:marLeft w:val="640"/>
          <w:marRight w:val="0"/>
          <w:marTop w:val="0"/>
          <w:marBottom w:val="0"/>
          <w:divBdr>
            <w:top w:val="none" w:sz="0" w:space="0" w:color="auto"/>
            <w:left w:val="none" w:sz="0" w:space="0" w:color="auto"/>
            <w:bottom w:val="none" w:sz="0" w:space="0" w:color="auto"/>
            <w:right w:val="none" w:sz="0" w:space="0" w:color="auto"/>
          </w:divBdr>
        </w:div>
        <w:div w:id="783615832">
          <w:marLeft w:val="640"/>
          <w:marRight w:val="0"/>
          <w:marTop w:val="0"/>
          <w:marBottom w:val="0"/>
          <w:divBdr>
            <w:top w:val="none" w:sz="0" w:space="0" w:color="auto"/>
            <w:left w:val="none" w:sz="0" w:space="0" w:color="auto"/>
            <w:bottom w:val="none" w:sz="0" w:space="0" w:color="auto"/>
            <w:right w:val="none" w:sz="0" w:space="0" w:color="auto"/>
          </w:divBdr>
        </w:div>
        <w:div w:id="1332483804">
          <w:marLeft w:val="640"/>
          <w:marRight w:val="0"/>
          <w:marTop w:val="0"/>
          <w:marBottom w:val="0"/>
          <w:divBdr>
            <w:top w:val="none" w:sz="0" w:space="0" w:color="auto"/>
            <w:left w:val="none" w:sz="0" w:space="0" w:color="auto"/>
            <w:bottom w:val="none" w:sz="0" w:space="0" w:color="auto"/>
            <w:right w:val="none" w:sz="0" w:space="0" w:color="auto"/>
          </w:divBdr>
        </w:div>
        <w:div w:id="312610873">
          <w:marLeft w:val="640"/>
          <w:marRight w:val="0"/>
          <w:marTop w:val="0"/>
          <w:marBottom w:val="0"/>
          <w:divBdr>
            <w:top w:val="none" w:sz="0" w:space="0" w:color="auto"/>
            <w:left w:val="none" w:sz="0" w:space="0" w:color="auto"/>
            <w:bottom w:val="none" w:sz="0" w:space="0" w:color="auto"/>
            <w:right w:val="none" w:sz="0" w:space="0" w:color="auto"/>
          </w:divBdr>
        </w:div>
        <w:div w:id="1689718365">
          <w:marLeft w:val="640"/>
          <w:marRight w:val="0"/>
          <w:marTop w:val="0"/>
          <w:marBottom w:val="0"/>
          <w:divBdr>
            <w:top w:val="none" w:sz="0" w:space="0" w:color="auto"/>
            <w:left w:val="none" w:sz="0" w:space="0" w:color="auto"/>
            <w:bottom w:val="none" w:sz="0" w:space="0" w:color="auto"/>
            <w:right w:val="none" w:sz="0" w:space="0" w:color="auto"/>
          </w:divBdr>
        </w:div>
        <w:div w:id="369692162">
          <w:marLeft w:val="640"/>
          <w:marRight w:val="0"/>
          <w:marTop w:val="0"/>
          <w:marBottom w:val="0"/>
          <w:divBdr>
            <w:top w:val="none" w:sz="0" w:space="0" w:color="auto"/>
            <w:left w:val="none" w:sz="0" w:space="0" w:color="auto"/>
            <w:bottom w:val="none" w:sz="0" w:space="0" w:color="auto"/>
            <w:right w:val="none" w:sz="0" w:space="0" w:color="auto"/>
          </w:divBdr>
        </w:div>
        <w:div w:id="1704212241">
          <w:marLeft w:val="640"/>
          <w:marRight w:val="0"/>
          <w:marTop w:val="0"/>
          <w:marBottom w:val="0"/>
          <w:divBdr>
            <w:top w:val="none" w:sz="0" w:space="0" w:color="auto"/>
            <w:left w:val="none" w:sz="0" w:space="0" w:color="auto"/>
            <w:bottom w:val="none" w:sz="0" w:space="0" w:color="auto"/>
            <w:right w:val="none" w:sz="0" w:space="0" w:color="auto"/>
          </w:divBdr>
        </w:div>
        <w:div w:id="428238635">
          <w:marLeft w:val="640"/>
          <w:marRight w:val="0"/>
          <w:marTop w:val="0"/>
          <w:marBottom w:val="0"/>
          <w:divBdr>
            <w:top w:val="none" w:sz="0" w:space="0" w:color="auto"/>
            <w:left w:val="none" w:sz="0" w:space="0" w:color="auto"/>
            <w:bottom w:val="none" w:sz="0" w:space="0" w:color="auto"/>
            <w:right w:val="none" w:sz="0" w:space="0" w:color="auto"/>
          </w:divBdr>
        </w:div>
        <w:div w:id="314645379">
          <w:marLeft w:val="640"/>
          <w:marRight w:val="0"/>
          <w:marTop w:val="0"/>
          <w:marBottom w:val="0"/>
          <w:divBdr>
            <w:top w:val="none" w:sz="0" w:space="0" w:color="auto"/>
            <w:left w:val="none" w:sz="0" w:space="0" w:color="auto"/>
            <w:bottom w:val="none" w:sz="0" w:space="0" w:color="auto"/>
            <w:right w:val="none" w:sz="0" w:space="0" w:color="auto"/>
          </w:divBdr>
        </w:div>
        <w:div w:id="134442">
          <w:marLeft w:val="640"/>
          <w:marRight w:val="0"/>
          <w:marTop w:val="0"/>
          <w:marBottom w:val="0"/>
          <w:divBdr>
            <w:top w:val="none" w:sz="0" w:space="0" w:color="auto"/>
            <w:left w:val="none" w:sz="0" w:space="0" w:color="auto"/>
            <w:bottom w:val="none" w:sz="0" w:space="0" w:color="auto"/>
            <w:right w:val="none" w:sz="0" w:space="0" w:color="auto"/>
          </w:divBdr>
        </w:div>
        <w:div w:id="248466795">
          <w:marLeft w:val="640"/>
          <w:marRight w:val="0"/>
          <w:marTop w:val="0"/>
          <w:marBottom w:val="0"/>
          <w:divBdr>
            <w:top w:val="none" w:sz="0" w:space="0" w:color="auto"/>
            <w:left w:val="none" w:sz="0" w:space="0" w:color="auto"/>
            <w:bottom w:val="none" w:sz="0" w:space="0" w:color="auto"/>
            <w:right w:val="none" w:sz="0" w:space="0" w:color="auto"/>
          </w:divBdr>
        </w:div>
        <w:div w:id="873735239">
          <w:marLeft w:val="640"/>
          <w:marRight w:val="0"/>
          <w:marTop w:val="0"/>
          <w:marBottom w:val="0"/>
          <w:divBdr>
            <w:top w:val="none" w:sz="0" w:space="0" w:color="auto"/>
            <w:left w:val="none" w:sz="0" w:space="0" w:color="auto"/>
            <w:bottom w:val="none" w:sz="0" w:space="0" w:color="auto"/>
            <w:right w:val="none" w:sz="0" w:space="0" w:color="auto"/>
          </w:divBdr>
        </w:div>
        <w:div w:id="1441145771">
          <w:marLeft w:val="640"/>
          <w:marRight w:val="0"/>
          <w:marTop w:val="0"/>
          <w:marBottom w:val="0"/>
          <w:divBdr>
            <w:top w:val="none" w:sz="0" w:space="0" w:color="auto"/>
            <w:left w:val="none" w:sz="0" w:space="0" w:color="auto"/>
            <w:bottom w:val="none" w:sz="0" w:space="0" w:color="auto"/>
            <w:right w:val="none" w:sz="0" w:space="0" w:color="auto"/>
          </w:divBdr>
        </w:div>
        <w:div w:id="1495335522">
          <w:marLeft w:val="640"/>
          <w:marRight w:val="0"/>
          <w:marTop w:val="0"/>
          <w:marBottom w:val="0"/>
          <w:divBdr>
            <w:top w:val="none" w:sz="0" w:space="0" w:color="auto"/>
            <w:left w:val="none" w:sz="0" w:space="0" w:color="auto"/>
            <w:bottom w:val="none" w:sz="0" w:space="0" w:color="auto"/>
            <w:right w:val="none" w:sz="0" w:space="0" w:color="auto"/>
          </w:divBdr>
        </w:div>
        <w:div w:id="6442265">
          <w:marLeft w:val="640"/>
          <w:marRight w:val="0"/>
          <w:marTop w:val="0"/>
          <w:marBottom w:val="0"/>
          <w:divBdr>
            <w:top w:val="none" w:sz="0" w:space="0" w:color="auto"/>
            <w:left w:val="none" w:sz="0" w:space="0" w:color="auto"/>
            <w:bottom w:val="none" w:sz="0" w:space="0" w:color="auto"/>
            <w:right w:val="none" w:sz="0" w:space="0" w:color="auto"/>
          </w:divBdr>
        </w:div>
        <w:div w:id="1485274506">
          <w:marLeft w:val="640"/>
          <w:marRight w:val="0"/>
          <w:marTop w:val="0"/>
          <w:marBottom w:val="0"/>
          <w:divBdr>
            <w:top w:val="none" w:sz="0" w:space="0" w:color="auto"/>
            <w:left w:val="none" w:sz="0" w:space="0" w:color="auto"/>
            <w:bottom w:val="none" w:sz="0" w:space="0" w:color="auto"/>
            <w:right w:val="none" w:sz="0" w:space="0" w:color="auto"/>
          </w:divBdr>
        </w:div>
        <w:div w:id="948314169">
          <w:marLeft w:val="640"/>
          <w:marRight w:val="0"/>
          <w:marTop w:val="0"/>
          <w:marBottom w:val="0"/>
          <w:divBdr>
            <w:top w:val="none" w:sz="0" w:space="0" w:color="auto"/>
            <w:left w:val="none" w:sz="0" w:space="0" w:color="auto"/>
            <w:bottom w:val="none" w:sz="0" w:space="0" w:color="auto"/>
            <w:right w:val="none" w:sz="0" w:space="0" w:color="auto"/>
          </w:divBdr>
        </w:div>
        <w:div w:id="1231773908">
          <w:marLeft w:val="640"/>
          <w:marRight w:val="0"/>
          <w:marTop w:val="0"/>
          <w:marBottom w:val="0"/>
          <w:divBdr>
            <w:top w:val="none" w:sz="0" w:space="0" w:color="auto"/>
            <w:left w:val="none" w:sz="0" w:space="0" w:color="auto"/>
            <w:bottom w:val="none" w:sz="0" w:space="0" w:color="auto"/>
            <w:right w:val="none" w:sz="0" w:space="0" w:color="auto"/>
          </w:divBdr>
        </w:div>
        <w:div w:id="1374038630">
          <w:marLeft w:val="640"/>
          <w:marRight w:val="0"/>
          <w:marTop w:val="0"/>
          <w:marBottom w:val="0"/>
          <w:divBdr>
            <w:top w:val="none" w:sz="0" w:space="0" w:color="auto"/>
            <w:left w:val="none" w:sz="0" w:space="0" w:color="auto"/>
            <w:bottom w:val="none" w:sz="0" w:space="0" w:color="auto"/>
            <w:right w:val="none" w:sz="0" w:space="0" w:color="auto"/>
          </w:divBdr>
        </w:div>
        <w:div w:id="571045207">
          <w:marLeft w:val="640"/>
          <w:marRight w:val="0"/>
          <w:marTop w:val="0"/>
          <w:marBottom w:val="0"/>
          <w:divBdr>
            <w:top w:val="none" w:sz="0" w:space="0" w:color="auto"/>
            <w:left w:val="none" w:sz="0" w:space="0" w:color="auto"/>
            <w:bottom w:val="none" w:sz="0" w:space="0" w:color="auto"/>
            <w:right w:val="none" w:sz="0" w:space="0" w:color="auto"/>
          </w:divBdr>
        </w:div>
        <w:div w:id="933827351">
          <w:marLeft w:val="640"/>
          <w:marRight w:val="0"/>
          <w:marTop w:val="0"/>
          <w:marBottom w:val="0"/>
          <w:divBdr>
            <w:top w:val="none" w:sz="0" w:space="0" w:color="auto"/>
            <w:left w:val="none" w:sz="0" w:space="0" w:color="auto"/>
            <w:bottom w:val="none" w:sz="0" w:space="0" w:color="auto"/>
            <w:right w:val="none" w:sz="0" w:space="0" w:color="auto"/>
          </w:divBdr>
        </w:div>
        <w:div w:id="1632326676">
          <w:marLeft w:val="640"/>
          <w:marRight w:val="0"/>
          <w:marTop w:val="0"/>
          <w:marBottom w:val="0"/>
          <w:divBdr>
            <w:top w:val="none" w:sz="0" w:space="0" w:color="auto"/>
            <w:left w:val="none" w:sz="0" w:space="0" w:color="auto"/>
            <w:bottom w:val="none" w:sz="0" w:space="0" w:color="auto"/>
            <w:right w:val="none" w:sz="0" w:space="0" w:color="auto"/>
          </w:divBdr>
        </w:div>
        <w:div w:id="320933304">
          <w:marLeft w:val="640"/>
          <w:marRight w:val="0"/>
          <w:marTop w:val="0"/>
          <w:marBottom w:val="0"/>
          <w:divBdr>
            <w:top w:val="none" w:sz="0" w:space="0" w:color="auto"/>
            <w:left w:val="none" w:sz="0" w:space="0" w:color="auto"/>
            <w:bottom w:val="none" w:sz="0" w:space="0" w:color="auto"/>
            <w:right w:val="none" w:sz="0" w:space="0" w:color="auto"/>
          </w:divBdr>
        </w:div>
        <w:div w:id="1779715399">
          <w:marLeft w:val="640"/>
          <w:marRight w:val="0"/>
          <w:marTop w:val="0"/>
          <w:marBottom w:val="0"/>
          <w:divBdr>
            <w:top w:val="none" w:sz="0" w:space="0" w:color="auto"/>
            <w:left w:val="none" w:sz="0" w:space="0" w:color="auto"/>
            <w:bottom w:val="none" w:sz="0" w:space="0" w:color="auto"/>
            <w:right w:val="none" w:sz="0" w:space="0" w:color="auto"/>
          </w:divBdr>
        </w:div>
        <w:div w:id="839656583">
          <w:marLeft w:val="640"/>
          <w:marRight w:val="0"/>
          <w:marTop w:val="0"/>
          <w:marBottom w:val="0"/>
          <w:divBdr>
            <w:top w:val="none" w:sz="0" w:space="0" w:color="auto"/>
            <w:left w:val="none" w:sz="0" w:space="0" w:color="auto"/>
            <w:bottom w:val="none" w:sz="0" w:space="0" w:color="auto"/>
            <w:right w:val="none" w:sz="0" w:space="0" w:color="auto"/>
          </w:divBdr>
        </w:div>
        <w:div w:id="1782994746">
          <w:marLeft w:val="640"/>
          <w:marRight w:val="0"/>
          <w:marTop w:val="0"/>
          <w:marBottom w:val="0"/>
          <w:divBdr>
            <w:top w:val="none" w:sz="0" w:space="0" w:color="auto"/>
            <w:left w:val="none" w:sz="0" w:space="0" w:color="auto"/>
            <w:bottom w:val="none" w:sz="0" w:space="0" w:color="auto"/>
            <w:right w:val="none" w:sz="0" w:space="0" w:color="auto"/>
          </w:divBdr>
        </w:div>
        <w:div w:id="1800221410">
          <w:marLeft w:val="640"/>
          <w:marRight w:val="0"/>
          <w:marTop w:val="0"/>
          <w:marBottom w:val="0"/>
          <w:divBdr>
            <w:top w:val="none" w:sz="0" w:space="0" w:color="auto"/>
            <w:left w:val="none" w:sz="0" w:space="0" w:color="auto"/>
            <w:bottom w:val="none" w:sz="0" w:space="0" w:color="auto"/>
            <w:right w:val="none" w:sz="0" w:space="0" w:color="auto"/>
          </w:divBdr>
        </w:div>
        <w:div w:id="631329136">
          <w:marLeft w:val="640"/>
          <w:marRight w:val="0"/>
          <w:marTop w:val="0"/>
          <w:marBottom w:val="0"/>
          <w:divBdr>
            <w:top w:val="none" w:sz="0" w:space="0" w:color="auto"/>
            <w:left w:val="none" w:sz="0" w:space="0" w:color="auto"/>
            <w:bottom w:val="none" w:sz="0" w:space="0" w:color="auto"/>
            <w:right w:val="none" w:sz="0" w:space="0" w:color="auto"/>
          </w:divBdr>
        </w:div>
        <w:div w:id="1143276256">
          <w:marLeft w:val="640"/>
          <w:marRight w:val="0"/>
          <w:marTop w:val="0"/>
          <w:marBottom w:val="0"/>
          <w:divBdr>
            <w:top w:val="none" w:sz="0" w:space="0" w:color="auto"/>
            <w:left w:val="none" w:sz="0" w:space="0" w:color="auto"/>
            <w:bottom w:val="none" w:sz="0" w:space="0" w:color="auto"/>
            <w:right w:val="none" w:sz="0" w:space="0" w:color="auto"/>
          </w:divBdr>
        </w:div>
        <w:div w:id="1174536252">
          <w:marLeft w:val="640"/>
          <w:marRight w:val="0"/>
          <w:marTop w:val="0"/>
          <w:marBottom w:val="0"/>
          <w:divBdr>
            <w:top w:val="none" w:sz="0" w:space="0" w:color="auto"/>
            <w:left w:val="none" w:sz="0" w:space="0" w:color="auto"/>
            <w:bottom w:val="none" w:sz="0" w:space="0" w:color="auto"/>
            <w:right w:val="none" w:sz="0" w:space="0" w:color="auto"/>
          </w:divBdr>
        </w:div>
        <w:div w:id="2073844887">
          <w:marLeft w:val="640"/>
          <w:marRight w:val="0"/>
          <w:marTop w:val="0"/>
          <w:marBottom w:val="0"/>
          <w:divBdr>
            <w:top w:val="none" w:sz="0" w:space="0" w:color="auto"/>
            <w:left w:val="none" w:sz="0" w:space="0" w:color="auto"/>
            <w:bottom w:val="none" w:sz="0" w:space="0" w:color="auto"/>
            <w:right w:val="none" w:sz="0" w:space="0" w:color="auto"/>
          </w:divBdr>
        </w:div>
        <w:div w:id="874928539">
          <w:marLeft w:val="640"/>
          <w:marRight w:val="0"/>
          <w:marTop w:val="0"/>
          <w:marBottom w:val="0"/>
          <w:divBdr>
            <w:top w:val="none" w:sz="0" w:space="0" w:color="auto"/>
            <w:left w:val="none" w:sz="0" w:space="0" w:color="auto"/>
            <w:bottom w:val="none" w:sz="0" w:space="0" w:color="auto"/>
            <w:right w:val="none" w:sz="0" w:space="0" w:color="auto"/>
          </w:divBdr>
        </w:div>
        <w:div w:id="717170704">
          <w:marLeft w:val="640"/>
          <w:marRight w:val="0"/>
          <w:marTop w:val="0"/>
          <w:marBottom w:val="0"/>
          <w:divBdr>
            <w:top w:val="none" w:sz="0" w:space="0" w:color="auto"/>
            <w:left w:val="none" w:sz="0" w:space="0" w:color="auto"/>
            <w:bottom w:val="none" w:sz="0" w:space="0" w:color="auto"/>
            <w:right w:val="none" w:sz="0" w:space="0" w:color="auto"/>
          </w:divBdr>
        </w:div>
        <w:div w:id="165827159">
          <w:marLeft w:val="640"/>
          <w:marRight w:val="0"/>
          <w:marTop w:val="0"/>
          <w:marBottom w:val="0"/>
          <w:divBdr>
            <w:top w:val="none" w:sz="0" w:space="0" w:color="auto"/>
            <w:left w:val="none" w:sz="0" w:space="0" w:color="auto"/>
            <w:bottom w:val="none" w:sz="0" w:space="0" w:color="auto"/>
            <w:right w:val="none" w:sz="0" w:space="0" w:color="auto"/>
          </w:divBdr>
        </w:div>
        <w:div w:id="1997882658">
          <w:marLeft w:val="640"/>
          <w:marRight w:val="0"/>
          <w:marTop w:val="0"/>
          <w:marBottom w:val="0"/>
          <w:divBdr>
            <w:top w:val="none" w:sz="0" w:space="0" w:color="auto"/>
            <w:left w:val="none" w:sz="0" w:space="0" w:color="auto"/>
            <w:bottom w:val="none" w:sz="0" w:space="0" w:color="auto"/>
            <w:right w:val="none" w:sz="0" w:space="0" w:color="auto"/>
          </w:divBdr>
        </w:div>
        <w:div w:id="1203057850">
          <w:marLeft w:val="640"/>
          <w:marRight w:val="0"/>
          <w:marTop w:val="0"/>
          <w:marBottom w:val="0"/>
          <w:divBdr>
            <w:top w:val="none" w:sz="0" w:space="0" w:color="auto"/>
            <w:left w:val="none" w:sz="0" w:space="0" w:color="auto"/>
            <w:bottom w:val="none" w:sz="0" w:space="0" w:color="auto"/>
            <w:right w:val="none" w:sz="0" w:space="0" w:color="auto"/>
          </w:divBdr>
        </w:div>
        <w:div w:id="1465005554">
          <w:marLeft w:val="640"/>
          <w:marRight w:val="0"/>
          <w:marTop w:val="0"/>
          <w:marBottom w:val="0"/>
          <w:divBdr>
            <w:top w:val="none" w:sz="0" w:space="0" w:color="auto"/>
            <w:left w:val="none" w:sz="0" w:space="0" w:color="auto"/>
            <w:bottom w:val="none" w:sz="0" w:space="0" w:color="auto"/>
            <w:right w:val="none" w:sz="0" w:space="0" w:color="auto"/>
          </w:divBdr>
        </w:div>
        <w:div w:id="738215044">
          <w:marLeft w:val="640"/>
          <w:marRight w:val="0"/>
          <w:marTop w:val="0"/>
          <w:marBottom w:val="0"/>
          <w:divBdr>
            <w:top w:val="none" w:sz="0" w:space="0" w:color="auto"/>
            <w:left w:val="none" w:sz="0" w:space="0" w:color="auto"/>
            <w:bottom w:val="none" w:sz="0" w:space="0" w:color="auto"/>
            <w:right w:val="none" w:sz="0" w:space="0" w:color="auto"/>
          </w:divBdr>
        </w:div>
        <w:div w:id="241647060">
          <w:marLeft w:val="640"/>
          <w:marRight w:val="0"/>
          <w:marTop w:val="0"/>
          <w:marBottom w:val="0"/>
          <w:divBdr>
            <w:top w:val="none" w:sz="0" w:space="0" w:color="auto"/>
            <w:left w:val="none" w:sz="0" w:space="0" w:color="auto"/>
            <w:bottom w:val="none" w:sz="0" w:space="0" w:color="auto"/>
            <w:right w:val="none" w:sz="0" w:space="0" w:color="auto"/>
          </w:divBdr>
        </w:div>
        <w:div w:id="2095937042">
          <w:marLeft w:val="640"/>
          <w:marRight w:val="0"/>
          <w:marTop w:val="0"/>
          <w:marBottom w:val="0"/>
          <w:divBdr>
            <w:top w:val="none" w:sz="0" w:space="0" w:color="auto"/>
            <w:left w:val="none" w:sz="0" w:space="0" w:color="auto"/>
            <w:bottom w:val="none" w:sz="0" w:space="0" w:color="auto"/>
            <w:right w:val="none" w:sz="0" w:space="0" w:color="auto"/>
          </w:divBdr>
        </w:div>
      </w:divsChild>
    </w:div>
    <w:div w:id="819930095">
      <w:bodyDiv w:val="1"/>
      <w:marLeft w:val="0"/>
      <w:marRight w:val="0"/>
      <w:marTop w:val="0"/>
      <w:marBottom w:val="0"/>
      <w:divBdr>
        <w:top w:val="none" w:sz="0" w:space="0" w:color="auto"/>
        <w:left w:val="none" w:sz="0" w:space="0" w:color="auto"/>
        <w:bottom w:val="none" w:sz="0" w:space="0" w:color="auto"/>
        <w:right w:val="none" w:sz="0" w:space="0" w:color="auto"/>
      </w:divBdr>
    </w:div>
    <w:div w:id="828517488">
      <w:bodyDiv w:val="1"/>
      <w:marLeft w:val="0"/>
      <w:marRight w:val="0"/>
      <w:marTop w:val="0"/>
      <w:marBottom w:val="0"/>
      <w:divBdr>
        <w:top w:val="none" w:sz="0" w:space="0" w:color="auto"/>
        <w:left w:val="none" w:sz="0" w:space="0" w:color="auto"/>
        <w:bottom w:val="none" w:sz="0" w:space="0" w:color="auto"/>
        <w:right w:val="none" w:sz="0" w:space="0" w:color="auto"/>
      </w:divBdr>
      <w:divsChild>
        <w:div w:id="1480997399">
          <w:marLeft w:val="640"/>
          <w:marRight w:val="0"/>
          <w:marTop w:val="0"/>
          <w:marBottom w:val="0"/>
          <w:divBdr>
            <w:top w:val="none" w:sz="0" w:space="0" w:color="auto"/>
            <w:left w:val="none" w:sz="0" w:space="0" w:color="auto"/>
            <w:bottom w:val="none" w:sz="0" w:space="0" w:color="auto"/>
            <w:right w:val="none" w:sz="0" w:space="0" w:color="auto"/>
          </w:divBdr>
        </w:div>
        <w:div w:id="258217260">
          <w:marLeft w:val="640"/>
          <w:marRight w:val="0"/>
          <w:marTop w:val="0"/>
          <w:marBottom w:val="0"/>
          <w:divBdr>
            <w:top w:val="none" w:sz="0" w:space="0" w:color="auto"/>
            <w:left w:val="none" w:sz="0" w:space="0" w:color="auto"/>
            <w:bottom w:val="none" w:sz="0" w:space="0" w:color="auto"/>
            <w:right w:val="none" w:sz="0" w:space="0" w:color="auto"/>
          </w:divBdr>
        </w:div>
        <w:div w:id="1141507244">
          <w:marLeft w:val="640"/>
          <w:marRight w:val="0"/>
          <w:marTop w:val="0"/>
          <w:marBottom w:val="0"/>
          <w:divBdr>
            <w:top w:val="none" w:sz="0" w:space="0" w:color="auto"/>
            <w:left w:val="none" w:sz="0" w:space="0" w:color="auto"/>
            <w:bottom w:val="none" w:sz="0" w:space="0" w:color="auto"/>
            <w:right w:val="none" w:sz="0" w:space="0" w:color="auto"/>
          </w:divBdr>
        </w:div>
        <w:div w:id="1280407814">
          <w:marLeft w:val="640"/>
          <w:marRight w:val="0"/>
          <w:marTop w:val="0"/>
          <w:marBottom w:val="0"/>
          <w:divBdr>
            <w:top w:val="none" w:sz="0" w:space="0" w:color="auto"/>
            <w:left w:val="none" w:sz="0" w:space="0" w:color="auto"/>
            <w:bottom w:val="none" w:sz="0" w:space="0" w:color="auto"/>
            <w:right w:val="none" w:sz="0" w:space="0" w:color="auto"/>
          </w:divBdr>
        </w:div>
        <w:div w:id="1959339709">
          <w:marLeft w:val="640"/>
          <w:marRight w:val="0"/>
          <w:marTop w:val="0"/>
          <w:marBottom w:val="0"/>
          <w:divBdr>
            <w:top w:val="none" w:sz="0" w:space="0" w:color="auto"/>
            <w:left w:val="none" w:sz="0" w:space="0" w:color="auto"/>
            <w:bottom w:val="none" w:sz="0" w:space="0" w:color="auto"/>
            <w:right w:val="none" w:sz="0" w:space="0" w:color="auto"/>
          </w:divBdr>
        </w:div>
        <w:div w:id="1057970969">
          <w:marLeft w:val="640"/>
          <w:marRight w:val="0"/>
          <w:marTop w:val="0"/>
          <w:marBottom w:val="0"/>
          <w:divBdr>
            <w:top w:val="none" w:sz="0" w:space="0" w:color="auto"/>
            <w:left w:val="none" w:sz="0" w:space="0" w:color="auto"/>
            <w:bottom w:val="none" w:sz="0" w:space="0" w:color="auto"/>
            <w:right w:val="none" w:sz="0" w:space="0" w:color="auto"/>
          </w:divBdr>
        </w:div>
        <w:div w:id="4526585">
          <w:marLeft w:val="640"/>
          <w:marRight w:val="0"/>
          <w:marTop w:val="0"/>
          <w:marBottom w:val="0"/>
          <w:divBdr>
            <w:top w:val="none" w:sz="0" w:space="0" w:color="auto"/>
            <w:left w:val="none" w:sz="0" w:space="0" w:color="auto"/>
            <w:bottom w:val="none" w:sz="0" w:space="0" w:color="auto"/>
            <w:right w:val="none" w:sz="0" w:space="0" w:color="auto"/>
          </w:divBdr>
        </w:div>
        <w:div w:id="2146384162">
          <w:marLeft w:val="640"/>
          <w:marRight w:val="0"/>
          <w:marTop w:val="0"/>
          <w:marBottom w:val="0"/>
          <w:divBdr>
            <w:top w:val="none" w:sz="0" w:space="0" w:color="auto"/>
            <w:left w:val="none" w:sz="0" w:space="0" w:color="auto"/>
            <w:bottom w:val="none" w:sz="0" w:space="0" w:color="auto"/>
            <w:right w:val="none" w:sz="0" w:space="0" w:color="auto"/>
          </w:divBdr>
        </w:div>
        <w:div w:id="1754282080">
          <w:marLeft w:val="640"/>
          <w:marRight w:val="0"/>
          <w:marTop w:val="0"/>
          <w:marBottom w:val="0"/>
          <w:divBdr>
            <w:top w:val="none" w:sz="0" w:space="0" w:color="auto"/>
            <w:left w:val="none" w:sz="0" w:space="0" w:color="auto"/>
            <w:bottom w:val="none" w:sz="0" w:space="0" w:color="auto"/>
            <w:right w:val="none" w:sz="0" w:space="0" w:color="auto"/>
          </w:divBdr>
        </w:div>
        <w:div w:id="1713189448">
          <w:marLeft w:val="640"/>
          <w:marRight w:val="0"/>
          <w:marTop w:val="0"/>
          <w:marBottom w:val="0"/>
          <w:divBdr>
            <w:top w:val="none" w:sz="0" w:space="0" w:color="auto"/>
            <w:left w:val="none" w:sz="0" w:space="0" w:color="auto"/>
            <w:bottom w:val="none" w:sz="0" w:space="0" w:color="auto"/>
            <w:right w:val="none" w:sz="0" w:space="0" w:color="auto"/>
          </w:divBdr>
        </w:div>
        <w:div w:id="349994088">
          <w:marLeft w:val="640"/>
          <w:marRight w:val="0"/>
          <w:marTop w:val="0"/>
          <w:marBottom w:val="0"/>
          <w:divBdr>
            <w:top w:val="none" w:sz="0" w:space="0" w:color="auto"/>
            <w:left w:val="none" w:sz="0" w:space="0" w:color="auto"/>
            <w:bottom w:val="none" w:sz="0" w:space="0" w:color="auto"/>
            <w:right w:val="none" w:sz="0" w:space="0" w:color="auto"/>
          </w:divBdr>
        </w:div>
        <w:div w:id="1286621514">
          <w:marLeft w:val="640"/>
          <w:marRight w:val="0"/>
          <w:marTop w:val="0"/>
          <w:marBottom w:val="0"/>
          <w:divBdr>
            <w:top w:val="none" w:sz="0" w:space="0" w:color="auto"/>
            <w:left w:val="none" w:sz="0" w:space="0" w:color="auto"/>
            <w:bottom w:val="none" w:sz="0" w:space="0" w:color="auto"/>
            <w:right w:val="none" w:sz="0" w:space="0" w:color="auto"/>
          </w:divBdr>
        </w:div>
        <w:div w:id="1105074348">
          <w:marLeft w:val="640"/>
          <w:marRight w:val="0"/>
          <w:marTop w:val="0"/>
          <w:marBottom w:val="0"/>
          <w:divBdr>
            <w:top w:val="none" w:sz="0" w:space="0" w:color="auto"/>
            <w:left w:val="none" w:sz="0" w:space="0" w:color="auto"/>
            <w:bottom w:val="none" w:sz="0" w:space="0" w:color="auto"/>
            <w:right w:val="none" w:sz="0" w:space="0" w:color="auto"/>
          </w:divBdr>
        </w:div>
        <w:div w:id="536815285">
          <w:marLeft w:val="640"/>
          <w:marRight w:val="0"/>
          <w:marTop w:val="0"/>
          <w:marBottom w:val="0"/>
          <w:divBdr>
            <w:top w:val="none" w:sz="0" w:space="0" w:color="auto"/>
            <w:left w:val="none" w:sz="0" w:space="0" w:color="auto"/>
            <w:bottom w:val="none" w:sz="0" w:space="0" w:color="auto"/>
            <w:right w:val="none" w:sz="0" w:space="0" w:color="auto"/>
          </w:divBdr>
        </w:div>
        <w:div w:id="2057653432">
          <w:marLeft w:val="640"/>
          <w:marRight w:val="0"/>
          <w:marTop w:val="0"/>
          <w:marBottom w:val="0"/>
          <w:divBdr>
            <w:top w:val="none" w:sz="0" w:space="0" w:color="auto"/>
            <w:left w:val="none" w:sz="0" w:space="0" w:color="auto"/>
            <w:bottom w:val="none" w:sz="0" w:space="0" w:color="auto"/>
            <w:right w:val="none" w:sz="0" w:space="0" w:color="auto"/>
          </w:divBdr>
        </w:div>
        <w:div w:id="1254825697">
          <w:marLeft w:val="640"/>
          <w:marRight w:val="0"/>
          <w:marTop w:val="0"/>
          <w:marBottom w:val="0"/>
          <w:divBdr>
            <w:top w:val="none" w:sz="0" w:space="0" w:color="auto"/>
            <w:left w:val="none" w:sz="0" w:space="0" w:color="auto"/>
            <w:bottom w:val="none" w:sz="0" w:space="0" w:color="auto"/>
            <w:right w:val="none" w:sz="0" w:space="0" w:color="auto"/>
          </w:divBdr>
        </w:div>
        <w:div w:id="1081878814">
          <w:marLeft w:val="640"/>
          <w:marRight w:val="0"/>
          <w:marTop w:val="0"/>
          <w:marBottom w:val="0"/>
          <w:divBdr>
            <w:top w:val="none" w:sz="0" w:space="0" w:color="auto"/>
            <w:left w:val="none" w:sz="0" w:space="0" w:color="auto"/>
            <w:bottom w:val="none" w:sz="0" w:space="0" w:color="auto"/>
            <w:right w:val="none" w:sz="0" w:space="0" w:color="auto"/>
          </w:divBdr>
        </w:div>
        <w:div w:id="1863858806">
          <w:marLeft w:val="640"/>
          <w:marRight w:val="0"/>
          <w:marTop w:val="0"/>
          <w:marBottom w:val="0"/>
          <w:divBdr>
            <w:top w:val="none" w:sz="0" w:space="0" w:color="auto"/>
            <w:left w:val="none" w:sz="0" w:space="0" w:color="auto"/>
            <w:bottom w:val="none" w:sz="0" w:space="0" w:color="auto"/>
            <w:right w:val="none" w:sz="0" w:space="0" w:color="auto"/>
          </w:divBdr>
        </w:div>
        <w:div w:id="1286084368">
          <w:marLeft w:val="640"/>
          <w:marRight w:val="0"/>
          <w:marTop w:val="0"/>
          <w:marBottom w:val="0"/>
          <w:divBdr>
            <w:top w:val="none" w:sz="0" w:space="0" w:color="auto"/>
            <w:left w:val="none" w:sz="0" w:space="0" w:color="auto"/>
            <w:bottom w:val="none" w:sz="0" w:space="0" w:color="auto"/>
            <w:right w:val="none" w:sz="0" w:space="0" w:color="auto"/>
          </w:divBdr>
        </w:div>
        <w:div w:id="1401447082">
          <w:marLeft w:val="640"/>
          <w:marRight w:val="0"/>
          <w:marTop w:val="0"/>
          <w:marBottom w:val="0"/>
          <w:divBdr>
            <w:top w:val="none" w:sz="0" w:space="0" w:color="auto"/>
            <w:left w:val="none" w:sz="0" w:space="0" w:color="auto"/>
            <w:bottom w:val="none" w:sz="0" w:space="0" w:color="auto"/>
            <w:right w:val="none" w:sz="0" w:space="0" w:color="auto"/>
          </w:divBdr>
        </w:div>
      </w:divsChild>
    </w:div>
    <w:div w:id="829058493">
      <w:bodyDiv w:val="1"/>
      <w:marLeft w:val="0"/>
      <w:marRight w:val="0"/>
      <w:marTop w:val="0"/>
      <w:marBottom w:val="0"/>
      <w:divBdr>
        <w:top w:val="none" w:sz="0" w:space="0" w:color="auto"/>
        <w:left w:val="none" w:sz="0" w:space="0" w:color="auto"/>
        <w:bottom w:val="none" w:sz="0" w:space="0" w:color="auto"/>
        <w:right w:val="none" w:sz="0" w:space="0" w:color="auto"/>
      </w:divBdr>
      <w:divsChild>
        <w:div w:id="1194810380">
          <w:marLeft w:val="640"/>
          <w:marRight w:val="0"/>
          <w:marTop w:val="0"/>
          <w:marBottom w:val="0"/>
          <w:divBdr>
            <w:top w:val="none" w:sz="0" w:space="0" w:color="auto"/>
            <w:left w:val="none" w:sz="0" w:space="0" w:color="auto"/>
            <w:bottom w:val="none" w:sz="0" w:space="0" w:color="auto"/>
            <w:right w:val="none" w:sz="0" w:space="0" w:color="auto"/>
          </w:divBdr>
        </w:div>
        <w:div w:id="1517159290">
          <w:marLeft w:val="640"/>
          <w:marRight w:val="0"/>
          <w:marTop w:val="0"/>
          <w:marBottom w:val="0"/>
          <w:divBdr>
            <w:top w:val="none" w:sz="0" w:space="0" w:color="auto"/>
            <w:left w:val="none" w:sz="0" w:space="0" w:color="auto"/>
            <w:bottom w:val="none" w:sz="0" w:space="0" w:color="auto"/>
            <w:right w:val="none" w:sz="0" w:space="0" w:color="auto"/>
          </w:divBdr>
        </w:div>
        <w:div w:id="2049063723">
          <w:marLeft w:val="640"/>
          <w:marRight w:val="0"/>
          <w:marTop w:val="0"/>
          <w:marBottom w:val="0"/>
          <w:divBdr>
            <w:top w:val="none" w:sz="0" w:space="0" w:color="auto"/>
            <w:left w:val="none" w:sz="0" w:space="0" w:color="auto"/>
            <w:bottom w:val="none" w:sz="0" w:space="0" w:color="auto"/>
            <w:right w:val="none" w:sz="0" w:space="0" w:color="auto"/>
          </w:divBdr>
        </w:div>
        <w:div w:id="1981230873">
          <w:marLeft w:val="640"/>
          <w:marRight w:val="0"/>
          <w:marTop w:val="0"/>
          <w:marBottom w:val="0"/>
          <w:divBdr>
            <w:top w:val="none" w:sz="0" w:space="0" w:color="auto"/>
            <w:left w:val="none" w:sz="0" w:space="0" w:color="auto"/>
            <w:bottom w:val="none" w:sz="0" w:space="0" w:color="auto"/>
            <w:right w:val="none" w:sz="0" w:space="0" w:color="auto"/>
          </w:divBdr>
        </w:div>
        <w:div w:id="1840345498">
          <w:marLeft w:val="640"/>
          <w:marRight w:val="0"/>
          <w:marTop w:val="0"/>
          <w:marBottom w:val="0"/>
          <w:divBdr>
            <w:top w:val="none" w:sz="0" w:space="0" w:color="auto"/>
            <w:left w:val="none" w:sz="0" w:space="0" w:color="auto"/>
            <w:bottom w:val="none" w:sz="0" w:space="0" w:color="auto"/>
            <w:right w:val="none" w:sz="0" w:space="0" w:color="auto"/>
          </w:divBdr>
        </w:div>
        <w:div w:id="1527669824">
          <w:marLeft w:val="640"/>
          <w:marRight w:val="0"/>
          <w:marTop w:val="0"/>
          <w:marBottom w:val="0"/>
          <w:divBdr>
            <w:top w:val="none" w:sz="0" w:space="0" w:color="auto"/>
            <w:left w:val="none" w:sz="0" w:space="0" w:color="auto"/>
            <w:bottom w:val="none" w:sz="0" w:space="0" w:color="auto"/>
            <w:right w:val="none" w:sz="0" w:space="0" w:color="auto"/>
          </w:divBdr>
        </w:div>
        <w:div w:id="578442171">
          <w:marLeft w:val="640"/>
          <w:marRight w:val="0"/>
          <w:marTop w:val="0"/>
          <w:marBottom w:val="0"/>
          <w:divBdr>
            <w:top w:val="none" w:sz="0" w:space="0" w:color="auto"/>
            <w:left w:val="none" w:sz="0" w:space="0" w:color="auto"/>
            <w:bottom w:val="none" w:sz="0" w:space="0" w:color="auto"/>
            <w:right w:val="none" w:sz="0" w:space="0" w:color="auto"/>
          </w:divBdr>
        </w:div>
        <w:div w:id="1289819876">
          <w:marLeft w:val="640"/>
          <w:marRight w:val="0"/>
          <w:marTop w:val="0"/>
          <w:marBottom w:val="0"/>
          <w:divBdr>
            <w:top w:val="none" w:sz="0" w:space="0" w:color="auto"/>
            <w:left w:val="none" w:sz="0" w:space="0" w:color="auto"/>
            <w:bottom w:val="none" w:sz="0" w:space="0" w:color="auto"/>
            <w:right w:val="none" w:sz="0" w:space="0" w:color="auto"/>
          </w:divBdr>
        </w:div>
        <w:div w:id="1146170619">
          <w:marLeft w:val="640"/>
          <w:marRight w:val="0"/>
          <w:marTop w:val="0"/>
          <w:marBottom w:val="0"/>
          <w:divBdr>
            <w:top w:val="none" w:sz="0" w:space="0" w:color="auto"/>
            <w:left w:val="none" w:sz="0" w:space="0" w:color="auto"/>
            <w:bottom w:val="none" w:sz="0" w:space="0" w:color="auto"/>
            <w:right w:val="none" w:sz="0" w:space="0" w:color="auto"/>
          </w:divBdr>
        </w:div>
        <w:div w:id="1065681991">
          <w:marLeft w:val="640"/>
          <w:marRight w:val="0"/>
          <w:marTop w:val="0"/>
          <w:marBottom w:val="0"/>
          <w:divBdr>
            <w:top w:val="none" w:sz="0" w:space="0" w:color="auto"/>
            <w:left w:val="none" w:sz="0" w:space="0" w:color="auto"/>
            <w:bottom w:val="none" w:sz="0" w:space="0" w:color="auto"/>
            <w:right w:val="none" w:sz="0" w:space="0" w:color="auto"/>
          </w:divBdr>
        </w:div>
        <w:div w:id="538712292">
          <w:marLeft w:val="640"/>
          <w:marRight w:val="0"/>
          <w:marTop w:val="0"/>
          <w:marBottom w:val="0"/>
          <w:divBdr>
            <w:top w:val="none" w:sz="0" w:space="0" w:color="auto"/>
            <w:left w:val="none" w:sz="0" w:space="0" w:color="auto"/>
            <w:bottom w:val="none" w:sz="0" w:space="0" w:color="auto"/>
            <w:right w:val="none" w:sz="0" w:space="0" w:color="auto"/>
          </w:divBdr>
        </w:div>
        <w:div w:id="1884518263">
          <w:marLeft w:val="640"/>
          <w:marRight w:val="0"/>
          <w:marTop w:val="0"/>
          <w:marBottom w:val="0"/>
          <w:divBdr>
            <w:top w:val="none" w:sz="0" w:space="0" w:color="auto"/>
            <w:left w:val="none" w:sz="0" w:space="0" w:color="auto"/>
            <w:bottom w:val="none" w:sz="0" w:space="0" w:color="auto"/>
            <w:right w:val="none" w:sz="0" w:space="0" w:color="auto"/>
          </w:divBdr>
        </w:div>
        <w:div w:id="713503644">
          <w:marLeft w:val="640"/>
          <w:marRight w:val="0"/>
          <w:marTop w:val="0"/>
          <w:marBottom w:val="0"/>
          <w:divBdr>
            <w:top w:val="none" w:sz="0" w:space="0" w:color="auto"/>
            <w:left w:val="none" w:sz="0" w:space="0" w:color="auto"/>
            <w:bottom w:val="none" w:sz="0" w:space="0" w:color="auto"/>
            <w:right w:val="none" w:sz="0" w:space="0" w:color="auto"/>
          </w:divBdr>
        </w:div>
        <w:div w:id="40715797">
          <w:marLeft w:val="640"/>
          <w:marRight w:val="0"/>
          <w:marTop w:val="0"/>
          <w:marBottom w:val="0"/>
          <w:divBdr>
            <w:top w:val="none" w:sz="0" w:space="0" w:color="auto"/>
            <w:left w:val="none" w:sz="0" w:space="0" w:color="auto"/>
            <w:bottom w:val="none" w:sz="0" w:space="0" w:color="auto"/>
            <w:right w:val="none" w:sz="0" w:space="0" w:color="auto"/>
          </w:divBdr>
        </w:div>
        <w:div w:id="898445962">
          <w:marLeft w:val="640"/>
          <w:marRight w:val="0"/>
          <w:marTop w:val="0"/>
          <w:marBottom w:val="0"/>
          <w:divBdr>
            <w:top w:val="none" w:sz="0" w:space="0" w:color="auto"/>
            <w:left w:val="none" w:sz="0" w:space="0" w:color="auto"/>
            <w:bottom w:val="none" w:sz="0" w:space="0" w:color="auto"/>
            <w:right w:val="none" w:sz="0" w:space="0" w:color="auto"/>
          </w:divBdr>
        </w:div>
        <w:div w:id="1710690169">
          <w:marLeft w:val="640"/>
          <w:marRight w:val="0"/>
          <w:marTop w:val="0"/>
          <w:marBottom w:val="0"/>
          <w:divBdr>
            <w:top w:val="none" w:sz="0" w:space="0" w:color="auto"/>
            <w:left w:val="none" w:sz="0" w:space="0" w:color="auto"/>
            <w:bottom w:val="none" w:sz="0" w:space="0" w:color="auto"/>
            <w:right w:val="none" w:sz="0" w:space="0" w:color="auto"/>
          </w:divBdr>
        </w:div>
        <w:div w:id="654527953">
          <w:marLeft w:val="640"/>
          <w:marRight w:val="0"/>
          <w:marTop w:val="0"/>
          <w:marBottom w:val="0"/>
          <w:divBdr>
            <w:top w:val="none" w:sz="0" w:space="0" w:color="auto"/>
            <w:left w:val="none" w:sz="0" w:space="0" w:color="auto"/>
            <w:bottom w:val="none" w:sz="0" w:space="0" w:color="auto"/>
            <w:right w:val="none" w:sz="0" w:space="0" w:color="auto"/>
          </w:divBdr>
        </w:div>
        <w:div w:id="1485509535">
          <w:marLeft w:val="640"/>
          <w:marRight w:val="0"/>
          <w:marTop w:val="0"/>
          <w:marBottom w:val="0"/>
          <w:divBdr>
            <w:top w:val="none" w:sz="0" w:space="0" w:color="auto"/>
            <w:left w:val="none" w:sz="0" w:space="0" w:color="auto"/>
            <w:bottom w:val="none" w:sz="0" w:space="0" w:color="auto"/>
            <w:right w:val="none" w:sz="0" w:space="0" w:color="auto"/>
          </w:divBdr>
        </w:div>
        <w:div w:id="1489712733">
          <w:marLeft w:val="640"/>
          <w:marRight w:val="0"/>
          <w:marTop w:val="0"/>
          <w:marBottom w:val="0"/>
          <w:divBdr>
            <w:top w:val="none" w:sz="0" w:space="0" w:color="auto"/>
            <w:left w:val="none" w:sz="0" w:space="0" w:color="auto"/>
            <w:bottom w:val="none" w:sz="0" w:space="0" w:color="auto"/>
            <w:right w:val="none" w:sz="0" w:space="0" w:color="auto"/>
          </w:divBdr>
        </w:div>
        <w:div w:id="478157894">
          <w:marLeft w:val="640"/>
          <w:marRight w:val="0"/>
          <w:marTop w:val="0"/>
          <w:marBottom w:val="0"/>
          <w:divBdr>
            <w:top w:val="none" w:sz="0" w:space="0" w:color="auto"/>
            <w:left w:val="none" w:sz="0" w:space="0" w:color="auto"/>
            <w:bottom w:val="none" w:sz="0" w:space="0" w:color="auto"/>
            <w:right w:val="none" w:sz="0" w:space="0" w:color="auto"/>
          </w:divBdr>
        </w:div>
        <w:div w:id="1029141680">
          <w:marLeft w:val="640"/>
          <w:marRight w:val="0"/>
          <w:marTop w:val="0"/>
          <w:marBottom w:val="0"/>
          <w:divBdr>
            <w:top w:val="none" w:sz="0" w:space="0" w:color="auto"/>
            <w:left w:val="none" w:sz="0" w:space="0" w:color="auto"/>
            <w:bottom w:val="none" w:sz="0" w:space="0" w:color="auto"/>
            <w:right w:val="none" w:sz="0" w:space="0" w:color="auto"/>
          </w:divBdr>
        </w:div>
        <w:div w:id="504563058">
          <w:marLeft w:val="640"/>
          <w:marRight w:val="0"/>
          <w:marTop w:val="0"/>
          <w:marBottom w:val="0"/>
          <w:divBdr>
            <w:top w:val="none" w:sz="0" w:space="0" w:color="auto"/>
            <w:left w:val="none" w:sz="0" w:space="0" w:color="auto"/>
            <w:bottom w:val="none" w:sz="0" w:space="0" w:color="auto"/>
            <w:right w:val="none" w:sz="0" w:space="0" w:color="auto"/>
          </w:divBdr>
        </w:div>
        <w:div w:id="1714689238">
          <w:marLeft w:val="640"/>
          <w:marRight w:val="0"/>
          <w:marTop w:val="0"/>
          <w:marBottom w:val="0"/>
          <w:divBdr>
            <w:top w:val="none" w:sz="0" w:space="0" w:color="auto"/>
            <w:left w:val="none" w:sz="0" w:space="0" w:color="auto"/>
            <w:bottom w:val="none" w:sz="0" w:space="0" w:color="auto"/>
            <w:right w:val="none" w:sz="0" w:space="0" w:color="auto"/>
          </w:divBdr>
        </w:div>
        <w:div w:id="1718046976">
          <w:marLeft w:val="640"/>
          <w:marRight w:val="0"/>
          <w:marTop w:val="0"/>
          <w:marBottom w:val="0"/>
          <w:divBdr>
            <w:top w:val="none" w:sz="0" w:space="0" w:color="auto"/>
            <w:left w:val="none" w:sz="0" w:space="0" w:color="auto"/>
            <w:bottom w:val="none" w:sz="0" w:space="0" w:color="auto"/>
            <w:right w:val="none" w:sz="0" w:space="0" w:color="auto"/>
          </w:divBdr>
        </w:div>
        <w:div w:id="33425798">
          <w:marLeft w:val="640"/>
          <w:marRight w:val="0"/>
          <w:marTop w:val="0"/>
          <w:marBottom w:val="0"/>
          <w:divBdr>
            <w:top w:val="none" w:sz="0" w:space="0" w:color="auto"/>
            <w:left w:val="none" w:sz="0" w:space="0" w:color="auto"/>
            <w:bottom w:val="none" w:sz="0" w:space="0" w:color="auto"/>
            <w:right w:val="none" w:sz="0" w:space="0" w:color="auto"/>
          </w:divBdr>
        </w:div>
        <w:div w:id="1927881243">
          <w:marLeft w:val="640"/>
          <w:marRight w:val="0"/>
          <w:marTop w:val="0"/>
          <w:marBottom w:val="0"/>
          <w:divBdr>
            <w:top w:val="none" w:sz="0" w:space="0" w:color="auto"/>
            <w:left w:val="none" w:sz="0" w:space="0" w:color="auto"/>
            <w:bottom w:val="none" w:sz="0" w:space="0" w:color="auto"/>
            <w:right w:val="none" w:sz="0" w:space="0" w:color="auto"/>
          </w:divBdr>
        </w:div>
        <w:div w:id="2080440900">
          <w:marLeft w:val="640"/>
          <w:marRight w:val="0"/>
          <w:marTop w:val="0"/>
          <w:marBottom w:val="0"/>
          <w:divBdr>
            <w:top w:val="none" w:sz="0" w:space="0" w:color="auto"/>
            <w:left w:val="none" w:sz="0" w:space="0" w:color="auto"/>
            <w:bottom w:val="none" w:sz="0" w:space="0" w:color="auto"/>
            <w:right w:val="none" w:sz="0" w:space="0" w:color="auto"/>
          </w:divBdr>
        </w:div>
        <w:div w:id="30351780">
          <w:marLeft w:val="640"/>
          <w:marRight w:val="0"/>
          <w:marTop w:val="0"/>
          <w:marBottom w:val="0"/>
          <w:divBdr>
            <w:top w:val="none" w:sz="0" w:space="0" w:color="auto"/>
            <w:left w:val="none" w:sz="0" w:space="0" w:color="auto"/>
            <w:bottom w:val="none" w:sz="0" w:space="0" w:color="auto"/>
            <w:right w:val="none" w:sz="0" w:space="0" w:color="auto"/>
          </w:divBdr>
        </w:div>
        <w:div w:id="880552310">
          <w:marLeft w:val="640"/>
          <w:marRight w:val="0"/>
          <w:marTop w:val="0"/>
          <w:marBottom w:val="0"/>
          <w:divBdr>
            <w:top w:val="none" w:sz="0" w:space="0" w:color="auto"/>
            <w:left w:val="none" w:sz="0" w:space="0" w:color="auto"/>
            <w:bottom w:val="none" w:sz="0" w:space="0" w:color="auto"/>
            <w:right w:val="none" w:sz="0" w:space="0" w:color="auto"/>
          </w:divBdr>
        </w:div>
        <w:div w:id="797115419">
          <w:marLeft w:val="640"/>
          <w:marRight w:val="0"/>
          <w:marTop w:val="0"/>
          <w:marBottom w:val="0"/>
          <w:divBdr>
            <w:top w:val="none" w:sz="0" w:space="0" w:color="auto"/>
            <w:left w:val="none" w:sz="0" w:space="0" w:color="auto"/>
            <w:bottom w:val="none" w:sz="0" w:space="0" w:color="auto"/>
            <w:right w:val="none" w:sz="0" w:space="0" w:color="auto"/>
          </w:divBdr>
        </w:div>
        <w:div w:id="306587768">
          <w:marLeft w:val="640"/>
          <w:marRight w:val="0"/>
          <w:marTop w:val="0"/>
          <w:marBottom w:val="0"/>
          <w:divBdr>
            <w:top w:val="none" w:sz="0" w:space="0" w:color="auto"/>
            <w:left w:val="none" w:sz="0" w:space="0" w:color="auto"/>
            <w:bottom w:val="none" w:sz="0" w:space="0" w:color="auto"/>
            <w:right w:val="none" w:sz="0" w:space="0" w:color="auto"/>
          </w:divBdr>
        </w:div>
        <w:div w:id="325018066">
          <w:marLeft w:val="640"/>
          <w:marRight w:val="0"/>
          <w:marTop w:val="0"/>
          <w:marBottom w:val="0"/>
          <w:divBdr>
            <w:top w:val="none" w:sz="0" w:space="0" w:color="auto"/>
            <w:left w:val="none" w:sz="0" w:space="0" w:color="auto"/>
            <w:bottom w:val="none" w:sz="0" w:space="0" w:color="auto"/>
            <w:right w:val="none" w:sz="0" w:space="0" w:color="auto"/>
          </w:divBdr>
        </w:div>
        <w:div w:id="1749421722">
          <w:marLeft w:val="640"/>
          <w:marRight w:val="0"/>
          <w:marTop w:val="0"/>
          <w:marBottom w:val="0"/>
          <w:divBdr>
            <w:top w:val="none" w:sz="0" w:space="0" w:color="auto"/>
            <w:left w:val="none" w:sz="0" w:space="0" w:color="auto"/>
            <w:bottom w:val="none" w:sz="0" w:space="0" w:color="auto"/>
            <w:right w:val="none" w:sz="0" w:space="0" w:color="auto"/>
          </w:divBdr>
        </w:div>
      </w:divsChild>
    </w:div>
    <w:div w:id="844629975">
      <w:bodyDiv w:val="1"/>
      <w:marLeft w:val="0"/>
      <w:marRight w:val="0"/>
      <w:marTop w:val="0"/>
      <w:marBottom w:val="0"/>
      <w:divBdr>
        <w:top w:val="none" w:sz="0" w:space="0" w:color="auto"/>
        <w:left w:val="none" w:sz="0" w:space="0" w:color="auto"/>
        <w:bottom w:val="none" w:sz="0" w:space="0" w:color="auto"/>
        <w:right w:val="none" w:sz="0" w:space="0" w:color="auto"/>
      </w:divBdr>
      <w:divsChild>
        <w:div w:id="2126460098">
          <w:marLeft w:val="640"/>
          <w:marRight w:val="0"/>
          <w:marTop w:val="0"/>
          <w:marBottom w:val="0"/>
          <w:divBdr>
            <w:top w:val="none" w:sz="0" w:space="0" w:color="auto"/>
            <w:left w:val="none" w:sz="0" w:space="0" w:color="auto"/>
            <w:bottom w:val="none" w:sz="0" w:space="0" w:color="auto"/>
            <w:right w:val="none" w:sz="0" w:space="0" w:color="auto"/>
          </w:divBdr>
        </w:div>
        <w:div w:id="442770816">
          <w:marLeft w:val="640"/>
          <w:marRight w:val="0"/>
          <w:marTop w:val="0"/>
          <w:marBottom w:val="0"/>
          <w:divBdr>
            <w:top w:val="none" w:sz="0" w:space="0" w:color="auto"/>
            <w:left w:val="none" w:sz="0" w:space="0" w:color="auto"/>
            <w:bottom w:val="none" w:sz="0" w:space="0" w:color="auto"/>
            <w:right w:val="none" w:sz="0" w:space="0" w:color="auto"/>
          </w:divBdr>
        </w:div>
        <w:div w:id="1023703000">
          <w:marLeft w:val="640"/>
          <w:marRight w:val="0"/>
          <w:marTop w:val="0"/>
          <w:marBottom w:val="0"/>
          <w:divBdr>
            <w:top w:val="none" w:sz="0" w:space="0" w:color="auto"/>
            <w:left w:val="none" w:sz="0" w:space="0" w:color="auto"/>
            <w:bottom w:val="none" w:sz="0" w:space="0" w:color="auto"/>
            <w:right w:val="none" w:sz="0" w:space="0" w:color="auto"/>
          </w:divBdr>
        </w:div>
        <w:div w:id="929267235">
          <w:marLeft w:val="640"/>
          <w:marRight w:val="0"/>
          <w:marTop w:val="0"/>
          <w:marBottom w:val="0"/>
          <w:divBdr>
            <w:top w:val="none" w:sz="0" w:space="0" w:color="auto"/>
            <w:left w:val="none" w:sz="0" w:space="0" w:color="auto"/>
            <w:bottom w:val="none" w:sz="0" w:space="0" w:color="auto"/>
            <w:right w:val="none" w:sz="0" w:space="0" w:color="auto"/>
          </w:divBdr>
        </w:div>
        <w:div w:id="801462783">
          <w:marLeft w:val="640"/>
          <w:marRight w:val="0"/>
          <w:marTop w:val="0"/>
          <w:marBottom w:val="0"/>
          <w:divBdr>
            <w:top w:val="none" w:sz="0" w:space="0" w:color="auto"/>
            <w:left w:val="none" w:sz="0" w:space="0" w:color="auto"/>
            <w:bottom w:val="none" w:sz="0" w:space="0" w:color="auto"/>
            <w:right w:val="none" w:sz="0" w:space="0" w:color="auto"/>
          </w:divBdr>
        </w:div>
        <w:div w:id="719135360">
          <w:marLeft w:val="640"/>
          <w:marRight w:val="0"/>
          <w:marTop w:val="0"/>
          <w:marBottom w:val="0"/>
          <w:divBdr>
            <w:top w:val="none" w:sz="0" w:space="0" w:color="auto"/>
            <w:left w:val="none" w:sz="0" w:space="0" w:color="auto"/>
            <w:bottom w:val="none" w:sz="0" w:space="0" w:color="auto"/>
            <w:right w:val="none" w:sz="0" w:space="0" w:color="auto"/>
          </w:divBdr>
        </w:div>
        <w:div w:id="523599476">
          <w:marLeft w:val="640"/>
          <w:marRight w:val="0"/>
          <w:marTop w:val="0"/>
          <w:marBottom w:val="0"/>
          <w:divBdr>
            <w:top w:val="none" w:sz="0" w:space="0" w:color="auto"/>
            <w:left w:val="none" w:sz="0" w:space="0" w:color="auto"/>
            <w:bottom w:val="none" w:sz="0" w:space="0" w:color="auto"/>
            <w:right w:val="none" w:sz="0" w:space="0" w:color="auto"/>
          </w:divBdr>
        </w:div>
        <w:div w:id="1560559164">
          <w:marLeft w:val="640"/>
          <w:marRight w:val="0"/>
          <w:marTop w:val="0"/>
          <w:marBottom w:val="0"/>
          <w:divBdr>
            <w:top w:val="none" w:sz="0" w:space="0" w:color="auto"/>
            <w:left w:val="none" w:sz="0" w:space="0" w:color="auto"/>
            <w:bottom w:val="none" w:sz="0" w:space="0" w:color="auto"/>
            <w:right w:val="none" w:sz="0" w:space="0" w:color="auto"/>
          </w:divBdr>
        </w:div>
        <w:div w:id="370232602">
          <w:marLeft w:val="640"/>
          <w:marRight w:val="0"/>
          <w:marTop w:val="0"/>
          <w:marBottom w:val="0"/>
          <w:divBdr>
            <w:top w:val="none" w:sz="0" w:space="0" w:color="auto"/>
            <w:left w:val="none" w:sz="0" w:space="0" w:color="auto"/>
            <w:bottom w:val="none" w:sz="0" w:space="0" w:color="auto"/>
            <w:right w:val="none" w:sz="0" w:space="0" w:color="auto"/>
          </w:divBdr>
        </w:div>
        <w:div w:id="2026252598">
          <w:marLeft w:val="640"/>
          <w:marRight w:val="0"/>
          <w:marTop w:val="0"/>
          <w:marBottom w:val="0"/>
          <w:divBdr>
            <w:top w:val="none" w:sz="0" w:space="0" w:color="auto"/>
            <w:left w:val="none" w:sz="0" w:space="0" w:color="auto"/>
            <w:bottom w:val="none" w:sz="0" w:space="0" w:color="auto"/>
            <w:right w:val="none" w:sz="0" w:space="0" w:color="auto"/>
          </w:divBdr>
        </w:div>
        <w:div w:id="47845868">
          <w:marLeft w:val="640"/>
          <w:marRight w:val="0"/>
          <w:marTop w:val="0"/>
          <w:marBottom w:val="0"/>
          <w:divBdr>
            <w:top w:val="none" w:sz="0" w:space="0" w:color="auto"/>
            <w:left w:val="none" w:sz="0" w:space="0" w:color="auto"/>
            <w:bottom w:val="none" w:sz="0" w:space="0" w:color="auto"/>
            <w:right w:val="none" w:sz="0" w:space="0" w:color="auto"/>
          </w:divBdr>
        </w:div>
        <w:div w:id="84805701">
          <w:marLeft w:val="640"/>
          <w:marRight w:val="0"/>
          <w:marTop w:val="0"/>
          <w:marBottom w:val="0"/>
          <w:divBdr>
            <w:top w:val="none" w:sz="0" w:space="0" w:color="auto"/>
            <w:left w:val="none" w:sz="0" w:space="0" w:color="auto"/>
            <w:bottom w:val="none" w:sz="0" w:space="0" w:color="auto"/>
            <w:right w:val="none" w:sz="0" w:space="0" w:color="auto"/>
          </w:divBdr>
        </w:div>
        <w:div w:id="1464614833">
          <w:marLeft w:val="640"/>
          <w:marRight w:val="0"/>
          <w:marTop w:val="0"/>
          <w:marBottom w:val="0"/>
          <w:divBdr>
            <w:top w:val="none" w:sz="0" w:space="0" w:color="auto"/>
            <w:left w:val="none" w:sz="0" w:space="0" w:color="auto"/>
            <w:bottom w:val="none" w:sz="0" w:space="0" w:color="auto"/>
            <w:right w:val="none" w:sz="0" w:space="0" w:color="auto"/>
          </w:divBdr>
        </w:div>
        <w:div w:id="198780904">
          <w:marLeft w:val="640"/>
          <w:marRight w:val="0"/>
          <w:marTop w:val="0"/>
          <w:marBottom w:val="0"/>
          <w:divBdr>
            <w:top w:val="none" w:sz="0" w:space="0" w:color="auto"/>
            <w:left w:val="none" w:sz="0" w:space="0" w:color="auto"/>
            <w:bottom w:val="none" w:sz="0" w:space="0" w:color="auto"/>
            <w:right w:val="none" w:sz="0" w:space="0" w:color="auto"/>
          </w:divBdr>
        </w:div>
        <w:div w:id="106973280">
          <w:marLeft w:val="640"/>
          <w:marRight w:val="0"/>
          <w:marTop w:val="0"/>
          <w:marBottom w:val="0"/>
          <w:divBdr>
            <w:top w:val="none" w:sz="0" w:space="0" w:color="auto"/>
            <w:left w:val="none" w:sz="0" w:space="0" w:color="auto"/>
            <w:bottom w:val="none" w:sz="0" w:space="0" w:color="auto"/>
            <w:right w:val="none" w:sz="0" w:space="0" w:color="auto"/>
          </w:divBdr>
        </w:div>
        <w:div w:id="887960483">
          <w:marLeft w:val="640"/>
          <w:marRight w:val="0"/>
          <w:marTop w:val="0"/>
          <w:marBottom w:val="0"/>
          <w:divBdr>
            <w:top w:val="none" w:sz="0" w:space="0" w:color="auto"/>
            <w:left w:val="none" w:sz="0" w:space="0" w:color="auto"/>
            <w:bottom w:val="none" w:sz="0" w:space="0" w:color="auto"/>
            <w:right w:val="none" w:sz="0" w:space="0" w:color="auto"/>
          </w:divBdr>
        </w:div>
        <w:div w:id="246036639">
          <w:marLeft w:val="640"/>
          <w:marRight w:val="0"/>
          <w:marTop w:val="0"/>
          <w:marBottom w:val="0"/>
          <w:divBdr>
            <w:top w:val="none" w:sz="0" w:space="0" w:color="auto"/>
            <w:left w:val="none" w:sz="0" w:space="0" w:color="auto"/>
            <w:bottom w:val="none" w:sz="0" w:space="0" w:color="auto"/>
            <w:right w:val="none" w:sz="0" w:space="0" w:color="auto"/>
          </w:divBdr>
        </w:div>
        <w:div w:id="1136335314">
          <w:marLeft w:val="640"/>
          <w:marRight w:val="0"/>
          <w:marTop w:val="0"/>
          <w:marBottom w:val="0"/>
          <w:divBdr>
            <w:top w:val="none" w:sz="0" w:space="0" w:color="auto"/>
            <w:left w:val="none" w:sz="0" w:space="0" w:color="auto"/>
            <w:bottom w:val="none" w:sz="0" w:space="0" w:color="auto"/>
            <w:right w:val="none" w:sz="0" w:space="0" w:color="auto"/>
          </w:divBdr>
        </w:div>
        <w:div w:id="532572032">
          <w:marLeft w:val="640"/>
          <w:marRight w:val="0"/>
          <w:marTop w:val="0"/>
          <w:marBottom w:val="0"/>
          <w:divBdr>
            <w:top w:val="none" w:sz="0" w:space="0" w:color="auto"/>
            <w:left w:val="none" w:sz="0" w:space="0" w:color="auto"/>
            <w:bottom w:val="none" w:sz="0" w:space="0" w:color="auto"/>
            <w:right w:val="none" w:sz="0" w:space="0" w:color="auto"/>
          </w:divBdr>
        </w:div>
        <w:div w:id="1148398322">
          <w:marLeft w:val="640"/>
          <w:marRight w:val="0"/>
          <w:marTop w:val="0"/>
          <w:marBottom w:val="0"/>
          <w:divBdr>
            <w:top w:val="none" w:sz="0" w:space="0" w:color="auto"/>
            <w:left w:val="none" w:sz="0" w:space="0" w:color="auto"/>
            <w:bottom w:val="none" w:sz="0" w:space="0" w:color="auto"/>
            <w:right w:val="none" w:sz="0" w:space="0" w:color="auto"/>
          </w:divBdr>
        </w:div>
        <w:div w:id="386994821">
          <w:marLeft w:val="640"/>
          <w:marRight w:val="0"/>
          <w:marTop w:val="0"/>
          <w:marBottom w:val="0"/>
          <w:divBdr>
            <w:top w:val="none" w:sz="0" w:space="0" w:color="auto"/>
            <w:left w:val="none" w:sz="0" w:space="0" w:color="auto"/>
            <w:bottom w:val="none" w:sz="0" w:space="0" w:color="auto"/>
            <w:right w:val="none" w:sz="0" w:space="0" w:color="auto"/>
          </w:divBdr>
        </w:div>
        <w:div w:id="117066533">
          <w:marLeft w:val="640"/>
          <w:marRight w:val="0"/>
          <w:marTop w:val="0"/>
          <w:marBottom w:val="0"/>
          <w:divBdr>
            <w:top w:val="none" w:sz="0" w:space="0" w:color="auto"/>
            <w:left w:val="none" w:sz="0" w:space="0" w:color="auto"/>
            <w:bottom w:val="none" w:sz="0" w:space="0" w:color="auto"/>
            <w:right w:val="none" w:sz="0" w:space="0" w:color="auto"/>
          </w:divBdr>
        </w:div>
        <w:div w:id="1598295765">
          <w:marLeft w:val="640"/>
          <w:marRight w:val="0"/>
          <w:marTop w:val="0"/>
          <w:marBottom w:val="0"/>
          <w:divBdr>
            <w:top w:val="none" w:sz="0" w:space="0" w:color="auto"/>
            <w:left w:val="none" w:sz="0" w:space="0" w:color="auto"/>
            <w:bottom w:val="none" w:sz="0" w:space="0" w:color="auto"/>
            <w:right w:val="none" w:sz="0" w:space="0" w:color="auto"/>
          </w:divBdr>
        </w:div>
        <w:div w:id="214051271">
          <w:marLeft w:val="640"/>
          <w:marRight w:val="0"/>
          <w:marTop w:val="0"/>
          <w:marBottom w:val="0"/>
          <w:divBdr>
            <w:top w:val="none" w:sz="0" w:space="0" w:color="auto"/>
            <w:left w:val="none" w:sz="0" w:space="0" w:color="auto"/>
            <w:bottom w:val="none" w:sz="0" w:space="0" w:color="auto"/>
            <w:right w:val="none" w:sz="0" w:space="0" w:color="auto"/>
          </w:divBdr>
        </w:div>
        <w:div w:id="1529560611">
          <w:marLeft w:val="640"/>
          <w:marRight w:val="0"/>
          <w:marTop w:val="0"/>
          <w:marBottom w:val="0"/>
          <w:divBdr>
            <w:top w:val="none" w:sz="0" w:space="0" w:color="auto"/>
            <w:left w:val="none" w:sz="0" w:space="0" w:color="auto"/>
            <w:bottom w:val="none" w:sz="0" w:space="0" w:color="auto"/>
            <w:right w:val="none" w:sz="0" w:space="0" w:color="auto"/>
          </w:divBdr>
        </w:div>
        <w:div w:id="1712070786">
          <w:marLeft w:val="640"/>
          <w:marRight w:val="0"/>
          <w:marTop w:val="0"/>
          <w:marBottom w:val="0"/>
          <w:divBdr>
            <w:top w:val="none" w:sz="0" w:space="0" w:color="auto"/>
            <w:left w:val="none" w:sz="0" w:space="0" w:color="auto"/>
            <w:bottom w:val="none" w:sz="0" w:space="0" w:color="auto"/>
            <w:right w:val="none" w:sz="0" w:space="0" w:color="auto"/>
          </w:divBdr>
        </w:div>
        <w:div w:id="1006060909">
          <w:marLeft w:val="640"/>
          <w:marRight w:val="0"/>
          <w:marTop w:val="0"/>
          <w:marBottom w:val="0"/>
          <w:divBdr>
            <w:top w:val="none" w:sz="0" w:space="0" w:color="auto"/>
            <w:left w:val="none" w:sz="0" w:space="0" w:color="auto"/>
            <w:bottom w:val="none" w:sz="0" w:space="0" w:color="auto"/>
            <w:right w:val="none" w:sz="0" w:space="0" w:color="auto"/>
          </w:divBdr>
        </w:div>
        <w:div w:id="1972512614">
          <w:marLeft w:val="640"/>
          <w:marRight w:val="0"/>
          <w:marTop w:val="0"/>
          <w:marBottom w:val="0"/>
          <w:divBdr>
            <w:top w:val="none" w:sz="0" w:space="0" w:color="auto"/>
            <w:left w:val="none" w:sz="0" w:space="0" w:color="auto"/>
            <w:bottom w:val="none" w:sz="0" w:space="0" w:color="auto"/>
            <w:right w:val="none" w:sz="0" w:space="0" w:color="auto"/>
          </w:divBdr>
        </w:div>
        <w:div w:id="164587761">
          <w:marLeft w:val="640"/>
          <w:marRight w:val="0"/>
          <w:marTop w:val="0"/>
          <w:marBottom w:val="0"/>
          <w:divBdr>
            <w:top w:val="none" w:sz="0" w:space="0" w:color="auto"/>
            <w:left w:val="none" w:sz="0" w:space="0" w:color="auto"/>
            <w:bottom w:val="none" w:sz="0" w:space="0" w:color="auto"/>
            <w:right w:val="none" w:sz="0" w:space="0" w:color="auto"/>
          </w:divBdr>
        </w:div>
        <w:div w:id="2090882305">
          <w:marLeft w:val="640"/>
          <w:marRight w:val="0"/>
          <w:marTop w:val="0"/>
          <w:marBottom w:val="0"/>
          <w:divBdr>
            <w:top w:val="none" w:sz="0" w:space="0" w:color="auto"/>
            <w:left w:val="none" w:sz="0" w:space="0" w:color="auto"/>
            <w:bottom w:val="none" w:sz="0" w:space="0" w:color="auto"/>
            <w:right w:val="none" w:sz="0" w:space="0" w:color="auto"/>
          </w:divBdr>
        </w:div>
        <w:div w:id="638068788">
          <w:marLeft w:val="640"/>
          <w:marRight w:val="0"/>
          <w:marTop w:val="0"/>
          <w:marBottom w:val="0"/>
          <w:divBdr>
            <w:top w:val="none" w:sz="0" w:space="0" w:color="auto"/>
            <w:left w:val="none" w:sz="0" w:space="0" w:color="auto"/>
            <w:bottom w:val="none" w:sz="0" w:space="0" w:color="auto"/>
            <w:right w:val="none" w:sz="0" w:space="0" w:color="auto"/>
          </w:divBdr>
        </w:div>
        <w:div w:id="2031252025">
          <w:marLeft w:val="640"/>
          <w:marRight w:val="0"/>
          <w:marTop w:val="0"/>
          <w:marBottom w:val="0"/>
          <w:divBdr>
            <w:top w:val="none" w:sz="0" w:space="0" w:color="auto"/>
            <w:left w:val="none" w:sz="0" w:space="0" w:color="auto"/>
            <w:bottom w:val="none" w:sz="0" w:space="0" w:color="auto"/>
            <w:right w:val="none" w:sz="0" w:space="0" w:color="auto"/>
          </w:divBdr>
        </w:div>
        <w:div w:id="495464175">
          <w:marLeft w:val="640"/>
          <w:marRight w:val="0"/>
          <w:marTop w:val="0"/>
          <w:marBottom w:val="0"/>
          <w:divBdr>
            <w:top w:val="none" w:sz="0" w:space="0" w:color="auto"/>
            <w:left w:val="none" w:sz="0" w:space="0" w:color="auto"/>
            <w:bottom w:val="none" w:sz="0" w:space="0" w:color="auto"/>
            <w:right w:val="none" w:sz="0" w:space="0" w:color="auto"/>
          </w:divBdr>
        </w:div>
        <w:div w:id="495997639">
          <w:marLeft w:val="640"/>
          <w:marRight w:val="0"/>
          <w:marTop w:val="0"/>
          <w:marBottom w:val="0"/>
          <w:divBdr>
            <w:top w:val="none" w:sz="0" w:space="0" w:color="auto"/>
            <w:left w:val="none" w:sz="0" w:space="0" w:color="auto"/>
            <w:bottom w:val="none" w:sz="0" w:space="0" w:color="auto"/>
            <w:right w:val="none" w:sz="0" w:space="0" w:color="auto"/>
          </w:divBdr>
        </w:div>
        <w:div w:id="959604019">
          <w:marLeft w:val="640"/>
          <w:marRight w:val="0"/>
          <w:marTop w:val="0"/>
          <w:marBottom w:val="0"/>
          <w:divBdr>
            <w:top w:val="none" w:sz="0" w:space="0" w:color="auto"/>
            <w:left w:val="none" w:sz="0" w:space="0" w:color="auto"/>
            <w:bottom w:val="none" w:sz="0" w:space="0" w:color="auto"/>
            <w:right w:val="none" w:sz="0" w:space="0" w:color="auto"/>
          </w:divBdr>
        </w:div>
        <w:div w:id="2102332413">
          <w:marLeft w:val="640"/>
          <w:marRight w:val="0"/>
          <w:marTop w:val="0"/>
          <w:marBottom w:val="0"/>
          <w:divBdr>
            <w:top w:val="none" w:sz="0" w:space="0" w:color="auto"/>
            <w:left w:val="none" w:sz="0" w:space="0" w:color="auto"/>
            <w:bottom w:val="none" w:sz="0" w:space="0" w:color="auto"/>
            <w:right w:val="none" w:sz="0" w:space="0" w:color="auto"/>
          </w:divBdr>
        </w:div>
        <w:div w:id="68962391">
          <w:marLeft w:val="640"/>
          <w:marRight w:val="0"/>
          <w:marTop w:val="0"/>
          <w:marBottom w:val="0"/>
          <w:divBdr>
            <w:top w:val="none" w:sz="0" w:space="0" w:color="auto"/>
            <w:left w:val="none" w:sz="0" w:space="0" w:color="auto"/>
            <w:bottom w:val="none" w:sz="0" w:space="0" w:color="auto"/>
            <w:right w:val="none" w:sz="0" w:space="0" w:color="auto"/>
          </w:divBdr>
        </w:div>
        <w:div w:id="1257011600">
          <w:marLeft w:val="640"/>
          <w:marRight w:val="0"/>
          <w:marTop w:val="0"/>
          <w:marBottom w:val="0"/>
          <w:divBdr>
            <w:top w:val="none" w:sz="0" w:space="0" w:color="auto"/>
            <w:left w:val="none" w:sz="0" w:space="0" w:color="auto"/>
            <w:bottom w:val="none" w:sz="0" w:space="0" w:color="auto"/>
            <w:right w:val="none" w:sz="0" w:space="0" w:color="auto"/>
          </w:divBdr>
        </w:div>
        <w:div w:id="976882109">
          <w:marLeft w:val="640"/>
          <w:marRight w:val="0"/>
          <w:marTop w:val="0"/>
          <w:marBottom w:val="0"/>
          <w:divBdr>
            <w:top w:val="none" w:sz="0" w:space="0" w:color="auto"/>
            <w:left w:val="none" w:sz="0" w:space="0" w:color="auto"/>
            <w:bottom w:val="none" w:sz="0" w:space="0" w:color="auto"/>
            <w:right w:val="none" w:sz="0" w:space="0" w:color="auto"/>
          </w:divBdr>
        </w:div>
        <w:div w:id="853963251">
          <w:marLeft w:val="640"/>
          <w:marRight w:val="0"/>
          <w:marTop w:val="0"/>
          <w:marBottom w:val="0"/>
          <w:divBdr>
            <w:top w:val="none" w:sz="0" w:space="0" w:color="auto"/>
            <w:left w:val="none" w:sz="0" w:space="0" w:color="auto"/>
            <w:bottom w:val="none" w:sz="0" w:space="0" w:color="auto"/>
            <w:right w:val="none" w:sz="0" w:space="0" w:color="auto"/>
          </w:divBdr>
        </w:div>
        <w:div w:id="461969519">
          <w:marLeft w:val="640"/>
          <w:marRight w:val="0"/>
          <w:marTop w:val="0"/>
          <w:marBottom w:val="0"/>
          <w:divBdr>
            <w:top w:val="none" w:sz="0" w:space="0" w:color="auto"/>
            <w:left w:val="none" w:sz="0" w:space="0" w:color="auto"/>
            <w:bottom w:val="none" w:sz="0" w:space="0" w:color="auto"/>
            <w:right w:val="none" w:sz="0" w:space="0" w:color="auto"/>
          </w:divBdr>
        </w:div>
        <w:div w:id="1538196098">
          <w:marLeft w:val="640"/>
          <w:marRight w:val="0"/>
          <w:marTop w:val="0"/>
          <w:marBottom w:val="0"/>
          <w:divBdr>
            <w:top w:val="none" w:sz="0" w:space="0" w:color="auto"/>
            <w:left w:val="none" w:sz="0" w:space="0" w:color="auto"/>
            <w:bottom w:val="none" w:sz="0" w:space="0" w:color="auto"/>
            <w:right w:val="none" w:sz="0" w:space="0" w:color="auto"/>
          </w:divBdr>
        </w:div>
      </w:divsChild>
    </w:div>
    <w:div w:id="854926335">
      <w:bodyDiv w:val="1"/>
      <w:marLeft w:val="0"/>
      <w:marRight w:val="0"/>
      <w:marTop w:val="0"/>
      <w:marBottom w:val="0"/>
      <w:divBdr>
        <w:top w:val="none" w:sz="0" w:space="0" w:color="auto"/>
        <w:left w:val="none" w:sz="0" w:space="0" w:color="auto"/>
        <w:bottom w:val="none" w:sz="0" w:space="0" w:color="auto"/>
        <w:right w:val="none" w:sz="0" w:space="0" w:color="auto"/>
      </w:divBdr>
      <w:divsChild>
        <w:div w:id="2113357032">
          <w:marLeft w:val="480"/>
          <w:marRight w:val="0"/>
          <w:marTop w:val="0"/>
          <w:marBottom w:val="0"/>
          <w:divBdr>
            <w:top w:val="none" w:sz="0" w:space="0" w:color="auto"/>
            <w:left w:val="none" w:sz="0" w:space="0" w:color="auto"/>
            <w:bottom w:val="none" w:sz="0" w:space="0" w:color="auto"/>
            <w:right w:val="none" w:sz="0" w:space="0" w:color="auto"/>
          </w:divBdr>
        </w:div>
        <w:div w:id="278418258">
          <w:marLeft w:val="480"/>
          <w:marRight w:val="0"/>
          <w:marTop w:val="0"/>
          <w:marBottom w:val="0"/>
          <w:divBdr>
            <w:top w:val="none" w:sz="0" w:space="0" w:color="auto"/>
            <w:left w:val="none" w:sz="0" w:space="0" w:color="auto"/>
            <w:bottom w:val="none" w:sz="0" w:space="0" w:color="auto"/>
            <w:right w:val="none" w:sz="0" w:space="0" w:color="auto"/>
          </w:divBdr>
        </w:div>
        <w:div w:id="229925098">
          <w:marLeft w:val="480"/>
          <w:marRight w:val="0"/>
          <w:marTop w:val="0"/>
          <w:marBottom w:val="0"/>
          <w:divBdr>
            <w:top w:val="none" w:sz="0" w:space="0" w:color="auto"/>
            <w:left w:val="none" w:sz="0" w:space="0" w:color="auto"/>
            <w:bottom w:val="none" w:sz="0" w:space="0" w:color="auto"/>
            <w:right w:val="none" w:sz="0" w:space="0" w:color="auto"/>
          </w:divBdr>
        </w:div>
        <w:div w:id="322662317">
          <w:marLeft w:val="480"/>
          <w:marRight w:val="0"/>
          <w:marTop w:val="0"/>
          <w:marBottom w:val="0"/>
          <w:divBdr>
            <w:top w:val="none" w:sz="0" w:space="0" w:color="auto"/>
            <w:left w:val="none" w:sz="0" w:space="0" w:color="auto"/>
            <w:bottom w:val="none" w:sz="0" w:space="0" w:color="auto"/>
            <w:right w:val="none" w:sz="0" w:space="0" w:color="auto"/>
          </w:divBdr>
        </w:div>
        <w:div w:id="1645350739">
          <w:marLeft w:val="480"/>
          <w:marRight w:val="0"/>
          <w:marTop w:val="0"/>
          <w:marBottom w:val="0"/>
          <w:divBdr>
            <w:top w:val="none" w:sz="0" w:space="0" w:color="auto"/>
            <w:left w:val="none" w:sz="0" w:space="0" w:color="auto"/>
            <w:bottom w:val="none" w:sz="0" w:space="0" w:color="auto"/>
            <w:right w:val="none" w:sz="0" w:space="0" w:color="auto"/>
          </w:divBdr>
        </w:div>
        <w:div w:id="1569070957">
          <w:marLeft w:val="480"/>
          <w:marRight w:val="0"/>
          <w:marTop w:val="0"/>
          <w:marBottom w:val="0"/>
          <w:divBdr>
            <w:top w:val="none" w:sz="0" w:space="0" w:color="auto"/>
            <w:left w:val="none" w:sz="0" w:space="0" w:color="auto"/>
            <w:bottom w:val="none" w:sz="0" w:space="0" w:color="auto"/>
            <w:right w:val="none" w:sz="0" w:space="0" w:color="auto"/>
          </w:divBdr>
        </w:div>
        <w:div w:id="817453254">
          <w:marLeft w:val="480"/>
          <w:marRight w:val="0"/>
          <w:marTop w:val="0"/>
          <w:marBottom w:val="0"/>
          <w:divBdr>
            <w:top w:val="none" w:sz="0" w:space="0" w:color="auto"/>
            <w:left w:val="none" w:sz="0" w:space="0" w:color="auto"/>
            <w:bottom w:val="none" w:sz="0" w:space="0" w:color="auto"/>
            <w:right w:val="none" w:sz="0" w:space="0" w:color="auto"/>
          </w:divBdr>
        </w:div>
        <w:div w:id="1433279363">
          <w:marLeft w:val="480"/>
          <w:marRight w:val="0"/>
          <w:marTop w:val="0"/>
          <w:marBottom w:val="0"/>
          <w:divBdr>
            <w:top w:val="none" w:sz="0" w:space="0" w:color="auto"/>
            <w:left w:val="none" w:sz="0" w:space="0" w:color="auto"/>
            <w:bottom w:val="none" w:sz="0" w:space="0" w:color="auto"/>
            <w:right w:val="none" w:sz="0" w:space="0" w:color="auto"/>
          </w:divBdr>
        </w:div>
        <w:div w:id="2082482916">
          <w:marLeft w:val="480"/>
          <w:marRight w:val="0"/>
          <w:marTop w:val="0"/>
          <w:marBottom w:val="0"/>
          <w:divBdr>
            <w:top w:val="none" w:sz="0" w:space="0" w:color="auto"/>
            <w:left w:val="none" w:sz="0" w:space="0" w:color="auto"/>
            <w:bottom w:val="none" w:sz="0" w:space="0" w:color="auto"/>
            <w:right w:val="none" w:sz="0" w:space="0" w:color="auto"/>
          </w:divBdr>
        </w:div>
        <w:div w:id="1869104056">
          <w:marLeft w:val="480"/>
          <w:marRight w:val="0"/>
          <w:marTop w:val="0"/>
          <w:marBottom w:val="0"/>
          <w:divBdr>
            <w:top w:val="none" w:sz="0" w:space="0" w:color="auto"/>
            <w:left w:val="none" w:sz="0" w:space="0" w:color="auto"/>
            <w:bottom w:val="none" w:sz="0" w:space="0" w:color="auto"/>
            <w:right w:val="none" w:sz="0" w:space="0" w:color="auto"/>
          </w:divBdr>
        </w:div>
        <w:div w:id="306857172">
          <w:marLeft w:val="480"/>
          <w:marRight w:val="0"/>
          <w:marTop w:val="0"/>
          <w:marBottom w:val="0"/>
          <w:divBdr>
            <w:top w:val="none" w:sz="0" w:space="0" w:color="auto"/>
            <w:left w:val="none" w:sz="0" w:space="0" w:color="auto"/>
            <w:bottom w:val="none" w:sz="0" w:space="0" w:color="auto"/>
            <w:right w:val="none" w:sz="0" w:space="0" w:color="auto"/>
          </w:divBdr>
        </w:div>
        <w:div w:id="191693871">
          <w:marLeft w:val="480"/>
          <w:marRight w:val="0"/>
          <w:marTop w:val="0"/>
          <w:marBottom w:val="0"/>
          <w:divBdr>
            <w:top w:val="none" w:sz="0" w:space="0" w:color="auto"/>
            <w:left w:val="none" w:sz="0" w:space="0" w:color="auto"/>
            <w:bottom w:val="none" w:sz="0" w:space="0" w:color="auto"/>
            <w:right w:val="none" w:sz="0" w:space="0" w:color="auto"/>
          </w:divBdr>
        </w:div>
        <w:div w:id="13966396">
          <w:marLeft w:val="480"/>
          <w:marRight w:val="0"/>
          <w:marTop w:val="0"/>
          <w:marBottom w:val="0"/>
          <w:divBdr>
            <w:top w:val="none" w:sz="0" w:space="0" w:color="auto"/>
            <w:left w:val="none" w:sz="0" w:space="0" w:color="auto"/>
            <w:bottom w:val="none" w:sz="0" w:space="0" w:color="auto"/>
            <w:right w:val="none" w:sz="0" w:space="0" w:color="auto"/>
          </w:divBdr>
        </w:div>
        <w:div w:id="1123814162">
          <w:marLeft w:val="480"/>
          <w:marRight w:val="0"/>
          <w:marTop w:val="0"/>
          <w:marBottom w:val="0"/>
          <w:divBdr>
            <w:top w:val="none" w:sz="0" w:space="0" w:color="auto"/>
            <w:left w:val="none" w:sz="0" w:space="0" w:color="auto"/>
            <w:bottom w:val="none" w:sz="0" w:space="0" w:color="auto"/>
            <w:right w:val="none" w:sz="0" w:space="0" w:color="auto"/>
          </w:divBdr>
        </w:div>
        <w:div w:id="1244222651">
          <w:marLeft w:val="480"/>
          <w:marRight w:val="0"/>
          <w:marTop w:val="0"/>
          <w:marBottom w:val="0"/>
          <w:divBdr>
            <w:top w:val="none" w:sz="0" w:space="0" w:color="auto"/>
            <w:left w:val="none" w:sz="0" w:space="0" w:color="auto"/>
            <w:bottom w:val="none" w:sz="0" w:space="0" w:color="auto"/>
            <w:right w:val="none" w:sz="0" w:space="0" w:color="auto"/>
          </w:divBdr>
        </w:div>
        <w:div w:id="956447576">
          <w:marLeft w:val="480"/>
          <w:marRight w:val="0"/>
          <w:marTop w:val="0"/>
          <w:marBottom w:val="0"/>
          <w:divBdr>
            <w:top w:val="none" w:sz="0" w:space="0" w:color="auto"/>
            <w:left w:val="none" w:sz="0" w:space="0" w:color="auto"/>
            <w:bottom w:val="none" w:sz="0" w:space="0" w:color="auto"/>
            <w:right w:val="none" w:sz="0" w:space="0" w:color="auto"/>
          </w:divBdr>
        </w:div>
        <w:div w:id="1076781860">
          <w:marLeft w:val="480"/>
          <w:marRight w:val="0"/>
          <w:marTop w:val="0"/>
          <w:marBottom w:val="0"/>
          <w:divBdr>
            <w:top w:val="none" w:sz="0" w:space="0" w:color="auto"/>
            <w:left w:val="none" w:sz="0" w:space="0" w:color="auto"/>
            <w:bottom w:val="none" w:sz="0" w:space="0" w:color="auto"/>
            <w:right w:val="none" w:sz="0" w:space="0" w:color="auto"/>
          </w:divBdr>
        </w:div>
        <w:div w:id="13070532">
          <w:marLeft w:val="480"/>
          <w:marRight w:val="0"/>
          <w:marTop w:val="0"/>
          <w:marBottom w:val="0"/>
          <w:divBdr>
            <w:top w:val="none" w:sz="0" w:space="0" w:color="auto"/>
            <w:left w:val="none" w:sz="0" w:space="0" w:color="auto"/>
            <w:bottom w:val="none" w:sz="0" w:space="0" w:color="auto"/>
            <w:right w:val="none" w:sz="0" w:space="0" w:color="auto"/>
          </w:divBdr>
        </w:div>
        <w:div w:id="789662338">
          <w:marLeft w:val="480"/>
          <w:marRight w:val="0"/>
          <w:marTop w:val="0"/>
          <w:marBottom w:val="0"/>
          <w:divBdr>
            <w:top w:val="none" w:sz="0" w:space="0" w:color="auto"/>
            <w:left w:val="none" w:sz="0" w:space="0" w:color="auto"/>
            <w:bottom w:val="none" w:sz="0" w:space="0" w:color="auto"/>
            <w:right w:val="none" w:sz="0" w:space="0" w:color="auto"/>
          </w:divBdr>
        </w:div>
        <w:div w:id="2097752097">
          <w:marLeft w:val="480"/>
          <w:marRight w:val="0"/>
          <w:marTop w:val="0"/>
          <w:marBottom w:val="0"/>
          <w:divBdr>
            <w:top w:val="none" w:sz="0" w:space="0" w:color="auto"/>
            <w:left w:val="none" w:sz="0" w:space="0" w:color="auto"/>
            <w:bottom w:val="none" w:sz="0" w:space="0" w:color="auto"/>
            <w:right w:val="none" w:sz="0" w:space="0" w:color="auto"/>
          </w:divBdr>
        </w:div>
        <w:div w:id="423654125">
          <w:marLeft w:val="480"/>
          <w:marRight w:val="0"/>
          <w:marTop w:val="0"/>
          <w:marBottom w:val="0"/>
          <w:divBdr>
            <w:top w:val="none" w:sz="0" w:space="0" w:color="auto"/>
            <w:left w:val="none" w:sz="0" w:space="0" w:color="auto"/>
            <w:bottom w:val="none" w:sz="0" w:space="0" w:color="auto"/>
            <w:right w:val="none" w:sz="0" w:space="0" w:color="auto"/>
          </w:divBdr>
        </w:div>
        <w:div w:id="653605913">
          <w:marLeft w:val="480"/>
          <w:marRight w:val="0"/>
          <w:marTop w:val="0"/>
          <w:marBottom w:val="0"/>
          <w:divBdr>
            <w:top w:val="none" w:sz="0" w:space="0" w:color="auto"/>
            <w:left w:val="none" w:sz="0" w:space="0" w:color="auto"/>
            <w:bottom w:val="none" w:sz="0" w:space="0" w:color="auto"/>
            <w:right w:val="none" w:sz="0" w:space="0" w:color="auto"/>
          </w:divBdr>
        </w:div>
        <w:div w:id="498933699">
          <w:marLeft w:val="480"/>
          <w:marRight w:val="0"/>
          <w:marTop w:val="0"/>
          <w:marBottom w:val="0"/>
          <w:divBdr>
            <w:top w:val="none" w:sz="0" w:space="0" w:color="auto"/>
            <w:left w:val="none" w:sz="0" w:space="0" w:color="auto"/>
            <w:bottom w:val="none" w:sz="0" w:space="0" w:color="auto"/>
            <w:right w:val="none" w:sz="0" w:space="0" w:color="auto"/>
          </w:divBdr>
        </w:div>
        <w:div w:id="97605316">
          <w:marLeft w:val="480"/>
          <w:marRight w:val="0"/>
          <w:marTop w:val="0"/>
          <w:marBottom w:val="0"/>
          <w:divBdr>
            <w:top w:val="none" w:sz="0" w:space="0" w:color="auto"/>
            <w:left w:val="none" w:sz="0" w:space="0" w:color="auto"/>
            <w:bottom w:val="none" w:sz="0" w:space="0" w:color="auto"/>
            <w:right w:val="none" w:sz="0" w:space="0" w:color="auto"/>
          </w:divBdr>
        </w:div>
        <w:div w:id="1071267954">
          <w:marLeft w:val="480"/>
          <w:marRight w:val="0"/>
          <w:marTop w:val="0"/>
          <w:marBottom w:val="0"/>
          <w:divBdr>
            <w:top w:val="none" w:sz="0" w:space="0" w:color="auto"/>
            <w:left w:val="none" w:sz="0" w:space="0" w:color="auto"/>
            <w:bottom w:val="none" w:sz="0" w:space="0" w:color="auto"/>
            <w:right w:val="none" w:sz="0" w:space="0" w:color="auto"/>
          </w:divBdr>
        </w:div>
        <w:div w:id="1650816717">
          <w:marLeft w:val="480"/>
          <w:marRight w:val="0"/>
          <w:marTop w:val="0"/>
          <w:marBottom w:val="0"/>
          <w:divBdr>
            <w:top w:val="none" w:sz="0" w:space="0" w:color="auto"/>
            <w:left w:val="none" w:sz="0" w:space="0" w:color="auto"/>
            <w:bottom w:val="none" w:sz="0" w:space="0" w:color="auto"/>
            <w:right w:val="none" w:sz="0" w:space="0" w:color="auto"/>
          </w:divBdr>
        </w:div>
        <w:div w:id="911698252">
          <w:marLeft w:val="480"/>
          <w:marRight w:val="0"/>
          <w:marTop w:val="0"/>
          <w:marBottom w:val="0"/>
          <w:divBdr>
            <w:top w:val="none" w:sz="0" w:space="0" w:color="auto"/>
            <w:left w:val="none" w:sz="0" w:space="0" w:color="auto"/>
            <w:bottom w:val="none" w:sz="0" w:space="0" w:color="auto"/>
            <w:right w:val="none" w:sz="0" w:space="0" w:color="auto"/>
          </w:divBdr>
        </w:div>
        <w:div w:id="822044361">
          <w:marLeft w:val="480"/>
          <w:marRight w:val="0"/>
          <w:marTop w:val="0"/>
          <w:marBottom w:val="0"/>
          <w:divBdr>
            <w:top w:val="none" w:sz="0" w:space="0" w:color="auto"/>
            <w:left w:val="none" w:sz="0" w:space="0" w:color="auto"/>
            <w:bottom w:val="none" w:sz="0" w:space="0" w:color="auto"/>
            <w:right w:val="none" w:sz="0" w:space="0" w:color="auto"/>
          </w:divBdr>
        </w:div>
        <w:div w:id="1544247953">
          <w:marLeft w:val="480"/>
          <w:marRight w:val="0"/>
          <w:marTop w:val="0"/>
          <w:marBottom w:val="0"/>
          <w:divBdr>
            <w:top w:val="none" w:sz="0" w:space="0" w:color="auto"/>
            <w:left w:val="none" w:sz="0" w:space="0" w:color="auto"/>
            <w:bottom w:val="none" w:sz="0" w:space="0" w:color="auto"/>
            <w:right w:val="none" w:sz="0" w:space="0" w:color="auto"/>
          </w:divBdr>
        </w:div>
        <w:div w:id="403649352">
          <w:marLeft w:val="480"/>
          <w:marRight w:val="0"/>
          <w:marTop w:val="0"/>
          <w:marBottom w:val="0"/>
          <w:divBdr>
            <w:top w:val="none" w:sz="0" w:space="0" w:color="auto"/>
            <w:left w:val="none" w:sz="0" w:space="0" w:color="auto"/>
            <w:bottom w:val="none" w:sz="0" w:space="0" w:color="auto"/>
            <w:right w:val="none" w:sz="0" w:space="0" w:color="auto"/>
          </w:divBdr>
        </w:div>
        <w:div w:id="2057730526">
          <w:marLeft w:val="480"/>
          <w:marRight w:val="0"/>
          <w:marTop w:val="0"/>
          <w:marBottom w:val="0"/>
          <w:divBdr>
            <w:top w:val="none" w:sz="0" w:space="0" w:color="auto"/>
            <w:left w:val="none" w:sz="0" w:space="0" w:color="auto"/>
            <w:bottom w:val="none" w:sz="0" w:space="0" w:color="auto"/>
            <w:right w:val="none" w:sz="0" w:space="0" w:color="auto"/>
          </w:divBdr>
        </w:div>
        <w:div w:id="1408459568">
          <w:marLeft w:val="480"/>
          <w:marRight w:val="0"/>
          <w:marTop w:val="0"/>
          <w:marBottom w:val="0"/>
          <w:divBdr>
            <w:top w:val="none" w:sz="0" w:space="0" w:color="auto"/>
            <w:left w:val="none" w:sz="0" w:space="0" w:color="auto"/>
            <w:bottom w:val="none" w:sz="0" w:space="0" w:color="auto"/>
            <w:right w:val="none" w:sz="0" w:space="0" w:color="auto"/>
          </w:divBdr>
        </w:div>
        <w:div w:id="1477185958">
          <w:marLeft w:val="480"/>
          <w:marRight w:val="0"/>
          <w:marTop w:val="0"/>
          <w:marBottom w:val="0"/>
          <w:divBdr>
            <w:top w:val="none" w:sz="0" w:space="0" w:color="auto"/>
            <w:left w:val="none" w:sz="0" w:space="0" w:color="auto"/>
            <w:bottom w:val="none" w:sz="0" w:space="0" w:color="auto"/>
            <w:right w:val="none" w:sz="0" w:space="0" w:color="auto"/>
          </w:divBdr>
        </w:div>
        <w:div w:id="396632122">
          <w:marLeft w:val="480"/>
          <w:marRight w:val="0"/>
          <w:marTop w:val="0"/>
          <w:marBottom w:val="0"/>
          <w:divBdr>
            <w:top w:val="none" w:sz="0" w:space="0" w:color="auto"/>
            <w:left w:val="none" w:sz="0" w:space="0" w:color="auto"/>
            <w:bottom w:val="none" w:sz="0" w:space="0" w:color="auto"/>
            <w:right w:val="none" w:sz="0" w:space="0" w:color="auto"/>
          </w:divBdr>
        </w:div>
        <w:div w:id="1817187876">
          <w:marLeft w:val="480"/>
          <w:marRight w:val="0"/>
          <w:marTop w:val="0"/>
          <w:marBottom w:val="0"/>
          <w:divBdr>
            <w:top w:val="none" w:sz="0" w:space="0" w:color="auto"/>
            <w:left w:val="none" w:sz="0" w:space="0" w:color="auto"/>
            <w:bottom w:val="none" w:sz="0" w:space="0" w:color="auto"/>
            <w:right w:val="none" w:sz="0" w:space="0" w:color="auto"/>
          </w:divBdr>
        </w:div>
        <w:div w:id="1918783654">
          <w:marLeft w:val="480"/>
          <w:marRight w:val="0"/>
          <w:marTop w:val="0"/>
          <w:marBottom w:val="0"/>
          <w:divBdr>
            <w:top w:val="none" w:sz="0" w:space="0" w:color="auto"/>
            <w:left w:val="none" w:sz="0" w:space="0" w:color="auto"/>
            <w:bottom w:val="none" w:sz="0" w:space="0" w:color="auto"/>
            <w:right w:val="none" w:sz="0" w:space="0" w:color="auto"/>
          </w:divBdr>
        </w:div>
        <w:div w:id="467211110">
          <w:marLeft w:val="480"/>
          <w:marRight w:val="0"/>
          <w:marTop w:val="0"/>
          <w:marBottom w:val="0"/>
          <w:divBdr>
            <w:top w:val="none" w:sz="0" w:space="0" w:color="auto"/>
            <w:left w:val="none" w:sz="0" w:space="0" w:color="auto"/>
            <w:bottom w:val="none" w:sz="0" w:space="0" w:color="auto"/>
            <w:right w:val="none" w:sz="0" w:space="0" w:color="auto"/>
          </w:divBdr>
        </w:div>
        <w:div w:id="1142770677">
          <w:marLeft w:val="480"/>
          <w:marRight w:val="0"/>
          <w:marTop w:val="0"/>
          <w:marBottom w:val="0"/>
          <w:divBdr>
            <w:top w:val="none" w:sz="0" w:space="0" w:color="auto"/>
            <w:left w:val="none" w:sz="0" w:space="0" w:color="auto"/>
            <w:bottom w:val="none" w:sz="0" w:space="0" w:color="auto"/>
            <w:right w:val="none" w:sz="0" w:space="0" w:color="auto"/>
          </w:divBdr>
        </w:div>
        <w:div w:id="452213858">
          <w:marLeft w:val="480"/>
          <w:marRight w:val="0"/>
          <w:marTop w:val="0"/>
          <w:marBottom w:val="0"/>
          <w:divBdr>
            <w:top w:val="none" w:sz="0" w:space="0" w:color="auto"/>
            <w:left w:val="none" w:sz="0" w:space="0" w:color="auto"/>
            <w:bottom w:val="none" w:sz="0" w:space="0" w:color="auto"/>
            <w:right w:val="none" w:sz="0" w:space="0" w:color="auto"/>
          </w:divBdr>
        </w:div>
        <w:div w:id="418598937">
          <w:marLeft w:val="480"/>
          <w:marRight w:val="0"/>
          <w:marTop w:val="0"/>
          <w:marBottom w:val="0"/>
          <w:divBdr>
            <w:top w:val="none" w:sz="0" w:space="0" w:color="auto"/>
            <w:left w:val="none" w:sz="0" w:space="0" w:color="auto"/>
            <w:bottom w:val="none" w:sz="0" w:space="0" w:color="auto"/>
            <w:right w:val="none" w:sz="0" w:space="0" w:color="auto"/>
          </w:divBdr>
        </w:div>
        <w:div w:id="1866216151">
          <w:marLeft w:val="480"/>
          <w:marRight w:val="0"/>
          <w:marTop w:val="0"/>
          <w:marBottom w:val="0"/>
          <w:divBdr>
            <w:top w:val="none" w:sz="0" w:space="0" w:color="auto"/>
            <w:left w:val="none" w:sz="0" w:space="0" w:color="auto"/>
            <w:bottom w:val="none" w:sz="0" w:space="0" w:color="auto"/>
            <w:right w:val="none" w:sz="0" w:space="0" w:color="auto"/>
          </w:divBdr>
        </w:div>
        <w:div w:id="125394060">
          <w:marLeft w:val="480"/>
          <w:marRight w:val="0"/>
          <w:marTop w:val="0"/>
          <w:marBottom w:val="0"/>
          <w:divBdr>
            <w:top w:val="none" w:sz="0" w:space="0" w:color="auto"/>
            <w:left w:val="none" w:sz="0" w:space="0" w:color="auto"/>
            <w:bottom w:val="none" w:sz="0" w:space="0" w:color="auto"/>
            <w:right w:val="none" w:sz="0" w:space="0" w:color="auto"/>
          </w:divBdr>
        </w:div>
        <w:div w:id="2073387236">
          <w:marLeft w:val="480"/>
          <w:marRight w:val="0"/>
          <w:marTop w:val="0"/>
          <w:marBottom w:val="0"/>
          <w:divBdr>
            <w:top w:val="none" w:sz="0" w:space="0" w:color="auto"/>
            <w:left w:val="none" w:sz="0" w:space="0" w:color="auto"/>
            <w:bottom w:val="none" w:sz="0" w:space="0" w:color="auto"/>
            <w:right w:val="none" w:sz="0" w:space="0" w:color="auto"/>
          </w:divBdr>
        </w:div>
        <w:div w:id="618686005">
          <w:marLeft w:val="480"/>
          <w:marRight w:val="0"/>
          <w:marTop w:val="0"/>
          <w:marBottom w:val="0"/>
          <w:divBdr>
            <w:top w:val="none" w:sz="0" w:space="0" w:color="auto"/>
            <w:left w:val="none" w:sz="0" w:space="0" w:color="auto"/>
            <w:bottom w:val="none" w:sz="0" w:space="0" w:color="auto"/>
            <w:right w:val="none" w:sz="0" w:space="0" w:color="auto"/>
          </w:divBdr>
        </w:div>
        <w:div w:id="759134817">
          <w:marLeft w:val="480"/>
          <w:marRight w:val="0"/>
          <w:marTop w:val="0"/>
          <w:marBottom w:val="0"/>
          <w:divBdr>
            <w:top w:val="none" w:sz="0" w:space="0" w:color="auto"/>
            <w:left w:val="none" w:sz="0" w:space="0" w:color="auto"/>
            <w:bottom w:val="none" w:sz="0" w:space="0" w:color="auto"/>
            <w:right w:val="none" w:sz="0" w:space="0" w:color="auto"/>
          </w:divBdr>
        </w:div>
        <w:div w:id="2014650953">
          <w:marLeft w:val="480"/>
          <w:marRight w:val="0"/>
          <w:marTop w:val="0"/>
          <w:marBottom w:val="0"/>
          <w:divBdr>
            <w:top w:val="none" w:sz="0" w:space="0" w:color="auto"/>
            <w:left w:val="none" w:sz="0" w:space="0" w:color="auto"/>
            <w:bottom w:val="none" w:sz="0" w:space="0" w:color="auto"/>
            <w:right w:val="none" w:sz="0" w:space="0" w:color="auto"/>
          </w:divBdr>
        </w:div>
        <w:div w:id="1427118225">
          <w:marLeft w:val="480"/>
          <w:marRight w:val="0"/>
          <w:marTop w:val="0"/>
          <w:marBottom w:val="0"/>
          <w:divBdr>
            <w:top w:val="none" w:sz="0" w:space="0" w:color="auto"/>
            <w:left w:val="none" w:sz="0" w:space="0" w:color="auto"/>
            <w:bottom w:val="none" w:sz="0" w:space="0" w:color="auto"/>
            <w:right w:val="none" w:sz="0" w:space="0" w:color="auto"/>
          </w:divBdr>
        </w:div>
        <w:div w:id="42367285">
          <w:marLeft w:val="480"/>
          <w:marRight w:val="0"/>
          <w:marTop w:val="0"/>
          <w:marBottom w:val="0"/>
          <w:divBdr>
            <w:top w:val="none" w:sz="0" w:space="0" w:color="auto"/>
            <w:left w:val="none" w:sz="0" w:space="0" w:color="auto"/>
            <w:bottom w:val="none" w:sz="0" w:space="0" w:color="auto"/>
            <w:right w:val="none" w:sz="0" w:space="0" w:color="auto"/>
          </w:divBdr>
        </w:div>
        <w:div w:id="228539530">
          <w:marLeft w:val="480"/>
          <w:marRight w:val="0"/>
          <w:marTop w:val="0"/>
          <w:marBottom w:val="0"/>
          <w:divBdr>
            <w:top w:val="none" w:sz="0" w:space="0" w:color="auto"/>
            <w:left w:val="none" w:sz="0" w:space="0" w:color="auto"/>
            <w:bottom w:val="none" w:sz="0" w:space="0" w:color="auto"/>
            <w:right w:val="none" w:sz="0" w:space="0" w:color="auto"/>
          </w:divBdr>
        </w:div>
        <w:div w:id="166866194">
          <w:marLeft w:val="480"/>
          <w:marRight w:val="0"/>
          <w:marTop w:val="0"/>
          <w:marBottom w:val="0"/>
          <w:divBdr>
            <w:top w:val="none" w:sz="0" w:space="0" w:color="auto"/>
            <w:left w:val="none" w:sz="0" w:space="0" w:color="auto"/>
            <w:bottom w:val="none" w:sz="0" w:space="0" w:color="auto"/>
            <w:right w:val="none" w:sz="0" w:space="0" w:color="auto"/>
          </w:divBdr>
        </w:div>
        <w:div w:id="497308483">
          <w:marLeft w:val="480"/>
          <w:marRight w:val="0"/>
          <w:marTop w:val="0"/>
          <w:marBottom w:val="0"/>
          <w:divBdr>
            <w:top w:val="none" w:sz="0" w:space="0" w:color="auto"/>
            <w:left w:val="none" w:sz="0" w:space="0" w:color="auto"/>
            <w:bottom w:val="none" w:sz="0" w:space="0" w:color="auto"/>
            <w:right w:val="none" w:sz="0" w:space="0" w:color="auto"/>
          </w:divBdr>
        </w:div>
        <w:div w:id="1442413595">
          <w:marLeft w:val="480"/>
          <w:marRight w:val="0"/>
          <w:marTop w:val="0"/>
          <w:marBottom w:val="0"/>
          <w:divBdr>
            <w:top w:val="none" w:sz="0" w:space="0" w:color="auto"/>
            <w:left w:val="none" w:sz="0" w:space="0" w:color="auto"/>
            <w:bottom w:val="none" w:sz="0" w:space="0" w:color="auto"/>
            <w:right w:val="none" w:sz="0" w:space="0" w:color="auto"/>
          </w:divBdr>
        </w:div>
        <w:div w:id="840315741">
          <w:marLeft w:val="480"/>
          <w:marRight w:val="0"/>
          <w:marTop w:val="0"/>
          <w:marBottom w:val="0"/>
          <w:divBdr>
            <w:top w:val="none" w:sz="0" w:space="0" w:color="auto"/>
            <w:left w:val="none" w:sz="0" w:space="0" w:color="auto"/>
            <w:bottom w:val="none" w:sz="0" w:space="0" w:color="auto"/>
            <w:right w:val="none" w:sz="0" w:space="0" w:color="auto"/>
          </w:divBdr>
        </w:div>
        <w:div w:id="261501818">
          <w:marLeft w:val="480"/>
          <w:marRight w:val="0"/>
          <w:marTop w:val="0"/>
          <w:marBottom w:val="0"/>
          <w:divBdr>
            <w:top w:val="none" w:sz="0" w:space="0" w:color="auto"/>
            <w:left w:val="none" w:sz="0" w:space="0" w:color="auto"/>
            <w:bottom w:val="none" w:sz="0" w:space="0" w:color="auto"/>
            <w:right w:val="none" w:sz="0" w:space="0" w:color="auto"/>
          </w:divBdr>
        </w:div>
        <w:div w:id="1449660238">
          <w:marLeft w:val="480"/>
          <w:marRight w:val="0"/>
          <w:marTop w:val="0"/>
          <w:marBottom w:val="0"/>
          <w:divBdr>
            <w:top w:val="none" w:sz="0" w:space="0" w:color="auto"/>
            <w:left w:val="none" w:sz="0" w:space="0" w:color="auto"/>
            <w:bottom w:val="none" w:sz="0" w:space="0" w:color="auto"/>
            <w:right w:val="none" w:sz="0" w:space="0" w:color="auto"/>
          </w:divBdr>
        </w:div>
        <w:div w:id="1103914835">
          <w:marLeft w:val="480"/>
          <w:marRight w:val="0"/>
          <w:marTop w:val="0"/>
          <w:marBottom w:val="0"/>
          <w:divBdr>
            <w:top w:val="none" w:sz="0" w:space="0" w:color="auto"/>
            <w:left w:val="none" w:sz="0" w:space="0" w:color="auto"/>
            <w:bottom w:val="none" w:sz="0" w:space="0" w:color="auto"/>
            <w:right w:val="none" w:sz="0" w:space="0" w:color="auto"/>
          </w:divBdr>
        </w:div>
        <w:div w:id="242224280">
          <w:marLeft w:val="480"/>
          <w:marRight w:val="0"/>
          <w:marTop w:val="0"/>
          <w:marBottom w:val="0"/>
          <w:divBdr>
            <w:top w:val="none" w:sz="0" w:space="0" w:color="auto"/>
            <w:left w:val="none" w:sz="0" w:space="0" w:color="auto"/>
            <w:bottom w:val="none" w:sz="0" w:space="0" w:color="auto"/>
            <w:right w:val="none" w:sz="0" w:space="0" w:color="auto"/>
          </w:divBdr>
        </w:div>
        <w:div w:id="764499074">
          <w:marLeft w:val="480"/>
          <w:marRight w:val="0"/>
          <w:marTop w:val="0"/>
          <w:marBottom w:val="0"/>
          <w:divBdr>
            <w:top w:val="none" w:sz="0" w:space="0" w:color="auto"/>
            <w:left w:val="none" w:sz="0" w:space="0" w:color="auto"/>
            <w:bottom w:val="none" w:sz="0" w:space="0" w:color="auto"/>
            <w:right w:val="none" w:sz="0" w:space="0" w:color="auto"/>
          </w:divBdr>
        </w:div>
        <w:div w:id="372657216">
          <w:marLeft w:val="480"/>
          <w:marRight w:val="0"/>
          <w:marTop w:val="0"/>
          <w:marBottom w:val="0"/>
          <w:divBdr>
            <w:top w:val="none" w:sz="0" w:space="0" w:color="auto"/>
            <w:left w:val="none" w:sz="0" w:space="0" w:color="auto"/>
            <w:bottom w:val="none" w:sz="0" w:space="0" w:color="auto"/>
            <w:right w:val="none" w:sz="0" w:space="0" w:color="auto"/>
          </w:divBdr>
        </w:div>
        <w:div w:id="1640570058">
          <w:marLeft w:val="480"/>
          <w:marRight w:val="0"/>
          <w:marTop w:val="0"/>
          <w:marBottom w:val="0"/>
          <w:divBdr>
            <w:top w:val="none" w:sz="0" w:space="0" w:color="auto"/>
            <w:left w:val="none" w:sz="0" w:space="0" w:color="auto"/>
            <w:bottom w:val="none" w:sz="0" w:space="0" w:color="auto"/>
            <w:right w:val="none" w:sz="0" w:space="0" w:color="auto"/>
          </w:divBdr>
        </w:div>
        <w:div w:id="64642742">
          <w:marLeft w:val="480"/>
          <w:marRight w:val="0"/>
          <w:marTop w:val="0"/>
          <w:marBottom w:val="0"/>
          <w:divBdr>
            <w:top w:val="none" w:sz="0" w:space="0" w:color="auto"/>
            <w:left w:val="none" w:sz="0" w:space="0" w:color="auto"/>
            <w:bottom w:val="none" w:sz="0" w:space="0" w:color="auto"/>
            <w:right w:val="none" w:sz="0" w:space="0" w:color="auto"/>
          </w:divBdr>
        </w:div>
        <w:div w:id="399328810">
          <w:marLeft w:val="480"/>
          <w:marRight w:val="0"/>
          <w:marTop w:val="0"/>
          <w:marBottom w:val="0"/>
          <w:divBdr>
            <w:top w:val="none" w:sz="0" w:space="0" w:color="auto"/>
            <w:left w:val="none" w:sz="0" w:space="0" w:color="auto"/>
            <w:bottom w:val="none" w:sz="0" w:space="0" w:color="auto"/>
            <w:right w:val="none" w:sz="0" w:space="0" w:color="auto"/>
          </w:divBdr>
        </w:div>
        <w:div w:id="1341197225">
          <w:marLeft w:val="480"/>
          <w:marRight w:val="0"/>
          <w:marTop w:val="0"/>
          <w:marBottom w:val="0"/>
          <w:divBdr>
            <w:top w:val="none" w:sz="0" w:space="0" w:color="auto"/>
            <w:left w:val="none" w:sz="0" w:space="0" w:color="auto"/>
            <w:bottom w:val="none" w:sz="0" w:space="0" w:color="auto"/>
            <w:right w:val="none" w:sz="0" w:space="0" w:color="auto"/>
          </w:divBdr>
        </w:div>
        <w:div w:id="1326667354">
          <w:marLeft w:val="480"/>
          <w:marRight w:val="0"/>
          <w:marTop w:val="0"/>
          <w:marBottom w:val="0"/>
          <w:divBdr>
            <w:top w:val="none" w:sz="0" w:space="0" w:color="auto"/>
            <w:left w:val="none" w:sz="0" w:space="0" w:color="auto"/>
            <w:bottom w:val="none" w:sz="0" w:space="0" w:color="auto"/>
            <w:right w:val="none" w:sz="0" w:space="0" w:color="auto"/>
          </w:divBdr>
        </w:div>
        <w:div w:id="1579439714">
          <w:marLeft w:val="480"/>
          <w:marRight w:val="0"/>
          <w:marTop w:val="0"/>
          <w:marBottom w:val="0"/>
          <w:divBdr>
            <w:top w:val="none" w:sz="0" w:space="0" w:color="auto"/>
            <w:left w:val="none" w:sz="0" w:space="0" w:color="auto"/>
            <w:bottom w:val="none" w:sz="0" w:space="0" w:color="auto"/>
            <w:right w:val="none" w:sz="0" w:space="0" w:color="auto"/>
          </w:divBdr>
        </w:div>
        <w:div w:id="243606607">
          <w:marLeft w:val="480"/>
          <w:marRight w:val="0"/>
          <w:marTop w:val="0"/>
          <w:marBottom w:val="0"/>
          <w:divBdr>
            <w:top w:val="none" w:sz="0" w:space="0" w:color="auto"/>
            <w:left w:val="none" w:sz="0" w:space="0" w:color="auto"/>
            <w:bottom w:val="none" w:sz="0" w:space="0" w:color="auto"/>
            <w:right w:val="none" w:sz="0" w:space="0" w:color="auto"/>
          </w:divBdr>
        </w:div>
        <w:div w:id="1967545205">
          <w:marLeft w:val="480"/>
          <w:marRight w:val="0"/>
          <w:marTop w:val="0"/>
          <w:marBottom w:val="0"/>
          <w:divBdr>
            <w:top w:val="none" w:sz="0" w:space="0" w:color="auto"/>
            <w:left w:val="none" w:sz="0" w:space="0" w:color="auto"/>
            <w:bottom w:val="none" w:sz="0" w:space="0" w:color="auto"/>
            <w:right w:val="none" w:sz="0" w:space="0" w:color="auto"/>
          </w:divBdr>
        </w:div>
        <w:div w:id="1020468312">
          <w:marLeft w:val="480"/>
          <w:marRight w:val="0"/>
          <w:marTop w:val="0"/>
          <w:marBottom w:val="0"/>
          <w:divBdr>
            <w:top w:val="none" w:sz="0" w:space="0" w:color="auto"/>
            <w:left w:val="none" w:sz="0" w:space="0" w:color="auto"/>
            <w:bottom w:val="none" w:sz="0" w:space="0" w:color="auto"/>
            <w:right w:val="none" w:sz="0" w:space="0" w:color="auto"/>
          </w:divBdr>
        </w:div>
        <w:div w:id="1966232032">
          <w:marLeft w:val="480"/>
          <w:marRight w:val="0"/>
          <w:marTop w:val="0"/>
          <w:marBottom w:val="0"/>
          <w:divBdr>
            <w:top w:val="none" w:sz="0" w:space="0" w:color="auto"/>
            <w:left w:val="none" w:sz="0" w:space="0" w:color="auto"/>
            <w:bottom w:val="none" w:sz="0" w:space="0" w:color="auto"/>
            <w:right w:val="none" w:sz="0" w:space="0" w:color="auto"/>
          </w:divBdr>
        </w:div>
        <w:div w:id="361246449">
          <w:marLeft w:val="480"/>
          <w:marRight w:val="0"/>
          <w:marTop w:val="0"/>
          <w:marBottom w:val="0"/>
          <w:divBdr>
            <w:top w:val="none" w:sz="0" w:space="0" w:color="auto"/>
            <w:left w:val="none" w:sz="0" w:space="0" w:color="auto"/>
            <w:bottom w:val="none" w:sz="0" w:space="0" w:color="auto"/>
            <w:right w:val="none" w:sz="0" w:space="0" w:color="auto"/>
          </w:divBdr>
        </w:div>
        <w:div w:id="1947954875">
          <w:marLeft w:val="480"/>
          <w:marRight w:val="0"/>
          <w:marTop w:val="0"/>
          <w:marBottom w:val="0"/>
          <w:divBdr>
            <w:top w:val="none" w:sz="0" w:space="0" w:color="auto"/>
            <w:left w:val="none" w:sz="0" w:space="0" w:color="auto"/>
            <w:bottom w:val="none" w:sz="0" w:space="0" w:color="auto"/>
            <w:right w:val="none" w:sz="0" w:space="0" w:color="auto"/>
          </w:divBdr>
        </w:div>
        <w:div w:id="592519261">
          <w:marLeft w:val="480"/>
          <w:marRight w:val="0"/>
          <w:marTop w:val="0"/>
          <w:marBottom w:val="0"/>
          <w:divBdr>
            <w:top w:val="none" w:sz="0" w:space="0" w:color="auto"/>
            <w:left w:val="none" w:sz="0" w:space="0" w:color="auto"/>
            <w:bottom w:val="none" w:sz="0" w:space="0" w:color="auto"/>
            <w:right w:val="none" w:sz="0" w:space="0" w:color="auto"/>
          </w:divBdr>
        </w:div>
        <w:div w:id="536164241">
          <w:marLeft w:val="480"/>
          <w:marRight w:val="0"/>
          <w:marTop w:val="0"/>
          <w:marBottom w:val="0"/>
          <w:divBdr>
            <w:top w:val="none" w:sz="0" w:space="0" w:color="auto"/>
            <w:left w:val="none" w:sz="0" w:space="0" w:color="auto"/>
            <w:bottom w:val="none" w:sz="0" w:space="0" w:color="auto"/>
            <w:right w:val="none" w:sz="0" w:space="0" w:color="auto"/>
          </w:divBdr>
        </w:div>
        <w:div w:id="1407150239">
          <w:marLeft w:val="480"/>
          <w:marRight w:val="0"/>
          <w:marTop w:val="0"/>
          <w:marBottom w:val="0"/>
          <w:divBdr>
            <w:top w:val="none" w:sz="0" w:space="0" w:color="auto"/>
            <w:left w:val="none" w:sz="0" w:space="0" w:color="auto"/>
            <w:bottom w:val="none" w:sz="0" w:space="0" w:color="auto"/>
            <w:right w:val="none" w:sz="0" w:space="0" w:color="auto"/>
          </w:divBdr>
        </w:div>
        <w:div w:id="1165433920">
          <w:marLeft w:val="480"/>
          <w:marRight w:val="0"/>
          <w:marTop w:val="0"/>
          <w:marBottom w:val="0"/>
          <w:divBdr>
            <w:top w:val="none" w:sz="0" w:space="0" w:color="auto"/>
            <w:left w:val="none" w:sz="0" w:space="0" w:color="auto"/>
            <w:bottom w:val="none" w:sz="0" w:space="0" w:color="auto"/>
            <w:right w:val="none" w:sz="0" w:space="0" w:color="auto"/>
          </w:divBdr>
        </w:div>
        <w:div w:id="1463695005">
          <w:marLeft w:val="480"/>
          <w:marRight w:val="0"/>
          <w:marTop w:val="0"/>
          <w:marBottom w:val="0"/>
          <w:divBdr>
            <w:top w:val="none" w:sz="0" w:space="0" w:color="auto"/>
            <w:left w:val="none" w:sz="0" w:space="0" w:color="auto"/>
            <w:bottom w:val="none" w:sz="0" w:space="0" w:color="auto"/>
            <w:right w:val="none" w:sz="0" w:space="0" w:color="auto"/>
          </w:divBdr>
        </w:div>
        <w:div w:id="708454424">
          <w:marLeft w:val="480"/>
          <w:marRight w:val="0"/>
          <w:marTop w:val="0"/>
          <w:marBottom w:val="0"/>
          <w:divBdr>
            <w:top w:val="none" w:sz="0" w:space="0" w:color="auto"/>
            <w:left w:val="none" w:sz="0" w:space="0" w:color="auto"/>
            <w:bottom w:val="none" w:sz="0" w:space="0" w:color="auto"/>
            <w:right w:val="none" w:sz="0" w:space="0" w:color="auto"/>
          </w:divBdr>
        </w:div>
        <w:div w:id="1156610148">
          <w:marLeft w:val="480"/>
          <w:marRight w:val="0"/>
          <w:marTop w:val="0"/>
          <w:marBottom w:val="0"/>
          <w:divBdr>
            <w:top w:val="none" w:sz="0" w:space="0" w:color="auto"/>
            <w:left w:val="none" w:sz="0" w:space="0" w:color="auto"/>
            <w:bottom w:val="none" w:sz="0" w:space="0" w:color="auto"/>
            <w:right w:val="none" w:sz="0" w:space="0" w:color="auto"/>
          </w:divBdr>
        </w:div>
        <w:div w:id="1001083075">
          <w:marLeft w:val="480"/>
          <w:marRight w:val="0"/>
          <w:marTop w:val="0"/>
          <w:marBottom w:val="0"/>
          <w:divBdr>
            <w:top w:val="none" w:sz="0" w:space="0" w:color="auto"/>
            <w:left w:val="none" w:sz="0" w:space="0" w:color="auto"/>
            <w:bottom w:val="none" w:sz="0" w:space="0" w:color="auto"/>
            <w:right w:val="none" w:sz="0" w:space="0" w:color="auto"/>
          </w:divBdr>
        </w:div>
        <w:div w:id="2011130750">
          <w:marLeft w:val="480"/>
          <w:marRight w:val="0"/>
          <w:marTop w:val="0"/>
          <w:marBottom w:val="0"/>
          <w:divBdr>
            <w:top w:val="none" w:sz="0" w:space="0" w:color="auto"/>
            <w:left w:val="none" w:sz="0" w:space="0" w:color="auto"/>
            <w:bottom w:val="none" w:sz="0" w:space="0" w:color="auto"/>
            <w:right w:val="none" w:sz="0" w:space="0" w:color="auto"/>
          </w:divBdr>
        </w:div>
        <w:div w:id="1774013268">
          <w:marLeft w:val="480"/>
          <w:marRight w:val="0"/>
          <w:marTop w:val="0"/>
          <w:marBottom w:val="0"/>
          <w:divBdr>
            <w:top w:val="none" w:sz="0" w:space="0" w:color="auto"/>
            <w:left w:val="none" w:sz="0" w:space="0" w:color="auto"/>
            <w:bottom w:val="none" w:sz="0" w:space="0" w:color="auto"/>
            <w:right w:val="none" w:sz="0" w:space="0" w:color="auto"/>
          </w:divBdr>
        </w:div>
        <w:div w:id="1773015169">
          <w:marLeft w:val="480"/>
          <w:marRight w:val="0"/>
          <w:marTop w:val="0"/>
          <w:marBottom w:val="0"/>
          <w:divBdr>
            <w:top w:val="none" w:sz="0" w:space="0" w:color="auto"/>
            <w:left w:val="none" w:sz="0" w:space="0" w:color="auto"/>
            <w:bottom w:val="none" w:sz="0" w:space="0" w:color="auto"/>
            <w:right w:val="none" w:sz="0" w:space="0" w:color="auto"/>
          </w:divBdr>
        </w:div>
      </w:divsChild>
    </w:div>
    <w:div w:id="866483767">
      <w:bodyDiv w:val="1"/>
      <w:marLeft w:val="0"/>
      <w:marRight w:val="0"/>
      <w:marTop w:val="0"/>
      <w:marBottom w:val="0"/>
      <w:divBdr>
        <w:top w:val="none" w:sz="0" w:space="0" w:color="auto"/>
        <w:left w:val="none" w:sz="0" w:space="0" w:color="auto"/>
        <w:bottom w:val="none" w:sz="0" w:space="0" w:color="auto"/>
        <w:right w:val="none" w:sz="0" w:space="0" w:color="auto"/>
      </w:divBdr>
    </w:div>
    <w:div w:id="870189250">
      <w:bodyDiv w:val="1"/>
      <w:marLeft w:val="0"/>
      <w:marRight w:val="0"/>
      <w:marTop w:val="0"/>
      <w:marBottom w:val="0"/>
      <w:divBdr>
        <w:top w:val="none" w:sz="0" w:space="0" w:color="auto"/>
        <w:left w:val="none" w:sz="0" w:space="0" w:color="auto"/>
        <w:bottom w:val="none" w:sz="0" w:space="0" w:color="auto"/>
        <w:right w:val="none" w:sz="0" w:space="0" w:color="auto"/>
      </w:divBdr>
      <w:divsChild>
        <w:div w:id="528488270">
          <w:marLeft w:val="640"/>
          <w:marRight w:val="0"/>
          <w:marTop w:val="0"/>
          <w:marBottom w:val="0"/>
          <w:divBdr>
            <w:top w:val="none" w:sz="0" w:space="0" w:color="auto"/>
            <w:left w:val="none" w:sz="0" w:space="0" w:color="auto"/>
            <w:bottom w:val="none" w:sz="0" w:space="0" w:color="auto"/>
            <w:right w:val="none" w:sz="0" w:space="0" w:color="auto"/>
          </w:divBdr>
        </w:div>
        <w:div w:id="248003907">
          <w:marLeft w:val="640"/>
          <w:marRight w:val="0"/>
          <w:marTop w:val="0"/>
          <w:marBottom w:val="0"/>
          <w:divBdr>
            <w:top w:val="none" w:sz="0" w:space="0" w:color="auto"/>
            <w:left w:val="none" w:sz="0" w:space="0" w:color="auto"/>
            <w:bottom w:val="none" w:sz="0" w:space="0" w:color="auto"/>
            <w:right w:val="none" w:sz="0" w:space="0" w:color="auto"/>
          </w:divBdr>
        </w:div>
        <w:div w:id="1345865456">
          <w:marLeft w:val="640"/>
          <w:marRight w:val="0"/>
          <w:marTop w:val="0"/>
          <w:marBottom w:val="0"/>
          <w:divBdr>
            <w:top w:val="none" w:sz="0" w:space="0" w:color="auto"/>
            <w:left w:val="none" w:sz="0" w:space="0" w:color="auto"/>
            <w:bottom w:val="none" w:sz="0" w:space="0" w:color="auto"/>
            <w:right w:val="none" w:sz="0" w:space="0" w:color="auto"/>
          </w:divBdr>
        </w:div>
        <w:div w:id="147595439">
          <w:marLeft w:val="640"/>
          <w:marRight w:val="0"/>
          <w:marTop w:val="0"/>
          <w:marBottom w:val="0"/>
          <w:divBdr>
            <w:top w:val="none" w:sz="0" w:space="0" w:color="auto"/>
            <w:left w:val="none" w:sz="0" w:space="0" w:color="auto"/>
            <w:bottom w:val="none" w:sz="0" w:space="0" w:color="auto"/>
            <w:right w:val="none" w:sz="0" w:space="0" w:color="auto"/>
          </w:divBdr>
        </w:div>
        <w:div w:id="1997567992">
          <w:marLeft w:val="640"/>
          <w:marRight w:val="0"/>
          <w:marTop w:val="0"/>
          <w:marBottom w:val="0"/>
          <w:divBdr>
            <w:top w:val="none" w:sz="0" w:space="0" w:color="auto"/>
            <w:left w:val="none" w:sz="0" w:space="0" w:color="auto"/>
            <w:bottom w:val="none" w:sz="0" w:space="0" w:color="auto"/>
            <w:right w:val="none" w:sz="0" w:space="0" w:color="auto"/>
          </w:divBdr>
        </w:div>
        <w:div w:id="171382931">
          <w:marLeft w:val="640"/>
          <w:marRight w:val="0"/>
          <w:marTop w:val="0"/>
          <w:marBottom w:val="0"/>
          <w:divBdr>
            <w:top w:val="none" w:sz="0" w:space="0" w:color="auto"/>
            <w:left w:val="none" w:sz="0" w:space="0" w:color="auto"/>
            <w:bottom w:val="none" w:sz="0" w:space="0" w:color="auto"/>
            <w:right w:val="none" w:sz="0" w:space="0" w:color="auto"/>
          </w:divBdr>
        </w:div>
        <w:div w:id="1303923868">
          <w:marLeft w:val="640"/>
          <w:marRight w:val="0"/>
          <w:marTop w:val="0"/>
          <w:marBottom w:val="0"/>
          <w:divBdr>
            <w:top w:val="none" w:sz="0" w:space="0" w:color="auto"/>
            <w:left w:val="none" w:sz="0" w:space="0" w:color="auto"/>
            <w:bottom w:val="none" w:sz="0" w:space="0" w:color="auto"/>
            <w:right w:val="none" w:sz="0" w:space="0" w:color="auto"/>
          </w:divBdr>
        </w:div>
        <w:div w:id="260145049">
          <w:marLeft w:val="640"/>
          <w:marRight w:val="0"/>
          <w:marTop w:val="0"/>
          <w:marBottom w:val="0"/>
          <w:divBdr>
            <w:top w:val="none" w:sz="0" w:space="0" w:color="auto"/>
            <w:left w:val="none" w:sz="0" w:space="0" w:color="auto"/>
            <w:bottom w:val="none" w:sz="0" w:space="0" w:color="auto"/>
            <w:right w:val="none" w:sz="0" w:space="0" w:color="auto"/>
          </w:divBdr>
        </w:div>
        <w:div w:id="1176967246">
          <w:marLeft w:val="640"/>
          <w:marRight w:val="0"/>
          <w:marTop w:val="0"/>
          <w:marBottom w:val="0"/>
          <w:divBdr>
            <w:top w:val="none" w:sz="0" w:space="0" w:color="auto"/>
            <w:left w:val="none" w:sz="0" w:space="0" w:color="auto"/>
            <w:bottom w:val="none" w:sz="0" w:space="0" w:color="auto"/>
            <w:right w:val="none" w:sz="0" w:space="0" w:color="auto"/>
          </w:divBdr>
        </w:div>
        <w:div w:id="42600836">
          <w:marLeft w:val="640"/>
          <w:marRight w:val="0"/>
          <w:marTop w:val="0"/>
          <w:marBottom w:val="0"/>
          <w:divBdr>
            <w:top w:val="none" w:sz="0" w:space="0" w:color="auto"/>
            <w:left w:val="none" w:sz="0" w:space="0" w:color="auto"/>
            <w:bottom w:val="none" w:sz="0" w:space="0" w:color="auto"/>
            <w:right w:val="none" w:sz="0" w:space="0" w:color="auto"/>
          </w:divBdr>
        </w:div>
        <w:div w:id="667251537">
          <w:marLeft w:val="640"/>
          <w:marRight w:val="0"/>
          <w:marTop w:val="0"/>
          <w:marBottom w:val="0"/>
          <w:divBdr>
            <w:top w:val="none" w:sz="0" w:space="0" w:color="auto"/>
            <w:left w:val="none" w:sz="0" w:space="0" w:color="auto"/>
            <w:bottom w:val="none" w:sz="0" w:space="0" w:color="auto"/>
            <w:right w:val="none" w:sz="0" w:space="0" w:color="auto"/>
          </w:divBdr>
        </w:div>
        <w:div w:id="317928703">
          <w:marLeft w:val="640"/>
          <w:marRight w:val="0"/>
          <w:marTop w:val="0"/>
          <w:marBottom w:val="0"/>
          <w:divBdr>
            <w:top w:val="none" w:sz="0" w:space="0" w:color="auto"/>
            <w:left w:val="none" w:sz="0" w:space="0" w:color="auto"/>
            <w:bottom w:val="none" w:sz="0" w:space="0" w:color="auto"/>
            <w:right w:val="none" w:sz="0" w:space="0" w:color="auto"/>
          </w:divBdr>
        </w:div>
        <w:div w:id="674185035">
          <w:marLeft w:val="640"/>
          <w:marRight w:val="0"/>
          <w:marTop w:val="0"/>
          <w:marBottom w:val="0"/>
          <w:divBdr>
            <w:top w:val="none" w:sz="0" w:space="0" w:color="auto"/>
            <w:left w:val="none" w:sz="0" w:space="0" w:color="auto"/>
            <w:bottom w:val="none" w:sz="0" w:space="0" w:color="auto"/>
            <w:right w:val="none" w:sz="0" w:space="0" w:color="auto"/>
          </w:divBdr>
        </w:div>
        <w:div w:id="1143621861">
          <w:marLeft w:val="640"/>
          <w:marRight w:val="0"/>
          <w:marTop w:val="0"/>
          <w:marBottom w:val="0"/>
          <w:divBdr>
            <w:top w:val="none" w:sz="0" w:space="0" w:color="auto"/>
            <w:left w:val="none" w:sz="0" w:space="0" w:color="auto"/>
            <w:bottom w:val="none" w:sz="0" w:space="0" w:color="auto"/>
            <w:right w:val="none" w:sz="0" w:space="0" w:color="auto"/>
          </w:divBdr>
        </w:div>
        <w:div w:id="264004702">
          <w:marLeft w:val="640"/>
          <w:marRight w:val="0"/>
          <w:marTop w:val="0"/>
          <w:marBottom w:val="0"/>
          <w:divBdr>
            <w:top w:val="none" w:sz="0" w:space="0" w:color="auto"/>
            <w:left w:val="none" w:sz="0" w:space="0" w:color="auto"/>
            <w:bottom w:val="none" w:sz="0" w:space="0" w:color="auto"/>
            <w:right w:val="none" w:sz="0" w:space="0" w:color="auto"/>
          </w:divBdr>
        </w:div>
        <w:div w:id="502866733">
          <w:marLeft w:val="640"/>
          <w:marRight w:val="0"/>
          <w:marTop w:val="0"/>
          <w:marBottom w:val="0"/>
          <w:divBdr>
            <w:top w:val="none" w:sz="0" w:space="0" w:color="auto"/>
            <w:left w:val="none" w:sz="0" w:space="0" w:color="auto"/>
            <w:bottom w:val="none" w:sz="0" w:space="0" w:color="auto"/>
            <w:right w:val="none" w:sz="0" w:space="0" w:color="auto"/>
          </w:divBdr>
        </w:div>
        <w:div w:id="356126920">
          <w:marLeft w:val="640"/>
          <w:marRight w:val="0"/>
          <w:marTop w:val="0"/>
          <w:marBottom w:val="0"/>
          <w:divBdr>
            <w:top w:val="none" w:sz="0" w:space="0" w:color="auto"/>
            <w:left w:val="none" w:sz="0" w:space="0" w:color="auto"/>
            <w:bottom w:val="none" w:sz="0" w:space="0" w:color="auto"/>
            <w:right w:val="none" w:sz="0" w:space="0" w:color="auto"/>
          </w:divBdr>
        </w:div>
        <w:div w:id="1224410325">
          <w:marLeft w:val="640"/>
          <w:marRight w:val="0"/>
          <w:marTop w:val="0"/>
          <w:marBottom w:val="0"/>
          <w:divBdr>
            <w:top w:val="none" w:sz="0" w:space="0" w:color="auto"/>
            <w:left w:val="none" w:sz="0" w:space="0" w:color="auto"/>
            <w:bottom w:val="none" w:sz="0" w:space="0" w:color="auto"/>
            <w:right w:val="none" w:sz="0" w:space="0" w:color="auto"/>
          </w:divBdr>
        </w:div>
        <w:div w:id="1797404385">
          <w:marLeft w:val="640"/>
          <w:marRight w:val="0"/>
          <w:marTop w:val="0"/>
          <w:marBottom w:val="0"/>
          <w:divBdr>
            <w:top w:val="none" w:sz="0" w:space="0" w:color="auto"/>
            <w:left w:val="none" w:sz="0" w:space="0" w:color="auto"/>
            <w:bottom w:val="none" w:sz="0" w:space="0" w:color="auto"/>
            <w:right w:val="none" w:sz="0" w:space="0" w:color="auto"/>
          </w:divBdr>
        </w:div>
        <w:div w:id="1952975066">
          <w:marLeft w:val="640"/>
          <w:marRight w:val="0"/>
          <w:marTop w:val="0"/>
          <w:marBottom w:val="0"/>
          <w:divBdr>
            <w:top w:val="none" w:sz="0" w:space="0" w:color="auto"/>
            <w:left w:val="none" w:sz="0" w:space="0" w:color="auto"/>
            <w:bottom w:val="none" w:sz="0" w:space="0" w:color="auto"/>
            <w:right w:val="none" w:sz="0" w:space="0" w:color="auto"/>
          </w:divBdr>
        </w:div>
        <w:div w:id="615521271">
          <w:marLeft w:val="640"/>
          <w:marRight w:val="0"/>
          <w:marTop w:val="0"/>
          <w:marBottom w:val="0"/>
          <w:divBdr>
            <w:top w:val="none" w:sz="0" w:space="0" w:color="auto"/>
            <w:left w:val="none" w:sz="0" w:space="0" w:color="auto"/>
            <w:bottom w:val="none" w:sz="0" w:space="0" w:color="auto"/>
            <w:right w:val="none" w:sz="0" w:space="0" w:color="auto"/>
          </w:divBdr>
        </w:div>
        <w:div w:id="1867281584">
          <w:marLeft w:val="640"/>
          <w:marRight w:val="0"/>
          <w:marTop w:val="0"/>
          <w:marBottom w:val="0"/>
          <w:divBdr>
            <w:top w:val="none" w:sz="0" w:space="0" w:color="auto"/>
            <w:left w:val="none" w:sz="0" w:space="0" w:color="auto"/>
            <w:bottom w:val="none" w:sz="0" w:space="0" w:color="auto"/>
            <w:right w:val="none" w:sz="0" w:space="0" w:color="auto"/>
          </w:divBdr>
        </w:div>
        <w:div w:id="906526019">
          <w:marLeft w:val="640"/>
          <w:marRight w:val="0"/>
          <w:marTop w:val="0"/>
          <w:marBottom w:val="0"/>
          <w:divBdr>
            <w:top w:val="none" w:sz="0" w:space="0" w:color="auto"/>
            <w:left w:val="none" w:sz="0" w:space="0" w:color="auto"/>
            <w:bottom w:val="none" w:sz="0" w:space="0" w:color="auto"/>
            <w:right w:val="none" w:sz="0" w:space="0" w:color="auto"/>
          </w:divBdr>
        </w:div>
        <w:div w:id="362558680">
          <w:marLeft w:val="640"/>
          <w:marRight w:val="0"/>
          <w:marTop w:val="0"/>
          <w:marBottom w:val="0"/>
          <w:divBdr>
            <w:top w:val="none" w:sz="0" w:space="0" w:color="auto"/>
            <w:left w:val="none" w:sz="0" w:space="0" w:color="auto"/>
            <w:bottom w:val="none" w:sz="0" w:space="0" w:color="auto"/>
            <w:right w:val="none" w:sz="0" w:space="0" w:color="auto"/>
          </w:divBdr>
        </w:div>
        <w:div w:id="1577863566">
          <w:marLeft w:val="640"/>
          <w:marRight w:val="0"/>
          <w:marTop w:val="0"/>
          <w:marBottom w:val="0"/>
          <w:divBdr>
            <w:top w:val="none" w:sz="0" w:space="0" w:color="auto"/>
            <w:left w:val="none" w:sz="0" w:space="0" w:color="auto"/>
            <w:bottom w:val="none" w:sz="0" w:space="0" w:color="auto"/>
            <w:right w:val="none" w:sz="0" w:space="0" w:color="auto"/>
          </w:divBdr>
        </w:div>
        <w:div w:id="2074962227">
          <w:marLeft w:val="640"/>
          <w:marRight w:val="0"/>
          <w:marTop w:val="0"/>
          <w:marBottom w:val="0"/>
          <w:divBdr>
            <w:top w:val="none" w:sz="0" w:space="0" w:color="auto"/>
            <w:left w:val="none" w:sz="0" w:space="0" w:color="auto"/>
            <w:bottom w:val="none" w:sz="0" w:space="0" w:color="auto"/>
            <w:right w:val="none" w:sz="0" w:space="0" w:color="auto"/>
          </w:divBdr>
        </w:div>
        <w:div w:id="1924685386">
          <w:marLeft w:val="640"/>
          <w:marRight w:val="0"/>
          <w:marTop w:val="0"/>
          <w:marBottom w:val="0"/>
          <w:divBdr>
            <w:top w:val="none" w:sz="0" w:space="0" w:color="auto"/>
            <w:left w:val="none" w:sz="0" w:space="0" w:color="auto"/>
            <w:bottom w:val="none" w:sz="0" w:space="0" w:color="auto"/>
            <w:right w:val="none" w:sz="0" w:space="0" w:color="auto"/>
          </w:divBdr>
        </w:div>
        <w:div w:id="1695768048">
          <w:marLeft w:val="640"/>
          <w:marRight w:val="0"/>
          <w:marTop w:val="0"/>
          <w:marBottom w:val="0"/>
          <w:divBdr>
            <w:top w:val="none" w:sz="0" w:space="0" w:color="auto"/>
            <w:left w:val="none" w:sz="0" w:space="0" w:color="auto"/>
            <w:bottom w:val="none" w:sz="0" w:space="0" w:color="auto"/>
            <w:right w:val="none" w:sz="0" w:space="0" w:color="auto"/>
          </w:divBdr>
        </w:div>
        <w:div w:id="1724254887">
          <w:marLeft w:val="640"/>
          <w:marRight w:val="0"/>
          <w:marTop w:val="0"/>
          <w:marBottom w:val="0"/>
          <w:divBdr>
            <w:top w:val="none" w:sz="0" w:space="0" w:color="auto"/>
            <w:left w:val="none" w:sz="0" w:space="0" w:color="auto"/>
            <w:bottom w:val="none" w:sz="0" w:space="0" w:color="auto"/>
            <w:right w:val="none" w:sz="0" w:space="0" w:color="auto"/>
          </w:divBdr>
        </w:div>
        <w:div w:id="868375564">
          <w:marLeft w:val="640"/>
          <w:marRight w:val="0"/>
          <w:marTop w:val="0"/>
          <w:marBottom w:val="0"/>
          <w:divBdr>
            <w:top w:val="none" w:sz="0" w:space="0" w:color="auto"/>
            <w:left w:val="none" w:sz="0" w:space="0" w:color="auto"/>
            <w:bottom w:val="none" w:sz="0" w:space="0" w:color="auto"/>
            <w:right w:val="none" w:sz="0" w:space="0" w:color="auto"/>
          </w:divBdr>
        </w:div>
        <w:div w:id="1561357499">
          <w:marLeft w:val="640"/>
          <w:marRight w:val="0"/>
          <w:marTop w:val="0"/>
          <w:marBottom w:val="0"/>
          <w:divBdr>
            <w:top w:val="none" w:sz="0" w:space="0" w:color="auto"/>
            <w:left w:val="none" w:sz="0" w:space="0" w:color="auto"/>
            <w:bottom w:val="none" w:sz="0" w:space="0" w:color="auto"/>
            <w:right w:val="none" w:sz="0" w:space="0" w:color="auto"/>
          </w:divBdr>
        </w:div>
        <w:div w:id="1469739057">
          <w:marLeft w:val="640"/>
          <w:marRight w:val="0"/>
          <w:marTop w:val="0"/>
          <w:marBottom w:val="0"/>
          <w:divBdr>
            <w:top w:val="none" w:sz="0" w:space="0" w:color="auto"/>
            <w:left w:val="none" w:sz="0" w:space="0" w:color="auto"/>
            <w:bottom w:val="none" w:sz="0" w:space="0" w:color="auto"/>
            <w:right w:val="none" w:sz="0" w:space="0" w:color="auto"/>
          </w:divBdr>
        </w:div>
        <w:div w:id="1109936675">
          <w:marLeft w:val="640"/>
          <w:marRight w:val="0"/>
          <w:marTop w:val="0"/>
          <w:marBottom w:val="0"/>
          <w:divBdr>
            <w:top w:val="none" w:sz="0" w:space="0" w:color="auto"/>
            <w:left w:val="none" w:sz="0" w:space="0" w:color="auto"/>
            <w:bottom w:val="none" w:sz="0" w:space="0" w:color="auto"/>
            <w:right w:val="none" w:sz="0" w:space="0" w:color="auto"/>
          </w:divBdr>
        </w:div>
        <w:div w:id="782303982">
          <w:marLeft w:val="640"/>
          <w:marRight w:val="0"/>
          <w:marTop w:val="0"/>
          <w:marBottom w:val="0"/>
          <w:divBdr>
            <w:top w:val="none" w:sz="0" w:space="0" w:color="auto"/>
            <w:left w:val="none" w:sz="0" w:space="0" w:color="auto"/>
            <w:bottom w:val="none" w:sz="0" w:space="0" w:color="auto"/>
            <w:right w:val="none" w:sz="0" w:space="0" w:color="auto"/>
          </w:divBdr>
        </w:div>
        <w:div w:id="1803115176">
          <w:marLeft w:val="640"/>
          <w:marRight w:val="0"/>
          <w:marTop w:val="0"/>
          <w:marBottom w:val="0"/>
          <w:divBdr>
            <w:top w:val="none" w:sz="0" w:space="0" w:color="auto"/>
            <w:left w:val="none" w:sz="0" w:space="0" w:color="auto"/>
            <w:bottom w:val="none" w:sz="0" w:space="0" w:color="auto"/>
            <w:right w:val="none" w:sz="0" w:space="0" w:color="auto"/>
          </w:divBdr>
        </w:div>
        <w:div w:id="2064400995">
          <w:marLeft w:val="640"/>
          <w:marRight w:val="0"/>
          <w:marTop w:val="0"/>
          <w:marBottom w:val="0"/>
          <w:divBdr>
            <w:top w:val="none" w:sz="0" w:space="0" w:color="auto"/>
            <w:left w:val="none" w:sz="0" w:space="0" w:color="auto"/>
            <w:bottom w:val="none" w:sz="0" w:space="0" w:color="auto"/>
            <w:right w:val="none" w:sz="0" w:space="0" w:color="auto"/>
          </w:divBdr>
        </w:div>
        <w:div w:id="1514490352">
          <w:marLeft w:val="640"/>
          <w:marRight w:val="0"/>
          <w:marTop w:val="0"/>
          <w:marBottom w:val="0"/>
          <w:divBdr>
            <w:top w:val="none" w:sz="0" w:space="0" w:color="auto"/>
            <w:left w:val="none" w:sz="0" w:space="0" w:color="auto"/>
            <w:bottom w:val="none" w:sz="0" w:space="0" w:color="auto"/>
            <w:right w:val="none" w:sz="0" w:space="0" w:color="auto"/>
          </w:divBdr>
        </w:div>
        <w:div w:id="552812730">
          <w:marLeft w:val="640"/>
          <w:marRight w:val="0"/>
          <w:marTop w:val="0"/>
          <w:marBottom w:val="0"/>
          <w:divBdr>
            <w:top w:val="none" w:sz="0" w:space="0" w:color="auto"/>
            <w:left w:val="none" w:sz="0" w:space="0" w:color="auto"/>
            <w:bottom w:val="none" w:sz="0" w:space="0" w:color="auto"/>
            <w:right w:val="none" w:sz="0" w:space="0" w:color="auto"/>
          </w:divBdr>
        </w:div>
        <w:div w:id="1180242526">
          <w:marLeft w:val="640"/>
          <w:marRight w:val="0"/>
          <w:marTop w:val="0"/>
          <w:marBottom w:val="0"/>
          <w:divBdr>
            <w:top w:val="none" w:sz="0" w:space="0" w:color="auto"/>
            <w:left w:val="none" w:sz="0" w:space="0" w:color="auto"/>
            <w:bottom w:val="none" w:sz="0" w:space="0" w:color="auto"/>
            <w:right w:val="none" w:sz="0" w:space="0" w:color="auto"/>
          </w:divBdr>
        </w:div>
        <w:div w:id="594871637">
          <w:marLeft w:val="640"/>
          <w:marRight w:val="0"/>
          <w:marTop w:val="0"/>
          <w:marBottom w:val="0"/>
          <w:divBdr>
            <w:top w:val="none" w:sz="0" w:space="0" w:color="auto"/>
            <w:left w:val="none" w:sz="0" w:space="0" w:color="auto"/>
            <w:bottom w:val="none" w:sz="0" w:space="0" w:color="auto"/>
            <w:right w:val="none" w:sz="0" w:space="0" w:color="auto"/>
          </w:divBdr>
        </w:div>
        <w:div w:id="389234052">
          <w:marLeft w:val="640"/>
          <w:marRight w:val="0"/>
          <w:marTop w:val="0"/>
          <w:marBottom w:val="0"/>
          <w:divBdr>
            <w:top w:val="none" w:sz="0" w:space="0" w:color="auto"/>
            <w:left w:val="none" w:sz="0" w:space="0" w:color="auto"/>
            <w:bottom w:val="none" w:sz="0" w:space="0" w:color="auto"/>
            <w:right w:val="none" w:sz="0" w:space="0" w:color="auto"/>
          </w:divBdr>
        </w:div>
        <w:div w:id="416169905">
          <w:marLeft w:val="640"/>
          <w:marRight w:val="0"/>
          <w:marTop w:val="0"/>
          <w:marBottom w:val="0"/>
          <w:divBdr>
            <w:top w:val="none" w:sz="0" w:space="0" w:color="auto"/>
            <w:left w:val="none" w:sz="0" w:space="0" w:color="auto"/>
            <w:bottom w:val="none" w:sz="0" w:space="0" w:color="auto"/>
            <w:right w:val="none" w:sz="0" w:space="0" w:color="auto"/>
          </w:divBdr>
        </w:div>
        <w:div w:id="1998462576">
          <w:marLeft w:val="640"/>
          <w:marRight w:val="0"/>
          <w:marTop w:val="0"/>
          <w:marBottom w:val="0"/>
          <w:divBdr>
            <w:top w:val="none" w:sz="0" w:space="0" w:color="auto"/>
            <w:left w:val="none" w:sz="0" w:space="0" w:color="auto"/>
            <w:bottom w:val="none" w:sz="0" w:space="0" w:color="auto"/>
            <w:right w:val="none" w:sz="0" w:space="0" w:color="auto"/>
          </w:divBdr>
        </w:div>
        <w:div w:id="901670861">
          <w:marLeft w:val="640"/>
          <w:marRight w:val="0"/>
          <w:marTop w:val="0"/>
          <w:marBottom w:val="0"/>
          <w:divBdr>
            <w:top w:val="none" w:sz="0" w:space="0" w:color="auto"/>
            <w:left w:val="none" w:sz="0" w:space="0" w:color="auto"/>
            <w:bottom w:val="none" w:sz="0" w:space="0" w:color="auto"/>
            <w:right w:val="none" w:sz="0" w:space="0" w:color="auto"/>
          </w:divBdr>
        </w:div>
        <w:div w:id="1139297371">
          <w:marLeft w:val="640"/>
          <w:marRight w:val="0"/>
          <w:marTop w:val="0"/>
          <w:marBottom w:val="0"/>
          <w:divBdr>
            <w:top w:val="none" w:sz="0" w:space="0" w:color="auto"/>
            <w:left w:val="none" w:sz="0" w:space="0" w:color="auto"/>
            <w:bottom w:val="none" w:sz="0" w:space="0" w:color="auto"/>
            <w:right w:val="none" w:sz="0" w:space="0" w:color="auto"/>
          </w:divBdr>
        </w:div>
        <w:div w:id="1479878472">
          <w:marLeft w:val="640"/>
          <w:marRight w:val="0"/>
          <w:marTop w:val="0"/>
          <w:marBottom w:val="0"/>
          <w:divBdr>
            <w:top w:val="none" w:sz="0" w:space="0" w:color="auto"/>
            <w:left w:val="none" w:sz="0" w:space="0" w:color="auto"/>
            <w:bottom w:val="none" w:sz="0" w:space="0" w:color="auto"/>
            <w:right w:val="none" w:sz="0" w:space="0" w:color="auto"/>
          </w:divBdr>
        </w:div>
        <w:div w:id="335545756">
          <w:marLeft w:val="640"/>
          <w:marRight w:val="0"/>
          <w:marTop w:val="0"/>
          <w:marBottom w:val="0"/>
          <w:divBdr>
            <w:top w:val="none" w:sz="0" w:space="0" w:color="auto"/>
            <w:left w:val="none" w:sz="0" w:space="0" w:color="auto"/>
            <w:bottom w:val="none" w:sz="0" w:space="0" w:color="auto"/>
            <w:right w:val="none" w:sz="0" w:space="0" w:color="auto"/>
          </w:divBdr>
        </w:div>
        <w:div w:id="763764590">
          <w:marLeft w:val="640"/>
          <w:marRight w:val="0"/>
          <w:marTop w:val="0"/>
          <w:marBottom w:val="0"/>
          <w:divBdr>
            <w:top w:val="none" w:sz="0" w:space="0" w:color="auto"/>
            <w:left w:val="none" w:sz="0" w:space="0" w:color="auto"/>
            <w:bottom w:val="none" w:sz="0" w:space="0" w:color="auto"/>
            <w:right w:val="none" w:sz="0" w:space="0" w:color="auto"/>
          </w:divBdr>
        </w:div>
        <w:div w:id="1584875348">
          <w:marLeft w:val="640"/>
          <w:marRight w:val="0"/>
          <w:marTop w:val="0"/>
          <w:marBottom w:val="0"/>
          <w:divBdr>
            <w:top w:val="none" w:sz="0" w:space="0" w:color="auto"/>
            <w:left w:val="none" w:sz="0" w:space="0" w:color="auto"/>
            <w:bottom w:val="none" w:sz="0" w:space="0" w:color="auto"/>
            <w:right w:val="none" w:sz="0" w:space="0" w:color="auto"/>
          </w:divBdr>
        </w:div>
        <w:div w:id="278028009">
          <w:marLeft w:val="640"/>
          <w:marRight w:val="0"/>
          <w:marTop w:val="0"/>
          <w:marBottom w:val="0"/>
          <w:divBdr>
            <w:top w:val="none" w:sz="0" w:space="0" w:color="auto"/>
            <w:left w:val="none" w:sz="0" w:space="0" w:color="auto"/>
            <w:bottom w:val="none" w:sz="0" w:space="0" w:color="auto"/>
            <w:right w:val="none" w:sz="0" w:space="0" w:color="auto"/>
          </w:divBdr>
        </w:div>
        <w:div w:id="1018851793">
          <w:marLeft w:val="640"/>
          <w:marRight w:val="0"/>
          <w:marTop w:val="0"/>
          <w:marBottom w:val="0"/>
          <w:divBdr>
            <w:top w:val="none" w:sz="0" w:space="0" w:color="auto"/>
            <w:left w:val="none" w:sz="0" w:space="0" w:color="auto"/>
            <w:bottom w:val="none" w:sz="0" w:space="0" w:color="auto"/>
            <w:right w:val="none" w:sz="0" w:space="0" w:color="auto"/>
          </w:divBdr>
        </w:div>
        <w:div w:id="272130029">
          <w:marLeft w:val="640"/>
          <w:marRight w:val="0"/>
          <w:marTop w:val="0"/>
          <w:marBottom w:val="0"/>
          <w:divBdr>
            <w:top w:val="none" w:sz="0" w:space="0" w:color="auto"/>
            <w:left w:val="none" w:sz="0" w:space="0" w:color="auto"/>
            <w:bottom w:val="none" w:sz="0" w:space="0" w:color="auto"/>
            <w:right w:val="none" w:sz="0" w:space="0" w:color="auto"/>
          </w:divBdr>
        </w:div>
        <w:div w:id="606425581">
          <w:marLeft w:val="640"/>
          <w:marRight w:val="0"/>
          <w:marTop w:val="0"/>
          <w:marBottom w:val="0"/>
          <w:divBdr>
            <w:top w:val="none" w:sz="0" w:space="0" w:color="auto"/>
            <w:left w:val="none" w:sz="0" w:space="0" w:color="auto"/>
            <w:bottom w:val="none" w:sz="0" w:space="0" w:color="auto"/>
            <w:right w:val="none" w:sz="0" w:space="0" w:color="auto"/>
          </w:divBdr>
        </w:div>
        <w:div w:id="10761164">
          <w:marLeft w:val="640"/>
          <w:marRight w:val="0"/>
          <w:marTop w:val="0"/>
          <w:marBottom w:val="0"/>
          <w:divBdr>
            <w:top w:val="none" w:sz="0" w:space="0" w:color="auto"/>
            <w:left w:val="none" w:sz="0" w:space="0" w:color="auto"/>
            <w:bottom w:val="none" w:sz="0" w:space="0" w:color="auto"/>
            <w:right w:val="none" w:sz="0" w:space="0" w:color="auto"/>
          </w:divBdr>
        </w:div>
        <w:div w:id="899248679">
          <w:marLeft w:val="640"/>
          <w:marRight w:val="0"/>
          <w:marTop w:val="0"/>
          <w:marBottom w:val="0"/>
          <w:divBdr>
            <w:top w:val="none" w:sz="0" w:space="0" w:color="auto"/>
            <w:left w:val="none" w:sz="0" w:space="0" w:color="auto"/>
            <w:bottom w:val="none" w:sz="0" w:space="0" w:color="auto"/>
            <w:right w:val="none" w:sz="0" w:space="0" w:color="auto"/>
          </w:divBdr>
        </w:div>
        <w:div w:id="1752775543">
          <w:marLeft w:val="640"/>
          <w:marRight w:val="0"/>
          <w:marTop w:val="0"/>
          <w:marBottom w:val="0"/>
          <w:divBdr>
            <w:top w:val="none" w:sz="0" w:space="0" w:color="auto"/>
            <w:left w:val="none" w:sz="0" w:space="0" w:color="auto"/>
            <w:bottom w:val="none" w:sz="0" w:space="0" w:color="auto"/>
            <w:right w:val="none" w:sz="0" w:space="0" w:color="auto"/>
          </w:divBdr>
        </w:div>
        <w:div w:id="1885024513">
          <w:marLeft w:val="640"/>
          <w:marRight w:val="0"/>
          <w:marTop w:val="0"/>
          <w:marBottom w:val="0"/>
          <w:divBdr>
            <w:top w:val="none" w:sz="0" w:space="0" w:color="auto"/>
            <w:left w:val="none" w:sz="0" w:space="0" w:color="auto"/>
            <w:bottom w:val="none" w:sz="0" w:space="0" w:color="auto"/>
            <w:right w:val="none" w:sz="0" w:space="0" w:color="auto"/>
          </w:divBdr>
        </w:div>
        <w:div w:id="179204429">
          <w:marLeft w:val="640"/>
          <w:marRight w:val="0"/>
          <w:marTop w:val="0"/>
          <w:marBottom w:val="0"/>
          <w:divBdr>
            <w:top w:val="none" w:sz="0" w:space="0" w:color="auto"/>
            <w:left w:val="none" w:sz="0" w:space="0" w:color="auto"/>
            <w:bottom w:val="none" w:sz="0" w:space="0" w:color="auto"/>
            <w:right w:val="none" w:sz="0" w:space="0" w:color="auto"/>
          </w:divBdr>
        </w:div>
        <w:div w:id="1114597508">
          <w:marLeft w:val="640"/>
          <w:marRight w:val="0"/>
          <w:marTop w:val="0"/>
          <w:marBottom w:val="0"/>
          <w:divBdr>
            <w:top w:val="none" w:sz="0" w:space="0" w:color="auto"/>
            <w:left w:val="none" w:sz="0" w:space="0" w:color="auto"/>
            <w:bottom w:val="none" w:sz="0" w:space="0" w:color="auto"/>
            <w:right w:val="none" w:sz="0" w:space="0" w:color="auto"/>
          </w:divBdr>
        </w:div>
        <w:div w:id="1040594597">
          <w:marLeft w:val="640"/>
          <w:marRight w:val="0"/>
          <w:marTop w:val="0"/>
          <w:marBottom w:val="0"/>
          <w:divBdr>
            <w:top w:val="none" w:sz="0" w:space="0" w:color="auto"/>
            <w:left w:val="none" w:sz="0" w:space="0" w:color="auto"/>
            <w:bottom w:val="none" w:sz="0" w:space="0" w:color="auto"/>
            <w:right w:val="none" w:sz="0" w:space="0" w:color="auto"/>
          </w:divBdr>
        </w:div>
        <w:div w:id="1757704184">
          <w:marLeft w:val="640"/>
          <w:marRight w:val="0"/>
          <w:marTop w:val="0"/>
          <w:marBottom w:val="0"/>
          <w:divBdr>
            <w:top w:val="none" w:sz="0" w:space="0" w:color="auto"/>
            <w:left w:val="none" w:sz="0" w:space="0" w:color="auto"/>
            <w:bottom w:val="none" w:sz="0" w:space="0" w:color="auto"/>
            <w:right w:val="none" w:sz="0" w:space="0" w:color="auto"/>
          </w:divBdr>
        </w:div>
        <w:div w:id="460928956">
          <w:marLeft w:val="640"/>
          <w:marRight w:val="0"/>
          <w:marTop w:val="0"/>
          <w:marBottom w:val="0"/>
          <w:divBdr>
            <w:top w:val="none" w:sz="0" w:space="0" w:color="auto"/>
            <w:left w:val="none" w:sz="0" w:space="0" w:color="auto"/>
            <w:bottom w:val="none" w:sz="0" w:space="0" w:color="auto"/>
            <w:right w:val="none" w:sz="0" w:space="0" w:color="auto"/>
          </w:divBdr>
        </w:div>
        <w:div w:id="934941767">
          <w:marLeft w:val="640"/>
          <w:marRight w:val="0"/>
          <w:marTop w:val="0"/>
          <w:marBottom w:val="0"/>
          <w:divBdr>
            <w:top w:val="none" w:sz="0" w:space="0" w:color="auto"/>
            <w:left w:val="none" w:sz="0" w:space="0" w:color="auto"/>
            <w:bottom w:val="none" w:sz="0" w:space="0" w:color="auto"/>
            <w:right w:val="none" w:sz="0" w:space="0" w:color="auto"/>
          </w:divBdr>
        </w:div>
        <w:div w:id="1770349496">
          <w:marLeft w:val="640"/>
          <w:marRight w:val="0"/>
          <w:marTop w:val="0"/>
          <w:marBottom w:val="0"/>
          <w:divBdr>
            <w:top w:val="none" w:sz="0" w:space="0" w:color="auto"/>
            <w:left w:val="none" w:sz="0" w:space="0" w:color="auto"/>
            <w:bottom w:val="none" w:sz="0" w:space="0" w:color="auto"/>
            <w:right w:val="none" w:sz="0" w:space="0" w:color="auto"/>
          </w:divBdr>
        </w:div>
        <w:div w:id="1079207779">
          <w:marLeft w:val="640"/>
          <w:marRight w:val="0"/>
          <w:marTop w:val="0"/>
          <w:marBottom w:val="0"/>
          <w:divBdr>
            <w:top w:val="none" w:sz="0" w:space="0" w:color="auto"/>
            <w:left w:val="none" w:sz="0" w:space="0" w:color="auto"/>
            <w:bottom w:val="none" w:sz="0" w:space="0" w:color="auto"/>
            <w:right w:val="none" w:sz="0" w:space="0" w:color="auto"/>
          </w:divBdr>
        </w:div>
        <w:div w:id="1563519985">
          <w:marLeft w:val="640"/>
          <w:marRight w:val="0"/>
          <w:marTop w:val="0"/>
          <w:marBottom w:val="0"/>
          <w:divBdr>
            <w:top w:val="none" w:sz="0" w:space="0" w:color="auto"/>
            <w:left w:val="none" w:sz="0" w:space="0" w:color="auto"/>
            <w:bottom w:val="none" w:sz="0" w:space="0" w:color="auto"/>
            <w:right w:val="none" w:sz="0" w:space="0" w:color="auto"/>
          </w:divBdr>
        </w:div>
        <w:div w:id="588778508">
          <w:marLeft w:val="640"/>
          <w:marRight w:val="0"/>
          <w:marTop w:val="0"/>
          <w:marBottom w:val="0"/>
          <w:divBdr>
            <w:top w:val="none" w:sz="0" w:space="0" w:color="auto"/>
            <w:left w:val="none" w:sz="0" w:space="0" w:color="auto"/>
            <w:bottom w:val="none" w:sz="0" w:space="0" w:color="auto"/>
            <w:right w:val="none" w:sz="0" w:space="0" w:color="auto"/>
          </w:divBdr>
        </w:div>
        <w:div w:id="721057950">
          <w:marLeft w:val="640"/>
          <w:marRight w:val="0"/>
          <w:marTop w:val="0"/>
          <w:marBottom w:val="0"/>
          <w:divBdr>
            <w:top w:val="none" w:sz="0" w:space="0" w:color="auto"/>
            <w:left w:val="none" w:sz="0" w:space="0" w:color="auto"/>
            <w:bottom w:val="none" w:sz="0" w:space="0" w:color="auto"/>
            <w:right w:val="none" w:sz="0" w:space="0" w:color="auto"/>
          </w:divBdr>
        </w:div>
        <w:div w:id="2059089363">
          <w:marLeft w:val="640"/>
          <w:marRight w:val="0"/>
          <w:marTop w:val="0"/>
          <w:marBottom w:val="0"/>
          <w:divBdr>
            <w:top w:val="none" w:sz="0" w:space="0" w:color="auto"/>
            <w:left w:val="none" w:sz="0" w:space="0" w:color="auto"/>
            <w:bottom w:val="none" w:sz="0" w:space="0" w:color="auto"/>
            <w:right w:val="none" w:sz="0" w:space="0" w:color="auto"/>
          </w:divBdr>
        </w:div>
        <w:div w:id="1726641025">
          <w:marLeft w:val="640"/>
          <w:marRight w:val="0"/>
          <w:marTop w:val="0"/>
          <w:marBottom w:val="0"/>
          <w:divBdr>
            <w:top w:val="none" w:sz="0" w:space="0" w:color="auto"/>
            <w:left w:val="none" w:sz="0" w:space="0" w:color="auto"/>
            <w:bottom w:val="none" w:sz="0" w:space="0" w:color="auto"/>
            <w:right w:val="none" w:sz="0" w:space="0" w:color="auto"/>
          </w:divBdr>
        </w:div>
      </w:divsChild>
    </w:div>
    <w:div w:id="877013002">
      <w:bodyDiv w:val="1"/>
      <w:marLeft w:val="0"/>
      <w:marRight w:val="0"/>
      <w:marTop w:val="0"/>
      <w:marBottom w:val="0"/>
      <w:divBdr>
        <w:top w:val="none" w:sz="0" w:space="0" w:color="auto"/>
        <w:left w:val="none" w:sz="0" w:space="0" w:color="auto"/>
        <w:bottom w:val="none" w:sz="0" w:space="0" w:color="auto"/>
        <w:right w:val="none" w:sz="0" w:space="0" w:color="auto"/>
      </w:divBdr>
      <w:divsChild>
        <w:div w:id="2067679320">
          <w:marLeft w:val="640"/>
          <w:marRight w:val="0"/>
          <w:marTop w:val="0"/>
          <w:marBottom w:val="0"/>
          <w:divBdr>
            <w:top w:val="none" w:sz="0" w:space="0" w:color="auto"/>
            <w:left w:val="none" w:sz="0" w:space="0" w:color="auto"/>
            <w:bottom w:val="none" w:sz="0" w:space="0" w:color="auto"/>
            <w:right w:val="none" w:sz="0" w:space="0" w:color="auto"/>
          </w:divBdr>
        </w:div>
        <w:div w:id="1974870155">
          <w:marLeft w:val="640"/>
          <w:marRight w:val="0"/>
          <w:marTop w:val="0"/>
          <w:marBottom w:val="0"/>
          <w:divBdr>
            <w:top w:val="none" w:sz="0" w:space="0" w:color="auto"/>
            <w:left w:val="none" w:sz="0" w:space="0" w:color="auto"/>
            <w:bottom w:val="none" w:sz="0" w:space="0" w:color="auto"/>
            <w:right w:val="none" w:sz="0" w:space="0" w:color="auto"/>
          </w:divBdr>
        </w:div>
        <w:div w:id="161556796">
          <w:marLeft w:val="640"/>
          <w:marRight w:val="0"/>
          <w:marTop w:val="0"/>
          <w:marBottom w:val="0"/>
          <w:divBdr>
            <w:top w:val="none" w:sz="0" w:space="0" w:color="auto"/>
            <w:left w:val="none" w:sz="0" w:space="0" w:color="auto"/>
            <w:bottom w:val="none" w:sz="0" w:space="0" w:color="auto"/>
            <w:right w:val="none" w:sz="0" w:space="0" w:color="auto"/>
          </w:divBdr>
        </w:div>
        <w:div w:id="1895656078">
          <w:marLeft w:val="640"/>
          <w:marRight w:val="0"/>
          <w:marTop w:val="0"/>
          <w:marBottom w:val="0"/>
          <w:divBdr>
            <w:top w:val="none" w:sz="0" w:space="0" w:color="auto"/>
            <w:left w:val="none" w:sz="0" w:space="0" w:color="auto"/>
            <w:bottom w:val="none" w:sz="0" w:space="0" w:color="auto"/>
            <w:right w:val="none" w:sz="0" w:space="0" w:color="auto"/>
          </w:divBdr>
        </w:div>
        <w:div w:id="1642153893">
          <w:marLeft w:val="640"/>
          <w:marRight w:val="0"/>
          <w:marTop w:val="0"/>
          <w:marBottom w:val="0"/>
          <w:divBdr>
            <w:top w:val="none" w:sz="0" w:space="0" w:color="auto"/>
            <w:left w:val="none" w:sz="0" w:space="0" w:color="auto"/>
            <w:bottom w:val="none" w:sz="0" w:space="0" w:color="auto"/>
            <w:right w:val="none" w:sz="0" w:space="0" w:color="auto"/>
          </w:divBdr>
        </w:div>
        <w:div w:id="634944628">
          <w:marLeft w:val="640"/>
          <w:marRight w:val="0"/>
          <w:marTop w:val="0"/>
          <w:marBottom w:val="0"/>
          <w:divBdr>
            <w:top w:val="none" w:sz="0" w:space="0" w:color="auto"/>
            <w:left w:val="none" w:sz="0" w:space="0" w:color="auto"/>
            <w:bottom w:val="none" w:sz="0" w:space="0" w:color="auto"/>
            <w:right w:val="none" w:sz="0" w:space="0" w:color="auto"/>
          </w:divBdr>
        </w:div>
        <w:div w:id="485630014">
          <w:marLeft w:val="640"/>
          <w:marRight w:val="0"/>
          <w:marTop w:val="0"/>
          <w:marBottom w:val="0"/>
          <w:divBdr>
            <w:top w:val="none" w:sz="0" w:space="0" w:color="auto"/>
            <w:left w:val="none" w:sz="0" w:space="0" w:color="auto"/>
            <w:bottom w:val="none" w:sz="0" w:space="0" w:color="auto"/>
            <w:right w:val="none" w:sz="0" w:space="0" w:color="auto"/>
          </w:divBdr>
        </w:div>
        <w:div w:id="1788894547">
          <w:marLeft w:val="640"/>
          <w:marRight w:val="0"/>
          <w:marTop w:val="0"/>
          <w:marBottom w:val="0"/>
          <w:divBdr>
            <w:top w:val="none" w:sz="0" w:space="0" w:color="auto"/>
            <w:left w:val="none" w:sz="0" w:space="0" w:color="auto"/>
            <w:bottom w:val="none" w:sz="0" w:space="0" w:color="auto"/>
            <w:right w:val="none" w:sz="0" w:space="0" w:color="auto"/>
          </w:divBdr>
        </w:div>
        <w:div w:id="1556503395">
          <w:marLeft w:val="640"/>
          <w:marRight w:val="0"/>
          <w:marTop w:val="0"/>
          <w:marBottom w:val="0"/>
          <w:divBdr>
            <w:top w:val="none" w:sz="0" w:space="0" w:color="auto"/>
            <w:left w:val="none" w:sz="0" w:space="0" w:color="auto"/>
            <w:bottom w:val="none" w:sz="0" w:space="0" w:color="auto"/>
            <w:right w:val="none" w:sz="0" w:space="0" w:color="auto"/>
          </w:divBdr>
        </w:div>
        <w:div w:id="2042315780">
          <w:marLeft w:val="640"/>
          <w:marRight w:val="0"/>
          <w:marTop w:val="0"/>
          <w:marBottom w:val="0"/>
          <w:divBdr>
            <w:top w:val="none" w:sz="0" w:space="0" w:color="auto"/>
            <w:left w:val="none" w:sz="0" w:space="0" w:color="auto"/>
            <w:bottom w:val="none" w:sz="0" w:space="0" w:color="auto"/>
            <w:right w:val="none" w:sz="0" w:space="0" w:color="auto"/>
          </w:divBdr>
        </w:div>
        <w:div w:id="1941989912">
          <w:marLeft w:val="640"/>
          <w:marRight w:val="0"/>
          <w:marTop w:val="0"/>
          <w:marBottom w:val="0"/>
          <w:divBdr>
            <w:top w:val="none" w:sz="0" w:space="0" w:color="auto"/>
            <w:left w:val="none" w:sz="0" w:space="0" w:color="auto"/>
            <w:bottom w:val="none" w:sz="0" w:space="0" w:color="auto"/>
            <w:right w:val="none" w:sz="0" w:space="0" w:color="auto"/>
          </w:divBdr>
        </w:div>
        <w:div w:id="1378123191">
          <w:marLeft w:val="640"/>
          <w:marRight w:val="0"/>
          <w:marTop w:val="0"/>
          <w:marBottom w:val="0"/>
          <w:divBdr>
            <w:top w:val="none" w:sz="0" w:space="0" w:color="auto"/>
            <w:left w:val="none" w:sz="0" w:space="0" w:color="auto"/>
            <w:bottom w:val="none" w:sz="0" w:space="0" w:color="auto"/>
            <w:right w:val="none" w:sz="0" w:space="0" w:color="auto"/>
          </w:divBdr>
        </w:div>
        <w:div w:id="2137596775">
          <w:marLeft w:val="640"/>
          <w:marRight w:val="0"/>
          <w:marTop w:val="0"/>
          <w:marBottom w:val="0"/>
          <w:divBdr>
            <w:top w:val="none" w:sz="0" w:space="0" w:color="auto"/>
            <w:left w:val="none" w:sz="0" w:space="0" w:color="auto"/>
            <w:bottom w:val="none" w:sz="0" w:space="0" w:color="auto"/>
            <w:right w:val="none" w:sz="0" w:space="0" w:color="auto"/>
          </w:divBdr>
        </w:div>
        <w:div w:id="1222595746">
          <w:marLeft w:val="640"/>
          <w:marRight w:val="0"/>
          <w:marTop w:val="0"/>
          <w:marBottom w:val="0"/>
          <w:divBdr>
            <w:top w:val="none" w:sz="0" w:space="0" w:color="auto"/>
            <w:left w:val="none" w:sz="0" w:space="0" w:color="auto"/>
            <w:bottom w:val="none" w:sz="0" w:space="0" w:color="auto"/>
            <w:right w:val="none" w:sz="0" w:space="0" w:color="auto"/>
          </w:divBdr>
        </w:div>
        <w:div w:id="1623615937">
          <w:marLeft w:val="640"/>
          <w:marRight w:val="0"/>
          <w:marTop w:val="0"/>
          <w:marBottom w:val="0"/>
          <w:divBdr>
            <w:top w:val="none" w:sz="0" w:space="0" w:color="auto"/>
            <w:left w:val="none" w:sz="0" w:space="0" w:color="auto"/>
            <w:bottom w:val="none" w:sz="0" w:space="0" w:color="auto"/>
            <w:right w:val="none" w:sz="0" w:space="0" w:color="auto"/>
          </w:divBdr>
        </w:div>
        <w:div w:id="960037017">
          <w:marLeft w:val="640"/>
          <w:marRight w:val="0"/>
          <w:marTop w:val="0"/>
          <w:marBottom w:val="0"/>
          <w:divBdr>
            <w:top w:val="none" w:sz="0" w:space="0" w:color="auto"/>
            <w:left w:val="none" w:sz="0" w:space="0" w:color="auto"/>
            <w:bottom w:val="none" w:sz="0" w:space="0" w:color="auto"/>
            <w:right w:val="none" w:sz="0" w:space="0" w:color="auto"/>
          </w:divBdr>
        </w:div>
        <w:div w:id="1750496577">
          <w:marLeft w:val="640"/>
          <w:marRight w:val="0"/>
          <w:marTop w:val="0"/>
          <w:marBottom w:val="0"/>
          <w:divBdr>
            <w:top w:val="none" w:sz="0" w:space="0" w:color="auto"/>
            <w:left w:val="none" w:sz="0" w:space="0" w:color="auto"/>
            <w:bottom w:val="none" w:sz="0" w:space="0" w:color="auto"/>
            <w:right w:val="none" w:sz="0" w:space="0" w:color="auto"/>
          </w:divBdr>
        </w:div>
        <w:div w:id="1523130002">
          <w:marLeft w:val="640"/>
          <w:marRight w:val="0"/>
          <w:marTop w:val="0"/>
          <w:marBottom w:val="0"/>
          <w:divBdr>
            <w:top w:val="none" w:sz="0" w:space="0" w:color="auto"/>
            <w:left w:val="none" w:sz="0" w:space="0" w:color="auto"/>
            <w:bottom w:val="none" w:sz="0" w:space="0" w:color="auto"/>
            <w:right w:val="none" w:sz="0" w:space="0" w:color="auto"/>
          </w:divBdr>
        </w:div>
        <w:div w:id="1391924216">
          <w:marLeft w:val="640"/>
          <w:marRight w:val="0"/>
          <w:marTop w:val="0"/>
          <w:marBottom w:val="0"/>
          <w:divBdr>
            <w:top w:val="none" w:sz="0" w:space="0" w:color="auto"/>
            <w:left w:val="none" w:sz="0" w:space="0" w:color="auto"/>
            <w:bottom w:val="none" w:sz="0" w:space="0" w:color="auto"/>
            <w:right w:val="none" w:sz="0" w:space="0" w:color="auto"/>
          </w:divBdr>
        </w:div>
        <w:div w:id="643237529">
          <w:marLeft w:val="640"/>
          <w:marRight w:val="0"/>
          <w:marTop w:val="0"/>
          <w:marBottom w:val="0"/>
          <w:divBdr>
            <w:top w:val="none" w:sz="0" w:space="0" w:color="auto"/>
            <w:left w:val="none" w:sz="0" w:space="0" w:color="auto"/>
            <w:bottom w:val="none" w:sz="0" w:space="0" w:color="auto"/>
            <w:right w:val="none" w:sz="0" w:space="0" w:color="auto"/>
          </w:divBdr>
        </w:div>
        <w:div w:id="543174037">
          <w:marLeft w:val="640"/>
          <w:marRight w:val="0"/>
          <w:marTop w:val="0"/>
          <w:marBottom w:val="0"/>
          <w:divBdr>
            <w:top w:val="none" w:sz="0" w:space="0" w:color="auto"/>
            <w:left w:val="none" w:sz="0" w:space="0" w:color="auto"/>
            <w:bottom w:val="none" w:sz="0" w:space="0" w:color="auto"/>
            <w:right w:val="none" w:sz="0" w:space="0" w:color="auto"/>
          </w:divBdr>
        </w:div>
        <w:div w:id="1374887381">
          <w:marLeft w:val="640"/>
          <w:marRight w:val="0"/>
          <w:marTop w:val="0"/>
          <w:marBottom w:val="0"/>
          <w:divBdr>
            <w:top w:val="none" w:sz="0" w:space="0" w:color="auto"/>
            <w:left w:val="none" w:sz="0" w:space="0" w:color="auto"/>
            <w:bottom w:val="none" w:sz="0" w:space="0" w:color="auto"/>
            <w:right w:val="none" w:sz="0" w:space="0" w:color="auto"/>
          </w:divBdr>
        </w:div>
        <w:div w:id="1966278864">
          <w:marLeft w:val="640"/>
          <w:marRight w:val="0"/>
          <w:marTop w:val="0"/>
          <w:marBottom w:val="0"/>
          <w:divBdr>
            <w:top w:val="none" w:sz="0" w:space="0" w:color="auto"/>
            <w:left w:val="none" w:sz="0" w:space="0" w:color="auto"/>
            <w:bottom w:val="none" w:sz="0" w:space="0" w:color="auto"/>
            <w:right w:val="none" w:sz="0" w:space="0" w:color="auto"/>
          </w:divBdr>
        </w:div>
        <w:div w:id="490216736">
          <w:marLeft w:val="640"/>
          <w:marRight w:val="0"/>
          <w:marTop w:val="0"/>
          <w:marBottom w:val="0"/>
          <w:divBdr>
            <w:top w:val="none" w:sz="0" w:space="0" w:color="auto"/>
            <w:left w:val="none" w:sz="0" w:space="0" w:color="auto"/>
            <w:bottom w:val="none" w:sz="0" w:space="0" w:color="auto"/>
            <w:right w:val="none" w:sz="0" w:space="0" w:color="auto"/>
          </w:divBdr>
        </w:div>
        <w:div w:id="1414936189">
          <w:marLeft w:val="640"/>
          <w:marRight w:val="0"/>
          <w:marTop w:val="0"/>
          <w:marBottom w:val="0"/>
          <w:divBdr>
            <w:top w:val="none" w:sz="0" w:space="0" w:color="auto"/>
            <w:left w:val="none" w:sz="0" w:space="0" w:color="auto"/>
            <w:bottom w:val="none" w:sz="0" w:space="0" w:color="auto"/>
            <w:right w:val="none" w:sz="0" w:space="0" w:color="auto"/>
          </w:divBdr>
        </w:div>
        <w:div w:id="1957590988">
          <w:marLeft w:val="640"/>
          <w:marRight w:val="0"/>
          <w:marTop w:val="0"/>
          <w:marBottom w:val="0"/>
          <w:divBdr>
            <w:top w:val="none" w:sz="0" w:space="0" w:color="auto"/>
            <w:left w:val="none" w:sz="0" w:space="0" w:color="auto"/>
            <w:bottom w:val="none" w:sz="0" w:space="0" w:color="auto"/>
            <w:right w:val="none" w:sz="0" w:space="0" w:color="auto"/>
          </w:divBdr>
        </w:div>
        <w:div w:id="2081054820">
          <w:marLeft w:val="640"/>
          <w:marRight w:val="0"/>
          <w:marTop w:val="0"/>
          <w:marBottom w:val="0"/>
          <w:divBdr>
            <w:top w:val="none" w:sz="0" w:space="0" w:color="auto"/>
            <w:left w:val="none" w:sz="0" w:space="0" w:color="auto"/>
            <w:bottom w:val="none" w:sz="0" w:space="0" w:color="auto"/>
            <w:right w:val="none" w:sz="0" w:space="0" w:color="auto"/>
          </w:divBdr>
        </w:div>
        <w:div w:id="129978099">
          <w:marLeft w:val="640"/>
          <w:marRight w:val="0"/>
          <w:marTop w:val="0"/>
          <w:marBottom w:val="0"/>
          <w:divBdr>
            <w:top w:val="none" w:sz="0" w:space="0" w:color="auto"/>
            <w:left w:val="none" w:sz="0" w:space="0" w:color="auto"/>
            <w:bottom w:val="none" w:sz="0" w:space="0" w:color="auto"/>
            <w:right w:val="none" w:sz="0" w:space="0" w:color="auto"/>
          </w:divBdr>
        </w:div>
        <w:div w:id="1702433718">
          <w:marLeft w:val="640"/>
          <w:marRight w:val="0"/>
          <w:marTop w:val="0"/>
          <w:marBottom w:val="0"/>
          <w:divBdr>
            <w:top w:val="none" w:sz="0" w:space="0" w:color="auto"/>
            <w:left w:val="none" w:sz="0" w:space="0" w:color="auto"/>
            <w:bottom w:val="none" w:sz="0" w:space="0" w:color="auto"/>
            <w:right w:val="none" w:sz="0" w:space="0" w:color="auto"/>
          </w:divBdr>
        </w:div>
        <w:div w:id="732433422">
          <w:marLeft w:val="640"/>
          <w:marRight w:val="0"/>
          <w:marTop w:val="0"/>
          <w:marBottom w:val="0"/>
          <w:divBdr>
            <w:top w:val="none" w:sz="0" w:space="0" w:color="auto"/>
            <w:left w:val="none" w:sz="0" w:space="0" w:color="auto"/>
            <w:bottom w:val="none" w:sz="0" w:space="0" w:color="auto"/>
            <w:right w:val="none" w:sz="0" w:space="0" w:color="auto"/>
          </w:divBdr>
        </w:div>
        <w:div w:id="2089493692">
          <w:marLeft w:val="640"/>
          <w:marRight w:val="0"/>
          <w:marTop w:val="0"/>
          <w:marBottom w:val="0"/>
          <w:divBdr>
            <w:top w:val="none" w:sz="0" w:space="0" w:color="auto"/>
            <w:left w:val="none" w:sz="0" w:space="0" w:color="auto"/>
            <w:bottom w:val="none" w:sz="0" w:space="0" w:color="auto"/>
            <w:right w:val="none" w:sz="0" w:space="0" w:color="auto"/>
          </w:divBdr>
        </w:div>
        <w:div w:id="1276598910">
          <w:marLeft w:val="640"/>
          <w:marRight w:val="0"/>
          <w:marTop w:val="0"/>
          <w:marBottom w:val="0"/>
          <w:divBdr>
            <w:top w:val="none" w:sz="0" w:space="0" w:color="auto"/>
            <w:left w:val="none" w:sz="0" w:space="0" w:color="auto"/>
            <w:bottom w:val="none" w:sz="0" w:space="0" w:color="auto"/>
            <w:right w:val="none" w:sz="0" w:space="0" w:color="auto"/>
          </w:divBdr>
        </w:div>
      </w:divsChild>
    </w:div>
    <w:div w:id="885332425">
      <w:bodyDiv w:val="1"/>
      <w:marLeft w:val="0"/>
      <w:marRight w:val="0"/>
      <w:marTop w:val="0"/>
      <w:marBottom w:val="0"/>
      <w:divBdr>
        <w:top w:val="none" w:sz="0" w:space="0" w:color="auto"/>
        <w:left w:val="none" w:sz="0" w:space="0" w:color="auto"/>
        <w:bottom w:val="none" w:sz="0" w:space="0" w:color="auto"/>
        <w:right w:val="none" w:sz="0" w:space="0" w:color="auto"/>
      </w:divBdr>
      <w:divsChild>
        <w:div w:id="646780504">
          <w:marLeft w:val="640"/>
          <w:marRight w:val="0"/>
          <w:marTop w:val="0"/>
          <w:marBottom w:val="0"/>
          <w:divBdr>
            <w:top w:val="none" w:sz="0" w:space="0" w:color="auto"/>
            <w:left w:val="none" w:sz="0" w:space="0" w:color="auto"/>
            <w:bottom w:val="none" w:sz="0" w:space="0" w:color="auto"/>
            <w:right w:val="none" w:sz="0" w:space="0" w:color="auto"/>
          </w:divBdr>
        </w:div>
        <w:div w:id="1174805553">
          <w:marLeft w:val="640"/>
          <w:marRight w:val="0"/>
          <w:marTop w:val="0"/>
          <w:marBottom w:val="0"/>
          <w:divBdr>
            <w:top w:val="none" w:sz="0" w:space="0" w:color="auto"/>
            <w:left w:val="none" w:sz="0" w:space="0" w:color="auto"/>
            <w:bottom w:val="none" w:sz="0" w:space="0" w:color="auto"/>
            <w:right w:val="none" w:sz="0" w:space="0" w:color="auto"/>
          </w:divBdr>
        </w:div>
        <w:div w:id="391150732">
          <w:marLeft w:val="640"/>
          <w:marRight w:val="0"/>
          <w:marTop w:val="0"/>
          <w:marBottom w:val="0"/>
          <w:divBdr>
            <w:top w:val="none" w:sz="0" w:space="0" w:color="auto"/>
            <w:left w:val="none" w:sz="0" w:space="0" w:color="auto"/>
            <w:bottom w:val="none" w:sz="0" w:space="0" w:color="auto"/>
            <w:right w:val="none" w:sz="0" w:space="0" w:color="auto"/>
          </w:divBdr>
        </w:div>
        <w:div w:id="880629546">
          <w:marLeft w:val="640"/>
          <w:marRight w:val="0"/>
          <w:marTop w:val="0"/>
          <w:marBottom w:val="0"/>
          <w:divBdr>
            <w:top w:val="none" w:sz="0" w:space="0" w:color="auto"/>
            <w:left w:val="none" w:sz="0" w:space="0" w:color="auto"/>
            <w:bottom w:val="none" w:sz="0" w:space="0" w:color="auto"/>
            <w:right w:val="none" w:sz="0" w:space="0" w:color="auto"/>
          </w:divBdr>
        </w:div>
        <w:div w:id="255403796">
          <w:marLeft w:val="640"/>
          <w:marRight w:val="0"/>
          <w:marTop w:val="0"/>
          <w:marBottom w:val="0"/>
          <w:divBdr>
            <w:top w:val="none" w:sz="0" w:space="0" w:color="auto"/>
            <w:left w:val="none" w:sz="0" w:space="0" w:color="auto"/>
            <w:bottom w:val="none" w:sz="0" w:space="0" w:color="auto"/>
            <w:right w:val="none" w:sz="0" w:space="0" w:color="auto"/>
          </w:divBdr>
        </w:div>
        <w:div w:id="904410550">
          <w:marLeft w:val="640"/>
          <w:marRight w:val="0"/>
          <w:marTop w:val="0"/>
          <w:marBottom w:val="0"/>
          <w:divBdr>
            <w:top w:val="none" w:sz="0" w:space="0" w:color="auto"/>
            <w:left w:val="none" w:sz="0" w:space="0" w:color="auto"/>
            <w:bottom w:val="none" w:sz="0" w:space="0" w:color="auto"/>
            <w:right w:val="none" w:sz="0" w:space="0" w:color="auto"/>
          </w:divBdr>
        </w:div>
        <w:div w:id="623118440">
          <w:marLeft w:val="640"/>
          <w:marRight w:val="0"/>
          <w:marTop w:val="0"/>
          <w:marBottom w:val="0"/>
          <w:divBdr>
            <w:top w:val="none" w:sz="0" w:space="0" w:color="auto"/>
            <w:left w:val="none" w:sz="0" w:space="0" w:color="auto"/>
            <w:bottom w:val="none" w:sz="0" w:space="0" w:color="auto"/>
            <w:right w:val="none" w:sz="0" w:space="0" w:color="auto"/>
          </w:divBdr>
        </w:div>
        <w:div w:id="2054495439">
          <w:marLeft w:val="640"/>
          <w:marRight w:val="0"/>
          <w:marTop w:val="0"/>
          <w:marBottom w:val="0"/>
          <w:divBdr>
            <w:top w:val="none" w:sz="0" w:space="0" w:color="auto"/>
            <w:left w:val="none" w:sz="0" w:space="0" w:color="auto"/>
            <w:bottom w:val="none" w:sz="0" w:space="0" w:color="auto"/>
            <w:right w:val="none" w:sz="0" w:space="0" w:color="auto"/>
          </w:divBdr>
        </w:div>
        <w:div w:id="1318726299">
          <w:marLeft w:val="640"/>
          <w:marRight w:val="0"/>
          <w:marTop w:val="0"/>
          <w:marBottom w:val="0"/>
          <w:divBdr>
            <w:top w:val="none" w:sz="0" w:space="0" w:color="auto"/>
            <w:left w:val="none" w:sz="0" w:space="0" w:color="auto"/>
            <w:bottom w:val="none" w:sz="0" w:space="0" w:color="auto"/>
            <w:right w:val="none" w:sz="0" w:space="0" w:color="auto"/>
          </w:divBdr>
        </w:div>
        <w:div w:id="2134908852">
          <w:marLeft w:val="640"/>
          <w:marRight w:val="0"/>
          <w:marTop w:val="0"/>
          <w:marBottom w:val="0"/>
          <w:divBdr>
            <w:top w:val="none" w:sz="0" w:space="0" w:color="auto"/>
            <w:left w:val="none" w:sz="0" w:space="0" w:color="auto"/>
            <w:bottom w:val="none" w:sz="0" w:space="0" w:color="auto"/>
            <w:right w:val="none" w:sz="0" w:space="0" w:color="auto"/>
          </w:divBdr>
        </w:div>
        <w:div w:id="1054230619">
          <w:marLeft w:val="640"/>
          <w:marRight w:val="0"/>
          <w:marTop w:val="0"/>
          <w:marBottom w:val="0"/>
          <w:divBdr>
            <w:top w:val="none" w:sz="0" w:space="0" w:color="auto"/>
            <w:left w:val="none" w:sz="0" w:space="0" w:color="auto"/>
            <w:bottom w:val="none" w:sz="0" w:space="0" w:color="auto"/>
            <w:right w:val="none" w:sz="0" w:space="0" w:color="auto"/>
          </w:divBdr>
        </w:div>
        <w:div w:id="1511796854">
          <w:marLeft w:val="640"/>
          <w:marRight w:val="0"/>
          <w:marTop w:val="0"/>
          <w:marBottom w:val="0"/>
          <w:divBdr>
            <w:top w:val="none" w:sz="0" w:space="0" w:color="auto"/>
            <w:left w:val="none" w:sz="0" w:space="0" w:color="auto"/>
            <w:bottom w:val="none" w:sz="0" w:space="0" w:color="auto"/>
            <w:right w:val="none" w:sz="0" w:space="0" w:color="auto"/>
          </w:divBdr>
        </w:div>
        <w:div w:id="588928985">
          <w:marLeft w:val="640"/>
          <w:marRight w:val="0"/>
          <w:marTop w:val="0"/>
          <w:marBottom w:val="0"/>
          <w:divBdr>
            <w:top w:val="none" w:sz="0" w:space="0" w:color="auto"/>
            <w:left w:val="none" w:sz="0" w:space="0" w:color="auto"/>
            <w:bottom w:val="none" w:sz="0" w:space="0" w:color="auto"/>
            <w:right w:val="none" w:sz="0" w:space="0" w:color="auto"/>
          </w:divBdr>
        </w:div>
        <w:div w:id="1114011956">
          <w:marLeft w:val="640"/>
          <w:marRight w:val="0"/>
          <w:marTop w:val="0"/>
          <w:marBottom w:val="0"/>
          <w:divBdr>
            <w:top w:val="none" w:sz="0" w:space="0" w:color="auto"/>
            <w:left w:val="none" w:sz="0" w:space="0" w:color="auto"/>
            <w:bottom w:val="none" w:sz="0" w:space="0" w:color="auto"/>
            <w:right w:val="none" w:sz="0" w:space="0" w:color="auto"/>
          </w:divBdr>
        </w:div>
        <w:div w:id="2058972260">
          <w:marLeft w:val="640"/>
          <w:marRight w:val="0"/>
          <w:marTop w:val="0"/>
          <w:marBottom w:val="0"/>
          <w:divBdr>
            <w:top w:val="none" w:sz="0" w:space="0" w:color="auto"/>
            <w:left w:val="none" w:sz="0" w:space="0" w:color="auto"/>
            <w:bottom w:val="none" w:sz="0" w:space="0" w:color="auto"/>
            <w:right w:val="none" w:sz="0" w:space="0" w:color="auto"/>
          </w:divBdr>
        </w:div>
        <w:div w:id="1887834344">
          <w:marLeft w:val="640"/>
          <w:marRight w:val="0"/>
          <w:marTop w:val="0"/>
          <w:marBottom w:val="0"/>
          <w:divBdr>
            <w:top w:val="none" w:sz="0" w:space="0" w:color="auto"/>
            <w:left w:val="none" w:sz="0" w:space="0" w:color="auto"/>
            <w:bottom w:val="none" w:sz="0" w:space="0" w:color="auto"/>
            <w:right w:val="none" w:sz="0" w:space="0" w:color="auto"/>
          </w:divBdr>
        </w:div>
        <w:div w:id="632951195">
          <w:marLeft w:val="640"/>
          <w:marRight w:val="0"/>
          <w:marTop w:val="0"/>
          <w:marBottom w:val="0"/>
          <w:divBdr>
            <w:top w:val="none" w:sz="0" w:space="0" w:color="auto"/>
            <w:left w:val="none" w:sz="0" w:space="0" w:color="auto"/>
            <w:bottom w:val="none" w:sz="0" w:space="0" w:color="auto"/>
            <w:right w:val="none" w:sz="0" w:space="0" w:color="auto"/>
          </w:divBdr>
        </w:div>
        <w:div w:id="120924220">
          <w:marLeft w:val="640"/>
          <w:marRight w:val="0"/>
          <w:marTop w:val="0"/>
          <w:marBottom w:val="0"/>
          <w:divBdr>
            <w:top w:val="none" w:sz="0" w:space="0" w:color="auto"/>
            <w:left w:val="none" w:sz="0" w:space="0" w:color="auto"/>
            <w:bottom w:val="none" w:sz="0" w:space="0" w:color="auto"/>
            <w:right w:val="none" w:sz="0" w:space="0" w:color="auto"/>
          </w:divBdr>
        </w:div>
        <w:div w:id="320014036">
          <w:marLeft w:val="640"/>
          <w:marRight w:val="0"/>
          <w:marTop w:val="0"/>
          <w:marBottom w:val="0"/>
          <w:divBdr>
            <w:top w:val="none" w:sz="0" w:space="0" w:color="auto"/>
            <w:left w:val="none" w:sz="0" w:space="0" w:color="auto"/>
            <w:bottom w:val="none" w:sz="0" w:space="0" w:color="auto"/>
            <w:right w:val="none" w:sz="0" w:space="0" w:color="auto"/>
          </w:divBdr>
        </w:div>
        <w:div w:id="234972486">
          <w:marLeft w:val="640"/>
          <w:marRight w:val="0"/>
          <w:marTop w:val="0"/>
          <w:marBottom w:val="0"/>
          <w:divBdr>
            <w:top w:val="none" w:sz="0" w:space="0" w:color="auto"/>
            <w:left w:val="none" w:sz="0" w:space="0" w:color="auto"/>
            <w:bottom w:val="none" w:sz="0" w:space="0" w:color="auto"/>
            <w:right w:val="none" w:sz="0" w:space="0" w:color="auto"/>
          </w:divBdr>
        </w:div>
        <w:div w:id="1139611883">
          <w:marLeft w:val="640"/>
          <w:marRight w:val="0"/>
          <w:marTop w:val="0"/>
          <w:marBottom w:val="0"/>
          <w:divBdr>
            <w:top w:val="none" w:sz="0" w:space="0" w:color="auto"/>
            <w:left w:val="none" w:sz="0" w:space="0" w:color="auto"/>
            <w:bottom w:val="none" w:sz="0" w:space="0" w:color="auto"/>
            <w:right w:val="none" w:sz="0" w:space="0" w:color="auto"/>
          </w:divBdr>
        </w:div>
        <w:div w:id="1945109999">
          <w:marLeft w:val="640"/>
          <w:marRight w:val="0"/>
          <w:marTop w:val="0"/>
          <w:marBottom w:val="0"/>
          <w:divBdr>
            <w:top w:val="none" w:sz="0" w:space="0" w:color="auto"/>
            <w:left w:val="none" w:sz="0" w:space="0" w:color="auto"/>
            <w:bottom w:val="none" w:sz="0" w:space="0" w:color="auto"/>
            <w:right w:val="none" w:sz="0" w:space="0" w:color="auto"/>
          </w:divBdr>
        </w:div>
        <w:div w:id="494299265">
          <w:marLeft w:val="640"/>
          <w:marRight w:val="0"/>
          <w:marTop w:val="0"/>
          <w:marBottom w:val="0"/>
          <w:divBdr>
            <w:top w:val="none" w:sz="0" w:space="0" w:color="auto"/>
            <w:left w:val="none" w:sz="0" w:space="0" w:color="auto"/>
            <w:bottom w:val="none" w:sz="0" w:space="0" w:color="auto"/>
            <w:right w:val="none" w:sz="0" w:space="0" w:color="auto"/>
          </w:divBdr>
        </w:div>
        <w:div w:id="1321614833">
          <w:marLeft w:val="640"/>
          <w:marRight w:val="0"/>
          <w:marTop w:val="0"/>
          <w:marBottom w:val="0"/>
          <w:divBdr>
            <w:top w:val="none" w:sz="0" w:space="0" w:color="auto"/>
            <w:left w:val="none" w:sz="0" w:space="0" w:color="auto"/>
            <w:bottom w:val="none" w:sz="0" w:space="0" w:color="auto"/>
            <w:right w:val="none" w:sz="0" w:space="0" w:color="auto"/>
          </w:divBdr>
        </w:div>
        <w:div w:id="1544361995">
          <w:marLeft w:val="640"/>
          <w:marRight w:val="0"/>
          <w:marTop w:val="0"/>
          <w:marBottom w:val="0"/>
          <w:divBdr>
            <w:top w:val="none" w:sz="0" w:space="0" w:color="auto"/>
            <w:left w:val="none" w:sz="0" w:space="0" w:color="auto"/>
            <w:bottom w:val="none" w:sz="0" w:space="0" w:color="auto"/>
            <w:right w:val="none" w:sz="0" w:space="0" w:color="auto"/>
          </w:divBdr>
        </w:div>
        <w:div w:id="1960186266">
          <w:marLeft w:val="640"/>
          <w:marRight w:val="0"/>
          <w:marTop w:val="0"/>
          <w:marBottom w:val="0"/>
          <w:divBdr>
            <w:top w:val="none" w:sz="0" w:space="0" w:color="auto"/>
            <w:left w:val="none" w:sz="0" w:space="0" w:color="auto"/>
            <w:bottom w:val="none" w:sz="0" w:space="0" w:color="auto"/>
            <w:right w:val="none" w:sz="0" w:space="0" w:color="auto"/>
          </w:divBdr>
        </w:div>
        <w:div w:id="1588491768">
          <w:marLeft w:val="640"/>
          <w:marRight w:val="0"/>
          <w:marTop w:val="0"/>
          <w:marBottom w:val="0"/>
          <w:divBdr>
            <w:top w:val="none" w:sz="0" w:space="0" w:color="auto"/>
            <w:left w:val="none" w:sz="0" w:space="0" w:color="auto"/>
            <w:bottom w:val="none" w:sz="0" w:space="0" w:color="auto"/>
            <w:right w:val="none" w:sz="0" w:space="0" w:color="auto"/>
          </w:divBdr>
        </w:div>
        <w:div w:id="1715739177">
          <w:marLeft w:val="640"/>
          <w:marRight w:val="0"/>
          <w:marTop w:val="0"/>
          <w:marBottom w:val="0"/>
          <w:divBdr>
            <w:top w:val="none" w:sz="0" w:space="0" w:color="auto"/>
            <w:left w:val="none" w:sz="0" w:space="0" w:color="auto"/>
            <w:bottom w:val="none" w:sz="0" w:space="0" w:color="auto"/>
            <w:right w:val="none" w:sz="0" w:space="0" w:color="auto"/>
          </w:divBdr>
        </w:div>
        <w:div w:id="906111733">
          <w:marLeft w:val="640"/>
          <w:marRight w:val="0"/>
          <w:marTop w:val="0"/>
          <w:marBottom w:val="0"/>
          <w:divBdr>
            <w:top w:val="none" w:sz="0" w:space="0" w:color="auto"/>
            <w:left w:val="none" w:sz="0" w:space="0" w:color="auto"/>
            <w:bottom w:val="none" w:sz="0" w:space="0" w:color="auto"/>
            <w:right w:val="none" w:sz="0" w:space="0" w:color="auto"/>
          </w:divBdr>
        </w:div>
        <w:div w:id="516621326">
          <w:marLeft w:val="640"/>
          <w:marRight w:val="0"/>
          <w:marTop w:val="0"/>
          <w:marBottom w:val="0"/>
          <w:divBdr>
            <w:top w:val="none" w:sz="0" w:space="0" w:color="auto"/>
            <w:left w:val="none" w:sz="0" w:space="0" w:color="auto"/>
            <w:bottom w:val="none" w:sz="0" w:space="0" w:color="auto"/>
            <w:right w:val="none" w:sz="0" w:space="0" w:color="auto"/>
          </w:divBdr>
        </w:div>
        <w:div w:id="628584676">
          <w:marLeft w:val="640"/>
          <w:marRight w:val="0"/>
          <w:marTop w:val="0"/>
          <w:marBottom w:val="0"/>
          <w:divBdr>
            <w:top w:val="none" w:sz="0" w:space="0" w:color="auto"/>
            <w:left w:val="none" w:sz="0" w:space="0" w:color="auto"/>
            <w:bottom w:val="none" w:sz="0" w:space="0" w:color="auto"/>
            <w:right w:val="none" w:sz="0" w:space="0" w:color="auto"/>
          </w:divBdr>
        </w:div>
        <w:div w:id="65961770">
          <w:marLeft w:val="640"/>
          <w:marRight w:val="0"/>
          <w:marTop w:val="0"/>
          <w:marBottom w:val="0"/>
          <w:divBdr>
            <w:top w:val="none" w:sz="0" w:space="0" w:color="auto"/>
            <w:left w:val="none" w:sz="0" w:space="0" w:color="auto"/>
            <w:bottom w:val="none" w:sz="0" w:space="0" w:color="auto"/>
            <w:right w:val="none" w:sz="0" w:space="0" w:color="auto"/>
          </w:divBdr>
        </w:div>
        <w:div w:id="332682220">
          <w:marLeft w:val="640"/>
          <w:marRight w:val="0"/>
          <w:marTop w:val="0"/>
          <w:marBottom w:val="0"/>
          <w:divBdr>
            <w:top w:val="none" w:sz="0" w:space="0" w:color="auto"/>
            <w:left w:val="none" w:sz="0" w:space="0" w:color="auto"/>
            <w:bottom w:val="none" w:sz="0" w:space="0" w:color="auto"/>
            <w:right w:val="none" w:sz="0" w:space="0" w:color="auto"/>
          </w:divBdr>
        </w:div>
        <w:div w:id="568459374">
          <w:marLeft w:val="640"/>
          <w:marRight w:val="0"/>
          <w:marTop w:val="0"/>
          <w:marBottom w:val="0"/>
          <w:divBdr>
            <w:top w:val="none" w:sz="0" w:space="0" w:color="auto"/>
            <w:left w:val="none" w:sz="0" w:space="0" w:color="auto"/>
            <w:bottom w:val="none" w:sz="0" w:space="0" w:color="auto"/>
            <w:right w:val="none" w:sz="0" w:space="0" w:color="auto"/>
          </w:divBdr>
        </w:div>
        <w:div w:id="332027730">
          <w:marLeft w:val="640"/>
          <w:marRight w:val="0"/>
          <w:marTop w:val="0"/>
          <w:marBottom w:val="0"/>
          <w:divBdr>
            <w:top w:val="none" w:sz="0" w:space="0" w:color="auto"/>
            <w:left w:val="none" w:sz="0" w:space="0" w:color="auto"/>
            <w:bottom w:val="none" w:sz="0" w:space="0" w:color="auto"/>
            <w:right w:val="none" w:sz="0" w:space="0" w:color="auto"/>
          </w:divBdr>
        </w:div>
        <w:div w:id="138420302">
          <w:marLeft w:val="640"/>
          <w:marRight w:val="0"/>
          <w:marTop w:val="0"/>
          <w:marBottom w:val="0"/>
          <w:divBdr>
            <w:top w:val="none" w:sz="0" w:space="0" w:color="auto"/>
            <w:left w:val="none" w:sz="0" w:space="0" w:color="auto"/>
            <w:bottom w:val="none" w:sz="0" w:space="0" w:color="auto"/>
            <w:right w:val="none" w:sz="0" w:space="0" w:color="auto"/>
          </w:divBdr>
        </w:div>
        <w:div w:id="1616402012">
          <w:marLeft w:val="640"/>
          <w:marRight w:val="0"/>
          <w:marTop w:val="0"/>
          <w:marBottom w:val="0"/>
          <w:divBdr>
            <w:top w:val="none" w:sz="0" w:space="0" w:color="auto"/>
            <w:left w:val="none" w:sz="0" w:space="0" w:color="auto"/>
            <w:bottom w:val="none" w:sz="0" w:space="0" w:color="auto"/>
            <w:right w:val="none" w:sz="0" w:space="0" w:color="auto"/>
          </w:divBdr>
        </w:div>
        <w:div w:id="611598438">
          <w:marLeft w:val="640"/>
          <w:marRight w:val="0"/>
          <w:marTop w:val="0"/>
          <w:marBottom w:val="0"/>
          <w:divBdr>
            <w:top w:val="none" w:sz="0" w:space="0" w:color="auto"/>
            <w:left w:val="none" w:sz="0" w:space="0" w:color="auto"/>
            <w:bottom w:val="none" w:sz="0" w:space="0" w:color="auto"/>
            <w:right w:val="none" w:sz="0" w:space="0" w:color="auto"/>
          </w:divBdr>
        </w:div>
        <w:div w:id="708264877">
          <w:marLeft w:val="640"/>
          <w:marRight w:val="0"/>
          <w:marTop w:val="0"/>
          <w:marBottom w:val="0"/>
          <w:divBdr>
            <w:top w:val="none" w:sz="0" w:space="0" w:color="auto"/>
            <w:left w:val="none" w:sz="0" w:space="0" w:color="auto"/>
            <w:bottom w:val="none" w:sz="0" w:space="0" w:color="auto"/>
            <w:right w:val="none" w:sz="0" w:space="0" w:color="auto"/>
          </w:divBdr>
        </w:div>
        <w:div w:id="1481115046">
          <w:marLeft w:val="640"/>
          <w:marRight w:val="0"/>
          <w:marTop w:val="0"/>
          <w:marBottom w:val="0"/>
          <w:divBdr>
            <w:top w:val="none" w:sz="0" w:space="0" w:color="auto"/>
            <w:left w:val="none" w:sz="0" w:space="0" w:color="auto"/>
            <w:bottom w:val="none" w:sz="0" w:space="0" w:color="auto"/>
            <w:right w:val="none" w:sz="0" w:space="0" w:color="auto"/>
          </w:divBdr>
        </w:div>
        <w:div w:id="1203404256">
          <w:marLeft w:val="640"/>
          <w:marRight w:val="0"/>
          <w:marTop w:val="0"/>
          <w:marBottom w:val="0"/>
          <w:divBdr>
            <w:top w:val="none" w:sz="0" w:space="0" w:color="auto"/>
            <w:left w:val="none" w:sz="0" w:space="0" w:color="auto"/>
            <w:bottom w:val="none" w:sz="0" w:space="0" w:color="auto"/>
            <w:right w:val="none" w:sz="0" w:space="0" w:color="auto"/>
          </w:divBdr>
        </w:div>
        <w:div w:id="608121753">
          <w:marLeft w:val="640"/>
          <w:marRight w:val="0"/>
          <w:marTop w:val="0"/>
          <w:marBottom w:val="0"/>
          <w:divBdr>
            <w:top w:val="none" w:sz="0" w:space="0" w:color="auto"/>
            <w:left w:val="none" w:sz="0" w:space="0" w:color="auto"/>
            <w:bottom w:val="none" w:sz="0" w:space="0" w:color="auto"/>
            <w:right w:val="none" w:sz="0" w:space="0" w:color="auto"/>
          </w:divBdr>
        </w:div>
        <w:div w:id="295992262">
          <w:marLeft w:val="640"/>
          <w:marRight w:val="0"/>
          <w:marTop w:val="0"/>
          <w:marBottom w:val="0"/>
          <w:divBdr>
            <w:top w:val="none" w:sz="0" w:space="0" w:color="auto"/>
            <w:left w:val="none" w:sz="0" w:space="0" w:color="auto"/>
            <w:bottom w:val="none" w:sz="0" w:space="0" w:color="auto"/>
            <w:right w:val="none" w:sz="0" w:space="0" w:color="auto"/>
          </w:divBdr>
        </w:div>
        <w:div w:id="398214158">
          <w:marLeft w:val="640"/>
          <w:marRight w:val="0"/>
          <w:marTop w:val="0"/>
          <w:marBottom w:val="0"/>
          <w:divBdr>
            <w:top w:val="none" w:sz="0" w:space="0" w:color="auto"/>
            <w:left w:val="none" w:sz="0" w:space="0" w:color="auto"/>
            <w:bottom w:val="none" w:sz="0" w:space="0" w:color="auto"/>
            <w:right w:val="none" w:sz="0" w:space="0" w:color="auto"/>
          </w:divBdr>
        </w:div>
        <w:div w:id="2002157293">
          <w:marLeft w:val="640"/>
          <w:marRight w:val="0"/>
          <w:marTop w:val="0"/>
          <w:marBottom w:val="0"/>
          <w:divBdr>
            <w:top w:val="none" w:sz="0" w:space="0" w:color="auto"/>
            <w:left w:val="none" w:sz="0" w:space="0" w:color="auto"/>
            <w:bottom w:val="none" w:sz="0" w:space="0" w:color="auto"/>
            <w:right w:val="none" w:sz="0" w:space="0" w:color="auto"/>
          </w:divBdr>
        </w:div>
        <w:div w:id="36786644">
          <w:marLeft w:val="640"/>
          <w:marRight w:val="0"/>
          <w:marTop w:val="0"/>
          <w:marBottom w:val="0"/>
          <w:divBdr>
            <w:top w:val="none" w:sz="0" w:space="0" w:color="auto"/>
            <w:left w:val="none" w:sz="0" w:space="0" w:color="auto"/>
            <w:bottom w:val="none" w:sz="0" w:space="0" w:color="auto"/>
            <w:right w:val="none" w:sz="0" w:space="0" w:color="auto"/>
          </w:divBdr>
        </w:div>
        <w:div w:id="1244292094">
          <w:marLeft w:val="640"/>
          <w:marRight w:val="0"/>
          <w:marTop w:val="0"/>
          <w:marBottom w:val="0"/>
          <w:divBdr>
            <w:top w:val="none" w:sz="0" w:space="0" w:color="auto"/>
            <w:left w:val="none" w:sz="0" w:space="0" w:color="auto"/>
            <w:bottom w:val="none" w:sz="0" w:space="0" w:color="auto"/>
            <w:right w:val="none" w:sz="0" w:space="0" w:color="auto"/>
          </w:divBdr>
        </w:div>
        <w:div w:id="1056392257">
          <w:marLeft w:val="640"/>
          <w:marRight w:val="0"/>
          <w:marTop w:val="0"/>
          <w:marBottom w:val="0"/>
          <w:divBdr>
            <w:top w:val="none" w:sz="0" w:space="0" w:color="auto"/>
            <w:left w:val="none" w:sz="0" w:space="0" w:color="auto"/>
            <w:bottom w:val="none" w:sz="0" w:space="0" w:color="auto"/>
            <w:right w:val="none" w:sz="0" w:space="0" w:color="auto"/>
          </w:divBdr>
        </w:div>
        <w:div w:id="179783061">
          <w:marLeft w:val="640"/>
          <w:marRight w:val="0"/>
          <w:marTop w:val="0"/>
          <w:marBottom w:val="0"/>
          <w:divBdr>
            <w:top w:val="none" w:sz="0" w:space="0" w:color="auto"/>
            <w:left w:val="none" w:sz="0" w:space="0" w:color="auto"/>
            <w:bottom w:val="none" w:sz="0" w:space="0" w:color="auto"/>
            <w:right w:val="none" w:sz="0" w:space="0" w:color="auto"/>
          </w:divBdr>
        </w:div>
        <w:div w:id="81874099">
          <w:marLeft w:val="640"/>
          <w:marRight w:val="0"/>
          <w:marTop w:val="0"/>
          <w:marBottom w:val="0"/>
          <w:divBdr>
            <w:top w:val="none" w:sz="0" w:space="0" w:color="auto"/>
            <w:left w:val="none" w:sz="0" w:space="0" w:color="auto"/>
            <w:bottom w:val="none" w:sz="0" w:space="0" w:color="auto"/>
            <w:right w:val="none" w:sz="0" w:space="0" w:color="auto"/>
          </w:divBdr>
        </w:div>
        <w:div w:id="313607432">
          <w:marLeft w:val="640"/>
          <w:marRight w:val="0"/>
          <w:marTop w:val="0"/>
          <w:marBottom w:val="0"/>
          <w:divBdr>
            <w:top w:val="none" w:sz="0" w:space="0" w:color="auto"/>
            <w:left w:val="none" w:sz="0" w:space="0" w:color="auto"/>
            <w:bottom w:val="none" w:sz="0" w:space="0" w:color="auto"/>
            <w:right w:val="none" w:sz="0" w:space="0" w:color="auto"/>
          </w:divBdr>
        </w:div>
        <w:div w:id="1360009916">
          <w:marLeft w:val="640"/>
          <w:marRight w:val="0"/>
          <w:marTop w:val="0"/>
          <w:marBottom w:val="0"/>
          <w:divBdr>
            <w:top w:val="none" w:sz="0" w:space="0" w:color="auto"/>
            <w:left w:val="none" w:sz="0" w:space="0" w:color="auto"/>
            <w:bottom w:val="none" w:sz="0" w:space="0" w:color="auto"/>
            <w:right w:val="none" w:sz="0" w:space="0" w:color="auto"/>
          </w:divBdr>
        </w:div>
        <w:div w:id="775101240">
          <w:marLeft w:val="640"/>
          <w:marRight w:val="0"/>
          <w:marTop w:val="0"/>
          <w:marBottom w:val="0"/>
          <w:divBdr>
            <w:top w:val="none" w:sz="0" w:space="0" w:color="auto"/>
            <w:left w:val="none" w:sz="0" w:space="0" w:color="auto"/>
            <w:bottom w:val="none" w:sz="0" w:space="0" w:color="auto"/>
            <w:right w:val="none" w:sz="0" w:space="0" w:color="auto"/>
          </w:divBdr>
        </w:div>
        <w:div w:id="935557056">
          <w:marLeft w:val="640"/>
          <w:marRight w:val="0"/>
          <w:marTop w:val="0"/>
          <w:marBottom w:val="0"/>
          <w:divBdr>
            <w:top w:val="none" w:sz="0" w:space="0" w:color="auto"/>
            <w:left w:val="none" w:sz="0" w:space="0" w:color="auto"/>
            <w:bottom w:val="none" w:sz="0" w:space="0" w:color="auto"/>
            <w:right w:val="none" w:sz="0" w:space="0" w:color="auto"/>
          </w:divBdr>
        </w:div>
        <w:div w:id="750468161">
          <w:marLeft w:val="640"/>
          <w:marRight w:val="0"/>
          <w:marTop w:val="0"/>
          <w:marBottom w:val="0"/>
          <w:divBdr>
            <w:top w:val="none" w:sz="0" w:space="0" w:color="auto"/>
            <w:left w:val="none" w:sz="0" w:space="0" w:color="auto"/>
            <w:bottom w:val="none" w:sz="0" w:space="0" w:color="auto"/>
            <w:right w:val="none" w:sz="0" w:space="0" w:color="auto"/>
          </w:divBdr>
        </w:div>
        <w:div w:id="449476463">
          <w:marLeft w:val="640"/>
          <w:marRight w:val="0"/>
          <w:marTop w:val="0"/>
          <w:marBottom w:val="0"/>
          <w:divBdr>
            <w:top w:val="none" w:sz="0" w:space="0" w:color="auto"/>
            <w:left w:val="none" w:sz="0" w:space="0" w:color="auto"/>
            <w:bottom w:val="none" w:sz="0" w:space="0" w:color="auto"/>
            <w:right w:val="none" w:sz="0" w:space="0" w:color="auto"/>
          </w:divBdr>
        </w:div>
        <w:div w:id="122622556">
          <w:marLeft w:val="640"/>
          <w:marRight w:val="0"/>
          <w:marTop w:val="0"/>
          <w:marBottom w:val="0"/>
          <w:divBdr>
            <w:top w:val="none" w:sz="0" w:space="0" w:color="auto"/>
            <w:left w:val="none" w:sz="0" w:space="0" w:color="auto"/>
            <w:bottom w:val="none" w:sz="0" w:space="0" w:color="auto"/>
            <w:right w:val="none" w:sz="0" w:space="0" w:color="auto"/>
          </w:divBdr>
        </w:div>
        <w:div w:id="1876233484">
          <w:marLeft w:val="640"/>
          <w:marRight w:val="0"/>
          <w:marTop w:val="0"/>
          <w:marBottom w:val="0"/>
          <w:divBdr>
            <w:top w:val="none" w:sz="0" w:space="0" w:color="auto"/>
            <w:left w:val="none" w:sz="0" w:space="0" w:color="auto"/>
            <w:bottom w:val="none" w:sz="0" w:space="0" w:color="auto"/>
            <w:right w:val="none" w:sz="0" w:space="0" w:color="auto"/>
          </w:divBdr>
        </w:div>
        <w:div w:id="73475238">
          <w:marLeft w:val="640"/>
          <w:marRight w:val="0"/>
          <w:marTop w:val="0"/>
          <w:marBottom w:val="0"/>
          <w:divBdr>
            <w:top w:val="none" w:sz="0" w:space="0" w:color="auto"/>
            <w:left w:val="none" w:sz="0" w:space="0" w:color="auto"/>
            <w:bottom w:val="none" w:sz="0" w:space="0" w:color="auto"/>
            <w:right w:val="none" w:sz="0" w:space="0" w:color="auto"/>
          </w:divBdr>
        </w:div>
        <w:div w:id="289284134">
          <w:marLeft w:val="640"/>
          <w:marRight w:val="0"/>
          <w:marTop w:val="0"/>
          <w:marBottom w:val="0"/>
          <w:divBdr>
            <w:top w:val="none" w:sz="0" w:space="0" w:color="auto"/>
            <w:left w:val="none" w:sz="0" w:space="0" w:color="auto"/>
            <w:bottom w:val="none" w:sz="0" w:space="0" w:color="auto"/>
            <w:right w:val="none" w:sz="0" w:space="0" w:color="auto"/>
          </w:divBdr>
        </w:div>
        <w:div w:id="1405646202">
          <w:marLeft w:val="640"/>
          <w:marRight w:val="0"/>
          <w:marTop w:val="0"/>
          <w:marBottom w:val="0"/>
          <w:divBdr>
            <w:top w:val="none" w:sz="0" w:space="0" w:color="auto"/>
            <w:left w:val="none" w:sz="0" w:space="0" w:color="auto"/>
            <w:bottom w:val="none" w:sz="0" w:space="0" w:color="auto"/>
            <w:right w:val="none" w:sz="0" w:space="0" w:color="auto"/>
          </w:divBdr>
        </w:div>
        <w:div w:id="104471375">
          <w:marLeft w:val="640"/>
          <w:marRight w:val="0"/>
          <w:marTop w:val="0"/>
          <w:marBottom w:val="0"/>
          <w:divBdr>
            <w:top w:val="none" w:sz="0" w:space="0" w:color="auto"/>
            <w:left w:val="none" w:sz="0" w:space="0" w:color="auto"/>
            <w:bottom w:val="none" w:sz="0" w:space="0" w:color="auto"/>
            <w:right w:val="none" w:sz="0" w:space="0" w:color="auto"/>
          </w:divBdr>
        </w:div>
        <w:div w:id="712191567">
          <w:marLeft w:val="640"/>
          <w:marRight w:val="0"/>
          <w:marTop w:val="0"/>
          <w:marBottom w:val="0"/>
          <w:divBdr>
            <w:top w:val="none" w:sz="0" w:space="0" w:color="auto"/>
            <w:left w:val="none" w:sz="0" w:space="0" w:color="auto"/>
            <w:bottom w:val="none" w:sz="0" w:space="0" w:color="auto"/>
            <w:right w:val="none" w:sz="0" w:space="0" w:color="auto"/>
          </w:divBdr>
        </w:div>
        <w:div w:id="653148078">
          <w:marLeft w:val="640"/>
          <w:marRight w:val="0"/>
          <w:marTop w:val="0"/>
          <w:marBottom w:val="0"/>
          <w:divBdr>
            <w:top w:val="none" w:sz="0" w:space="0" w:color="auto"/>
            <w:left w:val="none" w:sz="0" w:space="0" w:color="auto"/>
            <w:bottom w:val="none" w:sz="0" w:space="0" w:color="auto"/>
            <w:right w:val="none" w:sz="0" w:space="0" w:color="auto"/>
          </w:divBdr>
        </w:div>
        <w:div w:id="585455887">
          <w:marLeft w:val="640"/>
          <w:marRight w:val="0"/>
          <w:marTop w:val="0"/>
          <w:marBottom w:val="0"/>
          <w:divBdr>
            <w:top w:val="none" w:sz="0" w:space="0" w:color="auto"/>
            <w:left w:val="none" w:sz="0" w:space="0" w:color="auto"/>
            <w:bottom w:val="none" w:sz="0" w:space="0" w:color="auto"/>
            <w:right w:val="none" w:sz="0" w:space="0" w:color="auto"/>
          </w:divBdr>
        </w:div>
        <w:div w:id="634994190">
          <w:marLeft w:val="640"/>
          <w:marRight w:val="0"/>
          <w:marTop w:val="0"/>
          <w:marBottom w:val="0"/>
          <w:divBdr>
            <w:top w:val="none" w:sz="0" w:space="0" w:color="auto"/>
            <w:left w:val="none" w:sz="0" w:space="0" w:color="auto"/>
            <w:bottom w:val="none" w:sz="0" w:space="0" w:color="auto"/>
            <w:right w:val="none" w:sz="0" w:space="0" w:color="auto"/>
          </w:divBdr>
        </w:div>
        <w:div w:id="1226263834">
          <w:marLeft w:val="640"/>
          <w:marRight w:val="0"/>
          <w:marTop w:val="0"/>
          <w:marBottom w:val="0"/>
          <w:divBdr>
            <w:top w:val="none" w:sz="0" w:space="0" w:color="auto"/>
            <w:left w:val="none" w:sz="0" w:space="0" w:color="auto"/>
            <w:bottom w:val="none" w:sz="0" w:space="0" w:color="auto"/>
            <w:right w:val="none" w:sz="0" w:space="0" w:color="auto"/>
          </w:divBdr>
        </w:div>
        <w:div w:id="204296421">
          <w:marLeft w:val="640"/>
          <w:marRight w:val="0"/>
          <w:marTop w:val="0"/>
          <w:marBottom w:val="0"/>
          <w:divBdr>
            <w:top w:val="none" w:sz="0" w:space="0" w:color="auto"/>
            <w:left w:val="none" w:sz="0" w:space="0" w:color="auto"/>
            <w:bottom w:val="none" w:sz="0" w:space="0" w:color="auto"/>
            <w:right w:val="none" w:sz="0" w:space="0" w:color="auto"/>
          </w:divBdr>
        </w:div>
        <w:div w:id="2110855558">
          <w:marLeft w:val="640"/>
          <w:marRight w:val="0"/>
          <w:marTop w:val="0"/>
          <w:marBottom w:val="0"/>
          <w:divBdr>
            <w:top w:val="none" w:sz="0" w:space="0" w:color="auto"/>
            <w:left w:val="none" w:sz="0" w:space="0" w:color="auto"/>
            <w:bottom w:val="none" w:sz="0" w:space="0" w:color="auto"/>
            <w:right w:val="none" w:sz="0" w:space="0" w:color="auto"/>
          </w:divBdr>
        </w:div>
        <w:div w:id="1232078116">
          <w:marLeft w:val="640"/>
          <w:marRight w:val="0"/>
          <w:marTop w:val="0"/>
          <w:marBottom w:val="0"/>
          <w:divBdr>
            <w:top w:val="none" w:sz="0" w:space="0" w:color="auto"/>
            <w:left w:val="none" w:sz="0" w:space="0" w:color="auto"/>
            <w:bottom w:val="none" w:sz="0" w:space="0" w:color="auto"/>
            <w:right w:val="none" w:sz="0" w:space="0" w:color="auto"/>
          </w:divBdr>
        </w:div>
      </w:divsChild>
    </w:div>
    <w:div w:id="885408023">
      <w:bodyDiv w:val="1"/>
      <w:marLeft w:val="0"/>
      <w:marRight w:val="0"/>
      <w:marTop w:val="0"/>
      <w:marBottom w:val="0"/>
      <w:divBdr>
        <w:top w:val="none" w:sz="0" w:space="0" w:color="auto"/>
        <w:left w:val="none" w:sz="0" w:space="0" w:color="auto"/>
        <w:bottom w:val="none" w:sz="0" w:space="0" w:color="auto"/>
        <w:right w:val="none" w:sz="0" w:space="0" w:color="auto"/>
      </w:divBdr>
    </w:div>
    <w:div w:id="89273652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58">
          <w:marLeft w:val="640"/>
          <w:marRight w:val="0"/>
          <w:marTop w:val="0"/>
          <w:marBottom w:val="0"/>
          <w:divBdr>
            <w:top w:val="none" w:sz="0" w:space="0" w:color="auto"/>
            <w:left w:val="none" w:sz="0" w:space="0" w:color="auto"/>
            <w:bottom w:val="none" w:sz="0" w:space="0" w:color="auto"/>
            <w:right w:val="none" w:sz="0" w:space="0" w:color="auto"/>
          </w:divBdr>
        </w:div>
        <w:div w:id="1960212280">
          <w:marLeft w:val="640"/>
          <w:marRight w:val="0"/>
          <w:marTop w:val="0"/>
          <w:marBottom w:val="0"/>
          <w:divBdr>
            <w:top w:val="none" w:sz="0" w:space="0" w:color="auto"/>
            <w:left w:val="none" w:sz="0" w:space="0" w:color="auto"/>
            <w:bottom w:val="none" w:sz="0" w:space="0" w:color="auto"/>
            <w:right w:val="none" w:sz="0" w:space="0" w:color="auto"/>
          </w:divBdr>
        </w:div>
        <w:div w:id="1156150312">
          <w:marLeft w:val="640"/>
          <w:marRight w:val="0"/>
          <w:marTop w:val="0"/>
          <w:marBottom w:val="0"/>
          <w:divBdr>
            <w:top w:val="none" w:sz="0" w:space="0" w:color="auto"/>
            <w:left w:val="none" w:sz="0" w:space="0" w:color="auto"/>
            <w:bottom w:val="none" w:sz="0" w:space="0" w:color="auto"/>
            <w:right w:val="none" w:sz="0" w:space="0" w:color="auto"/>
          </w:divBdr>
        </w:div>
        <w:div w:id="1099761372">
          <w:marLeft w:val="640"/>
          <w:marRight w:val="0"/>
          <w:marTop w:val="0"/>
          <w:marBottom w:val="0"/>
          <w:divBdr>
            <w:top w:val="none" w:sz="0" w:space="0" w:color="auto"/>
            <w:left w:val="none" w:sz="0" w:space="0" w:color="auto"/>
            <w:bottom w:val="none" w:sz="0" w:space="0" w:color="auto"/>
            <w:right w:val="none" w:sz="0" w:space="0" w:color="auto"/>
          </w:divBdr>
        </w:div>
        <w:div w:id="817377347">
          <w:marLeft w:val="640"/>
          <w:marRight w:val="0"/>
          <w:marTop w:val="0"/>
          <w:marBottom w:val="0"/>
          <w:divBdr>
            <w:top w:val="none" w:sz="0" w:space="0" w:color="auto"/>
            <w:left w:val="none" w:sz="0" w:space="0" w:color="auto"/>
            <w:bottom w:val="none" w:sz="0" w:space="0" w:color="auto"/>
            <w:right w:val="none" w:sz="0" w:space="0" w:color="auto"/>
          </w:divBdr>
        </w:div>
        <w:div w:id="216014862">
          <w:marLeft w:val="640"/>
          <w:marRight w:val="0"/>
          <w:marTop w:val="0"/>
          <w:marBottom w:val="0"/>
          <w:divBdr>
            <w:top w:val="none" w:sz="0" w:space="0" w:color="auto"/>
            <w:left w:val="none" w:sz="0" w:space="0" w:color="auto"/>
            <w:bottom w:val="none" w:sz="0" w:space="0" w:color="auto"/>
            <w:right w:val="none" w:sz="0" w:space="0" w:color="auto"/>
          </w:divBdr>
        </w:div>
        <w:div w:id="1472401810">
          <w:marLeft w:val="640"/>
          <w:marRight w:val="0"/>
          <w:marTop w:val="0"/>
          <w:marBottom w:val="0"/>
          <w:divBdr>
            <w:top w:val="none" w:sz="0" w:space="0" w:color="auto"/>
            <w:left w:val="none" w:sz="0" w:space="0" w:color="auto"/>
            <w:bottom w:val="none" w:sz="0" w:space="0" w:color="auto"/>
            <w:right w:val="none" w:sz="0" w:space="0" w:color="auto"/>
          </w:divBdr>
        </w:div>
        <w:div w:id="659699801">
          <w:marLeft w:val="640"/>
          <w:marRight w:val="0"/>
          <w:marTop w:val="0"/>
          <w:marBottom w:val="0"/>
          <w:divBdr>
            <w:top w:val="none" w:sz="0" w:space="0" w:color="auto"/>
            <w:left w:val="none" w:sz="0" w:space="0" w:color="auto"/>
            <w:bottom w:val="none" w:sz="0" w:space="0" w:color="auto"/>
            <w:right w:val="none" w:sz="0" w:space="0" w:color="auto"/>
          </w:divBdr>
        </w:div>
        <w:div w:id="1257640658">
          <w:marLeft w:val="640"/>
          <w:marRight w:val="0"/>
          <w:marTop w:val="0"/>
          <w:marBottom w:val="0"/>
          <w:divBdr>
            <w:top w:val="none" w:sz="0" w:space="0" w:color="auto"/>
            <w:left w:val="none" w:sz="0" w:space="0" w:color="auto"/>
            <w:bottom w:val="none" w:sz="0" w:space="0" w:color="auto"/>
            <w:right w:val="none" w:sz="0" w:space="0" w:color="auto"/>
          </w:divBdr>
        </w:div>
        <w:div w:id="426729836">
          <w:marLeft w:val="640"/>
          <w:marRight w:val="0"/>
          <w:marTop w:val="0"/>
          <w:marBottom w:val="0"/>
          <w:divBdr>
            <w:top w:val="none" w:sz="0" w:space="0" w:color="auto"/>
            <w:left w:val="none" w:sz="0" w:space="0" w:color="auto"/>
            <w:bottom w:val="none" w:sz="0" w:space="0" w:color="auto"/>
            <w:right w:val="none" w:sz="0" w:space="0" w:color="auto"/>
          </w:divBdr>
        </w:div>
        <w:div w:id="2144958746">
          <w:marLeft w:val="640"/>
          <w:marRight w:val="0"/>
          <w:marTop w:val="0"/>
          <w:marBottom w:val="0"/>
          <w:divBdr>
            <w:top w:val="none" w:sz="0" w:space="0" w:color="auto"/>
            <w:left w:val="none" w:sz="0" w:space="0" w:color="auto"/>
            <w:bottom w:val="none" w:sz="0" w:space="0" w:color="auto"/>
            <w:right w:val="none" w:sz="0" w:space="0" w:color="auto"/>
          </w:divBdr>
        </w:div>
        <w:div w:id="2031446752">
          <w:marLeft w:val="640"/>
          <w:marRight w:val="0"/>
          <w:marTop w:val="0"/>
          <w:marBottom w:val="0"/>
          <w:divBdr>
            <w:top w:val="none" w:sz="0" w:space="0" w:color="auto"/>
            <w:left w:val="none" w:sz="0" w:space="0" w:color="auto"/>
            <w:bottom w:val="none" w:sz="0" w:space="0" w:color="auto"/>
            <w:right w:val="none" w:sz="0" w:space="0" w:color="auto"/>
          </w:divBdr>
        </w:div>
        <w:div w:id="782844199">
          <w:marLeft w:val="640"/>
          <w:marRight w:val="0"/>
          <w:marTop w:val="0"/>
          <w:marBottom w:val="0"/>
          <w:divBdr>
            <w:top w:val="none" w:sz="0" w:space="0" w:color="auto"/>
            <w:left w:val="none" w:sz="0" w:space="0" w:color="auto"/>
            <w:bottom w:val="none" w:sz="0" w:space="0" w:color="auto"/>
            <w:right w:val="none" w:sz="0" w:space="0" w:color="auto"/>
          </w:divBdr>
        </w:div>
        <w:div w:id="279730177">
          <w:marLeft w:val="640"/>
          <w:marRight w:val="0"/>
          <w:marTop w:val="0"/>
          <w:marBottom w:val="0"/>
          <w:divBdr>
            <w:top w:val="none" w:sz="0" w:space="0" w:color="auto"/>
            <w:left w:val="none" w:sz="0" w:space="0" w:color="auto"/>
            <w:bottom w:val="none" w:sz="0" w:space="0" w:color="auto"/>
            <w:right w:val="none" w:sz="0" w:space="0" w:color="auto"/>
          </w:divBdr>
        </w:div>
        <w:div w:id="989990396">
          <w:marLeft w:val="640"/>
          <w:marRight w:val="0"/>
          <w:marTop w:val="0"/>
          <w:marBottom w:val="0"/>
          <w:divBdr>
            <w:top w:val="none" w:sz="0" w:space="0" w:color="auto"/>
            <w:left w:val="none" w:sz="0" w:space="0" w:color="auto"/>
            <w:bottom w:val="none" w:sz="0" w:space="0" w:color="auto"/>
            <w:right w:val="none" w:sz="0" w:space="0" w:color="auto"/>
          </w:divBdr>
        </w:div>
        <w:div w:id="426771405">
          <w:marLeft w:val="640"/>
          <w:marRight w:val="0"/>
          <w:marTop w:val="0"/>
          <w:marBottom w:val="0"/>
          <w:divBdr>
            <w:top w:val="none" w:sz="0" w:space="0" w:color="auto"/>
            <w:left w:val="none" w:sz="0" w:space="0" w:color="auto"/>
            <w:bottom w:val="none" w:sz="0" w:space="0" w:color="auto"/>
            <w:right w:val="none" w:sz="0" w:space="0" w:color="auto"/>
          </w:divBdr>
        </w:div>
        <w:div w:id="1173453098">
          <w:marLeft w:val="640"/>
          <w:marRight w:val="0"/>
          <w:marTop w:val="0"/>
          <w:marBottom w:val="0"/>
          <w:divBdr>
            <w:top w:val="none" w:sz="0" w:space="0" w:color="auto"/>
            <w:left w:val="none" w:sz="0" w:space="0" w:color="auto"/>
            <w:bottom w:val="none" w:sz="0" w:space="0" w:color="auto"/>
            <w:right w:val="none" w:sz="0" w:space="0" w:color="auto"/>
          </w:divBdr>
        </w:div>
        <w:div w:id="1560246740">
          <w:marLeft w:val="640"/>
          <w:marRight w:val="0"/>
          <w:marTop w:val="0"/>
          <w:marBottom w:val="0"/>
          <w:divBdr>
            <w:top w:val="none" w:sz="0" w:space="0" w:color="auto"/>
            <w:left w:val="none" w:sz="0" w:space="0" w:color="auto"/>
            <w:bottom w:val="none" w:sz="0" w:space="0" w:color="auto"/>
            <w:right w:val="none" w:sz="0" w:space="0" w:color="auto"/>
          </w:divBdr>
        </w:div>
        <w:div w:id="1846748656">
          <w:marLeft w:val="640"/>
          <w:marRight w:val="0"/>
          <w:marTop w:val="0"/>
          <w:marBottom w:val="0"/>
          <w:divBdr>
            <w:top w:val="none" w:sz="0" w:space="0" w:color="auto"/>
            <w:left w:val="none" w:sz="0" w:space="0" w:color="auto"/>
            <w:bottom w:val="none" w:sz="0" w:space="0" w:color="auto"/>
            <w:right w:val="none" w:sz="0" w:space="0" w:color="auto"/>
          </w:divBdr>
        </w:div>
        <w:div w:id="194393416">
          <w:marLeft w:val="640"/>
          <w:marRight w:val="0"/>
          <w:marTop w:val="0"/>
          <w:marBottom w:val="0"/>
          <w:divBdr>
            <w:top w:val="none" w:sz="0" w:space="0" w:color="auto"/>
            <w:left w:val="none" w:sz="0" w:space="0" w:color="auto"/>
            <w:bottom w:val="none" w:sz="0" w:space="0" w:color="auto"/>
            <w:right w:val="none" w:sz="0" w:space="0" w:color="auto"/>
          </w:divBdr>
        </w:div>
        <w:div w:id="761952011">
          <w:marLeft w:val="640"/>
          <w:marRight w:val="0"/>
          <w:marTop w:val="0"/>
          <w:marBottom w:val="0"/>
          <w:divBdr>
            <w:top w:val="none" w:sz="0" w:space="0" w:color="auto"/>
            <w:left w:val="none" w:sz="0" w:space="0" w:color="auto"/>
            <w:bottom w:val="none" w:sz="0" w:space="0" w:color="auto"/>
            <w:right w:val="none" w:sz="0" w:space="0" w:color="auto"/>
          </w:divBdr>
        </w:div>
        <w:div w:id="2042509225">
          <w:marLeft w:val="640"/>
          <w:marRight w:val="0"/>
          <w:marTop w:val="0"/>
          <w:marBottom w:val="0"/>
          <w:divBdr>
            <w:top w:val="none" w:sz="0" w:space="0" w:color="auto"/>
            <w:left w:val="none" w:sz="0" w:space="0" w:color="auto"/>
            <w:bottom w:val="none" w:sz="0" w:space="0" w:color="auto"/>
            <w:right w:val="none" w:sz="0" w:space="0" w:color="auto"/>
          </w:divBdr>
        </w:div>
        <w:div w:id="1675376094">
          <w:marLeft w:val="640"/>
          <w:marRight w:val="0"/>
          <w:marTop w:val="0"/>
          <w:marBottom w:val="0"/>
          <w:divBdr>
            <w:top w:val="none" w:sz="0" w:space="0" w:color="auto"/>
            <w:left w:val="none" w:sz="0" w:space="0" w:color="auto"/>
            <w:bottom w:val="none" w:sz="0" w:space="0" w:color="auto"/>
            <w:right w:val="none" w:sz="0" w:space="0" w:color="auto"/>
          </w:divBdr>
        </w:div>
        <w:div w:id="427193388">
          <w:marLeft w:val="640"/>
          <w:marRight w:val="0"/>
          <w:marTop w:val="0"/>
          <w:marBottom w:val="0"/>
          <w:divBdr>
            <w:top w:val="none" w:sz="0" w:space="0" w:color="auto"/>
            <w:left w:val="none" w:sz="0" w:space="0" w:color="auto"/>
            <w:bottom w:val="none" w:sz="0" w:space="0" w:color="auto"/>
            <w:right w:val="none" w:sz="0" w:space="0" w:color="auto"/>
          </w:divBdr>
        </w:div>
        <w:div w:id="1895121545">
          <w:marLeft w:val="640"/>
          <w:marRight w:val="0"/>
          <w:marTop w:val="0"/>
          <w:marBottom w:val="0"/>
          <w:divBdr>
            <w:top w:val="none" w:sz="0" w:space="0" w:color="auto"/>
            <w:left w:val="none" w:sz="0" w:space="0" w:color="auto"/>
            <w:bottom w:val="none" w:sz="0" w:space="0" w:color="auto"/>
            <w:right w:val="none" w:sz="0" w:space="0" w:color="auto"/>
          </w:divBdr>
        </w:div>
        <w:div w:id="809903260">
          <w:marLeft w:val="640"/>
          <w:marRight w:val="0"/>
          <w:marTop w:val="0"/>
          <w:marBottom w:val="0"/>
          <w:divBdr>
            <w:top w:val="none" w:sz="0" w:space="0" w:color="auto"/>
            <w:left w:val="none" w:sz="0" w:space="0" w:color="auto"/>
            <w:bottom w:val="none" w:sz="0" w:space="0" w:color="auto"/>
            <w:right w:val="none" w:sz="0" w:space="0" w:color="auto"/>
          </w:divBdr>
        </w:div>
        <w:div w:id="2019044301">
          <w:marLeft w:val="640"/>
          <w:marRight w:val="0"/>
          <w:marTop w:val="0"/>
          <w:marBottom w:val="0"/>
          <w:divBdr>
            <w:top w:val="none" w:sz="0" w:space="0" w:color="auto"/>
            <w:left w:val="none" w:sz="0" w:space="0" w:color="auto"/>
            <w:bottom w:val="none" w:sz="0" w:space="0" w:color="auto"/>
            <w:right w:val="none" w:sz="0" w:space="0" w:color="auto"/>
          </w:divBdr>
        </w:div>
        <w:div w:id="1709182914">
          <w:marLeft w:val="640"/>
          <w:marRight w:val="0"/>
          <w:marTop w:val="0"/>
          <w:marBottom w:val="0"/>
          <w:divBdr>
            <w:top w:val="none" w:sz="0" w:space="0" w:color="auto"/>
            <w:left w:val="none" w:sz="0" w:space="0" w:color="auto"/>
            <w:bottom w:val="none" w:sz="0" w:space="0" w:color="auto"/>
            <w:right w:val="none" w:sz="0" w:space="0" w:color="auto"/>
          </w:divBdr>
        </w:div>
        <w:div w:id="623730844">
          <w:marLeft w:val="640"/>
          <w:marRight w:val="0"/>
          <w:marTop w:val="0"/>
          <w:marBottom w:val="0"/>
          <w:divBdr>
            <w:top w:val="none" w:sz="0" w:space="0" w:color="auto"/>
            <w:left w:val="none" w:sz="0" w:space="0" w:color="auto"/>
            <w:bottom w:val="none" w:sz="0" w:space="0" w:color="auto"/>
            <w:right w:val="none" w:sz="0" w:space="0" w:color="auto"/>
          </w:divBdr>
        </w:div>
        <w:div w:id="1814981440">
          <w:marLeft w:val="640"/>
          <w:marRight w:val="0"/>
          <w:marTop w:val="0"/>
          <w:marBottom w:val="0"/>
          <w:divBdr>
            <w:top w:val="none" w:sz="0" w:space="0" w:color="auto"/>
            <w:left w:val="none" w:sz="0" w:space="0" w:color="auto"/>
            <w:bottom w:val="none" w:sz="0" w:space="0" w:color="auto"/>
            <w:right w:val="none" w:sz="0" w:space="0" w:color="auto"/>
          </w:divBdr>
        </w:div>
        <w:div w:id="520634066">
          <w:marLeft w:val="640"/>
          <w:marRight w:val="0"/>
          <w:marTop w:val="0"/>
          <w:marBottom w:val="0"/>
          <w:divBdr>
            <w:top w:val="none" w:sz="0" w:space="0" w:color="auto"/>
            <w:left w:val="none" w:sz="0" w:space="0" w:color="auto"/>
            <w:bottom w:val="none" w:sz="0" w:space="0" w:color="auto"/>
            <w:right w:val="none" w:sz="0" w:space="0" w:color="auto"/>
          </w:divBdr>
        </w:div>
        <w:div w:id="216746906">
          <w:marLeft w:val="640"/>
          <w:marRight w:val="0"/>
          <w:marTop w:val="0"/>
          <w:marBottom w:val="0"/>
          <w:divBdr>
            <w:top w:val="none" w:sz="0" w:space="0" w:color="auto"/>
            <w:left w:val="none" w:sz="0" w:space="0" w:color="auto"/>
            <w:bottom w:val="none" w:sz="0" w:space="0" w:color="auto"/>
            <w:right w:val="none" w:sz="0" w:space="0" w:color="auto"/>
          </w:divBdr>
        </w:div>
        <w:div w:id="1903369786">
          <w:marLeft w:val="640"/>
          <w:marRight w:val="0"/>
          <w:marTop w:val="0"/>
          <w:marBottom w:val="0"/>
          <w:divBdr>
            <w:top w:val="none" w:sz="0" w:space="0" w:color="auto"/>
            <w:left w:val="none" w:sz="0" w:space="0" w:color="auto"/>
            <w:bottom w:val="none" w:sz="0" w:space="0" w:color="auto"/>
            <w:right w:val="none" w:sz="0" w:space="0" w:color="auto"/>
          </w:divBdr>
        </w:div>
      </w:divsChild>
    </w:div>
    <w:div w:id="936601323">
      <w:bodyDiv w:val="1"/>
      <w:marLeft w:val="0"/>
      <w:marRight w:val="0"/>
      <w:marTop w:val="0"/>
      <w:marBottom w:val="0"/>
      <w:divBdr>
        <w:top w:val="none" w:sz="0" w:space="0" w:color="auto"/>
        <w:left w:val="none" w:sz="0" w:space="0" w:color="auto"/>
        <w:bottom w:val="none" w:sz="0" w:space="0" w:color="auto"/>
        <w:right w:val="none" w:sz="0" w:space="0" w:color="auto"/>
      </w:divBdr>
      <w:divsChild>
        <w:div w:id="506024707">
          <w:marLeft w:val="0"/>
          <w:marRight w:val="0"/>
          <w:marTop w:val="0"/>
          <w:marBottom w:val="0"/>
          <w:divBdr>
            <w:top w:val="none" w:sz="0" w:space="0" w:color="auto"/>
            <w:left w:val="none" w:sz="0" w:space="0" w:color="auto"/>
            <w:bottom w:val="none" w:sz="0" w:space="0" w:color="auto"/>
            <w:right w:val="none" w:sz="0" w:space="0" w:color="auto"/>
          </w:divBdr>
          <w:divsChild>
            <w:div w:id="646864783">
              <w:marLeft w:val="0"/>
              <w:marRight w:val="0"/>
              <w:marTop w:val="0"/>
              <w:marBottom w:val="0"/>
              <w:divBdr>
                <w:top w:val="none" w:sz="0" w:space="0" w:color="auto"/>
                <w:left w:val="none" w:sz="0" w:space="0" w:color="auto"/>
                <w:bottom w:val="none" w:sz="0" w:space="0" w:color="auto"/>
                <w:right w:val="none" w:sz="0" w:space="0" w:color="auto"/>
              </w:divBdr>
              <w:divsChild>
                <w:div w:id="450782012">
                  <w:marLeft w:val="0"/>
                  <w:marRight w:val="0"/>
                  <w:marTop w:val="0"/>
                  <w:marBottom w:val="0"/>
                  <w:divBdr>
                    <w:top w:val="none" w:sz="0" w:space="0" w:color="auto"/>
                    <w:left w:val="none" w:sz="0" w:space="0" w:color="auto"/>
                    <w:bottom w:val="none" w:sz="0" w:space="0" w:color="auto"/>
                    <w:right w:val="none" w:sz="0" w:space="0" w:color="auto"/>
                  </w:divBdr>
                  <w:divsChild>
                    <w:div w:id="788203254">
                      <w:marLeft w:val="0"/>
                      <w:marRight w:val="0"/>
                      <w:marTop w:val="0"/>
                      <w:marBottom w:val="0"/>
                      <w:divBdr>
                        <w:top w:val="none" w:sz="0" w:space="0" w:color="auto"/>
                        <w:left w:val="none" w:sz="0" w:space="0" w:color="auto"/>
                        <w:bottom w:val="none" w:sz="0" w:space="0" w:color="auto"/>
                        <w:right w:val="none" w:sz="0" w:space="0" w:color="auto"/>
                      </w:divBdr>
                      <w:divsChild>
                        <w:div w:id="163055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95730">
              <w:marLeft w:val="0"/>
              <w:marRight w:val="0"/>
              <w:marTop w:val="0"/>
              <w:marBottom w:val="0"/>
              <w:divBdr>
                <w:top w:val="none" w:sz="0" w:space="0" w:color="auto"/>
                <w:left w:val="none" w:sz="0" w:space="0" w:color="auto"/>
                <w:bottom w:val="none" w:sz="0" w:space="0" w:color="auto"/>
                <w:right w:val="none" w:sz="0" w:space="0" w:color="auto"/>
              </w:divBdr>
              <w:divsChild>
                <w:div w:id="991102451">
                  <w:marLeft w:val="0"/>
                  <w:marRight w:val="0"/>
                  <w:marTop w:val="0"/>
                  <w:marBottom w:val="0"/>
                  <w:divBdr>
                    <w:top w:val="none" w:sz="0" w:space="0" w:color="auto"/>
                    <w:left w:val="none" w:sz="0" w:space="0" w:color="auto"/>
                    <w:bottom w:val="none" w:sz="0" w:space="0" w:color="auto"/>
                    <w:right w:val="none" w:sz="0" w:space="0" w:color="auto"/>
                  </w:divBdr>
                  <w:divsChild>
                    <w:div w:id="1573276852">
                      <w:marLeft w:val="0"/>
                      <w:marRight w:val="0"/>
                      <w:marTop w:val="0"/>
                      <w:marBottom w:val="0"/>
                      <w:divBdr>
                        <w:top w:val="none" w:sz="0" w:space="0" w:color="auto"/>
                        <w:left w:val="none" w:sz="0" w:space="0" w:color="auto"/>
                        <w:bottom w:val="none" w:sz="0" w:space="0" w:color="auto"/>
                        <w:right w:val="none" w:sz="0" w:space="0" w:color="auto"/>
                      </w:divBdr>
                      <w:divsChild>
                        <w:div w:id="220941994">
                          <w:marLeft w:val="0"/>
                          <w:marRight w:val="0"/>
                          <w:marTop w:val="0"/>
                          <w:marBottom w:val="0"/>
                          <w:divBdr>
                            <w:top w:val="none" w:sz="0" w:space="0" w:color="auto"/>
                            <w:left w:val="none" w:sz="0" w:space="0" w:color="auto"/>
                            <w:bottom w:val="none" w:sz="0" w:space="0" w:color="auto"/>
                            <w:right w:val="none" w:sz="0" w:space="0" w:color="auto"/>
                          </w:divBdr>
                          <w:divsChild>
                            <w:div w:id="396977089">
                              <w:marLeft w:val="0"/>
                              <w:marRight w:val="0"/>
                              <w:marTop w:val="0"/>
                              <w:marBottom w:val="0"/>
                              <w:divBdr>
                                <w:top w:val="none" w:sz="0" w:space="0" w:color="auto"/>
                                <w:left w:val="none" w:sz="0" w:space="0" w:color="auto"/>
                                <w:bottom w:val="none" w:sz="0" w:space="0" w:color="auto"/>
                                <w:right w:val="none" w:sz="0" w:space="0" w:color="auto"/>
                              </w:divBdr>
                              <w:divsChild>
                                <w:div w:id="2277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415146">
      <w:bodyDiv w:val="1"/>
      <w:marLeft w:val="0"/>
      <w:marRight w:val="0"/>
      <w:marTop w:val="0"/>
      <w:marBottom w:val="0"/>
      <w:divBdr>
        <w:top w:val="none" w:sz="0" w:space="0" w:color="auto"/>
        <w:left w:val="none" w:sz="0" w:space="0" w:color="auto"/>
        <w:bottom w:val="none" w:sz="0" w:space="0" w:color="auto"/>
        <w:right w:val="none" w:sz="0" w:space="0" w:color="auto"/>
      </w:divBdr>
    </w:div>
    <w:div w:id="941954708">
      <w:bodyDiv w:val="1"/>
      <w:marLeft w:val="0"/>
      <w:marRight w:val="0"/>
      <w:marTop w:val="0"/>
      <w:marBottom w:val="0"/>
      <w:divBdr>
        <w:top w:val="none" w:sz="0" w:space="0" w:color="auto"/>
        <w:left w:val="none" w:sz="0" w:space="0" w:color="auto"/>
        <w:bottom w:val="none" w:sz="0" w:space="0" w:color="auto"/>
        <w:right w:val="none" w:sz="0" w:space="0" w:color="auto"/>
      </w:divBdr>
      <w:divsChild>
        <w:div w:id="1621569937">
          <w:marLeft w:val="640"/>
          <w:marRight w:val="0"/>
          <w:marTop w:val="0"/>
          <w:marBottom w:val="0"/>
          <w:divBdr>
            <w:top w:val="none" w:sz="0" w:space="0" w:color="auto"/>
            <w:left w:val="none" w:sz="0" w:space="0" w:color="auto"/>
            <w:bottom w:val="none" w:sz="0" w:space="0" w:color="auto"/>
            <w:right w:val="none" w:sz="0" w:space="0" w:color="auto"/>
          </w:divBdr>
        </w:div>
        <w:div w:id="693730231">
          <w:marLeft w:val="640"/>
          <w:marRight w:val="0"/>
          <w:marTop w:val="0"/>
          <w:marBottom w:val="0"/>
          <w:divBdr>
            <w:top w:val="none" w:sz="0" w:space="0" w:color="auto"/>
            <w:left w:val="none" w:sz="0" w:space="0" w:color="auto"/>
            <w:bottom w:val="none" w:sz="0" w:space="0" w:color="auto"/>
            <w:right w:val="none" w:sz="0" w:space="0" w:color="auto"/>
          </w:divBdr>
        </w:div>
        <w:div w:id="1475484770">
          <w:marLeft w:val="640"/>
          <w:marRight w:val="0"/>
          <w:marTop w:val="0"/>
          <w:marBottom w:val="0"/>
          <w:divBdr>
            <w:top w:val="none" w:sz="0" w:space="0" w:color="auto"/>
            <w:left w:val="none" w:sz="0" w:space="0" w:color="auto"/>
            <w:bottom w:val="none" w:sz="0" w:space="0" w:color="auto"/>
            <w:right w:val="none" w:sz="0" w:space="0" w:color="auto"/>
          </w:divBdr>
        </w:div>
        <w:div w:id="2087606044">
          <w:marLeft w:val="640"/>
          <w:marRight w:val="0"/>
          <w:marTop w:val="0"/>
          <w:marBottom w:val="0"/>
          <w:divBdr>
            <w:top w:val="none" w:sz="0" w:space="0" w:color="auto"/>
            <w:left w:val="none" w:sz="0" w:space="0" w:color="auto"/>
            <w:bottom w:val="none" w:sz="0" w:space="0" w:color="auto"/>
            <w:right w:val="none" w:sz="0" w:space="0" w:color="auto"/>
          </w:divBdr>
        </w:div>
        <w:div w:id="1682127433">
          <w:marLeft w:val="640"/>
          <w:marRight w:val="0"/>
          <w:marTop w:val="0"/>
          <w:marBottom w:val="0"/>
          <w:divBdr>
            <w:top w:val="none" w:sz="0" w:space="0" w:color="auto"/>
            <w:left w:val="none" w:sz="0" w:space="0" w:color="auto"/>
            <w:bottom w:val="none" w:sz="0" w:space="0" w:color="auto"/>
            <w:right w:val="none" w:sz="0" w:space="0" w:color="auto"/>
          </w:divBdr>
        </w:div>
        <w:div w:id="401175837">
          <w:marLeft w:val="640"/>
          <w:marRight w:val="0"/>
          <w:marTop w:val="0"/>
          <w:marBottom w:val="0"/>
          <w:divBdr>
            <w:top w:val="none" w:sz="0" w:space="0" w:color="auto"/>
            <w:left w:val="none" w:sz="0" w:space="0" w:color="auto"/>
            <w:bottom w:val="none" w:sz="0" w:space="0" w:color="auto"/>
            <w:right w:val="none" w:sz="0" w:space="0" w:color="auto"/>
          </w:divBdr>
        </w:div>
        <w:div w:id="73283684">
          <w:marLeft w:val="640"/>
          <w:marRight w:val="0"/>
          <w:marTop w:val="0"/>
          <w:marBottom w:val="0"/>
          <w:divBdr>
            <w:top w:val="none" w:sz="0" w:space="0" w:color="auto"/>
            <w:left w:val="none" w:sz="0" w:space="0" w:color="auto"/>
            <w:bottom w:val="none" w:sz="0" w:space="0" w:color="auto"/>
            <w:right w:val="none" w:sz="0" w:space="0" w:color="auto"/>
          </w:divBdr>
        </w:div>
        <w:div w:id="2015720531">
          <w:marLeft w:val="640"/>
          <w:marRight w:val="0"/>
          <w:marTop w:val="0"/>
          <w:marBottom w:val="0"/>
          <w:divBdr>
            <w:top w:val="none" w:sz="0" w:space="0" w:color="auto"/>
            <w:left w:val="none" w:sz="0" w:space="0" w:color="auto"/>
            <w:bottom w:val="none" w:sz="0" w:space="0" w:color="auto"/>
            <w:right w:val="none" w:sz="0" w:space="0" w:color="auto"/>
          </w:divBdr>
        </w:div>
        <w:div w:id="1231041191">
          <w:marLeft w:val="640"/>
          <w:marRight w:val="0"/>
          <w:marTop w:val="0"/>
          <w:marBottom w:val="0"/>
          <w:divBdr>
            <w:top w:val="none" w:sz="0" w:space="0" w:color="auto"/>
            <w:left w:val="none" w:sz="0" w:space="0" w:color="auto"/>
            <w:bottom w:val="none" w:sz="0" w:space="0" w:color="auto"/>
            <w:right w:val="none" w:sz="0" w:space="0" w:color="auto"/>
          </w:divBdr>
        </w:div>
        <w:div w:id="978996621">
          <w:marLeft w:val="640"/>
          <w:marRight w:val="0"/>
          <w:marTop w:val="0"/>
          <w:marBottom w:val="0"/>
          <w:divBdr>
            <w:top w:val="none" w:sz="0" w:space="0" w:color="auto"/>
            <w:left w:val="none" w:sz="0" w:space="0" w:color="auto"/>
            <w:bottom w:val="none" w:sz="0" w:space="0" w:color="auto"/>
            <w:right w:val="none" w:sz="0" w:space="0" w:color="auto"/>
          </w:divBdr>
        </w:div>
        <w:div w:id="991644337">
          <w:marLeft w:val="640"/>
          <w:marRight w:val="0"/>
          <w:marTop w:val="0"/>
          <w:marBottom w:val="0"/>
          <w:divBdr>
            <w:top w:val="none" w:sz="0" w:space="0" w:color="auto"/>
            <w:left w:val="none" w:sz="0" w:space="0" w:color="auto"/>
            <w:bottom w:val="none" w:sz="0" w:space="0" w:color="auto"/>
            <w:right w:val="none" w:sz="0" w:space="0" w:color="auto"/>
          </w:divBdr>
        </w:div>
        <w:div w:id="345718711">
          <w:marLeft w:val="640"/>
          <w:marRight w:val="0"/>
          <w:marTop w:val="0"/>
          <w:marBottom w:val="0"/>
          <w:divBdr>
            <w:top w:val="none" w:sz="0" w:space="0" w:color="auto"/>
            <w:left w:val="none" w:sz="0" w:space="0" w:color="auto"/>
            <w:bottom w:val="none" w:sz="0" w:space="0" w:color="auto"/>
            <w:right w:val="none" w:sz="0" w:space="0" w:color="auto"/>
          </w:divBdr>
        </w:div>
        <w:div w:id="1813593158">
          <w:marLeft w:val="640"/>
          <w:marRight w:val="0"/>
          <w:marTop w:val="0"/>
          <w:marBottom w:val="0"/>
          <w:divBdr>
            <w:top w:val="none" w:sz="0" w:space="0" w:color="auto"/>
            <w:left w:val="none" w:sz="0" w:space="0" w:color="auto"/>
            <w:bottom w:val="none" w:sz="0" w:space="0" w:color="auto"/>
            <w:right w:val="none" w:sz="0" w:space="0" w:color="auto"/>
          </w:divBdr>
        </w:div>
        <w:div w:id="1941714676">
          <w:marLeft w:val="640"/>
          <w:marRight w:val="0"/>
          <w:marTop w:val="0"/>
          <w:marBottom w:val="0"/>
          <w:divBdr>
            <w:top w:val="none" w:sz="0" w:space="0" w:color="auto"/>
            <w:left w:val="none" w:sz="0" w:space="0" w:color="auto"/>
            <w:bottom w:val="none" w:sz="0" w:space="0" w:color="auto"/>
            <w:right w:val="none" w:sz="0" w:space="0" w:color="auto"/>
          </w:divBdr>
        </w:div>
        <w:div w:id="1251962012">
          <w:marLeft w:val="640"/>
          <w:marRight w:val="0"/>
          <w:marTop w:val="0"/>
          <w:marBottom w:val="0"/>
          <w:divBdr>
            <w:top w:val="none" w:sz="0" w:space="0" w:color="auto"/>
            <w:left w:val="none" w:sz="0" w:space="0" w:color="auto"/>
            <w:bottom w:val="none" w:sz="0" w:space="0" w:color="auto"/>
            <w:right w:val="none" w:sz="0" w:space="0" w:color="auto"/>
          </w:divBdr>
        </w:div>
        <w:div w:id="1305084464">
          <w:marLeft w:val="640"/>
          <w:marRight w:val="0"/>
          <w:marTop w:val="0"/>
          <w:marBottom w:val="0"/>
          <w:divBdr>
            <w:top w:val="none" w:sz="0" w:space="0" w:color="auto"/>
            <w:left w:val="none" w:sz="0" w:space="0" w:color="auto"/>
            <w:bottom w:val="none" w:sz="0" w:space="0" w:color="auto"/>
            <w:right w:val="none" w:sz="0" w:space="0" w:color="auto"/>
          </w:divBdr>
        </w:div>
        <w:div w:id="1858619356">
          <w:marLeft w:val="640"/>
          <w:marRight w:val="0"/>
          <w:marTop w:val="0"/>
          <w:marBottom w:val="0"/>
          <w:divBdr>
            <w:top w:val="none" w:sz="0" w:space="0" w:color="auto"/>
            <w:left w:val="none" w:sz="0" w:space="0" w:color="auto"/>
            <w:bottom w:val="none" w:sz="0" w:space="0" w:color="auto"/>
            <w:right w:val="none" w:sz="0" w:space="0" w:color="auto"/>
          </w:divBdr>
        </w:div>
        <w:div w:id="1420323627">
          <w:marLeft w:val="640"/>
          <w:marRight w:val="0"/>
          <w:marTop w:val="0"/>
          <w:marBottom w:val="0"/>
          <w:divBdr>
            <w:top w:val="none" w:sz="0" w:space="0" w:color="auto"/>
            <w:left w:val="none" w:sz="0" w:space="0" w:color="auto"/>
            <w:bottom w:val="none" w:sz="0" w:space="0" w:color="auto"/>
            <w:right w:val="none" w:sz="0" w:space="0" w:color="auto"/>
          </w:divBdr>
        </w:div>
        <w:div w:id="1782645793">
          <w:marLeft w:val="640"/>
          <w:marRight w:val="0"/>
          <w:marTop w:val="0"/>
          <w:marBottom w:val="0"/>
          <w:divBdr>
            <w:top w:val="none" w:sz="0" w:space="0" w:color="auto"/>
            <w:left w:val="none" w:sz="0" w:space="0" w:color="auto"/>
            <w:bottom w:val="none" w:sz="0" w:space="0" w:color="auto"/>
            <w:right w:val="none" w:sz="0" w:space="0" w:color="auto"/>
          </w:divBdr>
        </w:div>
        <w:div w:id="1704087535">
          <w:marLeft w:val="640"/>
          <w:marRight w:val="0"/>
          <w:marTop w:val="0"/>
          <w:marBottom w:val="0"/>
          <w:divBdr>
            <w:top w:val="none" w:sz="0" w:space="0" w:color="auto"/>
            <w:left w:val="none" w:sz="0" w:space="0" w:color="auto"/>
            <w:bottom w:val="none" w:sz="0" w:space="0" w:color="auto"/>
            <w:right w:val="none" w:sz="0" w:space="0" w:color="auto"/>
          </w:divBdr>
        </w:div>
        <w:div w:id="755564803">
          <w:marLeft w:val="640"/>
          <w:marRight w:val="0"/>
          <w:marTop w:val="0"/>
          <w:marBottom w:val="0"/>
          <w:divBdr>
            <w:top w:val="none" w:sz="0" w:space="0" w:color="auto"/>
            <w:left w:val="none" w:sz="0" w:space="0" w:color="auto"/>
            <w:bottom w:val="none" w:sz="0" w:space="0" w:color="auto"/>
            <w:right w:val="none" w:sz="0" w:space="0" w:color="auto"/>
          </w:divBdr>
        </w:div>
        <w:div w:id="1430126641">
          <w:marLeft w:val="640"/>
          <w:marRight w:val="0"/>
          <w:marTop w:val="0"/>
          <w:marBottom w:val="0"/>
          <w:divBdr>
            <w:top w:val="none" w:sz="0" w:space="0" w:color="auto"/>
            <w:left w:val="none" w:sz="0" w:space="0" w:color="auto"/>
            <w:bottom w:val="none" w:sz="0" w:space="0" w:color="auto"/>
            <w:right w:val="none" w:sz="0" w:space="0" w:color="auto"/>
          </w:divBdr>
        </w:div>
        <w:div w:id="1653564565">
          <w:marLeft w:val="640"/>
          <w:marRight w:val="0"/>
          <w:marTop w:val="0"/>
          <w:marBottom w:val="0"/>
          <w:divBdr>
            <w:top w:val="none" w:sz="0" w:space="0" w:color="auto"/>
            <w:left w:val="none" w:sz="0" w:space="0" w:color="auto"/>
            <w:bottom w:val="none" w:sz="0" w:space="0" w:color="auto"/>
            <w:right w:val="none" w:sz="0" w:space="0" w:color="auto"/>
          </w:divBdr>
        </w:div>
        <w:div w:id="1152017732">
          <w:marLeft w:val="640"/>
          <w:marRight w:val="0"/>
          <w:marTop w:val="0"/>
          <w:marBottom w:val="0"/>
          <w:divBdr>
            <w:top w:val="none" w:sz="0" w:space="0" w:color="auto"/>
            <w:left w:val="none" w:sz="0" w:space="0" w:color="auto"/>
            <w:bottom w:val="none" w:sz="0" w:space="0" w:color="auto"/>
            <w:right w:val="none" w:sz="0" w:space="0" w:color="auto"/>
          </w:divBdr>
        </w:div>
        <w:div w:id="237906927">
          <w:marLeft w:val="640"/>
          <w:marRight w:val="0"/>
          <w:marTop w:val="0"/>
          <w:marBottom w:val="0"/>
          <w:divBdr>
            <w:top w:val="none" w:sz="0" w:space="0" w:color="auto"/>
            <w:left w:val="none" w:sz="0" w:space="0" w:color="auto"/>
            <w:bottom w:val="none" w:sz="0" w:space="0" w:color="auto"/>
            <w:right w:val="none" w:sz="0" w:space="0" w:color="auto"/>
          </w:divBdr>
        </w:div>
        <w:div w:id="2136948203">
          <w:marLeft w:val="640"/>
          <w:marRight w:val="0"/>
          <w:marTop w:val="0"/>
          <w:marBottom w:val="0"/>
          <w:divBdr>
            <w:top w:val="none" w:sz="0" w:space="0" w:color="auto"/>
            <w:left w:val="none" w:sz="0" w:space="0" w:color="auto"/>
            <w:bottom w:val="none" w:sz="0" w:space="0" w:color="auto"/>
            <w:right w:val="none" w:sz="0" w:space="0" w:color="auto"/>
          </w:divBdr>
        </w:div>
        <w:div w:id="12458569">
          <w:marLeft w:val="640"/>
          <w:marRight w:val="0"/>
          <w:marTop w:val="0"/>
          <w:marBottom w:val="0"/>
          <w:divBdr>
            <w:top w:val="none" w:sz="0" w:space="0" w:color="auto"/>
            <w:left w:val="none" w:sz="0" w:space="0" w:color="auto"/>
            <w:bottom w:val="none" w:sz="0" w:space="0" w:color="auto"/>
            <w:right w:val="none" w:sz="0" w:space="0" w:color="auto"/>
          </w:divBdr>
        </w:div>
        <w:div w:id="1802772015">
          <w:marLeft w:val="640"/>
          <w:marRight w:val="0"/>
          <w:marTop w:val="0"/>
          <w:marBottom w:val="0"/>
          <w:divBdr>
            <w:top w:val="none" w:sz="0" w:space="0" w:color="auto"/>
            <w:left w:val="none" w:sz="0" w:space="0" w:color="auto"/>
            <w:bottom w:val="none" w:sz="0" w:space="0" w:color="auto"/>
            <w:right w:val="none" w:sz="0" w:space="0" w:color="auto"/>
          </w:divBdr>
        </w:div>
        <w:div w:id="2096701064">
          <w:marLeft w:val="640"/>
          <w:marRight w:val="0"/>
          <w:marTop w:val="0"/>
          <w:marBottom w:val="0"/>
          <w:divBdr>
            <w:top w:val="none" w:sz="0" w:space="0" w:color="auto"/>
            <w:left w:val="none" w:sz="0" w:space="0" w:color="auto"/>
            <w:bottom w:val="none" w:sz="0" w:space="0" w:color="auto"/>
            <w:right w:val="none" w:sz="0" w:space="0" w:color="auto"/>
          </w:divBdr>
        </w:div>
        <w:div w:id="1647279070">
          <w:marLeft w:val="640"/>
          <w:marRight w:val="0"/>
          <w:marTop w:val="0"/>
          <w:marBottom w:val="0"/>
          <w:divBdr>
            <w:top w:val="none" w:sz="0" w:space="0" w:color="auto"/>
            <w:left w:val="none" w:sz="0" w:space="0" w:color="auto"/>
            <w:bottom w:val="none" w:sz="0" w:space="0" w:color="auto"/>
            <w:right w:val="none" w:sz="0" w:space="0" w:color="auto"/>
          </w:divBdr>
        </w:div>
        <w:div w:id="404036830">
          <w:marLeft w:val="640"/>
          <w:marRight w:val="0"/>
          <w:marTop w:val="0"/>
          <w:marBottom w:val="0"/>
          <w:divBdr>
            <w:top w:val="none" w:sz="0" w:space="0" w:color="auto"/>
            <w:left w:val="none" w:sz="0" w:space="0" w:color="auto"/>
            <w:bottom w:val="none" w:sz="0" w:space="0" w:color="auto"/>
            <w:right w:val="none" w:sz="0" w:space="0" w:color="auto"/>
          </w:divBdr>
        </w:div>
        <w:div w:id="1953903230">
          <w:marLeft w:val="640"/>
          <w:marRight w:val="0"/>
          <w:marTop w:val="0"/>
          <w:marBottom w:val="0"/>
          <w:divBdr>
            <w:top w:val="none" w:sz="0" w:space="0" w:color="auto"/>
            <w:left w:val="none" w:sz="0" w:space="0" w:color="auto"/>
            <w:bottom w:val="none" w:sz="0" w:space="0" w:color="auto"/>
            <w:right w:val="none" w:sz="0" w:space="0" w:color="auto"/>
          </w:divBdr>
        </w:div>
        <w:div w:id="554046060">
          <w:marLeft w:val="640"/>
          <w:marRight w:val="0"/>
          <w:marTop w:val="0"/>
          <w:marBottom w:val="0"/>
          <w:divBdr>
            <w:top w:val="none" w:sz="0" w:space="0" w:color="auto"/>
            <w:left w:val="none" w:sz="0" w:space="0" w:color="auto"/>
            <w:bottom w:val="none" w:sz="0" w:space="0" w:color="auto"/>
            <w:right w:val="none" w:sz="0" w:space="0" w:color="auto"/>
          </w:divBdr>
        </w:div>
        <w:div w:id="1290162469">
          <w:marLeft w:val="640"/>
          <w:marRight w:val="0"/>
          <w:marTop w:val="0"/>
          <w:marBottom w:val="0"/>
          <w:divBdr>
            <w:top w:val="none" w:sz="0" w:space="0" w:color="auto"/>
            <w:left w:val="none" w:sz="0" w:space="0" w:color="auto"/>
            <w:bottom w:val="none" w:sz="0" w:space="0" w:color="auto"/>
            <w:right w:val="none" w:sz="0" w:space="0" w:color="auto"/>
          </w:divBdr>
        </w:div>
        <w:div w:id="112135847">
          <w:marLeft w:val="640"/>
          <w:marRight w:val="0"/>
          <w:marTop w:val="0"/>
          <w:marBottom w:val="0"/>
          <w:divBdr>
            <w:top w:val="none" w:sz="0" w:space="0" w:color="auto"/>
            <w:left w:val="none" w:sz="0" w:space="0" w:color="auto"/>
            <w:bottom w:val="none" w:sz="0" w:space="0" w:color="auto"/>
            <w:right w:val="none" w:sz="0" w:space="0" w:color="auto"/>
          </w:divBdr>
        </w:div>
        <w:div w:id="1005789866">
          <w:marLeft w:val="640"/>
          <w:marRight w:val="0"/>
          <w:marTop w:val="0"/>
          <w:marBottom w:val="0"/>
          <w:divBdr>
            <w:top w:val="none" w:sz="0" w:space="0" w:color="auto"/>
            <w:left w:val="none" w:sz="0" w:space="0" w:color="auto"/>
            <w:bottom w:val="none" w:sz="0" w:space="0" w:color="auto"/>
            <w:right w:val="none" w:sz="0" w:space="0" w:color="auto"/>
          </w:divBdr>
        </w:div>
        <w:div w:id="1553467843">
          <w:marLeft w:val="640"/>
          <w:marRight w:val="0"/>
          <w:marTop w:val="0"/>
          <w:marBottom w:val="0"/>
          <w:divBdr>
            <w:top w:val="none" w:sz="0" w:space="0" w:color="auto"/>
            <w:left w:val="none" w:sz="0" w:space="0" w:color="auto"/>
            <w:bottom w:val="none" w:sz="0" w:space="0" w:color="auto"/>
            <w:right w:val="none" w:sz="0" w:space="0" w:color="auto"/>
          </w:divBdr>
        </w:div>
        <w:div w:id="2083945673">
          <w:marLeft w:val="640"/>
          <w:marRight w:val="0"/>
          <w:marTop w:val="0"/>
          <w:marBottom w:val="0"/>
          <w:divBdr>
            <w:top w:val="none" w:sz="0" w:space="0" w:color="auto"/>
            <w:left w:val="none" w:sz="0" w:space="0" w:color="auto"/>
            <w:bottom w:val="none" w:sz="0" w:space="0" w:color="auto"/>
            <w:right w:val="none" w:sz="0" w:space="0" w:color="auto"/>
          </w:divBdr>
        </w:div>
        <w:div w:id="1706910515">
          <w:marLeft w:val="640"/>
          <w:marRight w:val="0"/>
          <w:marTop w:val="0"/>
          <w:marBottom w:val="0"/>
          <w:divBdr>
            <w:top w:val="none" w:sz="0" w:space="0" w:color="auto"/>
            <w:left w:val="none" w:sz="0" w:space="0" w:color="auto"/>
            <w:bottom w:val="none" w:sz="0" w:space="0" w:color="auto"/>
            <w:right w:val="none" w:sz="0" w:space="0" w:color="auto"/>
          </w:divBdr>
        </w:div>
        <w:div w:id="1165168843">
          <w:marLeft w:val="640"/>
          <w:marRight w:val="0"/>
          <w:marTop w:val="0"/>
          <w:marBottom w:val="0"/>
          <w:divBdr>
            <w:top w:val="none" w:sz="0" w:space="0" w:color="auto"/>
            <w:left w:val="none" w:sz="0" w:space="0" w:color="auto"/>
            <w:bottom w:val="none" w:sz="0" w:space="0" w:color="auto"/>
            <w:right w:val="none" w:sz="0" w:space="0" w:color="auto"/>
          </w:divBdr>
        </w:div>
        <w:div w:id="1154176029">
          <w:marLeft w:val="640"/>
          <w:marRight w:val="0"/>
          <w:marTop w:val="0"/>
          <w:marBottom w:val="0"/>
          <w:divBdr>
            <w:top w:val="none" w:sz="0" w:space="0" w:color="auto"/>
            <w:left w:val="none" w:sz="0" w:space="0" w:color="auto"/>
            <w:bottom w:val="none" w:sz="0" w:space="0" w:color="auto"/>
            <w:right w:val="none" w:sz="0" w:space="0" w:color="auto"/>
          </w:divBdr>
        </w:div>
        <w:div w:id="1981374118">
          <w:marLeft w:val="640"/>
          <w:marRight w:val="0"/>
          <w:marTop w:val="0"/>
          <w:marBottom w:val="0"/>
          <w:divBdr>
            <w:top w:val="none" w:sz="0" w:space="0" w:color="auto"/>
            <w:left w:val="none" w:sz="0" w:space="0" w:color="auto"/>
            <w:bottom w:val="none" w:sz="0" w:space="0" w:color="auto"/>
            <w:right w:val="none" w:sz="0" w:space="0" w:color="auto"/>
          </w:divBdr>
        </w:div>
        <w:div w:id="951664477">
          <w:marLeft w:val="640"/>
          <w:marRight w:val="0"/>
          <w:marTop w:val="0"/>
          <w:marBottom w:val="0"/>
          <w:divBdr>
            <w:top w:val="none" w:sz="0" w:space="0" w:color="auto"/>
            <w:left w:val="none" w:sz="0" w:space="0" w:color="auto"/>
            <w:bottom w:val="none" w:sz="0" w:space="0" w:color="auto"/>
            <w:right w:val="none" w:sz="0" w:space="0" w:color="auto"/>
          </w:divBdr>
        </w:div>
        <w:div w:id="1584871005">
          <w:marLeft w:val="640"/>
          <w:marRight w:val="0"/>
          <w:marTop w:val="0"/>
          <w:marBottom w:val="0"/>
          <w:divBdr>
            <w:top w:val="none" w:sz="0" w:space="0" w:color="auto"/>
            <w:left w:val="none" w:sz="0" w:space="0" w:color="auto"/>
            <w:bottom w:val="none" w:sz="0" w:space="0" w:color="auto"/>
            <w:right w:val="none" w:sz="0" w:space="0" w:color="auto"/>
          </w:divBdr>
        </w:div>
        <w:div w:id="338242799">
          <w:marLeft w:val="640"/>
          <w:marRight w:val="0"/>
          <w:marTop w:val="0"/>
          <w:marBottom w:val="0"/>
          <w:divBdr>
            <w:top w:val="none" w:sz="0" w:space="0" w:color="auto"/>
            <w:left w:val="none" w:sz="0" w:space="0" w:color="auto"/>
            <w:bottom w:val="none" w:sz="0" w:space="0" w:color="auto"/>
            <w:right w:val="none" w:sz="0" w:space="0" w:color="auto"/>
          </w:divBdr>
        </w:div>
        <w:div w:id="1557352580">
          <w:marLeft w:val="640"/>
          <w:marRight w:val="0"/>
          <w:marTop w:val="0"/>
          <w:marBottom w:val="0"/>
          <w:divBdr>
            <w:top w:val="none" w:sz="0" w:space="0" w:color="auto"/>
            <w:left w:val="none" w:sz="0" w:space="0" w:color="auto"/>
            <w:bottom w:val="none" w:sz="0" w:space="0" w:color="auto"/>
            <w:right w:val="none" w:sz="0" w:space="0" w:color="auto"/>
          </w:divBdr>
        </w:div>
        <w:div w:id="121385964">
          <w:marLeft w:val="640"/>
          <w:marRight w:val="0"/>
          <w:marTop w:val="0"/>
          <w:marBottom w:val="0"/>
          <w:divBdr>
            <w:top w:val="none" w:sz="0" w:space="0" w:color="auto"/>
            <w:left w:val="none" w:sz="0" w:space="0" w:color="auto"/>
            <w:bottom w:val="none" w:sz="0" w:space="0" w:color="auto"/>
            <w:right w:val="none" w:sz="0" w:space="0" w:color="auto"/>
          </w:divBdr>
        </w:div>
        <w:div w:id="1957172000">
          <w:marLeft w:val="640"/>
          <w:marRight w:val="0"/>
          <w:marTop w:val="0"/>
          <w:marBottom w:val="0"/>
          <w:divBdr>
            <w:top w:val="none" w:sz="0" w:space="0" w:color="auto"/>
            <w:left w:val="none" w:sz="0" w:space="0" w:color="auto"/>
            <w:bottom w:val="none" w:sz="0" w:space="0" w:color="auto"/>
            <w:right w:val="none" w:sz="0" w:space="0" w:color="auto"/>
          </w:divBdr>
        </w:div>
        <w:div w:id="1120995750">
          <w:marLeft w:val="640"/>
          <w:marRight w:val="0"/>
          <w:marTop w:val="0"/>
          <w:marBottom w:val="0"/>
          <w:divBdr>
            <w:top w:val="none" w:sz="0" w:space="0" w:color="auto"/>
            <w:left w:val="none" w:sz="0" w:space="0" w:color="auto"/>
            <w:bottom w:val="none" w:sz="0" w:space="0" w:color="auto"/>
            <w:right w:val="none" w:sz="0" w:space="0" w:color="auto"/>
          </w:divBdr>
        </w:div>
        <w:div w:id="642077291">
          <w:marLeft w:val="640"/>
          <w:marRight w:val="0"/>
          <w:marTop w:val="0"/>
          <w:marBottom w:val="0"/>
          <w:divBdr>
            <w:top w:val="none" w:sz="0" w:space="0" w:color="auto"/>
            <w:left w:val="none" w:sz="0" w:space="0" w:color="auto"/>
            <w:bottom w:val="none" w:sz="0" w:space="0" w:color="auto"/>
            <w:right w:val="none" w:sz="0" w:space="0" w:color="auto"/>
          </w:divBdr>
        </w:div>
        <w:div w:id="1674409685">
          <w:marLeft w:val="640"/>
          <w:marRight w:val="0"/>
          <w:marTop w:val="0"/>
          <w:marBottom w:val="0"/>
          <w:divBdr>
            <w:top w:val="none" w:sz="0" w:space="0" w:color="auto"/>
            <w:left w:val="none" w:sz="0" w:space="0" w:color="auto"/>
            <w:bottom w:val="none" w:sz="0" w:space="0" w:color="auto"/>
            <w:right w:val="none" w:sz="0" w:space="0" w:color="auto"/>
          </w:divBdr>
        </w:div>
        <w:div w:id="1796367651">
          <w:marLeft w:val="640"/>
          <w:marRight w:val="0"/>
          <w:marTop w:val="0"/>
          <w:marBottom w:val="0"/>
          <w:divBdr>
            <w:top w:val="none" w:sz="0" w:space="0" w:color="auto"/>
            <w:left w:val="none" w:sz="0" w:space="0" w:color="auto"/>
            <w:bottom w:val="none" w:sz="0" w:space="0" w:color="auto"/>
            <w:right w:val="none" w:sz="0" w:space="0" w:color="auto"/>
          </w:divBdr>
        </w:div>
        <w:div w:id="262345640">
          <w:marLeft w:val="640"/>
          <w:marRight w:val="0"/>
          <w:marTop w:val="0"/>
          <w:marBottom w:val="0"/>
          <w:divBdr>
            <w:top w:val="none" w:sz="0" w:space="0" w:color="auto"/>
            <w:left w:val="none" w:sz="0" w:space="0" w:color="auto"/>
            <w:bottom w:val="none" w:sz="0" w:space="0" w:color="auto"/>
            <w:right w:val="none" w:sz="0" w:space="0" w:color="auto"/>
          </w:divBdr>
        </w:div>
        <w:div w:id="435558867">
          <w:marLeft w:val="640"/>
          <w:marRight w:val="0"/>
          <w:marTop w:val="0"/>
          <w:marBottom w:val="0"/>
          <w:divBdr>
            <w:top w:val="none" w:sz="0" w:space="0" w:color="auto"/>
            <w:left w:val="none" w:sz="0" w:space="0" w:color="auto"/>
            <w:bottom w:val="none" w:sz="0" w:space="0" w:color="auto"/>
            <w:right w:val="none" w:sz="0" w:space="0" w:color="auto"/>
          </w:divBdr>
        </w:div>
        <w:div w:id="1005941681">
          <w:marLeft w:val="640"/>
          <w:marRight w:val="0"/>
          <w:marTop w:val="0"/>
          <w:marBottom w:val="0"/>
          <w:divBdr>
            <w:top w:val="none" w:sz="0" w:space="0" w:color="auto"/>
            <w:left w:val="none" w:sz="0" w:space="0" w:color="auto"/>
            <w:bottom w:val="none" w:sz="0" w:space="0" w:color="auto"/>
            <w:right w:val="none" w:sz="0" w:space="0" w:color="auto"/>
          </w:divBdr>
        </w:div>
        <w:div w:id="1838306654">
          <w:marLeft w:val="640"/>
          <w:marRight w:val="0"/>
          <w:marTop w:val="0"/>
          <w:marBottom w:val="0"/>
          <w:divBdr>
            <w:top w:val="none" w:sz="0" w:space="0" w:color="auto"/>
            <w:left w:val="none" w:sz="0" w:space="0" w:color="auto"/>
            <w:bottom w:val="none" w:sz="0" w:space="0" w:color="auto"/>
            <w:right w:val="none" w:sz="0" w:space="0" w:color="auto"/>
          </w:divBdr>
        </w:div>
        <w:div w:id="492916268">
          <w:marLeft w:val="640"/>
          <w:marRight w:val="0"/>
          <w:marTop w:val="0"/>
          <w:marBottom w:val="0"/>
          <w:divBdr>
            <w:top w:val="none" w:sz="0" w:space="0" w:color="auto"/>
            <w:left w:val="none" w:sz="0" w:space="0" w:color="auto"/>
            <w:bottom w:val="none" w:sz="0" w:space="0" w:color="auto"/>
            <w:right w:val="none" w:sz="0" w:space="0" w:color="auto"/>
          </w:divBdr>
        </w:div>
        <w:div w:id="45301472">
          <w:marLeft w:val="640"/>
          <w:marRight w:val="0"/>
          <w:marTop w:val="0"/>
          <w:marBottom w:val="0"/>
          <w:divBdr>
            <w:top w:val="none" w:sz="0" w:space="0" w:color="auto"/>
            <w:left w:val="none" w:sz="0" w:space="0" w:color="auto"/>
            <w:bottom w:val="none" w:sz="0" w:space="0" w:color="auto"/>
            <w:right w:val="none" w:sz="0" w:space="0" w:color="auto"/>
          </w:divBdr>
        </w:div>
        <w:div w:id="1104420624">
          <w:marLeft w:val="640"/>
          <w:marRight w:val="0"/>
          <w:marTop w:val="0"/>
          <w:marBottom w:val="0"/>
          <w:divBdr>
            <w:top w:val="none" w:sz="0" w:space="0" w:color="auto"/>
            <w:left w:val="none" w:sz="0" w:space="0" w:color="auto"/>
            <w:bottom w:val="none" w:sz="0" w:space="0" w:color="auto"/>
            <w:right w:val="none" w:sz="0" w:space="0" w:color="auto"/>
          </w:divBdr>
        </w:div>
        <w:div w:id="864177578">
          <w:marLeft w:val="640"/>
          <w:marRight w:val="0"/>
          <w:marTop w:val="0"/>
          <w:marBottom w:val="0"/>
          <w:divBdr>
            <w:top w:val="none" w:sz="0" w:space="0" w:color="auto"/>
            <w:left w:val="none" w:sz="0" w:space="0" w:color="auto"/>
            <w:bottom w:val="none" w:sz="0" w:space="0" w:color="auto"/>
            <w:right w:val="none" w:sz="0" w:space="0" w:color="auto"/>
          </w:divBdr>
        </w:div>
        <w:div w:id="265965801">
          <w:marLeft w:val="640"/>
          <w:marRight w:val="0"/>
          <w:marTop w:val="0"/>
          <w:marBottom w:val="0"/>
          <w:divBdr>
            <w:top w:val="none" w:sz="0" w:space="0" w:color="auto"/>
            <w:left w:val="none" w:sz="0" w:space="0" w:color="auto"/>
            <w:bottom w:val="none" w:sz="0" w:space="0" w:color="auto"/>
            <w:right w:val="none" w:sz="0" w:space="0" w:color="auto"/>
          </w:divBdr>
        </w:div>
        <w:div w:id="671370780">
          <w:marLeft w:val="640"/>
          <w:marRight w:val="0"/>
          <w:marTop w:val="0"/>
          <w:marBottom w:val="0"/>
          <w:divBdr>
            <w:top w:val="none" w:sz="0" w:space="0" w:color="auto"/>
            <w:left w:val="none" w:sz="0" w:space="0" w:color="auto"/>
            <w:bottom w:val="none" w:sz="0" w:space="0" w:color="auto"/>
            <w:right w:val="none" w:sz="0" w:space="0" w:color="auto"/>
          </w:divBdr>
        </w:div>
        <w:div w:id="769661797">
          <w:marLeft w:val="640"/>
          <w:marRight w:val="0"/>
          <w:marTop w:val="0"/>
          <w:marBottom w:val="0"/>
          <w:divBdr>
            <w:top w:val="none" w:sz="0" w:space="0" w:color="auto"/>
            <w:left w:val="none" w:sz="0" w:space="0" w:color="auto"/>
            <w:bottom w:val="none" w:sz="0" w:space="0" w:color="auto"/>
            <w:right w:val="none" w:sz="0" w:space="0" w:color="auto"/>
          </w:divBdr>
        </w:div>
        <w:div w:id="188185562">
          <w:marLeft w:val="640"/>
          <w:marRight w:val="0"/>
          <w:marTop w:val="0"/>
          <w:marBottom w:val="0"/>
          <w:divBdr>
            <w:top w:val="none" w:sz="0" w:space="0" w:color="auto"/>
            <w:left w:val="none" w:sz="0" w:space="0" w:color="auto"/>
            <w:bottom w:val="none" w:sz="0" w:space="0" w:color="auto"/>
            <w:right w:val="none" w:sz="0" w:space="0" w:color="auto"/>
          </w:divBdr>
        </w:div>
        <w:div w:id="296036031">
          <w:marLeft w:val="640"/>
          <w:marRight w:val="0"/>
          <w:marTop w:val="0"/>
          <w:marBottom w:val="0"/>
          <w:divBdr>
            <w:top w:val="none" w:sz="0" w:space="0" w:color="auto"/>
            <w:left w:val="none" w:sz="0" w:space="0" w:color="auto"/>
            <w:bottom w:val="none" w:sz="0" w:space="0" w:color="auto"/>
            <w:right w:val="none" w:sz="0" w:space="0" w:color="auto"/>
          </w:divBdr>
        </w:div>
        <w:div w:id="2030839265">
          <w:marLeft w:val="640"/>
          <w:marRight w:val="0"/>
          <w:marTop w:val="0"/>
          <w:marBottom w:val="0"/>
          <w:divBdr>
            <w:top w:val="none" w:sz="0" w:space="0" w:color="auto"/>
            <w:left w:val="none" w:sz="0" w:space="0" w:color="auto"/>
            <w:bottom w:val="none" w:sz="0" w:space="0" w:color="auto"/>
            <w:right w:val="none" w:sz="0" w:space="0" w:color="auto"/>
          </w:divBdr>
        </w:div>
        <w:div w:id="1043360082">
          <w:marLeft w:val="640"/>
          <w:marRight w:val="0"/>
          <w:marTop w:val="0"/>
          <w:marBottom w:val="0"/>
          <w:divBdr>
            <w:top w:val="none" w:sz="0" w:space="0" w:color="auto"/>
            <w:left w:val="none" w:sz="0" w:space="0" w:color="auto"/>
            <w:bottom w:val="none" w:sz="0" w:space="0" w:color="auto"/>
            <w:right w:val="none" w:sz="0" w:space="0" w:color="auto"/>
          </w:divBdr>
        </w:div>
        <w:div w:id="430783704">
          <w:marLeft w:val="640"/>
          <w:marRight w:val="0"/>
          <w:marTop w:val="0"/>
          <w:marBottom w:val="0"/>
          <w:divBdr>
            <w:top w:val="none" w:sz="0" w:space="0" w:color="auto"/>
            <w:left w:val="none" w:sz="0" w:space="0" w:color="auto"/>
            <w:bottom w:val="none" w:sz="0" w:space="0" w:color="auto"/>
            <w:right w:val="none" w:sz="0" w:space="0" w:color="auto"/>
          </w:divBdr>
        </w:div>
        <w:div w:id="838538656">
          <w:marLeft w:val="640"/>
          <w:marRight w:val="0"/>
          <w:marTop w:val="0"/>
          <w:marBottom w:val="0"/>
          <w:divBdr>
            <w:top w:val="none" w:sz="0" w:space="0" w:color="auto"/>
            <w:left w:val="none" w:sz="0" w:space="0" w:color="auto"/>
            <w:bottom w:val="none" w:sz="0" w:space="0" w:color="auto"/>
            <w:right w:val="none" w:sz="0" w:space="0" w:color="auto"/>
          </w:divBdr>
        </w:div>
        <w:div w:id="621886942">
          <w:marLeft w:val="640"/>
          <w:marRight w:val="0"/>
          <w:marTop w:val="0"/>
          <w:marBottom w:val="0"/>
          <w:divBdr>
            <w:top w:val="none" w:sz="0" w:space="0" w:color="auto"/>
            <w:left w:val="none" w:sz="0" w:space="0" w:color="auto"/>
            <w:bottom w:val="none" w:sz="0" w:space="0" w:color="auto"/>
            <w:right w:val="none" w:sz="0" w:space="0" w:color="auto"/>
          </w:divBdr>
        </w:div>
        <w:div w:id="3636391">
          <w:marLeft w:val="640"/>
          <w:marRight w:val="0"/>
          <w:marTop w:val="0"/>
          <w:marBottom w:val="0"/>
          <w:divBdr>
            <w:top w:val="none" w:sz="0" w:space="0" w:color="auto"/>
            <w:left w:val="none" w:sz="0" w:space="0" w:color="auto"/>
            <w:bottom w:val="none" w:sz="0" w:space="0" w:color="auto"/>
            <w:right w:val="none" w:sz="0" w:space="0" w:color="auto"/>
          </w:divBdr>
        </w:div>
        <w:div w:id="1167355754">
          <w:marLeft w:val="640"/>
          <w:marRight w:val="0"/>
          <w:marTop w:val="0"/>
          <w:marBottom w:val="0"/>
          <w:divBdr>
            <w:top w:val="none" w:sz="0" w:space="0" w:color="auto"/>
            <w:left w:val="none" w:sz="0" w:space="0" w:color="auto"/>
            <w:bottom w:val="none" w:sz="0" w:space="0" w:color="auto"/>
            <w:right w:val="none" w:sz="0" w:space="0" w:color="auto"/>
          </w:divBdr>
        </w:div>
        <w:div w:id="1878079639">
          <w:marLeft w:val="640"/>
          <w:marRight w:val="0"/>
          <w:marTop w:val="0"/>
          <w:marBottom w:val="0"/>
          <w:divBdr>
            <w:top w:val="none" w:sz="0" w:space="0" w:color="auto"/>
            <w:left w:val="none" w:sz="0" w:space="0" w:color="auto"/>
            <w:bottom w:val="none" w:sz="0" w:space="0" w:color="auto"/>
            <w:right w:val="none" w:sz="0" w:space="0" w:color="auto"/>
          </w:divBdr>
        </w:div>
        <w:div w:id="55978798">
          <w:marLeft w:val="640"/>
          <w:marRight w:val="0"/>
          <w:marTop w:val="0"/>
          <w:marBottom w:val="0"/>
          <w:divBdr>
            <w:top w:val="none" w:sz="0" w:space="0" w:color="auto"/>
            <w:left w:val="none" w:sz="0" w:space="0" w:color="auto"/>
            <w:bottom w:val="none" w:sz="0" w:space="0" w:color="auto"/>
            <w:right w:val="none" w:sz="0" w:space="0" w:color="auto"/>
          </w:divBdr>
        </w:div>
        <w:div w:id="709305850">
          <w:marLeft w:val="640"/>
          <w:marRight w:val="0"/>
          <w:marTop w:val="0"/>
          <w:marBottom w:val="0"/>
          <w:divBdr>
            <w:top w:val="none" w:sz="0" w:space="0" w:color="auto"/>
            <w:left w:val="none" w:sz="0" w:space="0" w:color="auto"/>
            <w:bottom w:val="none" w:sz="0" w:space="0" w:color="auto"/>
            <w:right w:val="none" w:sz="0" w:space="0" w:color="auto"/>
          </w:divBdr>
        </w:div>
        <w:div w:id="1846824485">
          <w:marLeft w:val="640"/>
          <w:marRight w:val="0"/>
          <w:marTop w:val="0"/>
          <w:marBottom w:val="0"/>
          <w:divBdr>
            <w:top w:val="none" w:sz="0" w:space="0" w:color="auto"/>
            <w:left w:val="none" w:sz="0" w:space="0" w:color="auto"/>
            <w:bottom w:val="none" w:sz="0" w:space="0" w:color="auto"/>
            <w:right w:val="none" w:sz="0" w:space="0" w:color="auto"/>
          </w:divBdr>
        </w:div>
        <w:div w:id="1962607477">
          <w:marLeft w:val="640"/>
          <w:marRight w:val="0"/>
          <w:marTop w:val="0"/>
          <w:marBottom w:val="0"/>
          <w:divBdr>
            <w:top w:val="none" w:sz="0" w:space="0" w:color="auto"/>
            <w:left w:val="none" w:sz="0" w:space="0" w:color="auto"/>
            <w:bottom w:val="none" w:sz="0" w:space="0" w:color="auto"/>
            <w:right w:val="none" w:sz="0" w:space="0" w:color="auto"/>
          </w:divBdr>
        </w:div>
      </w:divsChild>
    </w:div>
    <w:div w:id="943923436">
      <w:bodyDiv w:val="1"/>
      <w:marLeft w:val="0"/>
      <w:marRight w:val="0"/>
      <w:marTop w:val="0"/>
      <w:marBottom w:val="0"/>
      <w:divBdr>
        <w:top w:val="none" w:sz="0" w:space="0" w:color="auto"/>
        <w:left w:val="none" w:sz="0" w:space="0" w:color="auto"/>
        <w:bottom w:val="none" w:sz="0" w:space="0" w:color="auto"/>
        <w:right w:val="none" w:sz="0" w:space="0" w:color="auto"/>
      </w:divBdr>
      <w:divsChild>
        <w:div w:id="428891866">
          <w:marLeft w:val="640"/>
          <w:marRight w:val="0"/>
          <w:marTop w:val="0"/>
          <w:marBottom w:val="0"/>
          <w:divBdr>
            <w:top w:val="none" w:sz="0" w:space="0" w:color="auto"/>
            <w:left w:val="none" w:sz="0" w:space="0" w:color="auto"/>
            <w:bottom w:val="none" w:sz="0" w:space="0" w:color="auto"/>
            <w:right w:val="none" w:sz="0" w:space="0" w:color="auto"/>
          </w:divBdr>
        </w:div>
        <w:div w:id="1764911708">
          <w:marLeft w:val="640"/>
          <w:marRight w:val="0"/>
          <w:marTop w:val="0"/>
          <w:marBottom w:val="0"/>
          <w:divBdr>
            <w:top w:val="none" w:sz="0" w:space="0" w:color="auto"/>
            <w:left w:val="none" w:sz="0" w:space="0" w:color="auto"/>
            <w:bottom w:val="none" w:sz="0" w:space="0" w:color="auto"/>
            <w:right w:val="none" w:sz="0" w:space="0" w:color="auto"/>
          </w:divBdr>
        </w:div>
        <w:div w:id="1802260802">
          <w:marLeft w:val="640"/>
          <w:marRight w:val="0"/>
          <w:marTop w:val="0"/>
          <w:marBottom w:val="0"/>
          <w:divBdr>
            <w:top w:val="none" w:sz="0" w:space="0" w:color="auto"/>
            <w:left w:val="none" w:sz="0" w:space="0" w:color="auto"/>
            <w:bottom w:val="none" w:sz="0" w:space="0" w:color="auto"/>
            <w:right w:val="none" w:sz="0" w:space="0" w:color="auto"/>
          </w:divBdr>
        </w:div>
        <w:div w:id="1959330767">
          <w:marLeft w:val="640"/>
          <w:marRight w:val="0"/>
          <w:marTop w:val="0"/>
          <w:marBottom w:val="0"/>
          <w:divBdr>
            <w:top w:val="none" w:sz="0" w:space="0" w:color="auto"/>
            <w:left w:val="none" w:sz="0" w:space="0" w:color="auto"/>
            <w:bottom w:val="none" w:sz="0" w:space="0" w:color="auto"/>
            <w:right w:val="none" w:sz="0" w:space="0" w:color="auto"/>
          </w:divBdr>
        </w:div>
        <w:div w:id="433672325">
          <w:marLeft w:val="640"/>
          <w:marRight w:val="0"/>
          <w:marTop w:val="0"/>
          <w:marBottom w:val="0"/>
          <w:divBdr>
            <w:top w:val="none" w:sz="0" w:space="0" w:color="auto"/>
            <w:left w:val="none" w:sz="0" w:space="0" w:color="auto"/>
            <w:bottom w:val="none" w:sz="0" w:space="0" w:color="auto"/>
            <w:right w:val="none" w:sz="0" w:space="0" w:color="auto"/>
          </w:divBdr>
        </w:div>
        <w:div w:id="706294255">
          <w:marLeft w:val="640"/>
          <w:marRight w:val="0"/>
          <w:marTop w:val="0"/>
          <w:marBottom w:val="0"/>
          <w:divBdr>
            <w:top w:val="none" w:sz="0" w:space="0" w:color="auto"/>
            <w:left w:val="none" w:sz="0" w:space="0" w:color="auto"/>
            <w:bottom w:val="none" w:sz="0" w:space="0" w:color="auto"/>
            <w:right w:val="none" w:sz="0" w:space="0" w:color="auto"/>
          </w:divBdr>
        </w:div>
        <w:div w:id="596446432">
          <w:marLeft w:val="640"/>
          <w:marRight w:val="0"/>
          <w:marTop w:val="0"/>
          <w:marBottom w:val="0"/>
          <w:divBdr>
            <w:top w:val="none" w:sz="0" w:space="0" w:color="auto"/>
            <w:left w:val="none" w:sz="0" w:space="0" w:color="auto"/>
            <w:bottom w:val="none" w:sz="0" w:space="0" w:color="auto"/>
            <w:right w:val="none" w:sz="0" w:space="0" w:color="auto"/>
          </w:divBdr>
        </w:div>
        <w:div w:id="2076049868">
          <w:marLeft w:val="640"/>
          <w:marRight w:val="0"/>
          <w:marTop w:val="0"/>
          <w:marBottom w:val="0"/>
          <w:divBdr>
            <w:top w:val="none" w:sz="0" w:space="0" w:color="auto"/>
            <w:left w:val="none" w:sz="0" w:space="0" w:color="auto"/>
            <w:bottom w:val="none" w:sz="0" w:space="0" w:color="auto"/>
            <w:right w:val="none" w:sz="0" w:space="0" w:color="auto"/>
          </w:divBdr>
        </w:div>
        <w:div w:id="72439471">
          <w:marLeft w:val="640"/>
          <w:marRight w:val="0"/>
          <w:marTop w:val="0"/>
          <w:marBottom w:val="0"/>
          <w:divBdr>
            <w:top w:val="none" w:sz="0" w:space="0" w:color="auto"/>
            <w:left w:val="none" w:sz="0" w:space="0" w:color="auto"/>
            <w:bottom w:val="none" w:sz="0" w:space="0" w:color="auto"/>
            <w:right w:val="none" w:sz="0" w:space="0" w:color="auto"/>
          </w:divBdr>
        </w:div>
        <w:div w:id="681125686">
          <w:marLeft w:val="640"/>
          <w:marRight w:val="0"/>
          <w:marTop w:val="0"/>
          <w:marBottom w:val="0"/>
          <w:divBdr>
            <w:top w:val="none" w:sz="0" w:space="0" w:color="auto"/>
            <w:left w:val="none" w:sz="0" w:space="0" w:color="auto"/>
            <w:bottom w:val="none" w:sz="0" w:space="0" w:color="auto"/>
            <w:right w:val="none" w:sz="0" w:space="0" w:color="auto"/>
          </w:divBdr>
        </w:div>
        <w:div w:id="1178230068">
          <w:marLeft w:val="640"/>
          <w:marRight w:val="0"/>
          <w:marTop w:val="0"/>
          <w:marBottom w:val="0"/>
          <w:divBdr>
            <w:top w:val="none" w:sz="0" w:space="0" w:color="auto"/>
            <w:left w:val="none" w:sz="0" w:space="0" w:color="auto"/>
            <w:bottom w:val="none" w:sz="0" w:space="0" w:color="auto"/>
            <w:right w:val="none" w:sz="0" w:space="0" w:color="auto"/>
          </w:divBdr>
        </w:div>
        <w:div w:id="695738342">
          <w:marLeft w:val="640"/>
          <w:marRight w:val="0"/>
          <w:marTop w:val="0"/>
          <w:marBottom w:val="0"/>
          <w:divBdr>
            <w:top w:val="none" w:sz="0" w:space="0" w:color="auto"/>
            <w:left w:val="none" w:sz="0" w:space="0" w:color="auto"/>
            <w:bottom w:val="none" w:sz="0" w:space="0" w:color="auto"/>
            <w:right w:val="none" w:sz="0" w:space="0" w:color="auto"/>
          </w:divBdr>
        </w:div>
        <w:div w:id="1420902368">
          <w:marLeft w:val="640"/>
          <w:marRight w:val="0"/>
          <w:marTop w:val="0"/>
          <w:marBottom w:val="0"/>
          <w:divBdr>
            <w:top w:val="none" w:sz="0" w:space="0" w:color="auto"/>
            <w:left w:val="none" w:sz="0" w:space="0" w:color="auto"/>
            <w:bottom w:val="none" w:sz="0" w:space="0" w:color="auto"/>
            <w:right w:val="none" w:sz="0" w:space="0" w:color="auto"/>
          </w:divBdr>
        </w:div>
        <w:div w:id="212086840">
          <w:marLeft w:val="640"/>
          <w:marRight w:val="0"/>
          <w:marTop w:val="0"/>
          <w:marBottom w:val="0"/>
          <w:divBdr>
            <w:top w:val="none" w:sz="0" w:space="0" w:color="auto"/>
            <w:left w:val="none" w:sz="0" w:space="0" w:color="auto"/>
            <w:bottom w:val="none" w:sz="0" w:space="0" w:color="auto"/>
            <w:right w:val="none" w:sz="0" w:space="0" w:color="auto"/>
          </w:divBdr>
        </w:div>
        <w:div w:id="1824657168">
          <w:marLeft w:val="640"/>
          <w:marRight w:val="0"/>
          <w:marTop w:val="0"/>
          <w:marBottom w:val="0"/>
          <w:divBdr>
            <w:top w:val="none" w:sz="0" w:space="0" w:color="auto"/>
            <w:left w:val="none" w:sz="0" w:space="0" w:color="auto"/>
            <w:bottom w:val="none" w:sz="0" w:space="0" w:color="auto"/>
            <w:right w:val="none" w:sz="0" w:space="0" w:color="auto"/>
          </w:divBdr>
        </w:div>
        <w:div w:id="2005549540">
          <w:marLeft w:val="640"/>
          <w:marRight w:val="0"/>
          <w:marTop w:val="0"/>
          <w:marBottom w:val="0"/>
          <w:divBdr>
            <w:top w:val="none" w:sz="0" w:space="0" w:color="auto"/>
            <w:left w:val="none" w:sz="0" w:space="0" w:color="auto"/>
            <w:bottom w:val="none" w:sz="0" w:space="0" w:color="auto"/>
            <w:right w:val="none" w:sz="0" w:space="0" w:color="auto"/>
          </w:divBdr>
        </w:div>
        <w:div w:id="1932354012">
          <w:marLeft w:val="640"/>
          <w:marRight w:val="0"/>
          <w:marTop w:val="0"/>
          <w:marBottom w:val="0"/>
          <w:divBdr>
            <w:top w:val="none" w:sz="0" w:space="0" w:color="auto"/>
            <w:left w:val="none" w:sz="0" w:space="0" w:color="auto"/>
            <w:bottom w:val="none" w:sz="0" w:space="0" w:color="auto"/>
            <w:right w:val="none" w:sz="0" w:space="0" w:color="auto"/>
          </w:divBdr>
        </w:div>
        <w:div w:id="1544557025">
          <w:marLeft w:val="640"/>
          <w:marRight w:val="0"/>
          <w:marTop w:val="0"/>
          <w:marBottom w:val="0"/>
          <w:divBdr>
            <w:top w:val="none" w:sz="0" w:space="0" w:color="auto"/>
            <w:left w:val="none" w:sz="0" w:space="0" w:color="auto"/>
            <w:bottom w:val="none" w:sz="0" w:space="0" w:color="auto"/>
            <w:right w:val="none" w:sz="0" w:space="0" w:color="auto"/>
          </w:divBdr>
        </w:div>
        <w:div w:id="2138720347">
          <w:marLeft w:val="640"/>
          <w:marRight w:val="0"/>
          <w:marTop w:val="0"/>
          <w:marBottom w:val="0"/>
          <w:divBdr>
            <w:top w:val="none" w:sz="0" w:space="0" w:color="auto"/>
            <w:left w:val="none" w:sz="0" w:space="0" w:color="auto"/>
            <w:bottom w:val="none" w:sz="0" w:space="0" w:color="auto"/>
            <w:right w:val="none" w:sz="0" w:space="0" w:color="auto"/>
          </w:divBdr>
        </w:div>
        <w:div w:id="2017924717">
          <w:marLeft w:val="640"/>
          <w:marRight w:val="0"/>
          <w:marTop w:val="0"/>
          <w:marBottom w:val="0"/>
          <w:divBdr>
            <w:top w:val="none" w:sz="0" w:space="0" w:color="auto"/>
            <w:left w:val="none" w:sz="0" w:space="0" w:color="auto"/>
            <w:bottom w:val="none" w:sz="0" w:space="0" w:color="auto"/>
            <w:right w:val="none" w:sz="0" w:space="0" w:color="auto"/>
          </w:divBdr>
        </w:div>
        <w:div w:id="1629820450">
          <w:marLeft w:val="640"/>
          <w:marRight w:val="0"/>
          <w:marTop w:val="0"/>
          <w:marBottom w:val="0"/>
          <w:divBdr>
            <w:top w:val="none" w:sz="0" w:space="0" w:color="auto"/>
            <w:left w:val="none" w:sz="0" w:space="0" w:color="auto"/>
            <w:bottom w:val="none" w:sz="0" w:space="0" w:color="auto"/>
            <w:right w:val="none" w:sz="0" w:space="0" w:color="auto"/>
          </w:divBdr>
        </w:div>
        <w:div w:id="893353300">
          <w:marLeft w:val="640"/>
          <w:marRight w:val="0"/>
          <w:marTop w:val="0"/>
          <w:marBottom w:val="0"/>
          <w:divBdr>
            <w:top w:val="none" w:sz="0" w:space="0" w:color="auto"/>
            <w:left w:val="none" w:sz="0" w:space="0" w:color="auto"/>
            <w:bottom w:val="none" w:sz="0" w:space="0" w:color="auto"/>
            <w:right w:val="none" w:sz="0" w:space="0" w:color="auto"/>
          </w:divBdr>
        </w:div>
        <w:div w:id="964581094">
          <w:marLeft w:val="640"/>
          <w:marRight w:val="0"/>
          <w:marTop w:val="0"/>
          <w:marBottom w:val="0"/>
          <w:divBdr>
            <w:top w:val="none" w:sz="0" w:space="0" w:color="auto"/>
            <w:left w:val="none" w:sz="0" w:space="0" w:color="auto"/>
            <w:bottom w:val="none" w:sz="0" w:space="0" w:color="auto"/>
            <w:right w:val="none" w:sz="0" w:space="0" w:color="auto"/>
          </w:divBdr>
        </w:div>
        <w:div w:id="1185166634">
          <w:marLeft w:val="640"/>
          <w:marRight w:val="0"/>
          <w:marTop w:val="0"/>
          <w:marBottom w:val="0"/>
          <w:divBdr>
            <w:top w:val="none" w:sz="0" w:space="0" w:color="auto"/>
            <w:left w:val="none" w:sz="0" w:space="0" w:color="auto"/>
            <w:bottom w:val="none" w:sz="0" w:space="0" w:color="auto"/>
            <w:right w:val="none" w:sz="0" w:space="0" w:color="auto"/>
          </w:divBdr>
        </w:div>
        <w:div w:id="754714107">
          <w:marLeft w:val="640"/>
          <w:marRight w:val="0"/>
          <w:marTop w:val="0"/>
          <w:marBottom w:val="0"/>
          <w:divBdr>
            <w:top w:val="none" w:sz="0" w:space="0" w:color="auto"/>
            <w:left w:val="none" w:sz="0" w:space="0" w:color="auto"/>
            <w:bottom w:val="none" w:sz="0" w:space="0" w:color="auto"/>
            <w:right w:val="none" w:sz="0" w:space="0" w:color="auto"/>
          </w:divBdr>
        </w:div>
        <w:div w:id="1764916612">
          <w:marLeft w:val="640"/>
          <w:marRight w:val="0"/>
          <w:marTop w:val="0"/>
          <w:marBottom w:val="0"/>
          <w:divBdr>
            <w:top w:val="none" w:sz="0" w:space="0" w:color="auto"/>
            <w:left w:val="none" w:sz="0" w:space="0" w:color="auto"/>
            <w:bottom w:val="none" w:sz="0" w:space="0" w:color="auto"/>
            <w:right w:val="none" w:sz="0" w:space="0" w:color="auto"/>
          </w:divBdr>
        </w:div>
        <w:div w:id="1599097518">
          <w:marLeft w:val="640"/>
          <w:marRight w:val="0"/>
          <w:marTop w:val="0"/>
          <w:marBottom w:val="0"/>
          <w:divBdr>
            <w:top w:val="none" w:sz="0" w:space="0" w:color="auto"/>
            <w:left w:val="none" w:sz="0" w:space="0" w:color="auto"/>
            <w:bottom w:val="none" w:sz="0" w:space="0" w:color="auto"/>
            <w:right w:val="none" w:sz="0" w:space="0" w:color="auto"/>
          </w:divBdr>
        </w:div>
        <w:div w:id="113868509">
          <w:marLeft w:val="640"/>
          <w:marRight w:val="0"/>
          <w:marTop w:val="0"/>
          <w:marBottom w:val="0"/>
          <w:divBdr>
            <w:top w:val="none" w:sz="0" w:space="0" w:color="auto"/>
            <w:left w:val="none" w:sz="0" w:space="0" w:color="auto"/>
            <w:bottom w:val="none" w:sz="0" w:space="0" w:color="auto"/>
            <w:right w:val="none" w:sz="0" w:space="0" w:color="auto"/>
          </w:divBdr>
        </w:div>
        <w:div w:id="295836825">
          <w:marLeft w:val="640"/>
          <w:marRight w:val="0"/>
          <w:marTop w:val="0"/>
          <w:marBottom w:val="0"/>
          <w:divBdr>
            <w:top w:val="none" w:sz="0" w:space="0" w:color="auto"/>
            <w:left w:val="none" w:sz="0" w:space="0" w:color="auto"/>
            <w:bottom w:val="none" w:sz="0" w:space="0" w:color="auto"/>
            <w:right w:val="none" w:sz="0" w:space="0" w:color="auto"/>
          </w:divBdr>
        </w:div>
        <w:div w:id="760493270">
          <w:marLeft w:val="640"/>
          <w:marRight w:val="0"/>
          <w:marTop w:val="0"/>
          <w:marBottom w:val="0"/>
          <w:divBdr>
            <w:top w:val="none" w:sz="0" w:space="0" w:color="auto"/>
            <w:left w:val="none" w:sz="0" w:space="0" w:color="auto"/>
            <w:bottom w:val="none" w:sz="0" w:space="0" w:color="auto"/>
            <w:right w:val="none" w:sz="0" w:space="0" w:color="auto"/>
          </w:divBdr>
        </w:div>
        <w:div w:id="2073505990">
          <w:marLeft w:val="640"/>
          <w:marRight w:val="0"/>
          <w:marTop w:val="0"/>
          <w:marBottom w:val="0"/>
          <w:divBdr>
            <w:top w:val="none" w:sz="0" w:space="0" w:color="auto"/>
            <w:left w:val="none" w:sz="0" w:space="0" w:color="auto"/>
            <w:bottom w:val="none" w:sz="0" w:space="0" w:color="auto"/>
            <w:right w:val="none" w:sz="0" w:space="0" w:color="auto"/>
          </w:divBdr>
        </w:div>
        <w:div w:id="952639651">
          <w:marLeft w:val="640"/>
          <w:marRight w:val="0"/>
          <w:marTop w:val="0"/>
          <w:marBottom w:val="0"/>
          <w:divBdr>
            <w:top w:val="none" w:sz="0" w:space="0" w:color="auto"/>
            <w:left w:val="none" w:sz="0" w:space="0" w:color="auto"/>
            <w:bottom w:val="none" w:sz="0" w:space="0" w:color="auto"/>
            <w:right w:val="none" w:sz="0" w:space="0" w:color="auto"/>
          </w:divBdr>
        </w:div>
        <w:div w:id="706217433">
          <w:marLeft w:val="640"/>
          <w:marRight w:val="0"/>
          <w:marTop w:val="0"/>
          <w:marBottom w:val="0"/>
          <w:divBdr>
            <w:top w:val="none" w:sz="0" w:space="0" w:color="auto"/>
            <w:left w:val="none" w:sz="0" w:space="0" w:color="auto"/>
            <w:bottom w:val="none" w:sz="0" w:space="0" w:color="auto"/>
            <w:right w:val="none" w:sz="0" w:space="0" w:color="auto"/>
          </w:divBdr>
        </w:div>
        <w:div w:id="1490753854">
          <w:marLeft w:val="640"/>
          <w:marRight w:val="0"/>
          <w:marTop w:val="0"/>
          <w:marBottom w:val="0"/>
          <w:divBdr>
            <w:top w:val="none" w:sz="0" w:space="0" w:color="auto"/>
            <w:left w:val="none" w:sz="0" w:space="0" w:color="auto"/>
            <w:bottom w:val="none" w:sz="0" w:space="0" w:color="auto"/>
            <w:right w:val="none" w:sz="0" w:space="0" w:color="auto"/>
          </w:divBdr>
        </w:div>
        <w:div w:id="1954748480">
          <w:marLeft w:val="640"/>
          <w:marRight w:val="0"/>
          <w:marTop w:val="0"/>
          <w:marBottom w:val="0"/>
          <w:divBdr>
            <w:top w:val="none" w:sz="0" w:space="0" w:color="auto"/>
            <w:left w:val="none" w:sz="0" w:space="0" w:color="auto"/>
            <w:bottom w:val="none" w:sz="0" w:space="0" w:color="auto"/>
            <w:right w:val="none" w:sz="0" w:space="0" w:color="auto"/>
          </w:divBdr>
        </w:div>
        <w:div w:id="1529640884">
          <w:marLeft w:val="640"/>
          <w:marRight w:val="0"/>
          <w:marTop w:val="0"/>
          <w:marBottom w:val="0"/>
          <w:divBdr>
            <w:top w:val="none" w:sz="0" w:space="0" w:color="auto"/>
            <w:left w:val="none" w:sz="0" w:space="0" w:color="auto"/>
            <w:bottom w:val="none" w:sz="0" w:space="0" w:color="auto"/>
            <w:right w:val="none" w:sz="0" w:space="0" w:color="auto"/>
          </w:divBdr>
        </w:div>
        <w:div w:id="1640456824">
          <w:marLeft w:val="640"/>
          <w:marRight w:val="0"/>
          <w:marTop w:val="0"/>
          <w:marBottom w:val="0"/>
          <w:divBdr>
            <w:top w:val="none" w:sz="0" w:space="0" w:color="auto"/>
            <w:left w:val="none" w:sz="0" w:space="0" w:color="auto"/>
            <w:bottom w:val="none" w:sz="0" w:space="0" w:color="auto"/>
            <w:right w:val="none" w:sz="0" w:space="0" w:color="auto"/>
          </w:divBdr>
        </w:div>
        <w:div w:id="1148134911">
          <w:marLeft w:val="640"/>
          <w:marRight w:val="0"/>
          <w:marTop w:val="0"/>
          <w:marBottom w:val="0"/>
          <w:divBdr>
            <w:top w:val="none" w:sz="0" w:space="0" w:color="auto"/>
            <w:left w:val="none" w:sz="0" w:space="0" w:color="auto"/>
            <w:bottom w:val="none" w:sz="0" w:space="0" w:color="auto"/>
            <w:right w:val="none" w:sz="0" w:space="0" w:color="auto"/>
          </w:divBdr>
        </w:div>
        <w:div w:id="943878617">
          <w:marLeft w:val="640"/>
          <w:marRight w:val="0"/>
          <w:marTop w:val="0"/>
          <w:marBottom w:val="0"/>
          <w:divBdr>
            <w:top w:val="none" w:sz="0" w:space="0" w:color="auto"/>
            <w:left w:val="none" w:sz="0" w:space="0" w:color="auto"/>
            <w:bottom w:val="none" w:sz="0" w:space="0" w:color="auto"/>
            <w:right w:val="none" w:sz="0" w:space="0" w:color="auto"/>
          </w:divBdr>
        </w:div>
        <w:div w:id="713509218">
          <w:marLeft w:val="640"/>
          <w:marRight w:val="0"/>
          <w:marTop w:val="0"/>
          <w:marBottom w:val="0"/>
          <w:divBdr>
            <w:top w:val="none" w:sz="0" w:space="0" w:color="auto"/>
            <w:left w:val="none" w:sz="0" w:space="0" w:color="auto"/>
            <w:bottom w:val="none" w:sz="0" w:space="0" w:color="auto"/>
            <w:right w:val="none" w:sz="0" w:space="0" w:color="auto"/>
          </w:divBdr>
        </w:div>
        <w:div w:id="1365593663">
          <w:marLeft w:val="640"/>
          <w:marRight w:val="0"/>
          <w:marTop w:val="0"/>
          <w:marBottom w:val="0"/>
          <w:divBdr>
            <w:top w:val="none" w:sz="0" w:space="0" w:color="auto"/>
            <w:left w:val="none" w:sz="0" w:space="0" w:color="auto"/>
            <w:bottom w:val="none" w:sz="0" w:space="0" w:color="auto"/>
            <w:right w:val="none" w:sz="0" w:space="0" w:color="auto"/>
          </w:divBdr>
        </w:div>
        <w:div w:id="1544364618">
          <w:marLeft w:val="640"/>
          <w:marRight w:val="0"/>
          <w:marTop w:val="0"/>
          <w:marBottom w:val="0"/>
          <w:divBdr>
            <w:top w:val="none" w:sz="0" w:space="0" w:color="auto"/>
            <w:left w:val="none" w:sz="0" w:space="0" w:color="auto"/>
            <w:bottom w:val="none" w:sz="0" w:space="0" w:color="auto"/>
            <w:right w:val="none" w:sz="0" w:space="0" w:color="auto"/>
          </w:divBdr>
        </w:div>
        <w:div w:id="354620588">
          <w:marLeft w:val="640"/>
          <w:marRight w:val="0"/>
          <w:marTop w:val="0"/>
          <w:marBottom w:val="0"/>
          <w:divBdr>
            <w:top w:val="none" w:sz="0" w:space="0" w:color="auto"/>
            <w:left w:val="none" w:sz="0" w:space="0" w:color="auto"/>
            <w:bottom w:val="none" w:sz="0" w:space="0" w:color="auto"/>
            <w:right w:val="none" w:sz="0" w:space="0" w:color="auto"/>
          </w:divBdr>
        </w:div>
        <w:div w:id="711657019">
          <w:marLeft w:val="640"/>
          <w:marRight w:val="0"/>
          <w:marTop w:val="0"/>
          <w:marBottom w:val="0"/>
          <w:divBdr>
            <w:top w:val="none" w:sz="0" w:space="0" w:color="auto"/>
            <w:left w:val="none" w:sz="0" w:space="0" w:color="auto"/>
            <w:bottom w:val="none" w:sz="0" w:space="0" w:color="auto"/>
            <w:right w:val="none" w:sz="0" w:space="0" w:color="auto"/>
          </w:divBdr>
        </w:div>
        <w:div w:id="249047640">
          <w:marLeft w:val="640"/>
          <w:marRight w:val="0"/>
          <w:marTop w:val="0"/>
          <w:marBottom w:val="0"/>
          <w:divBdr>
            <w:top w:val="none" w:sz="0" w:space="0" w:color="auto"/>
            <w:left w:val="none" w:sz="0" w:space="0" w:color="auto"/>
            <w:bottom w:val="none" w:sz="0" w:space="0" w:color="auto"/>
            <w:right w:val="none" w:sz="0" w:space="0" w:color="auto"/>
          </w:divBdr>
        </w:div>
        <w:div w:id="2125076516">
          <w:marLeft w:val="640"/>
          <w:marRight w:val="0"/>
          <w:marTop w:val="0"/>
          <w:marBottom w:val="0"/>
          <w:divBdr>
            <w:top w:val="none" w:sz="0" w:space="0" w:color="auto"/>
            <w:left w:val="none" w:sz="0" w:space="0" w:color="auto"/>
            <w:bottom w:val="none" w:sz="0" w:space="0" w:color="auto"/>
            <w:right w:val="none" w:sz="0" w:space="0" w:color="auto"/>
          </w:divBdr>
        </w:div>
        <w:div w:id="466315863">
          <w:marLeft w:val="640"/>
          <w:marRight w:val="0"/>
          <w:marTop w:val="0"/>
          <w:marBottom w:val="0"/>
          <w:divBdr>
            <w:top w:val="none" w:sz="0" w:space="0" w:color="auto"/>
            <w:left w:val="none" w:sz="0" w:space="0" w:color="auto"/>
            <w:bottom w:val="none" w:sz="0" w:space="0" w:color="auto"/>
            <w:right w:val="none" w:sz="0" w:space="0" w:color="auto"/>
          </w:divBdr>
        </w:div>
        <w:div w:id="686255159">
          <w:marLeft w:val="640"/>
          <w:marRight w:val="0"/>
          <w:marTop w:val="0"/>
          <w:marBottom w:val="0"/>
          <w:divBdr>
            <w:top w:val="none" w:sz="0" w:space="0" w:color="auto"/>
            <w:left w:val="none" w:sz="0" w:space="0" w:color="auto"/>
            <w:bottom w:val="none" w:sz="0" w:space="0" w:color="auto"/>
            <w:right w:val="none" w:sz="0" w:space="0" w:color="auto"/>
          </w:divBdr>
        </w:div>
        <w:div w:id="333457500">
          <w:marLeft w:val="640"/>
          <w:marRight w:val="0"/>
          <w:marTop w:val="0"/>
          <w:marBottom w:val="0"/>
          <w:divBdr>
            <w:top w:val="none" w:sz="0" w:space="0" w:color="auto"/>
            <w:left w:val="none" w:sz="0" w:space="0" w:color="auto"/>
            <w:bottom w:val="none" w:sz="0" w:space="0" w:color="auto"/>
            <w:right w:val="none" w:sz="0" w:space="0" w:color="auto"/>
          </w:divBdr>
        </w:div>
        <w:div w:id="1862275123">
          <w:marLeft w:val="640"/>
          <w:marRight w:val="0"/>
          <w:marTop w:val="0"/>
          <w:marBottom w:val="0"/>
          <w:divBdr>
            <w:top w:val="none" w:sz="0" w:space="0" w:color="auto"/>
            <w:left w:val="none" w:sz="0" w:space="0" w:color="auto"/>
            <w:bottom w:val="none" w:sz="0" w:space="0" w:color="auto"/>
            <w:right w:val="none" w:sz="0" w:space="0" w:color="auto"/>
          </w:divBdr>
        </w:div>
        <w:div w:id="250089935">
          <w:marLeft w:val="640"/>
          <w:marRight w:val="0"/>
          <w:marTop w:val="0"/>
          <w:marBottom w:val="0"/>
          <w:divBdr>
            <w:top w:val="none" w:sz="0" w:space="0" w:color="auto"/>
            <w:left w:val="none" w:sz="0" w:space="0" w:color="auto"/>
            <w:bottom w:val="none" w:sz="0" w:space="0" w:color="auto"/>
            <w:right w:val="none" w:sz="0" w:space="0" w:color="auto"/>
          </w:divBdr>
        </w:div>
      </w:divsChild>
    </w:div>
    <w:div w:id="966817333">
      <w:bodyDiv w:val="1"/>
      <w:marLeft w:val="0"/>
      <w:marRight w:val="0"/>
      <w:marTop w:val="0"/>
      <w:marBottom w:val="0"/>
      <w:divBdr>
        <w:top w:val="none" w:sz="0" w:space="0" w:color="auto"/>
        <w:left w:val="none" w:sz="0" w:space="0" w:color="auto"/>
        <w:bottom w:val="none" w:sz="0" w:space="0" w:color="auto"/>
        <w:right w:val="none" w:sz="0" w:space="0" w:color="auto"/>
      </w:divBdr>
      <w:divsChild>
        <w:div w:id="530605369">
          <w:marLeft w:val="640"/>
          <w:marRight w:val="0"/>
          <w:marTop w:val="0"/>
          <w:marBottom w:val="0"/>
          <w:divBdr>
            <w:top w:val="none" w:sz="0" w:space="0" w:color="auto"/>
            <w:left w:val="none" w:sz="0" w:space="0" w:color="auto"/>
            <w:bottom w:val="none" w:sz="0" w:space="0" w:color="auto"/>
            <w:right w:val="none" w:sz="0" w:space="0" w:color="auto"/>
          </w:divBdr>
        </w:div>
        <w:div w:id="1704405783">
          <w:marLeft w:val="640"/>
          <w:marRight w:val="0"/>
          <w:marTop w:val="0"/>
          <w:marBottom w:val="0"/>
          <w:divBdr>
            <w:top w:val="none" w:sz="0" w:space="0" w:color="auto"/>
            <w:left w:val="none" w:sz="0" w:space="0" w:color="auto"/>
            <w:bottom w:val="none" w:sz="0" w:space="0" w:color="auto"/>
            <w:right w:val="none" w:sz="0" w:space="0" w:color="auto"/>
          </w:divBdr>
        </w:div>
        <w:div w:id="961155987">
          <w:marLeft w:val="640"/>
          <w:marRight w:val="0"/>
          <w:marTop w:val="0"/>
          <w:marBottom w:val="0"/>
          <w:divBdr>
            <w:top w:val="none" w:sz="0" w:space="0" w:color="auto"/>
            <w:left w:val="none" w:sz="0" w:space="0" w:color="auto"/>
            <w:bottom w:val="none" w:sz="0" w:space="0" w:color="auto"/>
            <w:right w:val="none" w:sz="0" w:space="0" w:color="auto"/>
          </w:divBdr>
        </w:div>
        <w:div w:id="253129809">
          <w:marLeft w:val="640"/>
          <w:marRight w:val="0"/>
          <w:marTop w:val="0"/>
          <w:marBottom w:val="0"/>
          <w:divBdr>
            <w:top w:val="none" w:sz="0" w:space="0" w:color="auto"/>
            <w:left w:val="none" w:sz="0" w:space="0" w:color="auto"/>
            <w:bottom w:val="none" w:sz="0" w:space="0" w:color="auto"/>
            <w:right w:val="none" w:sz="0" w:space="0" w:color="auto"/>
          </w:divBdr>
        </w:div>
        <w:div w:id="1761870026">
          <w:marLeft w:val="640"/>
          <w:marRight w:val="0"/>
          <w:marTop w:val="0"/>
          <w:marBottom w:val="0"/>
          <w:divBdr>
            <w:top w:val="none" w:sz="0" w:space="0" w:color="auto"/>
            <w:left w:val="none" w:sz="0" w:space="0" w:color="auto"/>
            <w:bottom w:val="none" w:sz="0" w:space="0" w:color="auto"/>
            <w:right w:val="none" w:sz="0" w:space="0" w:color="auto"/>
          </w:divBdr>
        </w:div>
        <w:div w:id="1556233654">
          <w:marLeft w:val="640"/>
          <w:marRight w:val="0"/>
          <w:marTop w:val="0"/>
          <w:marBottom w:val="0"/>
          <w:divBdr>
            <w:top w:val="none" w:sz="0" w:space="0" w:color="auto"/>
            <w:left w:val="none" w:sz="0" w:space="0" w:color="auto"/>
            <w:bottom w:val="none" w:sz="0" w:space="0" w:color="auto"/>
            <w:right w:val="none" w:sz="0" w:space="0" w:color="auto"/>
          </w:divBdr>
        </w:div>
        <w:div w:id="345327633">
          <w:marLeft w:val="640"/>
          <w:marRight w:val="0"/>
          <w:marTop w:val="0"/>
          <w:marBottom w:val="0"/>
          <w:divBdr>
            <w:top w:val="none" w:sz="0" w:space="0" w:color="auto"/>
            <w:left w:val="none" w:sz="0" w:space="0" w:color="auto"/>
            <w:bottom w:val="none" w:sz="0" w:space="0" w:color="auto"/>
            <w:right w:val="none" w:sz="0" w:space="0" w:color="auto"/>
          </w:divBdr>
        </w:div>
        <w:div w:id="1277446988">
          <w:marLeft w:val="640"/>
          <w:marRight w:val="0"/>
          <w:marTop w:val="0"/>
          <w:marBottom w:val="0"/>
          <w:divBdr>
            <w:top w:val="none" w:sz="0" w:space="0" w:color="auto"/>
            <w:left w:val="none" w:sz="0" w:space="0" w:color="auto"/>
            <w:bottom w:val="none" w:sz="0" w:space="0" w:color="auto"/>
            <w:right w:val="none" w:sz="0" w:space="0" w:color="auto"/>
          </w:divBdr>
        </w:div>
        <w:div w:id="1373579804">
          <w:marLeft w:val="640"/>
          <w:marRight w:val="0"/>
          <w:marTop w:val="0"/>
          <w:marBottom w:val="0"/>
          <w:divBdr>
            <w:top w:val="none" w:sz="0" w:space="0" w:color="auto"/>
            <w:left w:val="none" w:sz="0" w:space="0" w:color="auto"/>
            <w:bottom w:val="none" w:sz="0" w:space="0" w:color="auto"/>
            <w:right w:val="none" w:sz="0" w:space="0" w:color="auto"/>
          </w:divBdr>
        </w:div>
        <w:div w:id="311061167">
          <w:marLeft w:val="640"/>
          <w:marRight w:val="0"/>
          <w:marTop w:val="0"/>
          <w:marBottom w:val="0"/>
          <w:divBdr>
            <w:top w:val="none" w:sz="0" w:space="0" w:color="auto"/>
            <w:left w:val="none" w:sz="0" w:space="0" w:color="auto"/>
            <w:bottom w:val="none" w:sz="0" w:space="0" w:color="auto"/>
            <w:right w:val="none" w:sz="0" w:space="0" w:color="auto"/>
          </w:divBdr>
        </w:div>
        <w:div w:id="1572694458">
          <w:marLeft w:val="640"/>
          <w:marRight w:val="0"/>
          <w:marTop w:val="0"/>
          <w:marBottom w:val="0"/>
          <w:divBdr>
            <w:top w:val="none" w:sz="0" w:space="0" w:color="auto"/>
            <w:left w:val="none" w:sz="0" w:space="0" w:color="auto"/>
            <w:bottom w:val="none" w:sz="0" w:space="0" w:color="auto"/>
            <w:right w:val="none" w:sz="0" w:space="0" w:color="auto"/>
          </w:divBdr>
        </w:div>
        <w:div w:id="549920284">
          <w:marLeft w:val="640"/>
          <w:marRight w:val="0"/>
          <w:marTop w:val="0"/>
          <w:marBottom w:val="0"/>
          <w:divBdr>
            <w:top w:val="none" w:sz="0" w:space="0" w:color="auto"/>
            <w:left w:val="none" w:sz="0" w:space="0" w:color="auto"/>
            <w:bottom w:val="none" w:sz="0" w:space="0" w:color="auto"/>
            <w:right w:val="none" w:sz="0" w:space="0" w:color="auto"/>
          </w:divBdr>
        </w:div>
        <w:div w:id="514420468">
          <w:marLeft w:val="640"/>
          <w:marRight w:val="0"/>
          <w:marTop w:val="0"/>
          <w:marBottom w:val="0"/>
          <w:divBdr>
            <w:top w:val="none" w:sz="0" w:space="0" w:color="auto"/>
            <w:left w:val="none" w:sz="0" w:space="0" w:color="auto"/>
            <w:bottom w:val="none" w:sz="0" w:space="0" w:color="auto"/>
            <w:right w:val="none" w:sz="0" w:space="0" w:color="auto"/>
          </w:divBdr>
        </w:div>
        <w:div w:id="764427297">
          <w:marLeft w:val="640"/>
          <w:marRight w:val="0"/>
          <w:marTop w:val="0"/>
          <w:marBottom w:val="0"/>
          <w:divBdr>
            <w:top w:val="none" w:sz="0" w:space="0" w:color="auto"/>
            <w:left w:val="none" w:sz="0" w:space="0" w:color="auto"/>
            <w:bottom w:val="none" w:sz="0" w:space="0" w:color="auto"/>
            <w:right w:val="none" w:sz="0" w:space="0" w:color="auto"/>
          </w:divBdr>
        </w:div>
        <w:div w:id="1483738032">
          <w:marLeft w:val="640"/>
          <w:marRight w:val="0"/>
          <w:marTop w:val="0"/>
          <w:marBottom w:val="0"/>
          <w:divBdr>
            <w:top w:val="none" w:sz="0" w:space="0" w:color="auto"/>
            <w:left w:val="none" w:sz="0" w:space="0" w:color="auto"/>
            <w:bottom w:val="none" w:sz="0" w:space="0" w:color="auto"/>
            <w:right w:val="none" w:sz="0" w:space="0" w:color="auto"/>
          </w:divBdr>
        </w:div>
        <w:div w:id="1650091240">
          <w:marLeft w:val="640"/>
          <w:marRight w:val="0"/>
          <w:marTop w:val="0"/>
          <w:marBottom w:val="0"/>
          <w:divBdr>
            <w:top w:val="none" w:sz="0" w:space="0" w:color="auto"/>
            <w:left w:val="none" w:sz="0" w:space="0" w:color="auto"/>
            <w:bottom w:val="none" w:sz="0" w:space="0" w:color="auto"/>
            <w:right w:val="none" w:sz="0" w:space="0" w:color="auto"/>
          </w:divBdr>
        </w:div>
        <w:div w:id="979458601">
          <w:marLeft w:val="640"/>
          <w:marRight w:val="0"/>
          <w:marTop w:val="0"/>
          <w:marBottom w:val="0"/>
          <w:divBdr>
            <w:top w:val="none" w:sz="0" w:space="0" w:color="auto"/>
            <w:left w:val="none" w:sz="0" w:space="0" w:color="auto"/>
            <w:bottom w:val="none" w:sz="0" w:space="0" w:color="auto"/>
            <w:right w:val="none" w:sz="0" w:space="0" w:color="auto"/>
          </w:divBdr>
        </w:div>
        <w:div w:id="1865559125">
          <w:marLeft w:val="640"/>
          <w:marRight w:val="0"/>
          <w:marTop w:val="0"/>
          <w:marBottom w:val="0"/>
          <w:divBdr>
            <w:top w:val="none" w:sz="0" w:space="0" w:color="auto"/>
            <w:left w:val="none" w:sz="0" w:space="0" w:color="auto"/>
            <w:bottom w:val="none" w:sz="0" w:space="0" w:color="auto"/>
            <w:right w:val="none" w:sz="0" w:space="0" w:color="auto"/>
          </w:divBdr>
        </w:div>
        <w:div w:id="1539275345">
          <w:marLeft w:val="640"/>
          <w:marRight w:val="0"/>
          <w:marTop w:val="0"/>
          <w:marBottom w:val="0"/>
          <w:divBdr>
            <w:top w:val="none" w:sz="0" w:space="0" w:color="auto"/>
            <w:left w:val="none" w:sz="0" w:space="0" w:color="auto"/>
            <w:bottom w:val="none" w:sz="0" w:space="0" w:color="auto"/>
            <w:right w:val="none" w:sz="0" w:space="0" w:color="auto"/>
          </w:divBdr>
        </w:div>
        <w:div w:id="725029165">
          <w:marLeft w:val="640"/>
          <w:marRight w:val="0"/>
          <w:marTop w:val="0"/>
          <w:marBottom w:val="0"/>
          <w:divBdr>
            <w:top w:val="none" w:sz="0" w:space="0" w:color="auto"/>
            <w:left w:val="none" w:sz="0" w:space="0" w:color="auto"/>
            <w:bottom w:val="none" w:sz="0" w:space="0" w:color="auto"/>
            <w:right w:val="none" w:sz="0" w:space="0" w:color="auto"/>
          </w:divBdr>
        </w:div>
        <w:div w:id="2122148012">
          <w:marLeft w:val="640"/>
          <w:marRight w:val="0"/>
          <w:marTop w:val="0"/>
          <w:marBottom w:val="0"/>
          <w:divBdr>
            <w:top w:val="none" w:sz="0" w:space="0" w:color="auto"/>
            <w:left w:val="none" w:sz="0" w:space="0" w:color="auto"/>
            <w:bottom w:val="none" w:sz="0" w:space="0" w:color="auto"/>
            <w:right w:val="none" w:sz="0" w:space="0" w:color="auto"/>
          </w:divBdr>
        </w:div>
        <w:div w:id="825246641">
          <w:marLeft w:val="640"/>
          <w:marRight w:val="0"/>
          <w:marTop w:val="0"/>
          <w:marBottom w:val="0"/>
          <w:divBdr>
            <w:top w:val="none" w:sz="0" w:space="0" w:color="auto"/>
            <w:left w:val="none" w:sz="0" w:space="0" w:color="auto"/>
            <w:bottom w:val="none" w:sz="0" w:space="0" w:color="auto"/>
            <w:right w:val="none" w:sz="0" w:space="0" w:color="auto"/>
          </w:divBdr>
        </w:div>
        <w:div w:id="2012247948">
          <w:marLeft w:val="640"/>
          <w:marRight w:val="0"/>
          <w:marTop w:val="0"/>
          <w:marBottom w:val="0"/>
          <w:divBdr>
            <w:top w:val="none" w:sz="0" w:space="0" w:color="auto"/>
            <w:left w:val="none" w:sz="0" w:space="0" w:color="auto"/>
            <w:bottom w:val="none" w:sz="0" w:space="0" w:color="auto"/>
            <w:right w:val="none" w:sz="0" w:space="0" w:color="auto"/>
          </w:divBdr>
        </w:div>
        <w:div w:id="1946114082">
          <w:marLeft w:val="640"/>
          <w:marRight w:val="0"/>
          <w:marTop w:val="0"/>
          <w:marBottom w:val="0"/>
          <w:divBdr>
            <w:top w:val="none" w:sz="0" w:space="0" w:color="auto"/>
            <w:left w:val="none" w:sz="0" w:space="0" w:color="auto"/>
            <w:bottom w:val="none" w:sz="0" w:space="0" w:color="auto"/>
            <w:right w:val="none" w:sz="0" w:space="0" w:color="auto"/>
          </w:divBdr>
        </w:div>
        <w:div w:id="643701494">
          <w:marLeft w:val="640"/>
          <w:marRight w:val="0"/>
          <w:marTop w:val="0"/>
          <w:marBottom w:val="0"/>
          <w:divBdr>
            <w:top w:val="none" w:sz="0" w:space="0" w:color="auto"/>
            <w:left w:val="none" w:sz="0" w:space="0" w:color="auto"/>
            <w:bottom w:val="none" w:sz="0" w:space="0" w:color="auto"/>
            <w:right w:val="none" w:sz="0" w:space="0" w:color="auto"/>
          </w:divBdr>
        </w:div>
        <w:div w:id="1895890946">
          <w:marLeft w:val="640"/>
          <w:marRight w:val="0"/>
          <w:marTop w:val="0"/>
          <w:marBottom w:val="0"/>
          <w:divBdr>
            <w:top w:val="none" w:sz="0" w:space="0" w:color="auto"/>
            <w:left w:val="none" w:sz="0" w:space="0" w:color="auto"/>
            <w:bottom w:val="none" w:sz="0" w:space="0" w:color="auto"/>
            <w:right w:val="none" w:sz="0" w:space="0" w:color="auto"/>
          </w:divBdr>
        </w:div>
        <w:div w:id="1164129236">
          <w:marLeft w:val="640"/>
          <w:marRight w:val="0"/>
          <w:marTop w:val="0"/>
          <w:marBottom w:val="0"/>
          <w:divBdr>
            <w:top w:val="none" w:sz="0" w:space="0" w:color="auto"/>
            <w:left w:val="none" w:sz="0" w:space="0" w:color="auto"/>
            <w:bottom w:val="none" w:sz="0" w:space="0" w:color="auto"/>
            <w:right w:val="none" w:sz="0" w:space="0" w:color="auto"/>
          </w:divBdr>
        </w:div>
        <w:div w:id="1429614243">
          <w:marLeft w:val="640"/>
          <w:marRight w:val="0"/>
          <w:marTop w:val="0"/>
          <w:marBottom w:val="0"/>
          <w:divBdr>
            <w:top w:val="none" w:sz="0" w:space="0" w:color="auto"/>
            <w:left w:val="none" w:sz="0" w:space="0" w:color="auto"/>
            <w:bottom w:val="none" w:sz="0" w:space="0" w:color="auto"/>
            <w:right w:val="none" w:sz="0" w:space="0" w:color="auto"/>
          </w:divBdr>
        </w:div>
        <w:div w:id="1076240457">
          <w:marLeft w:val="640"/>
          <w:marRight w:val="0"/>
          <w:marTop w:val="0"/>
          <w:marBottom w:val="0"/>
          <w:divBdr>
            <w:top w:val="none" w:sz="0" w:space="0" w:color="auto"/>
            <w:left w:val="none" w:sz="0" w:space="0" w:color="auto"/>
            <w:bottom w:val="none" w:sz="0" w:space="0" w:color="auto"/>
            <w:right w:val="none" w:sz="0" w:space="0" w:color="auto"/>
          </w:divBdr>
        </w:div>
        <w:div w:id="527571977">
          <w:marLeft w:val="640"/>
          <w:marRight w:val="0"/>
          <w:marTop w:val="0"/>
          <w:marBottom w:val="0"/>
          <w:divBdr>
            <w:top w:val="none" w:sz="0" w:space="0" w:color="auto"/>
            <w:left w:val="none" w:sz="0" w:space="0" w:color="auto"/>
            <w:bottom w:val="none" w:sz="0" w:space="0" w:color="auto"/>
            <w:right w:val="none" w:sz="0" w:space="0" w:color="auto"/>
          </w:divBdr>
        </w:div>
        <w:div w:id="479226004">
          <w:marLeft w:val="640"/>
          <w:marRight w:val="0"/>
          <w:marTop w:val="0"/>
          <w:marBottom w:val="0"/>
          <w:divBdr>
            <w:top w:val="none" w:sz="0" w:space="0" w:color="auto"/>
            <w:left w:val="none" w:sz="0" w:space="0" w:color="auto"/>
            <w:bottom w:val="none" w:sz="0" w:space="0" w:color="auto"/>
            <w:right w:val="none" w:sz="0" w:space="0" w:color="auto"/>
          </w:divBdr>
        </w:div>
        <w:div w:id="797452769">
          <w:marLeft w:val="640"/>
          <w:marRight w:val="0"/>
          <w:marTop w:val="0"/>
          <w:marBottom w:val="0"/>
          <w:divBdr>
            <w:top w:val="none" w:sz="0" w:space="0" w:color="auto"/>
            <w:left w:val="none" w:sz="0" w:space="0" w:color="auto"/>
            <w:bottom w:val="none" w:sz="0" w:space="0" w:color="auto"/>
            <w:right w:val="none" w:sz="0" w:space="0" w:color="auto"/>
          </w:divBdr>
        </w:div>
      </w:divsChild>
    </w:div>
    <w:div w:id="968242451">
      <w:bodyDiv w:val="1"/>
      <w:marLeft w:val="0"/>
      <w:marRight w:val="0"/>
      <w:marTop w:val="0"/>
      <w:marBottom w:val="0"/>
      <w:divBdr>
        <w:top w:val="none" w:sz="0" w:space="0" w:color="auto"/>
        <w:left w:val="none" w:sz="0" w:space="0" w:color="auto"/>
        <w:bottom w:val="none" w:sz="0" w:space="0" w:color="auto"/>
        <w:right w:val="none" w:sz="0" w:space="0" w:color="auto"/>
      </w:divBdr>
      <w:divsChild>
        <w:div w:id="30810054">
          <w:marLeft w:val="640"/>
          <w:marRight w:val="0"/>
          <w:marTop w:val="0"/>
          <w:marBottom w:val="0"/>
          <w:divBdr>
            <w:top w:val="none" w:sz="0" w:space="0" w:color="auto"/>
            <w:left w:val="none" w:sz="0" w:space="0" w:color="auto"/>
            <w:bottom w:val="none" w:sz="0" w:space="0" w:color="auto"/>
            <w:right w:val="none" w:sz="0" w:space="0" w:color="auto"/>
          </w:divBdr>
        </w:div>
        <w:div w:id="89935384">
          <w:marLeft w:val="640"/>
          <w:marRight w:val="0"/>
          <w:marTop w:val="0"/>
          <w:marBottom w:val="0"/>
          <w:divBdr>
            <w:top w:val="none" w:sz="0" w:space="0" w:color="auto"/>
            <w:left w:val="none" w:sz="0" w:space="0" w:color="auto"/>
            <w:bottom w:val="none" w:sz="0" w:space="0" w:color="auto"/>
            <w:right w:val="none" w:sz="0" w:space="0" w:color="auto"/>
          </w:divBdr>
        </w:div>
        <w:div w:id="128209808">
          <w:marLeft w:val="640"/>
          <w:marRight w:val="0"/>
          <w:marTop w:val="0"/>
          <w:marBottom w:val="0"/>
          <w:divBdr>
            <w:top w:val="none" w:sz="0" w:space="0" w:color="auto"/>
            <w:left w:val="none" w:sz="0" w:space="0" w:color="auto"/>
            <w:bottom w:val="none" w:sz="0" w:space="0" w:color="auto"/>
            <w:right w:val="none" w:sz="0" w:space="0" w:color="auto"/>
          </w:divBdr>
        </w:div>
        <w:div w:id="141386412">
          <w:marLeft w:val="640"/>
          <w:marRight w:val="0"/>
          <w:marTop w:val="0"/>
          <w:marBottom w:val="0"/>
          <w:divBdr>
            <w:top w:val="none" w:sz="0" w:space="0" w:color="auto"/>
            <w:left w:val="none" w:sz="0" w:space="0" w:color="auto"/>
            <w:bottom w:val="none" w:sz="0" w:space="0" w:color="auto"/>
            <w:right w:val="none" w:sz="0" w:space="0" w:color="auto"/>
          </w:divBdr>
        </w:div>
        <w:div w:id="245576741">
          <w:marLeft w:val="640"/>
          <w:marRight w:val="0"/>
          <w:marTop w:val="0"/>
          <w:marBottom w:val="0"/>
          <w:divBdr>
            <w:top w:val="none" w:sz="0" w:space="0" w:color="auto"/>
            <w:left w:val="none" w:sz="0" w:space="0" w:color="auto"/>
            <w:bottom w:val="none" w:sz="0" w:space="0" w:color="auto"/>
            <w:right w:val="none" w:sz="0" w:space="0" w:color="auto"/>
          </w:divBdr>
        </w:div>
        <w:div w:id="332420503">
          <w:marLeft w:val="640"/>
          <w:marRight w:val="0"/>
          <w:marTop w:val="0"/>
          <w:marBottom w:val="0"/>
          <w:divBdr>
            <w:top w:val="none" w:sz="0" w:space="0" w:color="auto"/>
            <w:left w:val="none" w:sz="0" w:space="0" w:color="auto"/>
            <w:bottom w:val="none" w:sz="0" w:space="0" w:color="auto"/>
            <w:right w:val="none" w:sz="0" w:space="0" w:color="auto"/>
          </w:divBdr>
        </w:div>
        <w:div w:id="361592771">
          <w:marLeft w:val="640"/>
          <w:marRight w:val="0"/>
          <w:marTop w:val="0"/>
          <w:marBottom w:val="0"/>
          <w:divBdr>
            <w:top w:val="none" w:sz="0" w:space="0" w:color="auto"/>
            <w:left w:val="none" w:sz="0" w:space="0" w:color="auto"/>
            <w:bottom w:val="none" w:sz="0" w:space="0" w:color="auto"/>
            <w:right w:val="none" w:sz="0" w:space="0" w:color="auto"/>
          </w:divBdr>
        </w:div>
        <w:div w:id="363017943">
          <w:marLeft w:val="640"/>
          <w:marRight w:val="0"/>
          <w:marTop w:val="0"/>
          <w:marBottom w:val="0"/>
          <w:divBdr>
            <w:top w:val="none" w:sz="0" w:space="0" w:color="auto"/>
            <w:left w:val="none" w:sz="0" w:space="0" w:color="auto"/>
            <w:bottom w:val="none" w:sz="0" w:space="0" w:color="auto"/>
            <w:right w:val="none" w:sz="0" w:space="0" w:color="auto"/>
          </w:divBdr>
        </w:div>
        <w:div w:id="413356682">
          <w:marLeft w:val="640"/>
          <w:marRight w:val="0"/>
          <w:marTop w:val="0"/>
          <w:marBottom w:val="0"/>
          <w:divBdr>
            <w:top w:val="none" w:sz="0" w:space="0" w:color="auto"/>
            <w:left w:val="none" w:sz="0" w:space="0" w:color="auto"/>
            <w:bottom w:val="none" w:sz="0" w:space="0" w:color="auto"/>
            <w:right w:val="none" w:sz="0" w:space="0" w:color="auto"/>
          </w:divBdr>
        </w:div>
        <w:div w:id="661128942">
          <w:marLeft w:val="640"/>
          <w:marRight w:val="0"/>
          <w:marTop w:val="0"/>
          <w:marBottom w:val="0"/>
          <w:divBdr>
            <w:top w:val="none" w:sz="0" w:space="0" w:color="auto"/>
            <w:left w:val="none" w:sz="0" w:space="0" w:color="auto"/>
            <w:bottom w:val="none" w:sz="0" w:space="0" w:color="auto"/>
            <w:right w:val="none" w:sz="0" w:space="0" w:color="auto"/>
          </w:divBdr>
        </w:div>
        <w:div w:id="1188060874">
          <w:marLeft w:val="640"/>
          <w:marRight w:val="0"/>
          <w:marTop w:val="0"/>
          <w:marBottom w:val="0"/>
          <w:divBdr>
            <w:top w:val="none" w:sz="0" w:space="0" w:color="auto"/>
            <w:left w:val="none" w:sz="0" w:space="0" w:color="auto"/>
            <w:bottom w:val="none" w:sz="0" w:space="0" w:color="auto"/>
            <w:right w:val="none" w:sz="0" w:space="0" w:color="auto"/>
          </w:divBdr>
        </w:div>
        <w:div w:id="1279990540">
          <w:marLeft w:val="640"/>
          <w:marRight w:val="0"/>
          <w:marTop w:val="0"/>
          <w:marBottom w:val="0"/>
          <w:divBdr>
            <w:top w:val="none" w:sz="0" w:space="0" w:color="auto"/>
            <w:left w:val="none" w:sz="0" w:space="0" w:color="auto"/>
            <w:bottom w:val="none" w:sz="0" w:space="0" w:color="auto"/>
            <w:right w:val="none" w:sz="0" w:space="0" w:color="auto"/>
          </w:divBdr>
        </w:div>
        <w:div w:id="1393851498">
          <w:marLeft w:val="640"/>
          <w:marRight w:val="0"/>
          <w:marTop w:val="0"/>
          <w:marBottom w:val="0"/>
          <w:divBdr>
            <w:top w:val="none" w:sz="0" w:space="0" w:color="auto"/>
            <w:left w:val="none" w:sz="0" w:space="0" w:color="auto"/>
            <w:bottom w:val="none" w:sz="0" w:space="0" w:color="auto"/>
            <w:right w:val="none" w:sz="0" w:space="0" w:color="auto"/>
          </w:divBdr>
        </w:div>
        <w:div w:id="1537231430">
          <w:marLeft w:val="640"/>
          <w:marRight w:val="0"/>
          <w:marTop w:val="0"/>
          <w:marBottom w:val="0"/>
          <w:divBdr>
            <w:top w:val="none" w:sz="0" w:space="0" w:color="auto"/>
            <w:left w:val="none" w:sz="0" w:space="0" w:color="auto"/>
            <w:bottom w:val="none" w:sz="0" w:space="0" w:color="auto"/>
            <w:right w:val="none" w:sz="0" w:space="0" w:color="auto"/>
          </w:divBdr>
        </w:div>
        <w:div w:id="1869030589">
          <w:marLeft w:val="640"/>
          <w:marRight w:val="0"/>
          <w:marTop w:val="0"/>
          <w:marBottom w:val="0"/>
          <w:divBdr>
            <w:top w:val="none" w:sz="0" w:space="0" w:color="auto"/>
            <w:left w:val="none" w:sz="0" w:space="0" w:color="auto"/>
            <w:bottom w:val="none" w:sz="0" w:space="0" w:color="auto"/>
            <w:right w:val="none" w:sz="0" w:space="0" w:color="auto"/>
          </w:divBdr>
        </w:div>
        <w:div w:id="2084528633">
          <w:marLeft w:val="640"/>
          <w:marRight w:val="0"/>
          <w:marTop w:val="0"/>
          <w:marBottom w:val="0"/>
          <w:divBdr>
            <w:top w:val="none" w:sz="0" w:space="0" w:color="auto"/>
            <w:left w:val="none" w:sz="0" w:space="0" w:color="auto"/>
            <w:bottom w:val="none" w:sz="0" w:space="0" w:color="auto"/>
            <w:right w:val="none" w:sz="0" w:space="0" w:color="auto"/>
          </w:divBdr>
        </w:div>
        <w:div w:id="2124415802">
          <w:marLeft w:val="640"/>
          <w:marRight w:val="0"/>
          <w:marTop w:val="0"/>
          <w:marBottom w:val="0"/>
          <w:divBdr>
            <w:top w:val="none" w:sz="0" w:space="0" w:color="auto"/>
            <w:left w:val="none" w:sz="0" w:space="0" w:color="auto"/>
            <w:bottom w:val="none" w:sz="0" w:space="0" w:color="auto"/>
            <w:right w:val="none" w:sz="0" w:space="0" w:color="auto"/>
          </w:divBdr>
        </w:div>
        <w:div w:id="2126583179">
          <w:marLeft w:val="640"/>
          <w:marRight w:val="0"/>
          <w:marTop w:val="0"/>
          <w:marBottom w:val="0"/>
          <w:divBdr>
            <w:top w:val="none" w:sz="0" w:space="0" w:color="auto"/>
            <w:left w:val="none" w:sz="0" w:space="0" w:color="auto"/>
            <w:bottom w:val="none" w:sz="0" w:space="0" w:color="auto"/>
            <w:right w:val="none" w:sz="0" w:space="0" w:color="auto"/>
          </w:divBdr>
        </w:div>
      </w:divsChild>
    </w:div>
    <w:div w:id="973675215">
      <w:bodyDiv w:val="1"/>
      <w:marLeft w:val="0"/>
      <w:marRight w:val="0"/>
      <w:marTop w:val="0"/>
      <w:marBottom w:val="0"/>
      <w:divBdr>
        <w:top w:val="none" w:sz="0" w:space="0" w:color="auto"/>
        <w:left w:val="none" w:sz="0" w:space="0" w:color="auto"/>
        <w:bottom w:val="none" w:sz="0" w:space="0" w:color="auto"/>
        <w:right w:val="none" w:sz="0" w:space="0" w:color="auto"/>
      </w:divBdr>
      <w:divsChild>
        <w:div w:id="1055664158">
          <w:marLeft w:val="640"/>
          <w:marRight w:val="0"/>
          <w:marTop w:val="0"/>
          <w:marBottom w:val="0"/>
          <w:divBdr>
            <w:top w:val="none" w:sz="0" w:space="0" w:color="auto"/>
            <w:left w:val="none" w:sz="0" w:space="0" w:color="auto"/>
            <w:bottom w:val="none" w:sz="0" w:space="0" w:color="auto"/>
            <w:right w:val="none" w:sz="0" w:space="0" w:color="auto"/>
          </w:divBdr>
        </w:div>
        <w:div w:id="186066115">
          <w:marLeft w:val="640"/>
          <w:marRight w:val="0"/>
          <w:marTop w:val="0"/>
          <w:marBottom w:val="0"/>
          <w:divBdr>
            <w:top w:val="none" w:sz="0" w:space="0" w:color="auto"/>
            <w:left w:val="none" w:sz="0" w:space="0" w:color="auto"/>
            <w:bottom w:val="none" w:sz="0" w:space="0" w:color="auto"/>
            <w:right w:val="none" w:sz="0" w:space="0" w:color="auto"/>
          </w:divBdr>
        </w:div>
        <w:div w:id="1367565483">
          <w:marLeft w:val="640"/>
          <w:marRight w:val="0"/>
          <w:marTop w:val="0"/>
          <w:marBottom w:val="0"/>
          <w:divBdr>
            <w:top w:val="none" w:sz="0" w:space="0" w:color="auto"/>
            <w:left w:val="none" w:sz="0" w:space="0" w:color="auto"/>
            <w:bottom w:val="none" w:sz="0" w:space="0" w:color="auto"/>
            <w:right w:val="none" w:sz="0" w:space="0" w:color="auto"/>
          </w:divBdr>
        </w:div>
        <w:div w:id="453599882">
          <w:marLeft w:val="640"/>
          <w:marRight w:val="0"/>
          <w:marTop w:val="0"/>
          <w:marBottom w:val="0"/>
          <w:divBdr>
            <w:top w:val="none" w:sz="0" w:space="0" w:color="auto"/>
            <w:left w:val="none" w:sz="0" w:space="0" w:color="auto"/>
            <w:bottom w:val="none" w:sz="0" w:space="0" w:color="auto"/>
            <w:right w:val="none" w:sz="0" w:space="0" w:color="auto"/>
          </w:divBdr>
        </w:div>
        <w:div w:id="1815559522">
          <w:marLeft w:val="640"/>
          <w:marRight w:val="0"/>
          <w:marTop w:val="0"/>
          <w:marBottom w:val="0"/>
          <w:divBdr>
            <w:top w:val="none" w:sz="0" w:space="0" w:color="auto"/>
            <w:left w:val="none" w:sz="0" w:space="0" w:color="auto"/>
            <w:bottom w:val="none" w:sz="0" w:space="0" w:color="auto"/>
            <w:right w:val="none" w:sz="0" w:space="0" w:color="auto"/>
          </w:divBdr>
        </w:div>
        <w:div w:id="1889603751">
          <w:marLeft w:val="640"/>
          <w:marRight w:val="0"/>
          <w:marTop w:val="0"/>
          <w:marBottom w:val="0"/>
          <w:divBdr>
            <w:top w:val="none" w:sz="0" w:space="0" w:color="auto"/>
            <w:left w:val="none" w:sz="0" w:space="0" w:color="auto"/>
            <w:bottom w:val="none" w:sz="0" w:space="0" w:color="auto"/>
            <w:right w:val="none" w:sz="0" w:space="0" w:color="auto"/>
          </w:divBdr>
        </w:div>
        <w:div w:id="1980842755">
          <w:marLeft w:val="640"/>
          <w:marRight w:val="0"/>
          <w:marTop w:val="0"/>
          <w:marBottom w:val="0"/>
          <w:divBdr>
            <w:top w:val="none" w:sz="0" w:space="0" w:color="auto"/>
            <w:left w:val="none" w:sz="0" w:space="0" w:color="auto"/>
            <w:bottom w:val="none" w:sz="0" w:space="0" w:color="auto"/>
            <w:right w:val="none" w:sz="0" w:space="0" w:color="auto"/>
          </w:divBdr>
        </w:div>
        <w:div w:id="1568302719">
          <w:marLeft w:val="640"/>
          <w:marRight w:val="0"/>
          <w:marTop w:val="0"/>
          <w:marBottom w:val="0"/>
          <w:divBdr>
            <w:top w:val="none" w:sz="0" w:space="0" w:color="auto"/>
            <w:left w:val="none" w:sz="0" w:space="0" w:color="auto"/>
            <w:bottom w:val="none" w:sz="0" w:space="0" w:color="auto"/>
            <w:right w:val="none" w:sz="0" w:space="0" w:color="auto"/>
          </w:divBdr>
        </w:div>
        <w:div w:id="761223866">
          <w:marLeft w:val="640"/>
          <w:marRight w:val="0"/>
          <w:marTop w:val="0"/>
          <w:marBottom w:val="0"/>
          <w:divBdr>
            <w:top w:val="none" w:sz="0" w:space="0" w:color="auto"/>
            <w:left w:val="none" w:sz="0" w:space="0" w:color="auto"/>
            <w:bottom w:val="none" w:sz="0" w:space="0" w:color="auto"/>
            <w:right w:val="none" w:sz="0" w:space="0" w:color="auto"/>
          </w:divBdr>
        </w:div>
        <w:div w:id="918054003">
          <w:marLeft w:val="640"/>
          <w:marRight w:val="0"/>
          <w:marTop w:val="0"/>
          <w:marBottom w:val="0"/>
          <w:divBdr>
            <w:top w:val="none" w:sz="0" w:space="0" w:color="auto"/>
            <w:left w:val="none" w:sz="0" w:space="0" w:color="auto"/>
            <w:bottom w:val="none" w:sz="0" w:space="0" w:color="auto"/>
            <w:right w:val="none" w:sz="0" w:space="0" w:color="auto"/>
          </w:divBdr>
        </w:div>
        <w:div w:id="596406705">
          <w:marLeft w:val="640"/>
          <w:marRight w:val="0"/>
          <w:marTop w:val="0"/>
          <w:marBottom w:val="0"/>
          <w:divBdr>
            <w:top w:val="none" w:sz="0" w:space="0" w:color="auto"/>
            <w:left w:val="none" w:sz="0" w:space="0" w:color="auto"/>
            <w:bottom w:val="none" w:sz="0" w:space="0" w:color="auto"/>
            <w:right w:val="none" w:sz="0" w:space="0" w:color="auto"/>
          </w:divBdr>
        </w:div>
        <w:div w:id="754015745">
          <w:marLeft w:val="640"/>
          <w:marRight w:val="0"/>
          <w:marTop w:val="0"/>
          <w:marBottom w:val="0"/>
          <w:divBdr>
            <w:top w:val="none" w:sz="0" w:space="0" w:color="auto"/>
            <w:left w:val="none" w:sz="0" w:space="0" w:color="auto"/>
            <w:bottom w:val="none" w:sz="0" w:space="0" w:color="auto"/>
            <w:right w:val="none" w:sz="0" w:space="0" w:color="auto"/>
          </w:divBdr>
        </w:div>
        <w:div w:id="1950352577">
          <w:marLeft w:val="640"/>
          <w:marRight w:val="0"/>
          <w:marTop w:val="0"/>
          <w:marBottom w:val="0"/>
          <w:divBdr>
            <w:top w:val="none" w:sz="0" w:space="0" w:color="auto"/>
            <w:left w:val="none" w:sz="0" w:space="0" w:color="auto"/>
            <w:bottom w:val="none" w:sz="0" w:space="0" w:color="auto"/>
            <w:right w:val="none" w:sz="0" w:space="0" w:color="auto"/>
          </w:divBdr>
        </w:div>
        <w:div w:id="1762069404">
          <w:marLeft w:val="640"/>
          <w:marRight w:val="0"/>
          <w:marTop w:val="0"/>
          <w:marBottom w:val="0"/>
          <w:divBdr>
            <w:top w:val="none" w:sz="0" w:space="0" w:color="auto"/>
            <w:left w:val="none" w:sz="0" w:space="0" w:color="auto"/>
            <w:bottom w:val="none" w:sz="0" w:space="0" w:color="auto"/>
            <w:right w:val="none" w:sz="0" w:space="0" w:color="auto"/>
          </w:divBdr>
        </w:div>
        <w:div w:id="1945646043">
          <w:marLeft w:val="640"/>
          <w:marRight w:val="0"/>
          <w:marTop w:val="0"/>
          <w:marBottom w:val="0"/>
          <w:divBdr>
            <w:top w:val="none" w:sz="0" w:space="0" w:color="auto"/>
            <w:left w:val="none" w:sz="0" w:space="0" w:color="auto"/>
            <w:bottom w:val="none" w:sz="0" w:space="0" w:color="auto"/>
            <w:right w:val="none" w:sz="0" w:space="0" w:color="auto"/>
          </w:divBdr>
        </w:div>
        <w:div w:id="1985967281">
          <w:marLeft w:val="640"/>
          <w:marRight w:val="0"/>
          <w:marTop w:val="0"/>
          <w:marBottom w:val="0"/>
          <w:divBdr>
            <w:top w:val="none" w:sz="0" w:space="0" w:color="auto"/>
            <w:left w:val="none" w:sz="0" w:space="0" w:color="auto"/>
            <w:bottom w:val="none" w:sz="0" w:space="0" w:color="auto"/>
            <w:right w:val="none" w:sz="0" w:space="0" w:color="auto"/>
          </w:divBdr>
        </w:div>
        <w:div w:id="1159614196">
          <w:marLeft w:val="640"/>
          <w:marRight w:val="0"/>
          <w:marTop w:val="0"/>
          <w:marBottom w:val="0"/>
          <w:divBdr>
            <w:top w:val="none" w:sz="0" w:space="0" w:color="auto"/>
            <w:left w:val="none" w:sz="0" w:space="0" w:color="auto"/>
            <w:bottom w:val="none" w:sz="0" w:space="0" w:color="auto"/>
            <w:right w:val="none" w:sz="0" w:space="0" w:color="auto"/>
          </w:divBdr>
        </w:div>
        <w:div w:id="384258118">
          <w:marLeft w:val="640"/>
          <w:marRight w:val="0"/>
          <w:marTop w:val="0"/>
          <w:marBottom w:val="0"/>
          <w:divBdr>
            <w:top w:val="none" w:sz="0" w:space="0" w:color="auto"/>
            <w:left w:val="none" w:sz="0" w:space="0" w:color="auto"/>
            <w:bottom w:val="none" w:sz="0" w:space="0" w:color="auto"/>
            <w:right w:val="none" w:sz="0" w:space="0" w:color="auto"/>
          </w:divBdr>
        </w:div>
        <w:div w:id="965355594">
          <w:marLeft w:val="640"/>
          <w:marRight w:val="0"/>
          <w:marTop w:val="0"/>
          <w:marBottom w:val="0"/>
          <w:divBdr>
            <w:top w:val="none" w:sz="0" w:space="0" w:color="auto"/>
            <w:left w:val="none" w:sz="0" w:space="0" w:color="auto"/>
            <w:bottom w:val="none" w:sz="0" w:space="0" w:color="auto"/>
            <w:right w:val="none" w:sz="0" w:space="0" w:color="auto"/>
          </w:divBdr>
        </w:div>
        <w:div w:id="1082602820">
          <w:marLeft w:val="640"/>
          <w:marRight w:val="0"/>
          <w:marTop w:val="0"/>
          <w:marBottom w:val="0"/>
          <w:divBdr>
            <w:top w:val="none" w:sz="0" w:space="0" w:color="auto"/>
            <w:left w:val="none" w:sz="0" w:space="0" w:color="auto"/>
            <w:bottom w:val="none" w:sz="0" w:space="0" w:color="auto"/>
            <w:right w:val="none" w:sz="0" w:space="0" w:color="auto"/>
          </w:divBdr>
        </w:div>
        <w:div w:id="442648686">
          <w:marLeft w:val="640"/>
          <w:marRight w:val="0"/>
          <w:marTop w:val="0"/>
          <w:marBottom w:val="0"/>
          <w:divBdr>
            <w:top w:val="none" w:sz="0" w:space="0" w:color="auto"/>
            <w:left w:val="none" w:sz="0" w:space="0" w:color="auto"/>
            <w:bottom w:val="none" w:sz="0" w:space="0" w:color="auto"/>
            <w:right w:val="none" w:sz="0" w:space="0" w:color="auto"/>
          </w:divBdr>
        </w:div>
        <w:div w:id="1353341990">
          <w:marLeft w:val="640"/>
          <w:marRight w:val="0"/>
          <w:marTop w:val="0"/>
          <w:marBottom w:val="0"/>
          <w:divBdr>
            <w:top w:val="none" w:sz="0" w:space="0" w:color="auto"/>
            <w:left w:val="none" w:sz="0" w:space="0" w:color="auto"/>
            <w:bottom w:val="none" w:sz="0" w:space="0" w:color="auto"/>
            <w:right w:val="none" w:sz="0" w:space="0" w:color="auto"/>
          </w:divBdr>
        </w:div>
        <w:div w:id="1259675890">
          <w:marLeft w:val="640"/>
          <w:marRight w:val="0"/>
          <w:marTop w:val="0"/>
          <w:marBottom w:val="0"/>
          <w:divBdr>
            <w:top w:val="none" w:sz="0" w:space="0" w:color="auto"/>
            <w:left w:val="none" w:sz="0" w:space="0" w:color="auto"/>
            <w:bottom w:val="none" w:sz="0" w:space="0" w:color="auto"/>
            <w:right w:val="none" w:sz="0" w:space="0" w:color="auto"/>
          </w:divBdr>
        </w:div>
        <w:div w:id="1806459709">
          <w:marLeft w:val="640"/>
          <w:marRight w:val="0"/>
          <w:marTop w:val="0"/>
          <w:marBottom w:val="0"/>
          <w:divBdr>
            <w:top w:val="none" w:sz="0" w:space="0" w:color="auto"/>
            <w:left w:val="none" w:sz="0" w:space="0" w:color="auto"/>
            <w:bottom w:val="none" w:sz="0" w:space="0" w:color="auto"/>
            <w:right w:val="none" w:sz="0" w:space="0" w:color="auto"/>
          </w:divBdr>
        </w:div>
        <w:div w:id="1145929440">
          <w:marLeft w:val="640"/>
          <w:marRight w:val="0"/>
          <w:marTop w:val="0"/>
          <w:marBottom w:val="0"/>
          <w:divBdr>
            <w:top w:val="none" w:sz="0" w:space="0" w:color="auto"/>
            <w:left w:val="none" w:sz="0" w:space="0" w:color="auto"/>
            <w:bottom w:val="none" w:sz="0" w:space="0" w:color="auto"/>
            <w:right w:val="none" w:sz="0" w:space="0" w:color="auto"/>
          </w:divBdr>
        </w:div>
        <w:div w:id="90666965">
          <w:marLeft w:val="640"/>
          <w:marRight w:val="0"/>
          <w:marTop w:val="0"/>
          <w:marBottom w:val="0"/>
          <w:divBdr>
            <w:top w:val="none" w:sz="0" w:space="0" w:color="auto"/>
            <w:left w:val="none" w:sz="0" w:space="0" w:color="auto"/>
            <w:bottom w:val="none" w:sz="0" w:space="0" w:color="auto"/>
            <w:right w:val="none" w:sz="0" w:space="0" w:color="auto"/>
          </w:divBdr>
        </w:div>
        <w:div w:id="1388452181">
          <w:marLeft w:val="640"/>
          <w:marRight w:val="0"/>
          <w:marTop w:val="0"/>
          <w:marBottom w:val="0"/>
          <w:divBdr>
            <w:top w:val="none" w:sz="0" w:space="0" w:color="auto"/>
            <w:left w:val="none" w:sz="0" w:space="0" w:color="auto"/>
            <w:bottom w:val="none" w:sz="0" w:space="0" w:color="auto"/>
            <w:right w:val="none" w:sz="0" w:space="0" w:color="auto"/>
          </w:divBdr>
        </w:div>
        <w:div w:id="1635911570">
          <w:marLeft w:val="640"/>
          <w:marRight w:val="0"/>
          <w:marTop w:val="0"/>
          <w:marBottom w:val="0"/>
          <w:divBdr>
            <w:top w:val="none" w:sz="0" w:space="0" w:color="auto"/>
            <w:left w:val="none" w:sz="0" w:space="0" w:color="auto"/>
            <w:bottom w:val="none" w:sz="0" w:space="0" w:color="auto"/>
            <w:right w:val="none" w:sz="0" w:space="0" w:color="auto"/>
          </w:divBdr>
        </w:div>
        <w:div w:id="2070414791">
          <w:marLeft w:val="640"/>
          <w:marRight w:val="0"/>
          <w:marTop w:val="0"/>
          <w:marBottom w:val="0"/>
          <w:divBdr>
            <w:top w:val="none" w:sz="0" w:space="0" w:color="auto"/>
            <w:left w:val="none" w:sz="0" w:space="0" w:color="auto"/>
            <w:bottom w:val="none" w:sz="0" w:space="0" w:color="auto"/>
            <w:right w:val="none" w:sz="0" w:space="0" w:color="auto"/>
          </w:divBdr>
        </w:div>
        <w:div w:id="873888569">
          <w:marLeft w:val="640"/>
          <w:marRight w:val="0"/>
          <w:marTop w:val="0"/>
          <w:marBottom w:val="0"/>
          <w:divBdr>
            <w:top w:val="none" w:sz="0" w:space="0" w:color="auto"/>
            <w:left w:val="none" w:sz="0" w:space="0" w:color="auto"/>
            <w:bottom w:val="none" w:sz="0" w:space="0" w:color="auto"/>
            <w:right w:val="none" w:sz="0" w:space="0" w:color="auto"/>
          </w:divBdr>
        </w:div>
        <w:div w:id="2006856484">
          <w:marLeft w:val="640"/>
          <w:marRight w:val="0"/>
          <w:marTop w:val="0"/>
          <w:marBottom w:val="0"/>
          <w:divBdr>
            <w:top w:val="none" w:sz="0" w:space="0" w:color="auto"/>
            <w:left w:val="none" w:sz="0" w:space="0" w:color="auto"/>
            <w:bottom w:val="none" w:sz="0" w:space="0" w:color="auto"/>
            <w:right w:val="none" w:sz="0" w:space="0" w:color="auto"/>
          </w:divBdr>
        </w:div>
        <w:div w:id="1903634897">
          <w:marLeft w:val="640"/>
          <w:marRight w:val="0"/>
          <w:marTop w:val="0"/>
          <w:marBottom w:val="0"/>
          <w:divBdr>
            <w:top w:val="none" w:sz="0" w:space="0" w:color="auto"/>
            <w:left w:val="none" w:sz="0" w:space="0" w:color="auto"/>
            <w:bottom w:val="none" w:sz="0" w:space="0" w:color="auto"/>
            <w:right w:val="none" w:sz="0" w:space="0" w:color="auto"/>
          </w:divBdr>
        </w:div>
        <w:div w:id="1201018261">
          <w:marLeft w:val="640"/>
          <w:marRight w:val="0"/>
          <w:marTop w:val="0"/>
          <w:marBottom w:val="0"/>
          <w:divBdr>
            <w:top w:val="none" w:sz="0" w:space="0" w:color="auto"/>
            <w:left w:val="none" w:sz="0" w:space="0" w:color="auto"/>
            <w:bottom w:val="none" w:sz="0" w:space="0" w:color="auto"/>
            <w:right w:val="none" w:sz="0" w:space="0" w:color="auto"/>
          </w:divBdr>
        </w:div>
        <w:div w:id="190457276">
          <w:marLeft w:val="640"/>
          <w:marRight w:val="0"/>
          <w:marTop w:val="0"/>
          <w:marBottom w:val="0"/>
          <w:divBdr>
            <w:top w:val="none" w:sz="0" w:space="0" w:color="auto"/>
            <w:left w:val="none" w:sz="0" w:space="0" w:color="auto"/>
            <w:bottom w:val="none" w:sz="0" w:space="0" w:color="auto"/>
            <w:right w:val="none" w:sz="0" w:space="0" w:color="auto"/>
          </w:divBdr>
        </w:div>
        <w:div w:id="635644515">
          <w:marLeft w:val="640"/>
          <w:marRight w:val="0"/>
          <w:marTop w:val="0"/>
          <w:marBottom w:val="0"/>
          <w:divBdr>
            <w:top w:val="none" w:sz="0" w:space="0" w:color="auto"/>
            <w:left w:val="none" w:sz="0" w:space="0" w:color="auto"/>
            <w:bottom w:val="none" w:sz="0" w:space="0" w:color="auto"/>
            <w:right w:val="none" w:sz="0" w:space="0" w:color="auto"/>
          </w:divBdr>
        </w:div>
        <w:div w:id="535894887">
          <w:marLeft w:val="640"/>
          <w:marRight w:val="0"/>
          <w:marTop w:val="0"/>
          <w:marBottom w:val="0"/>
          <w:divBdr>
            <w:top w:val="none" w:sz="0" w:space="0" w:color="auto"/>
            <w:left w:val="none" w:sz="0" w:space="0" w:color="auto"/>
            <w:bottom w:val="none" w:sz="0" w:space="0" w:color="auto"/>
            <w:right w:val="none" w:sz="0" w:space="0" w:color="auto"/>
          </w:divBdr>
        </w:div>
        <w:div w:id="1479951912">
          <w:marLeft w:val="640"/>
          <w:marRight w:val="0"/>
          <w:marTop w:val="0"/>
          <w:marBottom w:val="0"/>
          <w:divBdr>
            <w:top w:val="none" w:sz="0" w:space="0" w:color="auto"/>
            <w:left w:val="none" w:sz="0" w:space="0" w:color="auto"/>
            <w:bottom w:val="none" w:sz="0" w:space="0" w:color="auto"/>
            <w:right w:val="none" w:sz="0" w:space="0" w:color="auto"/>
          </w:divBdr>
        </w:div>
        <w:div w:id="2047217022">
          <w:marLeft w:val="640"/>
          <w:marRight w:val="0"/>
          <w:marTop w:val="0"/>
          <w:marBottom w:val="0"/>
          <w:divBdr>
            <w:top w:val="none" w:sz="0" w:space="0" w:color="auto"/>
            <w:left w:val="none" w:sz="0" w:space="0" w:color="auto"/>
            <w:bottom w:val="none" w:sz="0" w:space="0" w:color="auto"/>
            <w:right w:val="none" w:sz="0" w:space="0" w:color="auto"/>
          </w:divBdr>
        </w:div>
        <w:div w:id="369767283">
          <w:marLeft w:val="640"/>
          <w:marRight w:val="0"/>
          <w:marTop w:val="0"/>
          <w:marBottom w:val="0"/>
          <w:divBdr>
            <w:top w:val="none" w:sz="0" w:space="0" w:color="auto"/>
            <w:left w:val="none" w:sz="0" w:space="0" w:color="auto"/>
            <w:bottom w:val="none" w:sz="0" w:space="0" w:color="auto"/>
            <w:right w:val="none" w:sz="0" w:space="0" w:color="auto"/>
          </w:divBdr>
        </w:div>
        <w:div w:id="1466387481">
          <w:marLeft w:val="640"/>
          <w:marRight w:val="0"/>
          <w:marTop w:val="0"/>
          <w:marBottom w:val="0"/>
          <w:divBdr>
            <w:top w:val="none" w:sz="0" w:space="0" w:color="auto"/>
            <w:left w:val="none" w:sz="0" w:space="0" w:color="auto"/>
            <w:bottom w:val="none" w:sz="0" w:space="0" w:color="auto"/>
            <w:right w:val="none" w:sz="0" w:space="0" w:color="auto"/>
          </w:divBdr>
        </w:div>
        <w:div w:id="1909270053">
          <w:marLeft w:val="640"/>
          <w:marRight w:val="0"/>
          <w:marTop w:val="0"/>
          <w:marBottom w:val="0"/>
          <w:divBdr>
            <w:top w:val="none" w:sz="0" w:space="0" w:color="auto"/>
            <w:left w:val="none" w:sz="0" w:space="0" w:color="auto"/>
            <w:bottom w:val="none" w:sz="0" w:space="0" w:color="auto"/>
            <w:right w:val="none" w:sz="0" w:space="0" w:color="auto"/>
          </w:divBdr>
        </w:div>
        <w:div w:id="2024740909">
          <w:marLeft w:val="640"/>
          <w:marRight w:val="0"/>
          <w:marTop w:val="0"/>
          <w:marBottom w:val="0"/>
          <w:divBdr>
            <w:top w:val="none" w:sz="0" w:space="0" w:color="auto"/>
            <w:left w:val="none" w:sz="0" w:space="0" w:color="auto"/>
            <w:bottom w:val="none" w:sz="0" w:space="0" w:color="auto"/>
            <w:right w:val="none" w:sz="0" w:space="0" w:color="auto"/>
          </w:divBdr>
        </w:div>
        <w:div w:id="73403617">
          <w:marLeft w:val="640"/>
          <w:marRight w:val="0"/>
          <w:marTop w:val="0"/>
          <w:marBottom w:val="0"/>
          <w:divBdr>
            <w:top w:val="none" w:sz="0" w:space="0" w:color="auto"/>
            <w:left w:val="none" w:sz="0" w:space="0" w:color="auto"/>
            <w:bottom w:val="none" w:sz="0" w:space="0" w:color="auto"/>
            <w:right w:val="none" w:sz="0" w:space="0" w:color="auto"/>
          </w:divBdr>
        </w:div>
        <w:div w:id="378670011">
          <w:marLeft w:val="640"/>
          <w:marRight w:val="0"/>
          <w:marTop w:val="0"/>
          <w:marBottom w:val="0"/>
          <w:divBdr>
            <w:top w:val="none" w:sz="0" w:space="0" w:color="auto"/>
            <w:left w:val="none" w:sz="0" w:space="0" w:color="auto"/>
            <w:bottom w:val="none" w:sz="0" w:space="0" w:color="auto"/>
            <w:right w:val="none" w:sz="0" w:space="0" w:color="auto"/>
          </w:divBdr>
        </w:div>
        <w:div w:id="47650046">
          <w:marLeft w:val="640"/>
          <w:marRight w:val="0"/>
          <w:marTop w:val="0"/>
          <w:marBottom w:val="0"/>
          <w:divBdr>
            <w:top w:val="none" w:sz="0" w:space="0" w:color="auto"/>
            <w:left w:val="none" w:sz="0" w:space="0" w:color="auto"/>
            <w:bottom w:val="none" w:sz="0" w:space="0" w:color="auto"/>
            <w:right w:val="none" w:sz="0" w:space="0" w:color="auto"/>
          </w:divBdr>
        </w:div>
        <w:div w:id="1810661335">
          <w:marLeft w:val="640"/>
          <w:marRight w:val="0"/>
          <w:marTop w:val="0"/>
          <w:marBottom w:val="0"/>
          <w:divBdr>
            <w:top w:val="none" w:sz="0" w:space="0" w:color="auto"/>
            <w:left w:val="none" w:sz="0" w:space="0" w:color="auto"/>
            <w:bottom w:val="none" w:sz="0" w:space="0" w:color="auto"/>
            <w:right w:val="none" w:sz="0" w:space="0" w:color="auto"/>
          </w:divBdr>
        </w:div>
        <w:div w:id="473566465">
          <w:marLeft w:val="640"/>
          <w:marRight w:val="0"/>
          <w:marTop w:val="0"/>
          <w:marBottom w:val="0"/>
          <w:divBdr>
            <w:top w:val="none" w:sz="0" w:space="0" w:color="auto"/>
            <w:left w:val="none" w:sz="0" w:space="0" w:color="auto"/>
            <w:bottom w:val="none" w:sz="0" w:space="0" w:color="auto"/>
            <w:right w:val="none" w:sz="0" w:space="0" w:color="auto"/>
          </w:divBdr>
        </w:div>
        <w:div w:id="1811284304">
          <w:marLeft w:val="640"/>
          <w:marRight w:val="0"/>
          <w:marTop w:val="0"/>
          <w:marBottom w:val="0"/>
          <w:divBdr>
            <w:top w:val="none" w:sz="0" w:space="0" w:color="auto"/>
            <w:left w:val="none" w:sz="0" w:space="0" w:color="auto"/>
            <w:bottom w:val="none" w:sz="0" w:space="0" w:color="auto"/>
            <w:right w:val="none" w:sz="0" w:space="0" w:color="auto"/>
          </w:divBdr>
        </w:div>
        <w:div w:id="1666006322">
          <w:marLeft w:val="640"/>
          <w:marRight w:val="0"/>
          <w:marTop w:val="0"/>
          <w:marBottom w:val="0"/>
          <w:divBdr>
            <w:top w:val="none" w:sz="0" w:space="0" w:color="auto"/>
            <w:left w:val="none" w:sz="0" w:space="0" w:color="auto"/>
            <w:bottom w:val="none" w:sz="0" w:space="0" w:color="auto"/>
            <w:right w:val="none" w:sz="0" w:space="0" w:color="auto"/>
          </w:divBdr>
        </w:div>
        <w:div w:id="1052382524">
          <w:marLeft w:val="640"/>
          <w:marRight w:val="0"/>
          <w:marTop w:val="0"/>
          <w:marBottom w:val="0"/>
          <w:divBdr>
            <w:top w:val="none" w:sz="0" w:space="0" w:color="auto"/>
            <w:left w:val="none" w:sz="0" w:space="0" w:color="auto"/>
            <w:bottom w:val="none" w:sz="0" w:space="0" w:color="auto"/>
            <w:right w:val="none" w:sz="0" w:space="0" w:color="auto"/>
          </w:divBdr>
        </w:div>
        <w:div w:id="889610009">
          <w:marLeft w:val="640"/>
          <w:marRight w:val="0"/>
          <w:marTop w:val="0"/>
          <w:marBottom w:val="0"/>
          <w:divBdr>
            <w:top w:val="none" w:sz="0" w:space="0" w:color="auto"/>
            <w:left w:val="none" w:sz="0" w:space="0" w:color="auto"/>
            <w:bottom w:val="none" w:sz="0" w:space="0" w:color="auto"/>
            <w:right w:val="none" w:sz="0" w:space="0" w:color="auto"/>
          </w:divBdr>
        </w:div>
        <w:div w:id="1912079560">
          <w:marLeft w:val="640"/>
          <w:marRight w:val="0"/>
          <w:marTop w:val="0"/>
          <w:marBottom w:val="0"/>
          <w:divBdr>
            <w:top w:val="none" w:sz="0" w:space="0" w:color="auto"/>
            <w:left w:val="none" w:sz="0" w:space="0" w:color="auto"/>
            <w:bottom w:val="none" w:sz="0" w:space="0" w:color="auto"/>
            <w:right w:val="none" w:sz="0" w:space="0" w:color="auto"/>
          </w:divBdr>
        </w:div>
        <w:div w:id="1794518375">
          <w:marLeft w:val="640"/>
          <w:marRight w:val="0"/>
          <w:marTop w:val="0"/>
          <w:marBottom w:val="0"/>
          <w:divBdr>
            <w:top w:val="none" w:sz="0" w:space="0" w:color="auto"/>
            <w:left w:val="none" w:sz="0" w:space="0" w:color="auto"/>
            <w:bottom w:val="none" w:sz="0" w:space="0" w:color="auto"/>
            <w:right w:val="none" w:sz="0" w:space="0" w:color="auto"/>
          </w:divBdr>
        </w:div>
        <w:div w:id="1616332139">
          <w:marLeft w:val="640"/>
          <w:marRight w:val="0"/>
          <w:marTop w:val="0"/>
          <w:marBottom w:val="0"/>
          <w:divBdr>
            <w:top w:val="none" w:sz="0" w:space="0" w:color="auto"/>
            <w:left w:val="none" w:sz="0" w:space="0" w:color="auto"/>
            <w:bottom w:val="none" w:sz="0" w:space="0" w:color="auto"/>
            <w:right w:val="none" w:sz="0" w:space="0" w:color="auto"/>
          </w:divBdr>
        </w:div>
        <w:div w:id="708607742">
          <w:marLeft w:val="640"/>
          <w:marRight w:val="0"/>
          <w:marTop w:val="0"/>
          <w:marBottom w:val="0"/>
          <w:divBdr>
            <w:top w:val="none" w:sz="0" w:space="0" w:color="auto"/>
            <w:left w:val="none" w:sz="0" w:space="0" w:color="auto"/>
            <w:bottom w:val="none" w:sz="0" w:space="0" w:color="auto"/>
            <w:right w:val="none" w:sz="0" w:space="0" w:color="auto"/>
          </w:divBdr>
        </w:div>
        <w:div w:id="114064688">
          <w:marLeft w:val="640"/>
          <w:marRight w:val="0"/>
          <w:marTop w:val="0"/>
          <w:marBottom w:val="0"/>
          <w:divBdr>
            <w:top w:val="none" w:sz="0" w:space="0" w:color="auto"/>
            <w:left w:val="none" w:sz="0" w:space="0" w:color="auto"/>
            <w:bottom w:val="none" w:sz="0" w:space="0" w:color="auto"/>
            <w:right w:val="none" w:sz="0" w:space="0" w:color="auto"/>
          </w:divBdr>
        </w:div>
        <w:div w:id="1081374142">
          <w:marLeft w:val="640"/>
          <w:marRight w:val="0"/>
          <w:marTop w:val="0"/>
          <w:marBottom w:val="0"/>
          <w:divBdr>
            <w:top w:val="none" w:sz="0" w:space="0" w:color="auto"/>
            <w:left w:val="none" w:sz="0" w:space="0" w:color="auto"/>
            <w:bottom w:val="none" w:sz="0" w:space="0" w:color="auto"/>
            <w:right w:val="none" w:sz="0" w:space="0" w:color="auto"/>
          </w:divBdr>
        </w:div>
        <w:div w:id="562911392">
          <w:marLeft w:val="640"/>
          <w:marRight w:val="0"/>
          <w:marTop w:val="0"/>
          <w:marBottom w:val="0"/>
          <w:divBdr>
            <w:top w:val="none" w:sz="0" w:space="0" w:color="auto"/>
            <w:left w:val="none" w:sz="0" w:space="0" w:color="auto"/>
            <w:bottom w:val="none" w:sz="0" w:space="0" w:color="auto"/>
            <w:right w:val="none" w:sz="0" w:space="0" w:color="auto"/>
          </w:divBdr>
        </w:div>
        <w:div w:id="220362497">
          <w:marLeft w:val="640"/>
          <w:marRight w:val="0"/>
          <w:marTop w:val="0"/>
          <w:marBottom w:val="0"/>
          <w:divBdr>
            <w:top w:val="none" w:sz="0" w:space="0" w:color="auto"/>
            <w:left w:val="none" w:sz="0" w:space="0" w:color="auto"/>
            <w:bottom w:val="none" w:sz="0" w:space="0" w:color="auto"/>
            <w:right w:val="none" w:sz="0" w:space="0" w:color="auto"/>
          </w:divBdr>
        </w:div>
        <w:div w:id="98717039">
          <w:marLeft w:val="640"/>
          <w:marRight w:val="0"/>
          <w:marTop w:val="0"/>
          <w:marBottom w:val="0"/>
          <w:divBdr>
            <w:top w:val="none" w:sz="0" w:space="0" w:color="auto"/>
            <w:left w:val="none" w:sz="0" w:space="0" w:color="auto"/>
            <w:bottom w:val="none" w:sz="0" w:space="0" w:color="auto"/>
            <w:right w:val="none" w:sz="0" w:space="0" w:color="auto"/>
          </w:divBdr>
        </w:div>
        <w:div w:id="1251770101">
          <w:marLeft w:val="640"/>
          <w:marRight w:val="0"/>
          <w:marTop w:val="0"/>
          <w:marBottom w:val="0"/>
          <w:divBdr>
            <w:top w:val="none" w:sz="0" w:space="0" w:color="auto"/>
            <w:left w:val="none" w:sz="0" w:space="0" w:color="auto"/>
            <w:bottom w:val="none" w:sz="0" w:space="0" w:color="auto"/>
            <w:right w:val="none" w:sz="0" w:space="0" w:color="auto"/>
          </w:divBdr>
        </w:div>
        <w:div w:id="459493652">
          <w:marLeft w:val="640"/>
          <w:marRight w:val="0"/>
          <w:marTop w:val="0"/>
          <w:marBottom w:val="0"/>
          <w:divBdr>
            <w:top w:val="none" w:sz="0" w:space="0" w:color="auto"/>
            <w:left w:val="none" w:sz="0" w:space="0" w:color="auto"/>
            <w:bottom w:val="none" w:sz="0" w:space="0" w:color="auto"/>
            <w:right w:val="none" w:sz="0" w:space="0" w:color="auto"/>
          </w:divBdr>
        </w:div>
        <w:div w:id="88157157">
          <w:marLeft w:val="640"/>
          <w:marRight w:val="0"/>
          <w:marTop w:val="0"/>
          <w:marBottom w:val="0"/>
          <w:divBdr>
            <w:top w:val="none" w:sz="0" w:space="0" w:color="auto"/>
            <w:left w:val="none" w:sz="0" w:space="0" w:color="auto"/>
            <w:bottom w:val="none" w:sz="0" w:space="0" w:color="auto"/>
            <w:right w:val="none" w:sz="0" w:space="0" w:color="auto"/>
          </w:divBdr>
        </w:div>
        <w:div w:id="164826473">
          <w:marLeft w:val="640"/>
          <w:marRight w:val="0"/>
          <w:marTop w:val="0"/>
          <w:marBottom w:val="0"/>
          <w:divBdr>
            <w:top w:val="none" w:sz="0" w:space="0" w:color="auto"/>
            <w:left w:val="none" w:sz="0" w:space="0" w:color="auto"/>
            <w:bottom w:val="none" w:sz="0" w:space="0" w:color="auto"/>
            <w:right w:val="none" w:sz="0" w:space="0" w:color="auto"/>
          </w:divBdr>
        </w:div>
        <w:div w:id="2008898596">
          <w:marLeft w:val="640"/>
          <w:marRight w:val="0"/>
          <w:marTop w:val="0"/>
          <w:marBottom w:val="0"/>
          <w:divBdr>
            <w:top w:val="none" w:sz="0" w:space="0" w:color="auto"/>
            <w:left w:val="none" w:sz="0" w:space="0" w:color="auto"/>
            <w:bottom w:val="none" w:sz="0" w:space="0" w:color="auto"/>
            <w:right w:val="none" w:sz="0" w:space="0" w:color="auto"/>
          </w:divBdr>
        </w:div>
        <w:div w:id="2059041957">
          <w:marLeft w:val="640"/>
          <w:marRight w:val="0"/>
          <w:marTop w:val="0"/>
          <w:marBottom w:val="0"/>
          <w:divBdr>
            <w:top w:val="none" w:sz="0" w:space="0" w:color="auto"/>
            <w:left w:val="none" w:sz="0" w:space="0" w:color="auto"/>
            <w:bottom w:val="none" w:sz="0" w:space="0" w:color="auto"/>
            <w:right w:val="none" w:sz="0" w:space="0" w:color="auto"/>
          </w:divBdr>
        </w:div>
        <w:div w:id="2050520695">
          <w:marLeft w:val="640"/>
          <w:marRight w:val="0"/>
          <w:marTop w:val="0"/>
          <w:marBottom w:val="0"/>
          <w:divBdr>
            <w:top w:val="none" w:sz="0" w:space="0" w:color="auto"/>
            <w:left w:val="none" w:sz="0" w:space="0" w:color="auto"/>
            <w:bottom w:val="none" w:sz="0" w:space="0" w:color="auto"/>
            <w:right w:val="none" w:sz="0" w:space="0" w:color="auto"/>
          </w:divBdr>
        </w:div>
        <w:div w:id="1614172277">
          <w:marLeft w:val="640"/>
          <w:marRight w:val="0"/>
          <w:marTop w:val="0"/>
          <w:marBottom w:val="0"/>
          <w:divBdr>
            <w:top w:val="none" w:sz="0" w:space="0" w:color="auto"/>
            <w:left w:val="none" w:sz="0" w:space="0" w:color="auto"/>
            <w:bottom w:val="none" w:sz="0" w:space="0" w:color="auto"/>
            <w:right w:val="none" w:sz="0" w:space="0" w:color="auto"/>
          </w:divBdr>
        </w:div>
        <w:div w:id="1196120623">
          <w:marLeft w:val="640"/>
          <w:marRight w:val="0"/>
          <w:marTop w:val="0"/>
          <w:marBottom w:val="0"/>
          <w:divBdr>
            <w:top w:val="none" w:sz="0" w:space="0" w:color="auto"/>
            <w:left w:val="none" w:sz="0" w:space="0" w:color="auto"/>
            <w:bottom w:val="none" w:sz="0" w:space="0" w:color="auto"/>
            <w:right w:val="none" w:sz="0" w:space="0" w:color="auto"/>
          </w:divBdr>
        </w:div>
        <w:div w:id="1358850626">
          <w:marLeft w:val="640"/>
          <w:marRight w:val="0"/>
          <w:marTop w:val="0"/>
          <w:marBottom w:val="0"/>
          <w:divBdr>
            <w:top w:val="none" w:sz="0" w:space="0" w:color="auto"/>
            <w:left w:val="none" w:sz="0" w:space="0" w:color="auto"/>
            <w:bottom w:val="none" w:sz="0" w:space="0" w:color="auto"/>
            <w:right w:val="none" w:sz="0" w:space="0" w:color="auto"/>
          </w:divBdr>
        </w:div>
        <w:div w:id="45377903">
          <w:marLeft w:val="640"/>
          <w:marRight w:val="0"/>
          <w:marTop w:val="0"/>
          <w:marBottom w:val="0"/>
          <w:divBdr>
            <w:top w:val="none" w:sz="0" w:space="0" w:color="auto"/>
            <w:left w:val="none" w:sz="0" w:space="0" w:color="auto"/>
            <w:bottom w:val="none" w:sz="0" w:space="0" w:color="auto"/>
            <w:right w:val="none" w:sz="0" w:space="0" w:color="auto"/>
          </w:divBdr>
        </w:div>
        <w:div w:id="2018118921">
          <w:marLeft w:val="640"/>
          <w:marRight w:val="0"/>
          <w:marTop w:val="0"/>
          <w:marBottom w:val="0"/>
          <w:divBdr>
            <w:top w:val="none" w:sz="0" w:space="0" w:color="auto"/>
            <w:left w:val="none" w:sz="0" w:space="0" w:color="auto"/>
            <w:bottom w:val="none" w:sz="0" w:space="0" w:color="auto"/>
            <w:right w:val="none" w:sz="0" w:space="0" w:color="auto"/>
          </w:divBdr>
        </w:div>
        <w:div w:id="261650656">
          <w:marLeft w:val="640"/>
          <w:marRight w:val="0"/>
          <w:marTop w:val="0"/>
          <w:marBottom w:val="0"/>
          <w:divBdr>
            <w:top w:val="none" w:sz="0" w:space="0" w:color="auto"/>
            <w:left w:val="none" w:sz="0" w:space="0" w:color="auto"/>
            <w:bottom w:val="none" w:sz="0" w:space="0" w:color="auto"/>
            <w:right w:val="none" w:sz="0" w:space="0" w:color="auto"/>
          </w:divBdr>
        </w:div>
        <w:div w:id="1685475756">
          <w:marLeft w:val="640"/>
          <w:marRight w:val="0"/>
          <w:marTop w:val="0"/>
          <w:marBottom w:val="0"/>
          <w:divBdr>
            <w:top w:val="none" w:sz="0" w:space="0" w:color="auto"/>
            <w:left w:val="none" w:sz="0" w:space="0" w:color="auto"/>
            <w:bottom w:val="none" w:sz="0" w:space="0" w:color="auto"/>
            <w:right w:val="none" w:sz="0" w:space="0" w:color="auto"/>
          </w:divBdr>
        </w:div>
        <w:div w:id="1412267983">
          <w:marLeft w:val="640"/>
          <w:marRight w:val="0"/>
          <w:marTop w:val="0"/>
          <w:marBottom w:val="0"/>
          <w:divBdr>
            <w:top w:val="none" w:sz="0" w:space="0" w:color="auto"/>
            <w:left w:val="none" w:sz="0" w:space="0" w:color="auto"/>
            <w:bottom w:val="none" w:sz="0" w:space="0" w:color="auto"/>
            <w:right w:val="none" w:sz="0" w:space="0" w:color="auto"/>
          </w:divBdr>
        </w:div>
        <w:div w:id="1515921723">
          <w:marLeft w:val="640"/>
          <w:marRight w:val="0"/>
          <w:marTop w:val="0"/>
          <w:marBottom w:val="0"/>
          <w:divBdr>
            <w:top w:val="none" w:sz="0" w:space="0" w:color="auto"/>
            <w:left w:val="none" w:sz="0" w:space="0" w:color="auto"/>
            <w:bottom w:val="none" w:sz="0" w:space="0" w:color="auto"/>
            <w:right w:val="none" w:sz="0" w:space="0" w:color="auto"/>
          </w:divBdr>
        </w:div>
        <w:div w:id="1719891407">
          <w:marLeft w:val="640"/>
          <w:marRight w:val="0"/>
          <w:marTop w:val="0"/>
          <w:marBottom w:val="0"/>
          <w:divBdr>
            <w:top w:val="none" w:sz="0" w:space="0" w:color="auto"/>
            <w:left w:val="none" w:sz="0" w:space="0" w:color="auto"/>
            <w:bottom w:val="none" w:sz="0" w:space="0" w:color="auto"/>
            <w:right w:val="none" w:sz="0" w:space="0" w:color="auto"/>
          </w:divBdr>
        </w:div>
        <w:div w:id="819661344">
          <w:marLeft w:val="640"/>
          <w:marRight w:val="0"/>
          <w:marTop w:val="0"/>
          <w:marBottom w:val="0"/>
          <w:divBdr>
            <w:top w:val="none" w:sz="0" w:space="0" w:color="auto"/>
            <w:left w:val="none" w:sz="0" w:space="0" w:color="auto"/>
            <w:bottom w:val="none" w:sz="0" w:space="0" w:color="auto"/>
            <w:right w:val="none" w:sz="0" w:space="0" w:color="auto"/>
          </w:divBdr>
        </w:div>
        <w:div w:id="1706633042">
          <w:marLeft w:val="640"/>
          <w:marRight w:val="0"/>
          <w:marTop w:val="0"/>
          <w:marBottom w:val="0"/>
          <w:divBdr>
            <w:top w:val="none" w:sz="0" w:space="0" w:color="auto"/>
            <w:left w:val="none" w:sz="0" w:space="0" w:color="auto"/>
            <w:bottom w:val="none" w:sz="0" w:space="0" w:color="auto"/>
            <w:right w:val="none" w:sz="0" w:space="0" w:color="auto"/>
          </w:divBdr>
        </w:div>
        <w:div w:id="208733746">
          <w:marLeft w:val="640"/>
          <w:marRight w:val="0"/>
          <w:marTop w:val="0"/>
          <w:marBottom w:val="0"/>
          <w:divBdr>
            <w:top w:val="none" w:sz="0" w:space="0" w:color="auto"/>
            <w:left w:val="none" w:sz="0" w:space="0" w:color="auto"/>
            <w:bottom w:val="none" w:sz="0" w:space="0" w:color="auto"/>
            <w:right w:val="none" w:sz="0" w:space="0" w:color="auto"/>
          </w:divBdr>
        </w:div>
        <w:div w:id="654143764">
          <w:marLeft w:val="640"/>
          <w:marRight w:val="0"/>
          <w:marTop w:val="0"/>
          <w:marBottom w:val="0"/>
          <w:divBdr>
            <w:top w:val="none" w:sz="0" w:space="0" w:color="auto"/>
            <w:left w:val="none" w:sz="0" w:space="0" w:color="auto"/>
            <w:bottom w:val="none" w:sz="0" w:space="0" w:color="auto"/>
            <w:right w:val="none" w:sz="0" w:space="0" w:color="auto"/>
          </w:divBdr>
        </w:div>
        <w:div w:id="1202862180">
          <w:marLeft w:val="640"/>
          <w:marRight w:val="0"/>
          <w:marTop w:val="0"/>
          <w:marBottom w:val="0"/>
          <w:divBdr>
            <w:top w:val="none" w:sz="0" w:space="0" w:color="auto"/>
            <w:left w:val="none" w:sz="0" w:space="0" w:color="auto"/>
            <w:bottom w:val="none" w:sz="0" w:space="0" w:color="auto"/>
            <w:right w:val="none" w:sz="0" w:space="0" w:color="auto"/>
          </w:divBdr>
        </w:div>
        <w:div w:id="1879929307">
          <w:marLeft w:val="640"/>
          <w:marRight w:val="0"/>
          <w:marTop w:val="0"/>
          <w:marBottom w:val="0"/>
          <w:divBdr>
            <w:top w:val="none" w:sz="0" w:space="0" w:color="auto"/>
            <w:left w:val="none" w:sz="0" w:space="0" w:color="auto"/>
            <w:bottom w:val="none" w:sz="0" w:space="0" w:color="auto"/>
            <w:right w:val="none" w:sz="0" w:space="0" w:color="auto"/>
          </w:divBdr>
        </w:div>
        <w:div w:id="2055274582">
          <w:marLeft w:val="640"/>
          <w:marRight w:val="0"/>
          <w:marTop w:val="0"/>
          <w:marBottom w:val="0"/>
          <w:divBdr>
            <w:top w:val="none" w:sz="0" w:space="0" w:color="auto"/>
            <w:left w:val="none" w:sz="0" w:space="0" w:color="auto"/>
            <w:bottom w:val="none" w:sz="0" w:space="0" w:color="auto"/>
            <w:right w:val="none" w:sz="0" w:space="0" w:color="auto"/>
          </w:divBdr>
        </w:div>
        <w:div w:id="1991248605">
          <w:marLeft w:val="640"/>
          <w:marRight w:val="0"/>
          <w:marTop w:val="0"/>
          <w:marBottom w:val="0"/>
          <w:divBdr>
            <w:top w:val="none" w:sz="0" w:space="0" w:color="auto"/>
            <w:left w:val="none" w:sz="0" w:space="0" w:color="auto"/>
            <w:bottom w:val="none" w:sz="0" w:space="0" w:color="auto"/>
            <w:right w:val="none" w:sz="0" w:space="0" w:color="auto"/>
          </w:divBdr>
        </w:div>
      </w:divsChild>
    </w:div>
    <w:div w:id="978805599">
      <w:bodyDiv w:val="1"/>
      <w:marLeft w:val="0"/>
      <w:marRight w:val="0"/>
      <w:marTop w:val="0"/>
      <w:marBottom w:val="0"/>
      <w:divBdr>
        <w:top w:val="none" w:sz="0" w:space="0" w:color="auto"/>
        <w:left w:val="none" w:sz="0" w:space="0" w:color="auto"/>
        <w:bottom w:val="none" w:sz="0" w:space="0" w:color="auto"/>
        <w:right w:val="none" w:sz="0" w:space="0" w:color="auto"/>
      </w:divBdr>
      <w:divsChild>
        <w:div w:id="906458050">
          <w:marLeft w:val="640"/>
          <w:marRight w:val="0"/>
          <w:marTop w:val="0"/>
          <w:marBottom w:val="0"/>
          <w:divBdr>
            <w:top w:val="none" w:sz="0" w:space="0" w:color="auto"/>
            <w:left w:val="none" w:sz="0" w:space="0" w:color="auto"/>
            <w:bottom w:val="none" w:sz="0" w:space="0" w:color="auto"/>
            <w:right w:val="none" w:sz="0" w:space="0" w:color="auto"/>
          </w:divBdr>
        </w:div>
        <w:div w:id="178743138">
          <w:marLeft w:val="640"/>
          <w:marRight w:val="0"/>
          <w:marTop w:val="0"/>
          <w:marBottom w:val="0"/>
          <w:divBdr>
            <w:top w:val="none" w:sz="0" w:space="0" w:color="auto"/>
            <w:left w:val="none" w:sz="0" w:space="0" w:color="auto"/>
            <w:bottom w:val="none" w:sz="0" w:space="0" w:color="auto"/>
            <w:right w:val="none" w:sz="0" w:space="0" w:color="auto"/>
          </w:divBdr>
        </w:div>
        <w:div w:id="1042436636">
          <w:marLeft w:val="640"/>
          <w:marRight w:val="0"/>
          <w:marTop w:val="0"/>
          <w:marBottom w:val="0"/>
          <w:divBdr>
            <w:top w:val="none" w:sz="0" w:space="0" w:color="auto"/>
            <w:left w:val="none" w:sz="0" w:space="0" w:color="auto"/>
            <w:bottom w:val="none" w:sz="0" w:space="0" w:color="auto"/>
            <w:right w:val="none" w:sz="0" w:space="0" w:color="auto"/>
          </w:divBdr>
        </w:div>
        <w:div w:id="222567762">
          <w:marLeft w:val="640"/>
          <w:marRight w:val="0"/>
          <w:marTop w:val="0"/>
          <w:marBottom w:val="0"/>
          <w:divBdr>
            <w:top w:val="none" w:sz="0" w:space="0" w:color="auto"/>
            <w:left w:val="none" w:sz="0" w:space="0" w:color="auto"/>
            <w:bottom w:val="none" w:sz="0" w:space="0" w:color="auto"/>
            <w:right w:val="none" w:sz="0" w:space="0" w:color="auto"/>
          </w:divBdr>
        </w:div>
        <w:div w:id="1968007390">
          <w:marLeft w:val="640"/>
          <w:marRight w:val="0"/>
          <w:marTop w:val="0"/>
          <w:marBottom w:val="0"/>
          <w:divBdr>
            <w:top w:val="none" w:sz="0" w:space="0" w:color="auto"/>
            <w:left w:val="none" w:sz="0" w:space="0" w:color="auto"/>
            <w:bottom w:val="none" w:sz="0" w:space="0" w:color="auto"/>
            <w:right w:val="none" w:sz="0" w:space="0" w:color="auto"/>
          </w:divBdr>
        </w:div>
        <w:div w:id="556281984">
          <w:marLeft w:val="640"/>
          <w:marRight w:val="0"/>
          <w:marTop w:val="0"/>
          <w:marBottom w:val="0"/>
          <w:divBdr>
            <w:top w:val="none" w:sz="0" w:space="0" w:color="auto"/>
            <w:left w:val="none" w:sz="0" w:space="0" w:color="auto"/>
            <w:bottom w:val="none" w:sz="0" w:space="0" w:color="auto"/>
            <w:right w:val="none" w:sz="0" w:space="0" w:color="auto"/>
          </w:divBdr>
        </w:div>
        <w:div w:id="958413190">
          <w:marLeft w:val="640"/>
          <w:marRight w:val="0"/>
          <w:marTop w:val="0"/>
          <w:marBottom w:val="0"/>
          <w:divBdr>
            <w:top w:val="none" w:sz="0" w:space="0" w:color="auto"/>
            <w:left w:val="none" w:sz="0" w:space="0" w:color="auto"/>
            <w:bottom w:val="none" w:sz="0" w:space="0" w:color="auto"/>
            <w:right w:val="none" w:sz="0" w:space="0" w:color="auto"/>
          </w:divBdr>
        </w:div>
        <w:div w:id="1466964922">
          <w:marLeft w:val="640"/>
          <w:marRight w:val="0"/>
          <w:marTop w:val="0"/>
          <w:marBottom w:val="0"/>
          <w:divBdr>
            <w:top w:val="none" w:sz="0" w:space="0" w:color="auto"/>
            <w:left w:val="none" w:sz="0" w:space="0" w:color="auto"/>
            <w:bottom w:val="none" w:sz="0" w:space="0" w:color="auto"/>
            <w:right w:val="none" w:sz="0" w:space="0" w:color="auto"/>
          </w:divBdr>
        </w:div>
        <w:div w:id="1151943435">
          <w:marLeft w:val="640"/>
          <w:marRight w:val="0"/>
          <w:marTop w:val="0"/>
          <w:marBottom w:val="0"/>
          <w:divBdr>
            <w:top w:val="none" w:sz="0" w:space="0" w:color="auto"/>
            <w:left w:val="none" w:sz="0" w:space="0" w:color="auto"/>
            <w:bottom w:val="none" w:sz="0" w:space="0" w:color="auto"/>
            <w:right w:val="none" w:sz="0" w:space="0" w:color="auto"/>
          </w:divBdr>
        </w:div>
        <w:div w:id="345715882">
          <w:marLeft w:val="640"/>
          <w:marRight w:val="0"/>
          <w:marTop w:val="0"/>
          <w:marBottom w:val="0"/>
          <w:divBdr>
            <w:top w:val="none" w:sz="0" w:space="0" w:color="auto"/>
            <w:left w:val="none" w:sz="0" w:space="0" w:color="auto"/>
            <w:bottom w:val="none" w:sz="0" w:space="0" w:color="auto"/>
            <w:right w:val="none" w:sz="0" w:space="0" w:color="auto"/>
          </w:divBdr>
        </w:div>
        <w:div w:id="1696224430">
          <w:marLeft w:val="640"/>
          <w:marRight w:val="0"/>
          <w:marTop w:val="0"/>
          <w:marBottom w:val="0"/>
          <w:divBdr>
            <w:top w:val="none" w:sz="0" w:space="0" w:color="auto"/>
            <w:left w:val="none" w:sz="0" w:space="0" w:color="auto"/>
            <w:bottom w:val="none" w:sz="0" w:space="0" w:color="auto"/>
            <w:right w:val="none" w:sz="0" w:space="0" w:color="auto"/>
          </w:divBdr>
        </w:div>
        <w:div w:id="795829873">
          <w:marLeft w:val="640"/>
          <w:marRight w:val="0"/>
          <w:marTop w:val="0"/>
          <w:marBottom w:val="0"/>
          <w:divBdr>
            <w:top w:val="none" w:sz="0" w:space="0" w:color="auto"/>
            <w:left w:val="none" w:sz="0" w:space="0" w:color="auto"/>
            <w:bottom w:val="none" w:sz="0" w:space="0" w:color="auto"/>
            <w:right w:val="none" w:sz="0" w:space="0" w:color="auto"/>
          </w:divBdr>
        </w:div>
        <w:div w:id="559247058">
          <w:marLeft w:val="640"/>
          <w:marRight w:val="0"/>
          <w:marTop w:val="0"/>
          <w:marBottom w:val="0"/>
          <w:divBdr>
            <w:top w:val="none" w:sz="0" w:space="0" w:color="auto"/>
            <w:left w:val="none" w:sz="0" w:space="0" w:color="auto"/>
            <w:bottom w:val="none" w:sz="0" w:space="0" w:color="auto"/>
            <w:right w:val="none" w:sz="0" w:space="0" w:color="auto"/>
          </w:divBdr>
        </w:div>
        <w:div w:id="588543258">
          <w:marLeft w:val="640"/>
          <w:marRight w:val="0"/>
          <w:marTop w:val="0"/>
          <w:marBottom w:val="0"/>
          <w:divBdr>
            <w:top w:val="none" w:sz="0" w:space="0" w:color="auto"/>
            <w:left w:val="none" w:sz="0" w:space="0" w:color="auto"/>
            <w:bottom w:val="none" w:sz="0" w:space="0" w:color="auto"/>
            <w:right w:val="none" w:sz="0" w:space="0" w:color="auto"/>
          </w:divBdr>
        </w:div>
        <w:div w:id="2121030009">
          <w:marLeft w:val="640"/>
          <w:marRight w:val="0"/>
          <w:marTop w:val="0"/>
          <w:marBottom w:val="0"/>
          <w:divBdr>
            <w:top w:val="none" w:sz="0" w:space="0" w:color="auto"/>
            <w:left w:val="none" w:sz="0" w:space="0" w:color="auto"/>
            <w:bottom w:val="none" w:sz="0" w:space="0" w:color="auto"/>
            <w:right w:val="none" w:sz="0" w:space="0" w:color="auto"/>
          </w:divBdr>
        </w:div>
        <w:div w:id="497766714">
          <w:marLeft w:val="640"/>
          <w:marRight w:val="0"/>
          <w:marTop w:val="0"/>
          <w:marBottom w:val="0"/>
          <w:divBdr>
            <w:top w:val="none" w:sz="0" w:space="0" w:color="auto"/>
            <w:left w:val="none" w:sz="0" w:space="0" w:color="auto"/>
            <w:bottom w:val="none" w:sz="0" w:space="0" w:color="auto"/>
            <w:right w:val="none" w:sz="0" w:space="0" w:color="auto"/>
          </w:divBdr>
        </w:div>
        <w:div w:id="912934173">
          <w:marLeft w:val="640"/>
          <w:marRight w:val="0"/>
          <w:marTop w:val="0"/>
          <w:marBottom w:val="0"/>
          <w:divBdr>
            <w:top w:val="none" w:sz="0" w:space="0" w:color="auto"/>
            <w:left w:val="none" w:sz="0" w:space="0" w:color="auto"/>
            <w:bottom w:val="none" w:sz="0" w:space="0" w:color="auto"/>
            <w:right w:val="none" w:sz="0" w:space="0" w:color="auto"/>
          </w:divBdr>
        </w:div>
        <w:div w:id="1972130164">
          <w:marLeft w:val="640"/>
          <w:marRight w:val="0"/>
          <w:marTop w:val="0"/>
          <w:marBottom w:val="0"/>
          <w:divBdr>
            <w:top w:val="none" w:sz="0" w:space="0" w:color="auto"/>
            <w:left w:val="none" w:sz="0" w:space="0" w:color="auto"/>
            <w:bottom w:val="none" w:sz="0" w:space="0" w:color="auto"/>
            <w:right w:val="none" w:sz="0" w:space="0" w:color="auto"/>
          </w:divBdr>
        </w:div>
        <w:div w:id="2142529662">
          <w:marLeft w:val="640"/>
          <w:marRight w:val="0"/>
          <w:marTop w:val="0"/>
          <w:marBottom w:val="0"/>
          <w:divBdr>
            <w:top w:val="none" w:sz="0" w:space="0" w:color="auto"/>
            <w:left w:val="none" w:sz="0" w:space="0" w:color="auto"/>
            <w:bottom w:val="none" w:sz="0" w:space="0" w:color="auto"/>
            <w:right w:val="none" w:sz="0" w:space="0" w:color="auto"/>
          </w:divBdr>
        </w:div>
        <w:div w:id="1379744647">
          <w:marLeft w:val="640"/>
          <w:marRight w:val="0"/>
          <w:marTop w:val="0"/>
          <w:marBottom w:val="0"/>
          <w:divBdr>
            <w:top w:val="none" w:sz="0" w:space="0" w:color="auto"/>
            <w:left w:val="none" w:sz="0" w:space="0" w:color="auto"/>
            <w:bottom w:val="none" w:sz="0" w:space="0" w:color="auto"/>
            <w:right w:val="none" w:sz="0" w:space="0" w:color="auto"/>
          </w:divBdr>
        </w:div>
        <w:div w:id="1018384368">
          <w:marLeft w:val="640"/>
          <w:marRight w:val="0"/>
          <w:marTop w:val="0"/>
          <w:marBottom w:val="0"/>
          <w:divBdr>
            <w:top w:val="none" w:sz="0" w:space="0" w:color="auto"/>
            <w:left w:val="none" w:sz="0" w:space="0" w:color="auto"/>
            <w:bottom w:val="none" w:sz="0" w:space="0" w:color="auto"/>
            <w:right w:val="none" w:sz="0" w:space="0" w:color="auto"/>
          </w:divBdr>
        </w:div>
        <w:div w:id="1189485855">
          <w:marLeft w:val="640"/>
          <w:marRight w:val="0"/>
          <w:marTop w:val="0"/>
          <w:marBottom w:val="0"/>
          <w:divBdr>
            <w:top w:val="none" w:sz="0" w:space="0" w:color="auto"/>
            <w:left w:val="none" w:sz="0" w:space="0" w:color="auto"/>
            <w:bottom w:val="none" w:sz="0" w:space="0" w:color="auto"/>
            <w:right w:val="none" w:sz="0" w:space="0" w:color="auto"/>
          </w:divBdr>
        </w:div>
        <w:div w:id="1089617795">
          <w:marLeft w:val="640"/>
          <w:marRight w:val="0"/>
          <w:marTop w:val="0"/>
          <w:marBottom w:val="0"/>
          <w:divBdr>
            <w:top w:val="none" w:sz="0" w:space="0" w:color="auto"/>
            <w:left w:val="none" w:sz="0" w:space="0" w:color="auto"/>
            <w:bottom w:val="none" w:sz="0" w:space="0" w:color="auto"/>
            <w:right w:val="none" w:sz="0" w:space="0" w:color="auto"/>
          </w:divBdr>
        </w:div>
        <w:div w:id="518280022">
          <w:marLeft w:val="640"/>
          <w:marRight w:val="0"/>
          <w:marTop w:val="0"/>
          <w:marBottom w:val="0"/>
          <w:divBdr>
            <w:top w:val="none" w:sz="0" w:space="0" w:color="auto"/>
            <w:left w:val="none" w:sz="0" w:space="0" w:color="auto"/>
            <w:bottom w:val="none" w:sz="0" w:space="0" w:color="auto"/>
            <w:right w:val="none" w:sz="0" w:space="0" w:color="auto"/>
          </w:divBdr>
        </w:div>
        <w:div w:id="451097878">
          <w:marLeft w:val="640"/>
          <w:marRight w:val="0"/>
          <w:marTop w:val="0"/>
          <w:marBottom w:val="0"/>
          <w:divBdr>
            <w:top w:val="none" w:sz="0" w:space="0" w:color="auto"/>
            <w:left w:val="none" w:sz="0" w:space="0" w:color="auto"/>
            <w:bottom w:val="none" w:sz="0" w:space="0" w:color="auto"/>
            <w:right w:val="none" w:sz="0" w:space="0" w:color="auto"/>
          </w:divBdr>
        </w:div>
        <w:div w:id="873886375">
          <w:marLeft w:val="640"/>
          <w:marRight w:val="0"/>
          <w:marTop w:val="0"/>
          <w:marBottom w:val="0"/>
          <w:divBdr>
            <w:top w:val="none" w:sz="0" w:space="0" w:color="auto"/>
            <w:left w:val="none" w:sz="0" w:space="0" w:color="auto"/>
            <w:bottom w:val="none" w:sz="0" w:space="0" w:color="auto"/>
            <w:right w:val="none" w:sz="0" w:space="0" w:color="auto"/>
          </w:divBdr>
        </w:div>
        <w:div w:id="574511057">
          <w:marLeft w:val="640"/>
          <w:marRight w:val="0"/>
          <w:marTop w:val="0"/>
          <w:marBottom w:val="0"/>
          <w:divBdr>
            <w:top w:val="none" w:sz="0" w:space="0" w:color="auto"/>
            <w:left w:val="none" w:sz="0" w:space="0" w:color="auto"/>
            <w:bottom w:val="none" w:sz="0" w:space="0" w:color="auto"/>
            <w:right w:val="none" w:sz="0" w:space="0" w:color="auto"/>
          </w:divBdr>
        </w:div>
        <w:div w:id="251865150">
          <w:marLeft w:val="640"/>
          <w:marRight w:val="0"/>
          <w:marTop w:val="0"/>
          <w:marBottom w:val="0"/>
          <w:divBdr>
            <w:top w:val="none" w:sz="0" w:space="0" w:color="auto"/>
            <w:left w:val="none" w:sz="0" w:space="0" w:color="auto"/>
            <w:bottom w:val="none" w:sz="0" w:space="0" w:color="auto"/>
            <w:right w:val="none" w:sz="0" w:space="0" w:color="auto"/>
          </w:divBdr>
        </w:div>
        <w:div w:id="1974166501">
          <w:marLeft w:val="640"/>
          <w:marRight w:val="0"/>
          <w:marTop w:val="0"/>
          <w:marBottom w:val="0"/>
          <w:divBdr>
            <w:top w:val="none" w:sz="0" w:space="0" w:color="auto"/>
            <w:left w:val="none" w:sz="0" w:space="0" w:color="auto"/>
            <w:bottom w:val="none" w:sz="0" w:space="0" w:color="auto"/>
            <w:right w:val="none" w:sz="0" w:space="0" w:color="auto"/>
          </w:divBdr>
        </w:div>
        <w:div w:id="1786193835">
          <w:marLeft w:val="640"/>
          <w:marRight w:val="0"/>
          <w:marTop w:val="0"/>
          <w:marBottom w:val="0"/>
          <w:divBdr>
            <w:top w:val="none" w:sz="0" w:space="0" w:color="auto"/>
            <w:left w:val="none" w:sz="0" w:space="0" w:color="auto"/>
            <w:bottom w:val="none" w:sz="0" w:space="0" w:color="auto"/>
            <w:right w:val="none" w:sz="0" w:space="0" w:color="auto"/>
          </w:divBdr>
        </w:div>
        <w:div w:id="1775664566">
          <w:marLeft w:val="640"/>
          <w:marRight w:val="0"/>
          <w:marTop w:val="0"/>
          <w:marBottom w:val="0"/>
          <w:divBdr>
            <w:top w:val="none" w:sz="0" w:space="0" w:color="auto"/>
            <w:left w:val="none" w:sz="0" w:space="0" w:color="auto"/>
            <w:bottom w:val="none" w:sz="0" w:space="0" w:color="auto"/>
            <w:right w:val="none" w:sz="0" w:space="0" w:color="auto"/>
          </w:divBdr>
        </w:div>
        <w:div w:id="1664704436">
          <w:marLeft w:val="640"/>
          <w:marRight w:val="0"/>
          <w:marTop w:val="0"/>
          <w:marBottom w:val="0"/>
          <w:divBdr>
            <w:top w:val="none" w:sz="0" w:space="0" w:color="auto"/>
            <w:left w:val="none" w:sz="0" w:space="0" w:color="auto"/>
            <w:bottom w:val="none" w:sz="0" w:space="0" w:color="auto"/>
            <w:right w:val="none" w:sz="0" w:space="0" w:color="auto"/>
          </w:divBdr>
        </w:div>
        <w:div w:id="275648532">
          <w:marLeft w:val="640"/>
          <w:marRight w:val="0"/>
          <w:marTop w:val="0"/>
          <w:marBottom w:val="0"/>
          <w:divBdr>
            <w:top w:val="none" w:sz="0" w:space="0" w:color="auto"/>
            <w:left w:val="none" w:sz="0" w:space="0" w:color="auto"/>
            <w:bottom w:val="none" w:sz="0" w:space="0" w:color="auto"/>
            <w:right w:val="none" w:sz="0" w:space="0" w:color="auto"/>
          </w:divBdr>
        </w:div>
        <w:div w:id="1656108863">
          <w:marLeft w:val="640"/>
          <w:marRight w:val="0"/>
          <w:marTop w:val="0"/>
          <w:marBottom w:val="0"/>
          <w:divBdr>
            <w:top w:val="none" w:sz="0" w:space="0" w:color="auto"/>
            <w:left w:val="none" w:sz="0" w:space="0" w:color="auto"/>
            <w:bottom w:val="none" w:sz="0" w:space="0" w:color="auto"/>
            <w:right w:val="none" w:sz="0" w:space="0" w:color="auto"/>
          </w:divBdr>
        </w:div>
        <w:div w:id="147135166">
          <w:marLeft w:val="640"/>
          <w:marRight w:val="0"/>
          <w:marTop w:val="0"/>
          <w:marBottom w:val="0"/>
          <w:divBdr>
            <w:top w:val="none" w:sz="0" w:space="0" w:color="auto"/>
            <w:left w:val="none" w:sz="0" w:space="0" w:color="auto"/>
            <w:bottom w:val="none" w:sz="0" w:space="0" w:color="auto"/>
            <w:right w:val="none" w:sz="0" w:space="0" w:color="auto"/>
          </w:divBdr>
        </w:div>
        <w:div w:id="2043818102">
          <w:marLeft w:val="640"/>
          <w:marRight w:val="0"/>
          <w:marTop w:val="0"/>
          <w:marBottom w:val="0"/>
          <w:divBdr>
            <w:top w:val="none" w:sz="0" w:space="0" w:color="auto"/>
            <w:left w:val="none" w:sz="0" w:space="0" w:color="auto"/>
            <w:bottom w:val="none" w:sz="0" w:space="0" w:color="auto"/>
            <w:right w:val="none" w:sz="0" w:space="0" w:color="auto"/>
          </w:divBdr>
        </w:div>
        <w:div w:id="572744485">
          <w:marLeft w:val="640"/>
          <w:marRight w:val="0"/>
          <w:marTop w:val="0"/>
          <w:marBottom w:val="0"/>
          <w:divBdr>
            <w:top w:val="none" w:sz="0" w:space="0" w:color="auto"/>
            <w:left w:val="none" w:sz="0" w:space="0" w:color="auto"/>
            <w:bottom w:val="none" w:sz="0" w:space="0" w:color="auto"/>
            <w:right w:val="none" w:sz="0" w:space="0" w:color="auto"/>
          </w:divBdr>
        </w:div>
        <w:div w:id="553129085">
          <w:marLeft w:val="640"/>
          <w:marRight w:val="0"/>
          <w:marTop w:val="0"/>
          <w:marBottom w:val="0"/>
          <w:divBdr>
            <w:top w:val="none" w:sz="0" w:space="0" w:color="auto"/>
            <w:left w:val="none" w:sz="0" w:space="0" w:color="auto"/>
            <w:bottom w:val="none" w:sz="0" w:space="0" w:color="auto"/>
            <w:right w:val="none" w:sz="0" w:space="0" w:color="auto"/>
          </w:divBdr>
        </w:div>
        <w:div w:id="345449451">
          <w:marLeft w:val="640"/>
          <w:marRight w:val="0"/>
          <w:marTop w:val="0"/>
          <w:marBottom w:val="0"/>
          <w:divBdr>
            <w:top w:val="none" w:sz="0" w:space="0" w:color="auto"/>
            <w:left w:val="none" w:sz="0" w:space="0" w:color="auto"/>
            <w:bottom w:val="none" w:sz="0" w:space="0" w:color="auto"/>
            <w:right w:val="none" w:sz="0" w:space="0" w:color="auto"/>
          </w:divBdr>
        </w:div>
        <w:div w:id="1928152210">
          <w:marLeft w:val="640"/>
          <w:marRight w:val="0"/>
          <w:marTop w:val="0"/>
          <w:marBottom w:val="0"/>
          <w:divBdr>
            <w:top w:val="none" w:sz="0" w:space="0" w:color="auto"/>
            <w:left w:val="none" w:sz="0" w:space="0" w:color="auto"/>
            <w:bottom w:val="none" w:sz="0" w:space="0" w:color="auto"/>
            <w:right w:val="none" w:sz="0" w:space="0" w:color="auto"/>
          </w:divBdr>
        </w:div>
        <w:div w:id="772357407">
          <w:marLeft w:val="640"/>
          <w:marRight w:val="0"/>
          <w:marTop w:val="0"/>
          <w:marBottom w:val="0"/>
          <w:divBdr>
            <w:top w:val="none" w:sz="0" w:space="0" w:color="auto"/>
            <w:left w:val="none" w:sz="0" w:space="0" w:color="auto"/>
            <w:bottom w:val="none" w:sz="0" w:space="0" w:color="auto"/>
            <w:right w:val="none" w:sz="0" w:space="0" w:color="auto"/>
          </w:divBdr>
        </w:div>
        <w:div w:id="1857230126">
          <w:marLeft w:val="640"/>
          <w:marRight w:val="0"/>
          <w:marTop w:val="0"/>
          <w:marBottom w:val="0"/>
          <w:divBdr>
            <w:top w:val="none" w:sz="0" w:space="0" w:color="auto"/>
            <w:left w:val="none" w:sz="0" w:space="0" w:color="auto"/>
            <w:bottom w:val="none" w:sz="0" w:space="0" w:color="auto"/>
            <w:right w:val="none" w:sz="0" w:space="0" w:color="auto"/>
          </w:divBdr>
        </w:div>
        <w:div w:id="231891596">
          <w:marLeft w:val="640"/>
          <w:marRight w:val="0"/>
          <w:marTop w:val="0"/>
          <w:marBottom w:val="0"/>
          <w:divBdr>
            <w:top w:val="none" w:sz="0" w:space="0" w:color="auto"/>
            <w:left w:val="none" w:sz="0" w:space="0" w:color="auto"/>
            <w:bottom w:val="none" w:sz="0" w:space="0" w:color="auto"/>
            <w:right w:val="none" w:sz="0" w:space="0" w:color="auto"/>
          </w:divBdr>
        </w:div>
        <w:div w:id="781267624">
          <w:marLeft w:val="640"/>
          <w:marRight w:val="0"/>
          <w:marTop w:val="0"/>
          <w:marBottom w:val="0"/>
          <w:divBdr>
            <w:top w:val="none" w:sz="0" w:space="0" w:color="auto"/>
            <w:left w:val="none" w:sz="0" w:space="0" w:color="auto"/>
            <w:bottom w:val="none" w:sz="0" w:space="0" w:color="auto"/>
            <w:right w:val="none" w:sz="0" w:space="0" w:color="auto"/>
          </w:divBdr>
        </w:div>
        <w:div w:id="2141604061">
          <w:marLeft w:val="640"/>
          <w:marRight w:val="0"/>
          <w:marTop w:val="0"/>
          <w:marBottom w:val="0"/>
          <w:divBdr>
            <w:top w:val="none" w:sz="0" w:space="0" w:color="auto"/>
            <w:left w:val="none" w:sz="0" w:space="0" w:color="auto"/>
            <w:bottom w:val="none" w:sz="0" w:space="0" w:color="auto"/>
            <w:right w:val="none" w:sz="0" w:space="0" w:color="auto"/>
          </w:divBdr>
        </w:div>
        <w:div w:id="1516336087">
          <w:marLeft w:val="640"/>
          <w:marRight w:val="0"/>
          <w:marTop w:val="0"/>
          <w:marBottom w:val="0"/>
          <w:divBdr>
            <w:top w:val="none" w:sz="0" w:space="0" w:color="auto"/>
            <w:left w:val="none" w:sz="0" w:space="0" w:color="auto"/>
            <w:bottom w:val="none" w:sz="0" w:space="0" w:color="auto"/>
            <w:right w:val="none" w:sz="0" w:space="0" w:color="auto"/>
          </w:divBdr>
        </w:div>
        <w:div w:id="619648725">
          <w:marLeft w:val="640"/>
          <w:marRight w:val="0"/>
          <w:marTop w:val="0"/>
          <w:marBottom w:val="0"/>
          <w:divBdr>
            <w:top w:val="none" w:sz="0" w:space="0" w:color="auto"/>
            <w:left w:val="none" w:sz="0" w:space="0" w:color="auto"/>
            <w:bottom w:val="none" w:sz="0" w:space="0" w:color="auto"/>
            <w:right w:val="none" w:sz="0" w:space="0" w:color="auto"/>
          </w:divBdr>
        </w:div>
        <w:div w:id="1777213305">
          <w:marLeft w:val="640"/>
          <w:marRight w:val="0"/>
          <w:marTop w:val="0"/>
          <w:marBottom w:val="0"/>
          <w:divBdr>
            <w:top w:val="none" w:sz="0" w:space="0" w:color="auto"/>
            <w:left w:val="none" w:sz="0" w:space="0" w:color="auto"/>
            <w:bottom w:val="none" w:sz="0" w:space="0" w:color="auto"/>
            <w:right w:val="none" w:sz="0" w:space="0" w:color="auto"/>
          </w:divBdr>
        </w:div>
        <w:div w:id="1669669114">
          <w:marLeft w:val="640"/>
          <w:marRight w:val="0"/>
          <w:marTop w:val="0"/>
          <w:marBottom w:val="0"/>
          <w:divBdr>
            <w:top w:val="none" w:sz="0" w:space="0" w:color="auto"/>
            <w:left w:val="none" w:sz="0" w:space="0" w:color="auto"/>
            <w:bottom w:val="none" w:sz="0" w:space="0" w:color="auto"/>
            <w:right w:val="none" w:sz="0" w:space="0" w:color="auto"/>
          </w:divBdr>
        </w:div>
        <w:div w:id="485706751">
          <w:marLeft w:val="640"/>
          <w:marRight w:val="0"/>
          <w:marTop w:val="0"/>
          <w:marBottom w:val="0"/>
          <w:divBdr>
            <w:top w:val="none" w:sz="0" w:space="0" w:color="auto"/>
            <w:left w:val="none" w:sz="0" w:space="0" w:color="auto"/>
            <w:bottom w:val="none" w:sz="0" w:space="0" w:color="auto"/>
            <w:right w:val="none" w:sz="0" w:space="0" w:color="auto"/>
          </w:divBdr>
        </w:div>
        <w:div w:id="420874764">
          <w:marLeft w:val="640"/>
          <w:marRight w:val="0"/>
          <w:marTop w:val="0"/>
          <w:marBottom w:val="0"/>
          <w:divBdr>
            <w:top w:val="none" w:sz="0" w:space="0" w:color="auto"/>
            <w:left w:val="none" w:sz="0" w:space="0" w:color="auto"/>
            <w:bottom w:val="none" w:sz="0" w:space="0" w:color="auto"/>
            <w:right w:val="none" w:sz="0" w:space="0" w:color="auto"/>
          </w:divBdr>
        </w:div>
        <w:div w:id="1801996830">
          <w:marLeft w:val="640"/>
          <w:marRight w:val="0"/>
          <w:marTop w:val="0"/>
          <w:marBottom w:val="0"/>
          <w:divBdr>
            <w:top w:val="none" w:sz="0" w:space="0" w:color="auto"/>
            <w:left w:val="none" w:sz="0" w:space="0" w:color="auto"/>
            <w:bottom w:val="none" w:sz="0" w:space="0" w:color="auto"/>
            <w:right w:val="none" w:sz="0" w:space="0" w:color="auto"/>
          </w:divBdr>
        </w:div>
        <w:div w:id="83651272">
          <w:marLeft w:val="640"/>
          <w:marRight w:val="0"/>
          <w:marTop w:val="0"/>
          <w:marBottom w:val="0"/>
          <w:divBdr>
            <w:top w:val="none" w:sz="0" w:space="0" w:color="auto"/>
            <w:left w:val="none" w:sz="0" w:space="0" w:color="auto"/>
            <w:bottom w:val="none" w:sz="0" w:space="0" w:color="auto"/>
            <w:right w:val="none" w:sz="0" w:space="0" w:color="auto"/>
          </w:divBdr>
        </w:div>
        <w:div w:id="877470928">
          <w:marLeft w:val="640"/>
          <w:marRight w:val="0"/>
          <w:marTop w:val="0"/>
          <w:marBottom w:val="0"/>
          <w:divBdr>
            <w:top w:val="none" w:sz="0" w:space="0" w:color="auto"/>
            <w:left w:val="none" w:sz="0" w:space="0" w:color="auto"/>
            <w:bottom w:val="none" w:sz="0" w:space="0" w:color="auto"/>
            <w:right w:val="none" w:sz="0" w:space="0" w:color="auto"/>
          </w:divBdr>
        </w:div>
        <w:div w:id="1274095916">
          <w:marLeft w:val="640"/>
          <w:marRight w:val="0"/>
          <w:marTop w:val="0"/>
          <w:marBottom w:val="0"/>
          <w:divBdr>
            <w:top w:val="none" w:sz="0" w:space="0" w:color="auto"/>
            <w:left w:val="none" w:sz="0" w:space="0" w:color="auto"/>
            <w:bottom w:val="none" w:sz="0" w:space="0" w:color="auto"/>
            <w:right w:val="none" w:sz="0" w:space="0" w:color="auto"/>
          </w:divBdr>
        </w:div>
        <w:div w:id="143283414">
          <w:marLeft w:val="640"/>
          <w:marRight w:val="0"/>
          <w:marTop w:val="0"/>
          <w:marBottom w:val="0"/>
          <w:divBdr>
            <w:top w:val="none" w:sz="0" w:space="0" w:color="auto"/>
            <w:left w:val="none" w:sz="0" w:space="0" w:color="auto"/>
            <w:bottom w:val="none" w:sz="0" w:space="0" w:color="auto"/>
            <w:right w:val="none" w:sz="0" w:space="0" w:color="auto"/>
          </w:divBdr>
        </w:div>
        <w:div w:id="919824456">
          <w:marLeft w:val="640"/>
          <w:marRight w:val="0"/>
          <w:marTop w:val="0"/>
          <w:marBottom w:val="0"/>
          <w:divBdr>
            <w:top w:val="none" w:sz="0" w:space="0" w:color="auto"/>
            <w:left w:val="none" w:sz="0" w:space="0" w:color="auto"/>
            <w:bottom w:val="none" w:sz="0" w:space="0" w:color="auto"/>
            <w:right w:val="none" w:sz="0" w:space="0" w:color="auto"/>
          </w:divBdr>
        </w:div>
        <w:div w:id="1276597138">
          <w:marLeft w:val="640"/>
          <w:marRight w:val="0"/>
          <w:marTop w:val="0"/>
          <w:marBottom w:val="0"/>
          <w:divBdr>
            <w:top w:val="none" w:sz="0" w:space="0" w:color="auto"/>
            <w:left w:val="none" w:sz="0" w:space="0" w:color="auto"/>
            <w:bottom w:val="none" w:sz="0" w:space="0" w:color="auto"/>
            <w:right w:val="none" w:sz="0" w:space="0" w:color="auto"/>
          </w:divBdr>
        </w:div>
        <w:div w:id="988900603">
          <w:marLeft w:val="640"/>
          <w:marRight w:val="0"/>
          <w:marTop w:val="0"/>
          <w:marBottom w:val="0"/>
          <w:divBdr>
            <w:top w:val="none" w:sz="0" w:space="0" w:color="auto"/>
            <w:left w:val="none" w:sz="0" w:space="0" w:color="auto"/>
            <w:bottom w:val="none" w:sz="0" w:space="0" w:color="auto"/>
            <w:right w:val="none" w:sz="0" w:space="0" w:color="auto"/>
          </w:divBdr>
        </w:div>
        <w:div w:id="133183920">
          <w:marLeft w:val="640"/>
          <w:marRight w:val="0"/>
          <w:marTop w:val="0"/>
          <w:marBottom w:val="0"/>
          <w:divBdr>
            <w:top w:val="none" w:sz="0" w:space="0" w:color="auto"/>
            <w:left w:val="none" w:sz="0" w:space="0" w:color="auto"/>
            <w:bottom w:val="none" w:sz="0" w:space="0" w:color="auto"/>
            <w:right w:val="none" w:sz="0" w:space="0" w:color="auto"/>
          </w:divBdr>
        </w:div>
        <w:div w:id="507870705">
          <w:marLeft w:val="640"/>
          <w:marRight w:val="0"/>
          <w:marTop w:val="0"/>
          <w:marBottom w:val="0"/>
          <w:divBdr>
            <w:top w:val="none" w:sz="0" w:space="0" w:color="auto"/>
            <w:left w:val="none" w:sz="0" w:space="0" w:color="auto"/>
            <w:bottom w:val="none" w:sz="0" w:space="0" w:color="auto"/>
            <w:right w:val="none" w:sz="0" w:space="0" w:color="auto"/>
          </w:divBdr>
        </w:div>
        <w:div w:id="982546459">
          <w:marLeft w:val="640"/>
          <w:marRight w:val="0"/>
          <w:marTop w:val="0"/>
          <w:marBottom w:val="0"/>
          <w:divBdr>
            <w:top w:val="none" w:sz="0" w:space="0" w:color="auto"/>
            <w:left w:val="none" w:sz="0" w:space="0" w:color="auto"/>
            <w:bottom w:val="none" w:sz="0" w:space="0" w:color="auto"/>
            <w:right w:val="none" w:sz="0" w:space="0" w:color="auto"/>
          </w:divBdr>
        </w:div>
        <w:div w:id="1321543791">
          <w:marLeft w:val="640"/>
          <w:marRight w:val="0"/>
          <w:marTop w:val="0"/>
          <w:marBottom w:val="0"/>
          <w:divBdr>
            <w:top w:val="none" w:sz="0" w:space="0" w:color="auto"/>
            <w:left w:val="none" w:sz="0" w:space="0" w:color="auto"/>
            <w:bottom w:val="none" w:sz="0" w:space="0" w:color="auto"/>
            <w:right w:val="none" w:sz="0" w:space="0" w:color="auto"/>
          </w:divBdr>
        </w:div>
        <w:div w:id="853882350">
          <w:marLeft w:val="640"/>
          <w:marRight w:val="0"/>
          <w:marTop w:val="0"/>
          <w:marBottom w:val="0"/>
          <w:divBdr>
            <w:top w:val="none" w:sz="0" w:space="0" w:color="auto"/>
            <w:left w:val="none" w:sz="0" w:space="0" w:color="auto"/>
            <w:bottom w:val="none" w:sz="0" w:space="0" w:color="auto"/>
            <w:right w:val="none" w:sz="0" w:space="0" w:color="auto"/>
          </w:divBdr>
        </w:div>
        <w:div w:id="1932422024">
          <w:marLeft w:val="640"/>
          <w:marRight w:val="0"/>
          <w:marTop w:val="0"/>
          <w:marBottom w:val="0"/>
          <w:divBdr>
            <w:top w:val="none" w:sz="0" w:space="0" w:color="auto"/>
            <w:left w:val="none" w:sz="0" w:space="0" w:color="auto"/>
            <w:bottom w:val="none" w:sz="0" w:space="0" w:color="auto"/>
            <w:right w:val="none" w:sz="0" w:space="0" w:color="auto"/>
          </w:divBdr>
        </w:div>
        <w:div w:id="1717385374">
          <w:marLeft w:val="640"/>
          <w:marRight w:val="0"/>
          <w:marTop w:val="0"/>
          <w:marBottom w:val="0"/>
          <w:divBdr>
            <w:top w:val="none" w:sz="0" w:space="0" w:color="auto"/>
            <w:left w:val="none" w:sz="0" w:space="0" w:color="auto"/>
            <w:bottom w:val="none" w:sz="0" w:space="0" w:color="auto"/>
            <w:right w:val="none" w:sz="0" w:space="0" w:color="auto"/>
          </w:divBdr>
        </w:div>
        <w:div w:id="675888211">
          <w:marLeft w:val="640"/>
          <w:marRight w:val="0"/>
          <w:marTop w:val="0"/>
          <w:marBottom w:val="0"/>
          <w:divBdr>
            <w:top w:val="none" w:sz="0" w:space="0" w:color="auto"/>
            <w:left w:val="none" w:sz="0" w:space="0" w:color="auto"/>
            <w:bottom w:val="none" w:sz="0" w:space="0" w:color="auto"/>
            <w:right w:val="none" w:sz="0" w:space="0" w:color="auto"/>
          </w:divBdr>
        </w:div>
        <w:div w:id="1178351967">
          <w:marLeft w:val="640"/>
          <w:marRight w:val="0"/>
          <w:marTop w:val="0"/>
          <w:marBottom w:val="0"/>
          <w:divBdr>
            <w:top w:val="none" w:sz="0" w:space="0" w:color="auto"/>
            <w:left w:val="none" w:sz="0" w:space="0" w:color="auto"/>
            <w:bottom w:val="none" w:sz="0" w:space="0" w:color="auto"/>
            <w:right w:val="none" w:sz="0" w:space="0" w:color="auto"/>
          </w:divBdr>
        </w:div>
        <w:div w:id="171146308">
          <w:marLeft w:val="640"/>
          <w:marRight w:val="0"/>
          <w:marTop w:val="0"/>
          <w:marBottom w:val="0"/>
          <w:divBdr>
            <w:top w:val="none" w:sz="0" w:space="0" w:color="auto"/>
            <w:left w:val="none" w:sz="0" w:space="0" w:color="auto"/>
            <w:bottom w:val="none" w:sz="0" w:space="0" w:color="auto"/>
            <w:right w:val="none" w:sz="0" w:space="0" w:color="auto"/>
          </w:divBdr>
        </w:div>
        <w:div w:id="1642341802">
          <w:marLeft w:val="640"/>
          <w:marRight w:val="0"/>
          <w:marTop w:val="0"/>
          <w:marBottom w:val="0"/>
          <w:divBdr>
            <w:top w:val="none" w:sz="0" w:space="0" w:color="auto"/>
            <w:left w:val="none" w:sz="0" w:space="0" w:color="auto"/>
            <w:bottom w:val="none" w:sz="0" w:space="0" w:color="auto"/>
            <w:right w:val="none" w:sz="0" w:space="0" w:color="auto"/>
          </w:divBdr>
        </w:div>
        <w:div w:id="1900626116">
          <w:marLeft w:val="640"/>
          <w:marRight w:val="0"/>
          <w:marTop w:val="0"/>
          <w:marBottom w:val="0"/>
          <w:divBdr>
            <w:top w:val="none" w:sz="0" w:space="0" w:color="auto"/>
            <w:left w:val="none" w:sz="0" w:space="0" w:color="auto"/>
            <w:bottom w:val="none" w:sz="0" w:space="0" w:color="auto"/>
            <w:right w:val="none" w:sz="0" w:space="0" w:color="auto"/>
          </w:divBdr>
        </w:div>
        <w:div w:id="1176070219">
          <w:marLeft w:val="640"/>
          <w:marRight w:val="0"/>
          <w:marTop w:val="0"/>
          <w:marBottom w:val="0"/>
          <w:divBdr>
            <w:top w:val="none" w:sz="0" w:space="0" w:color="auto"/>
            <w:left w:val="none" w:sz="0" w:space="0" w:color="auto"/>
            <w:bottom w:val="none" w:sz="0" w:space="0" w:color="auto"/>
            <w:right w:val="none" w:sz="0" w:space="0" w:color="auto"/>
          </w:divBdr>
        </w:div>
        <w:div w:id="991132777">
          <w:marLeft w:val="640"/>
          <w:marRight w:val="0"/>
          <w:marTop w:val="0"/>
          <w:marBottom w:val="0"/>
          <w:divBdr>
            <w:top w:val="none" w:sz="0" w:space="0" w:color="auto"/>
            <w:left w:val="none" w:sz="0" w:space="0" w:color="auto"/>
            <w:bottom w:val="none" w:sz="0" w:space="0" w:color="auto"/>
            <w:right w:val="none" w:sz="0" w:space="0" w:color="auto"/>
          </w:divBdr>
        </w:div>
        <w:div w:id="1837719728">
          <w:marLeft w:val="640"/>
          <w:marRight w:val="0"/>
          <w:marTop w:val="0"/>
          <w:marBottom w:val="0"/>
          <w:divBdr>
            <w:top w:val="none" w:sz="0" w:space="0" w:color="auto"/>
            <w:left w:val="none" w:sz="0" w:space="0" w:color="auto"/>
            <w:bottom w:val="none" w:sz="0" w:space="0" w:color="auto"/>
            <w:right w:val="none" w:sz="0" w:space="0" w:color="auto"/>
          </w:divBdr>
        </w:div>
        <w:div w:id="1844933589">
          <w:marLeft w:val="640"/>
          <w:marRight w:val="0"/>
          <w:marTop w:val="0"/>
          <w:marBottom w:val="0"/>
          <w:divBdr>
            <w:top w:val="none" w:sz="0" w:space="0" w:color="auto"/>
            <w:left w:val="none" w:sz="0" w:space="0" w:color="auto"/>
            <w:bottom w:val="none" w:sz="0" w:space="0" w:color="auto"/>
            <w:right w:val="none" w:sz="0" w:space="0" w:color="auto"/>
          </w:divBdr>
        </w:div>
        <w:div w:id="1476530459">
          <w:marLeft w:val="640"/>
          <w:marRight w:val="0"/>
          <w:marTop w:val="0"/>
          <w:marBottom w:val="0"/>
          <w:divBdr>
            <w:top w:val="none" w:sz="0" w:space="0" w:color="auto"/>
            <w:left w:val="none" w:sz="0" w:space="0" w:color="auto"/>
            <w:bottom w:val="none" w:sz="0" w:space="0" w:color="auto"/>
            <w:right w:val="none" w:sz="0" w:space="0" w:color="auto"/>
          </w:divBdr>
        </w:div>
        <w:div w:id="1019819840">
          <w:marLeft w:val="640"/>
          <w:marRight w:val="0"/>
          <w:marTop w:val="0"/>
          <w:marBottom w:val="0"/>
          <w:divBdr>
            <w:top w:val="none" w:sz="0" w:space="0" w:color="auto"/>
            <w:left w:val="none" w:sz="0" w:space="0" w:color="auto"/>
            <w:bottom w:val="none" w:sz="0" w:space="0" w:color="auto"/>
            <w:right w:val="none" w:sz="0" w:space="0" w:color="auto"/>
          </w:divBdr>
        </w:div>
        <w:div w:id="746878637">
          <w:marLeft w:val="640"/>
          <w:marRight w:val="0"/>
          <w:marTop w:val="0"/>
          <w:marBottom w:val="0"/>
          <w:divBdr>
            <w:top w:val="none" w:sz="0" w:space="0" w:color="auto"/>
            <w:left w:val="none" w:sz="0" w:space="0" w:color="auto"/>
            <w:bottom w:val="none" w:sz="0" w:space="0" w:color="auto"/>
            <w:right w:val="none" w:sz="0" w:space="0" w:color="auto"/>
          </w:divBdr>
        </w:div>
        <w:div w:id="1933393669">
          <w:marLeft w:val="640"/>
          <w:marRight w:val="0"/>
          <w:marTop w:val="0"/>
          <w:marBottom w:val="0"/>
          <w:divBdr>
            <w:top w:val="none" w:sz="0" w:space="0" w:color="auto"/>
            <w:left w:val="none" w:sz="0" w:space="0" w:color="auto"/>
            <w:bottom w:val="none" w:sz="0" w:space="0" w:color="auto"/>
            <w:right w:val="none" w:sz="0" w:space="0" w:color="auto"/>
          </w:divBdr>
        </w:div>
        <w:div w:id="1300843542">
          <w:marLeft w:val="640"/>
          <w:marRight w:val="0"/>
          <w:marTop w:val="0"/>
          <w:marBottom w:val="0"/>
          <w:divBdr>
            <w:top w:val="none" w:sz="0" w:space="0" w:color="auto"/>
            <w:left w:val="none" w:sz="0" w:space="0" w:color="auto"/>
            <w:bottom w:val="none" w:sz="0" w:space="0" w:color="auto"/>
            <w:right w:val="none" w:sz="0" w:space="0" w:color="auto"/>
          </w:divBdr>
        </w:div>
        <w:div w:id="356127823">
          <w:marLeft w:val="640"/>
          <w:marRight w:val="0"/>
          <w:marTop w:val="0"/>
          <w:marBottom w:val="0"/>
          <w:divBdr>
            <w:top w:val="none" w:sz="0" w:space="0" w:color="auto"/>
            <w:left w:val="none" w:sz="0" w:space="0" w:color="auto"/>
            <w:bottom w:val="none" w:sz="0" w:space="0" w:color="auto"/>
            <w:right w:val="none" w:sz="0" w:space="0" w:color="auto"/>
          </w:divBdr>
        </w:div>
        <w:div w:id="960721696">
          <w:marLeft w:val="640"/>
          <w:marRight w:val="0"/>
          <w:marTop w:val="0"/>
          <w:marBottom w:val="0"/>
          <w:divBdr>
            <w:top w:val="none" w:sz="0" w:space="0" w:color="auto"/>
            <w:left w:val="none" w:sz="0" w:space="0" w:color="auto"/>
            <w:bottom w:val="none" w:sz="0" w:space="0" w:color="auto"/>
            <w:right w:val="none" w:sz="0" w:space="0" w:color="auto"/>
          </w:divBdr>
        </w:div>
      </w:divsChild>
    </w:div>
    <w:div w:id="993221444">
      <w:bodyDiv w:val="1"/>
      <w:marLeft w:val="0"/>
      <w:marRight w:val="0"/>
      <w:marTop w:val="0"/>
      <w:marBottom w:val="0"/>
      <w:divBdr>
        <w:top w:val="none" w:sz="0" w:space="0" w:color="auto"/>
        <w:left w:val="none" w:sz="0" w:space="0" w:color="auto"/>
        <w:bottom w:val="none" w:sz="0" w:space="0" w:color="auto"/>
        <w:right w:val="none" w:sz="0" w:space="0" w:color="auto"/>
      </w:divBdr>
      <w:divsChild>
        <w:div w:id="1212570099">
          <w:marLeft w:val="640"/>
          <w:marRight w:val="0"/>
          <w:marTop w:val="0"/>
          <w:marBottom w:val="0"/>
          <w:divBdr>
            <w:top w:val="none" w:sz="0" w:space="0" w:color="auto"/>
            <w:left w:val="none" w:sz="0" w:space="0" w:color="auto"/>
            <w:bottom w:val="none" w:sz="0" w:space="0" w:color="auto"/>
            <w:right w:val="none" w:sz="0" w:space="0" w:color="auto"/>
          </w:divBdr>
        </w:div>
        <w:div w:id="1667828525">
          <w:marLeft w:val="640"/>
          <w:marRight w:val="0"/>
          <w:marTop w:val="0"/>
          <w:marBottom w:val="0"/>
          <w:divBdr>
            <w:top w:val="none" w:sz="0" w:space="0" w:color="auto"/>
            <w:left w:val="none" w:sz="0" w:space="0" w:color="auto"/>
            <w:bottom w:val="none" w:sz="0" w:space="0" w:color="auto"/>
            <w:right w:val="none" w:sz="0" w:space="0" w:color="auto"/>
          </w:divBdr>
        </w:div>
        <w:div w:id="1438134100">
          <w:marLeft w:val="640"/>
          <w:marRight w:val="0"/>
          <w:marTop w:val="0"/>
          <w:marBottom w:val="0"/>
          <w:divBdr>
            <w:top w:val="none" w:sz="0" w:space="0" w:color="auto"/>
            <w:left w:val="none" w:sz="0" w:space="0" w:color="auto"/>
            <w:bottom w:val="none" w:sz="0" w:space="0" w:color="auto"/>
            <w:right w:val="none" w:sz="0" w:space="0" w:color="auto"/>
          </w:divBdr>
        </w:div>
        <w:div w:id="1109396766">
          <w:marLeft w:val="640"/>
          <w:marRight w:val="0"/>
          <w:marTop w:val="0"/>
          <w:marBottom w:val="0"/>
          <w:divBdr>
            <w:top w:val="none" w:sz="0" w:space="0" w:color="auto"/>
            <w:left w:val="none" w:sz="0" w:space="0" w:color="auto"/>
            <w:bottom w:val="none" w:sz="0" w:space="0" w:color="auto"/>
            <w:right w:val="none" w:sz="0" w:space="0" w:color="auto"/>
          </w:divBdr>
        </w:div>
        <w:div w:id="1301810762">
          <w:marLeft w:val="640"/>
          <w:marRight w:val="0"/>
          <w:marTop w:val="0"/>
          <w:marBottom w:val="0"/>
          <w:divBdr>
            <w:top w:val="none" w:sz="0" w:space="0" w:color="auto"/>
            <w:left w:val="none" w:sz="0" w:space="0" w:color="auto"/>
            <w:bottom w:val="none" w:sz="0" w:space="0" w:color="auto"/>
            <w:right w:val="none" w:sz="0" w:space="0" w:color="auto"/>
          </w:divBdr>
        </w:div>
        <w:div w:id="1146975601">
          <w:marLeft w:val="640"/>
          <w:marRight w:val="0"/>
          <w:marTop w:val="0"/>
          <w:marBottom w:val="0"/>
          <w:divBdr>
            <w:top w:val="none" w:sz="0" w:space="0" w:color="auto"/>
            <w:left w:val="none" w:sz="0" w:space="0" w:color="auto"/>
            <w:bottom w:val="none" w:sz="0" w:space="0" w:color="auto"/>
            <w:right w:val="none" w:sz="0" w:space="0" w:color="auto"/>
          </w:divBdr>
        </w:div>
        <w:div w:id="646931212">
          <w:marLeft w:val="640"/>
          <w:marRight w:val="0"/>
          <w:marTop w:val="0"/>
          <w:marBottom w:val="0"/>
          <w:divBdr>
            <w:top w:val="none" w:sz="0" w:space="0" w:color="auto"/>
            <w:left w:val="none" w:sz="0" w:space="0" w:color="auto"/>
            <w:bottom w:val="none" w:sz="0" w:space="0" w:color="auto"/>
            <w:right w:val="none" w:sz="0" w:space="0" w:color="auto"/>
          </w:divBdr>
        </w:div>
        <w:div w:id="1455250231">
          <w:marLeft w:val="640"/>
          <w:marRight w:val="0"/>
          <w:marTop w:val="0"/>
          <w:marBottom w:val="0"/>
          <w:divBdr>
            <w:top w:val="none" w:sz="0" w:space="0" w:color="auto"/>
            <w:left w:val="none" w:sz="0" w:space="0" w:color="auto"/>
            <w:bottom w:val="none" w:sz="0" w:space="0" w:color="auto"/>
            <w:right w:val="none" w:sz="0" w:space="0" w:color="auto"/>
          </w:divBdr>
        </w:div>
        <w:div w:id="1877502250">
          <w:marLeft w:val="640"/>
          <w:marRight w:val="0"/>
          <w:marTop w:val="0"/>
          <w:marBottom w:val="0"/>
          <w:divBdr>
            <w:top w:val="none" w:sz="0" w:space="0" w:color="auto"/>
            <w:left w:val="none" w:sz="0" w:space="0" w:color="auto"/>
            <w:bottom w:val="none" w:sz="0" w:space="0" w:color="auto"/>
            <w:right w:val="none" w:sz="0" w:space="0" w:color="auto"/>
          </w:divBdr>
        </w:div>
        <w:div w:id="295524851">
          <w:marLeft w:val="640"/>
          <w:marRight w:val="0"/>
          <w:marTop w:val="0"/>
          <w:marBottom w:val="0"/>
          <w:divBdr>
            <w:top w:val="none" w:sz="0" w:space="0" w:color="auto"/>
            <w:left w:val="none" w:sz="0" w:space="0" w:color="auto"/>
            <w:bottom w:val="none" w:sz="0" w:space="0" w:color="auto"/>
            <w:right w:val="none" w:sz="0" w:space="0" w:color="auto"/>
          </w:divBdr>
        </w:div>
        <w:div w:id="1912886611">
          <w:marLeft w:val="640"/>
          <w:marRight w:val="0"/>
          <w:marTop w:val="0"/>
          <w:marBottom w:val="0"/>
          <w:divBdr>
            <w:top w:val="none" w:sz="0" w:space="0" w:color="auto"/>
            <w:left w:val="none" w:sz="0" w:space="0" w:color="auto"/>
            <w:bottom w:val="none" w:sz="0" w:space="0" w:color="auto"/>
            <w:right w:val="none" w:sz="0" w:space="0" w:color="auto"/>
          </w:divBdr>
        </w:div>
        <w:div w:id="1629238568">
          <w:marLeft w:val="640"/>
          <w:marRight w:val="0"/>
          <w:marTop w:val="0"/>
          <w:marBottom w:val="0"/>
          <w:divBdr>
            <w:top w:val="none" w:sz="0" w:space="0" w:color="auto"/>
            <w:left w:val="none" w:sz="0" w:space="0" w:color="auto"/>
            <w:bottom w:val="none" w:sz="0" w:space="0" w:color="auto"/>
            <w:right w:val="none" w:sz="0" w:space="0" w:color="auto"/>
          </w:divBdr>
        </w:div>
        <w:div w:id="1524784484">
          <w:marLeft w:val="640"/>
          <w:marRight w:val="0"/>
          <w:marTop w:val="0"/>
          <w:marBottom w:val="0"/>
          <w:divBdr>
            <w:top w:val="none" w:sz="0" w:space="0" w:color="auto"/>
            <w:left w:val="none" w:sz="0" w:space="0" w:color="auto"/>
            <w:bottom w:val="none" w:sz="0" w:space="0" w:color="auto"/>
            <w:right w:val="none" w:sz="0" w:space="0" w:color="auto"/>
          </w:divBdr>
        </w:div>
        <w:div w:id="2067989617">
          <w:marLeft w:val="640"/>
          <w:marRight w:val="0"/>
          <w:marTop w:val="0"/>
          <w:marBottom w:val="0"/>
          <w:divBdr>
            <w:top w:val="none" w:sz="0" w:space="0" w:color="auto"/>
            <w:left w:val="none" w:sz="0" w:space="0" w:color="auto"/>
            <w:bottom w:val="none" w:sz="0" w:space="0" w:color="auto"/>
            <w:right w:val="none" w:sz="0" w:space="0" w:color="auto"/>
          </w:divBdr>
        </w:div>
        <w:div w:id="1569417194">
          <w:marLeft w:val="640"/>
          <w:marRight w:val="0"/>
          <w:marTop w:val="0"/>
          <w:marBottom w:val="0"/>
          <w:divBdr>
            <w:top w:val="none" w:sz="0" w:space="0" w:color="auto"/>
            <w:left w:val="none" w:sz="0" w:space="0" w:color="auto"/>
            <w:bottom w:val="none" w:sz="0" w:space="0" w:color="auto"/>
            <w:right w:val="none" w:sz="0" w:space="0" w:color="auto"/>
          </w:divBdr>
        </w:div>
        <w:div w:id="485097609">
          <w:marLeft w:val="640"/>
          <w:marRight w:val="0"/>
          <w:marTop w:val="0"/>
          <w:marBottom w:val="0"/>
          <w:divBdr>
            <w:top w:val="none" w:sz="0" w:space="0" w:color="auto"/>
            <w:left w:val="none" w:sz="0" w:space="0" w:color="auto"/>
            <w:bottom w:val="none" w:sz="0" w:space="0" w:color="auto"/>
            <w:right w:val="none" w:sz="0" w:space="0" w:color="auto"/>
          </w:divBdr>
        </w:div>
        <w:div w:id="439229558">
          <w:marLeft w:val="640"/>
          <w:marRight w:val="0"/>
          <w:marTop w:val="0"/>
          <w:marBottom w:val="0"/>
          <w:divBdr>
            <w:top w:val="none" w:sz="0" w:space="0" w:color="auto"/>
            <w:left w:val="none" w:sz="0" w:space="0" w:color="auto"/>
            <w:bottom w:val="none" w:sz="0" w:space="0" w:color="auto"/>
            <w:right w:val="none" w:sz="0" w:space="0" w:color="auto"/>
          </w:divBdr>
        </w:div>
        <w:div w:id="1716657709">
          <w:marLeft w:val="640"/>
          <w:marRight w:val="0"/>
          <w:marTop w:val="0"/>
          <w:marBottom w:val="0"/>
          <w:divBdr>
            <w:top w:val="none" w:sz="0" w:space="0" w:color="auto"/>
            <w:left w:val="none" w:sz="0" w:space="0" w:color="auto"/>
            <w:bottom w:val="none" w:sz="0" w:space="0" w:color="auto"/>
            <w:right w:val="none" w:sz="0" w:space="0" w:color="auto"/>
          </w:divBdr>
        </w:div>
        <w:div w:id="822308487">
          <w:marLeft w:val="640"/>
          <w:marRight w:val="0"/>
          <w:marTop w:val="0"/>
          <w:marBottom w:val="0"/>
          <w:divBdr>
            <w:top w:val="none" w:sz="0" w:space="0" w:color="auto"/>
            <w:left w:val="none" w:sz="0" w:space="0" w:color="auto"/>
            <w:bottom w:val="none" w:sz="0" w:space="0" w:color="auto"/>
            <w:right w:val="none" w:sz="0" w:space="0" w:color="auto"/>
          </w:divBdr>
        </w:div>
        <w:div w:id="1570270435">
          <w:marLeft w:val="640"/>
          <w:marRight w:val="0"/>
          <w:marTop w:val="0"/>
          <w:marBottom w:val="0"/>
          <w:divBdr>
            <w:top w:val="none" w:sz="0" w:space="0" w:color="auto"/>
            <w:left w:val="none" w:sz="0" w:space="0" w:color="auto"/>
            <w:bottom w:val="none" w:sz="0" w:space="0" w:color="auto"/>
            <w:right w:val="none" w:sz="0" w:space="0" w:color="auto"/>
          </w:divBdr>
        </w:div>
        <w:div w:id="2067679973">
          <w:marLeft w:val="640"/>
          <w:marRight w:val="0"/>
          <w:marTop w:val="0"/>
          <w:marBottom w:val="0"/>
          <w:divBdr>
            <w:top w:val="none" w:sz="0" w:space="0" w:color="auto"/>
            <w:left w:val="none" w:sz="0" w:space="0" w:color="auto"/>
            <w:bottom w:val="none" w:sz="0" w:space="0" w:color="auto"/>
            <w:right w:val="none" w:sz="0" w:space="0" w:color="auto"/>
          </w:divBdr>
        </w:div>
        <w:div w:id="1158576222">
          <w:marLeft w:val="640"/>
          <w:marRight w:val="0"/>
          <w:marTop w:val="0"/>
          <w:marBottom w:val="0"/>
          <w:divBdr>
            <w:top w:val="none" w:sz="0" w:space="0" w:color="auto"/>
            <w:left w:val="none" w:sz="0" w:space="0" w:color="auto"/>
            <w:bottom w:val="none" w:sz="0" w:space="0" w:color="auto"/>
            <w:right w:val="none" w:sz="0" w:space="0" w:color="auto"/>
          </w:divBdr>
        </w:div>
        <w:div w:id="1452623950">
          <w:marLeft w:val="640"/>
          <w:marRight w:val="0"/>
          <w:marTop w:val="0"/>
          <w:marBottom w:val="0"/>
          <w:divBdr>
            <w:top w:val="none" w:sz="0" w:space="0" w:color="auto"/>
            <w:left w:val="none" w:sz="0" w:space="0" w:color="auto"/>
            <w:bottom w:val="none" w:sz="0" w:space="0" w:color="auto"/>
            <w:right w:val="none" w:sz="0" w:space="0" w:color="auto"/>
          </w:divBdr>
        </w:div>
        <w:div w:id="34739861">
          <w:marLeft w:val="640"/>
          <w:marRight w:val="0"/>
          <w:marTop w:val="0"/>
          <w:marBottom w:val="0"/>
          <w:divBdr>
            <w:top w:val="none" w:sz="0" w:space="0" w:color="auto"/>
            <w:left w:val="none" w:sz="0" w:space="0" w:color="auto"/>
            <w:bottom w:val="none" w:sz="0" w:space="0" w:color="auto"/>
            <w:right w:val="none" w:sz="0" w:space="0" w:color="auto"/>
          </w:divBdr>
        </w:div>
        <w:div w:id="1379279193">
          <w:marLeft w:val="640"/>
          <w:marRight w:val="0"/>
          <w:marTop w:val="0"/>
          <w:marBottom w:val="0"/>
          <w:divBdr>
            <w:top w:val="none" w:sz="0" w:space="0" w:color="auto"/>
            <w:left w:val="none" w:sz="0" w:space="0" w:color="auto"/>
            <w:bottom w:val="none" w:sz="0" w:space="0" w:color="auto"/>
            <w:right w:val="none" w:sz="0" w:space="0" w:color="auto"/>
          </w:divBdr>
        </w:div>
        <w:div w:id="1497381581">
          <w:marLeft w:val="640"/>
          <w:marRight w:val="0"/>
          <w:marTop w:val="0"/>
          <w:marBottom w:val="0"/>
          <w:divBdr>
            <w:top w:val="none" w:sz="0" w:space="0" w:color="auto"/>
            <w:left w:val="none" w:sz="0" w:space="0" w:color="auto"/>
            <w:bottom w:val="none" w:sz="0" w:space="0" w:color="auto"/>
            <w:right w:val="none" w:sz="0" w:space="0" w:color="auto"/>
          </w:divBdr>
        </w:div>
        <w:div w:id="1658529450">
          <w:marLeft w:val="640"/>
          <w:marRight w:val="0"/>
          <w:marTop w:val="0"/>
          <w:marBottom w:val="0"/>
          <w:divBdr>
            <w:top w:val="none" w:sz="0" w:space="0" w:color="auto"/>
            <w:left w:val="none" w:sz="0" w:space="0" w:color="auto"/>
            <w:bottom w:val="none" w:sz="0" w:space="0" w:color="auto"/>
            <w:right w:val="none" w:sz="0" w:space="0" w:color="auto"/>
          </w:divBdr>
        </w:div>
        <w:div w:id="1513253918">
          <w:marLeft w:val="640"/>
          <w:marRight w:val="0"/>
          <w:marTop w:val="0"/>
          <w:marBottom w:val="0"/>
          <w:divBdr>
            <w:top w:val="none" w:sz="0" w:space="0" w:color="auto"/>
            <w:left w:val="none" w:sz="0" w:space="0" w:color="auto"/>
            <w:bottom w:val="none" w:sz="0" w:space="0" w:color="auto"/>
            <w:right w:val="none" w:sz="0" w:space="0" w:color="auto"/>
          </w:divBdr>
        </w:div>
        <w:div w:id="1732994504">
          <w:marLeft w:val="640"/>
          <w:marRight w:val="0"/>
          <w:marTop w:val="0"/>
          <w:marBottom w:val="0"/>
          <w:divBdr>
            <w:top w:val="none" w:sz="0" w:space="0" w:color="auto"/>
            <w:left w:val="none" w:sz="0" w:space="0" w:color="auto"/>
            <w:bottom w:val="none" w:sz="0" w:space="0" w:color="auto"/>
            <w:right w:val="none" w:sz="0" w:space="0" w:color="auto"/>
          </w:divBdr>
        </w:div>
        <w:div w:id="1083457765">
          <w:marLeft w:val="640"/>
          <w:marRight w:val="0"/>
          <w:marTop w:val="0"/>
          <w:marBottom w:val="0"/>
          <w:divBdr>
            <w:top w:val="none" w:sz="0" w:space="0" w:color="auto"/>
            <w:left w:val="none" w:sz="0" w:space="0" w:color="auto"/>
            <w:bottom w:val="none" w:sz="0" w:space="0" w:color="auto"/>
            <w:right w:val="none" w:sz="0" w:space="0" w:color="auto"/>
          </w:divBdr>
        </w:div>
        <w:div w:id="640503204">
          <w:marLeft w:val="640"/>
          <w:marRight w:val="0"/>
          <w:marTop w:val="0"/>
          <w:marBottom w:val="0"/>
          <w:divBdr>
            <w:top w:val="none" w:sz="0" w:space="0" w:color="auto"/>
            <w:left w:val="none" w:sz="0" w:space="0" w:color="auto"/>
            <w:bottom w:val="none" w:sz="0" w:space="0" w:color="auto"/>
            <w:right w:val="none" w:sz="0" w:space="0" w:color="auto"/>
          </w:divBdr>
        </w:div>
        <w:div w:id="978917269">
          <w:marLeft w:val="640"/>
          <w:marRight w:val="0"/>
          <w:marTop w:val="0"/>
          <w:marBottom w:val="0"/>
          <w:divBdr>
            <w:top w:val="none" w:sz="0" w:space="0" w:color="auto"/>
            <w:left w:val="none" w:sz="0" w:space="0" w:color="auto"/>
            <w:bottom w:val="none" w:sz="0" w:space="0" w:color="auto"/>
            <w:right w:val="none" w:sz="0" w:space="0" w:color="auto"/>
          </w:divBdr>
        </w:div>
      </w:divsChild>
    </w:div>
    <w:div w:id="994837264">
      <w:bodyDiv w:val="1"/>
      <w:marLeft w:val="0"/>
      <w:marRight w:val="0"/>
      <w:marTop w:val="0"/>
      <w:marBottom w:val="0"/>
      <w:divBdr>
        <w:top w:val="none" w:sz="0" w:space="0" w:color="auto"/>
        <w:left w:val="none" w:sz="0" w:space="0" w:color="auto"/>
        <w:bottom w:val="none" w:sz="0" w:space="0" w:color="auto"/>
        <w:right w:val="none" w:sz="0" w:space="0" w:color="auto"/>
      </w:divBdr>
      <w:divsChild>
        <w:div w:id="1937253075">
          <w:marLeft w:val="640"/>
          <w:marRight w:val="0"/>
          <w:marTop w:val="0"/>
          <w:marBottom w:val="0"/>
          <w:divBdr>
            <w:top w:val="none" w:sz="0" w:space="0" w:color="auto"/>
            <w:left w:val="none" w:sz="0" w:space="0" w:color="auto"/>
            <w:bottom w:val="none" w:sz="0" w:space="0" w:color="auto"/>
            <w:right w:val="none" w:sz="0" w:space="0" w:color="auto"/>
          </w:divBdr>
        </w:div>
        <w:div w:id="338704963">
          <w:marLeft w:val="640"/>
          <w:marRight w:val="0"/>
          <w:marTop w:val="0"/>
          <w:marBottom w:val="0"/>
          <w:divBdr>
            <w:top w:val="none" w:sz="0" w:space="0" w:color="auto"/>
            <w:left w:val="none" w:sz="0" w:space="0" w:color="auto"/>
            <w:bottom w:val="none" w:sz="0" w:space="0" w:color="auto"/>
            <w:right w:val="none" w:sz="0" w:space="0" w:color="auto"/>
          </w:divBdr>
        </w:div>
        <w:div w:id="742681595">
          <w:marLeft w:val="640"/>
          <w:marRight w:val="0"/>
          <w:marTop w:val="0"/>
          <w:marBottom w:val="0"/>
          <w:divBdr>
            <w:top w:val="none" w:sz="0" w:space="0" w:color="auto"/>
            <w:left w:val="none" w:sz="0" w:space="0" w:color="auto"/>
            <w:bottom w:val="none" w:sz="0" w:space="0" w:color="auto"/>
            <w:right w:val="none" w:sz="0" w:space="0" w:color="auto"/>
          </w:divBdr>
        </w:div>
        <w:div w:id="626393455">
          <w:marLeft w:val="640"/>
          <w:marRight w:val="0"/>
          <w:marTop w:val="0"/>
          <w:marBottom w:val="0"/>
          <w:divBdr>
            <w:top w:val="none" w:sz="0" w:space="0" w:color="auto"/>
            <w:left w:val="none" w:sz="0" w:space="0" w:color="auto"/>
            <w:bottom w:val="none" w:sz="0" w:space="0" w:color="auto"/>
            <w:right w:val="none" w:sz="0" w:space="0" w:color="auto"/>
          </w:divBdr>
        </w:div>
        <w:div w:id="91056455">
          <w:marLeft w:val="640"/>
          <w:marRight w:val="0"/>
          <w:marTop w:val="0"/>
          <w:marBottom w:val="0"/>
          <w:divBdr>
            <w:top w:val="none" w:sz="0" w:space="0" w:color="auto"/>
            <w:left w:val="none" w:sz="0" w:space="0" w:color="auto"/>
            <w:bottom w:val="none" w:sz="0" w:space="0" w:color="auto"/>
            <w:right w:val="none" w:sz="0" w:space="0" w:color="auto"/>
          </w:divBdr>
        </w:div>
        <w:div w:id="1654333174">
          <w:marLeft w:val="640"/>
          <w:marRight w:val="0"/>
          <w:marTop w:val="0"/>
          <w:marBottom w:val="0"/>
          <w:divBdr>
            <w:top w:val="none" w:sz="0" w:space="0" w:color="auto"/>
            <w:left w:val="none" w:sz="0" w:space="0" w:color="auto"/>
            <w:bottom w:val="none" w:sz="0" w:space="0" w:color="auto"/>
            <w:right w:val="none" w:sz="0" w:space="0" w:color="auto"/>
          </w:divBdr>
        </w:div>
        <w:div w:id="1661035925">
          <w:marLeft w:val="640"/>
          <w:marRight w:val="0"/>
          <w:marTop w:val="0"/>
          <w:marBottom w:val="0"/>
          <w:divBdr>
            <w:top w:val="none" w:sz="0" w:space="0" w:color="auto"/>
            <w:left w:val="none" w:sz="0" w:space="0" w:color="auto"/>
            <w:bottom w:val="none" w:sz="0" w:space="0" w:color="auto"/>
            <w:right w:val="none" w:sz="0" w:space="0" w:color="auto"/>
          </w:divBdr>
        </w:div>
        <w:div w:id="949900146">
          <w:marLeft w:val="640"/>
          <w:marRight w:val="0"/>
          <w:marTop w:val="0"/>
          <w:marBottom w:val="0"/>
          <w:divBdr>
            <w:top w:val="none" w:sz="0" w:space="0" w:color="auto"/>
            <w:left w:val="none" w:sz="0" w:space="0" w:color="auto"/>
            <w:bottom w:val="none" w:sz="0" w:space="0" w:color="auto"/>
            <w:right w:val="none" w:sz="0" w:space="0" w:color="auto"/>
          </w:divBdr>
        </w:div>
        <w:div w:id="1864316665">
          <w:marLeft w:val="640"/>
          <w:marRight w:val="0"/>
          <w:marTop w:val="0"/>
          <w:marBottom w:val="0"/>
          <w:divBdr>
            <w:top w:val="none" w:sz="0" w:space="0" w:color="auto"/>
            <w:left w:val="none" w:sz="0" w:space="0" w:color="auto"/>
            <w:bottom w:val="none" w:sz="0" w:space="0" w:color="auto"/>
            <w:right w:val="none" w:sz="0" w:space="0" w:color="auto"/>
          </w:divBdr>
        </w:div>
        <w:div w:id="324165974">
          <w:marLeft w:val="640"/>
          <w:marRight w:val="0"/>
          <w:marTop w:val="0"/>
          <w:marBottom w:val="0"/>
          <w:divBdr>
            <w:top w:val="none" w:sz="0" w:space="0" w:color="auto"/>
            <w:left w:val="none" w:sz="0" w:space="0" w:color="auto"/>
            <w:bottom w:val="none" w:sz="0" w:space="0" w:color="auto"/>
            <w:right w:val="none" w:sz="0" w:space="0" w:color="auto"/>
          </w:divBdr>
        </w:div>
        <w:div w:id="1281449888">
          <w:marLeft w:val="640"/>
          <w:marRight w:val="0"/>
          <w:marTop w:val="0"/>
          <w:marBottom w:val="0"/>
          <w:divBdr>
            <w:top w:val="none" w:sz="0" w:space="0" w:color="auto"/>
            <w:left w:val="none" w:sz="0" w:space="0" w:color="auto"/>
            <w:bottom w:val="none" w:sz="0" w:space="0" w:color="auto"/>
            <w:right w:val="none" w:sz="0" w:space="0" w:color="auto"/>
          </w:divBdr>
        </w:div>
        <w:div w:id="373118408">
          <w:marLeft w:val="640"/>
          <w:marRight w:val="0"/>
          <w:marTop w:val="0"/>
          <w:marBottom w:val="0"/>
          <w:divBdr>
            <w:top w:val="none" w:sz="0" w:space="0" w:color="auto"/>
            <w:left w:val="none" w:sz="0" w:space="0" w:color="auto"/>
            <w:bottom w:val="none" w:sz="0" w:space="0" w:color="auto"/>
            <w:right w:val="none" w:sz="0" w:space="0" w:color="auto"/>
          </w:divBdr>
        </w:div>
        <w:div w:id="197356892">
          <w:marLeft w:val="640"/>
          <w:marRight w:val="0"/>
          <w:marTop w:val="0"/>
          <w:marBottom w:val="0"/>
          <w:divBdr>
            <w:top w:val="none" w:sz="0" w:space="0" w:color="auto"/>
            <w:left w:val="none" w:sz="0" w:space="0" w:color="auto"/>
            <w:bottom w:val="none" w:sz="0" w:space="0" w:color="auto"/>
            <w:right w:val="none" w:sz="0" w:space="0" w:color="auto"/>
          </w:divBdr>
        </w:div>
        <w:div w:id="181289964">
          <w:marLeft w:val="640"/>
          <w:marRight w:val="0"/>
          <w:marTop w:val="0"/>
          <w:marBottom w:val="0"/>
          <w:divBdr>
            <w:top w:val="none" w:sz="0" w:space="0" w:color="auto"/>
            <w:left w:val="none" w:sz="0" w:space="0" w:color="auto"/>
            <w:bottom w:val="none" w:sz="0" w:space="0" w:color="auto"/>
            <w:right w:val="none" w:sz="0" w:space="0" w:color="auto"/>
          </w:divBdr>
        </w:div>
        <w:div w:id="1653826663">
          <w:marLeft w:val="640"/>
          <w:marRight w:val="0"/>
          <w:marTop w:val="0"/>
          <w:marBottom w:val="0"/>
          <w:divBdr>
            <w:top w:val="none" w:sz="0" w:space="0" w:color="auto"/>
            <w:left w:val="none" w:sz="0" w:space="0" w:color="auto"/>
            <w:bottom w:val="none" w:sz="0" w:space="0" w:color="auto"/>
            <w:right w:val="none" w:sz="0" w:space="0" w:color="auto"/>
          </w:divBdr>
        </w:div>
        <w:div w:id="1844271918">
          <w:marLeft w:val="640"/>
          <w:marRight w:val="0"/>
          <w:marTop w:val="0"/>
          <w:marBottom w:val="0"/>
          <w:divBdr>
            <w:top w:val="none" w:sz="0" w:space="0" w:color="auto"/>
            <w:left w:val="none" w:sz="0" w:space="0" w:color="auto"/>
            <w:bottom w:val="none" w:sz="0" w:space="0" w:color="auto"/>
            <w:right w:val="none" w:sz="0" w:space="0" w:color="auto"/>
          </w:divBdr>
        </w:div>
        <w:div w:id="664826069">
          <w:marLeft w:val="640"/>
          <w:marRight w:val="0"/>
          <w:marTop w:val="0"/>
          <w:marBottom w:val="0"/>
          <w:divBdr>
            <w:top w:val="none" w:sz="0" w:space="0" w:color="auto"/>
            <w:left w:val="none" w:sz="0" w:space="0" w:color="auto"/>
            <w:bottom w:val="none" w:sz="0" w:space="0" w:color="auto"/>
            <w:right w:val="none" w:sz="0" w:space="0" w:color="auto"/>
          </w:divBdr>
        </w:div>
        <w:div w:id="1211460494">
          <w:marLeft w:val="640"/>
          <w:marRight w:val="0"/>
          <w:marTop w:val="0"/>
          <w:marBottom w:val="0"/>
          <w:divBdr>
            <w:top w:val="none" w:sz="0" w:space="0" w:color="auto"/>
            <w:left w:val="none" w:sz="0" w:space="0" w:color="auto"/>
            <w:bottom w:val="none" w:sz="0" w:space="0" w:color="auto"/>
            <w:right w:val="none" w:sz="0" w:space="0" w:color="auto"/>
          </w:divBdr>
        </w:div>
        <w:div w:id="1019308637">
          <w:marLeft w:val="640"/>
          <w:marRight w:val="0"/>
          <w:marTop w:val="0"/>
          <w:marBottom w:val="0"/>
          <w:divBdr>
            <w:top w:val="none" w:sz="0" w:space="0" w:color="auto"/>
            <w:left w:val="none" w:sz="0" w:space="0" w:color="auto"/>
            <w:bottom w:val="none" w:sz="0" w:space="0" w:color="auto"/>
            <w:right w:val="none" w:sz="0" w:space="0" w:color="auto"/>
          </w:divBdr>
        </w:div>
        <w:div w:id="175585771">
          <w:marLeft w:val="640"/>
          <w:marRight w:val="0"/>
          <w:marTop w:val="0"/>
          <w:marBottom w:val="0"/>
          <w:divBdr>
            <w:top w:val="none" w:sz="0" w:space="0" w:color="auto"/>
            <w:left w:val="none" w:sz="0" w:space="0" w:color="auto"/>
            <w:bottom w:val="none" w:sz="0" w:space="0" w:color="auto"/>
            <w:right w:val="none" w:sz="0" w:space="0" w:color="auto"/>
          </w:divBdr>
        </w:div>
        <w:div w:id="210577876">
          <w:marLeft w:val="640"/>
          <w:marRight w:val="0"/>
          <w:marTop w:val="0"/>
          <w:marBottom w:val="0"/>
          <w:divBdr>
            <w:top w:val="none" w:sz="0" w:space="0" w:color="auto"/>
            <w:left w:val="none" w:sz="0" w:space="0" w:color="auto"/>
            <w:bottom w:val="none" w:sz="0" w:space="0" w:color="auto"/>
            <w:right w:val="none" w:sz="0" w:space="0" w:color="auto"/>
          </w:divBdr>
        </w:div>
        <w:div w:id="1136987302">
          <w:marLeft w:val="640"/>
          <w:marRight w:val="0"/>
          <w:marTop w:val="0"/>
          <w:marBottom w:val="0"/>
          <w:divBdr>
            <w:top w:val="none" w:sz="0" w:space="0" w:color="auto"/>
            <w:left w:val="none" w:sz="0" w:space="0" w:color="auto"/>
            <w:bottom w:val="none" w:sz="0" w:space="0" w:color="auto"/>
            <w:right w:val="none" w:sz="0" w:space="0" w:color="auto"/>
          </w:divBdr>
        </w:div>
        <w:div w:id="1351031866">
          <w:marLeft w:val="640"/>
          <w:marRight w:val="0"/>
          <w:marTop w:val="0"/>
          <w:marBottom w:val="0"/>
          <w:divBdr>
            <w:top w:val="none" w:sz="0" w:space="0" w:color="auto"/>
            <w:left w:val="none" w:sz="0" w:space="0" w:color="auto"/>
            <w:bottom w:val="none" w:sz="0" w:space="0" w:color="auto"/>
            <w:right w:val="none" w:sz="0" w:space="0" w:color="auto"/>
          </w:divBdr>
        </w:div>
        <w:div w:id="2074545795">
          <w:marLeft w:val="640"/>
          <w:marRight w:val="0"/>
          <w:marTop w:val="0"/>
          <w:marBottom w:val="0"/>
          <w:divBdr>
            <w:top w:val="none" w:sz="0" w:space="0" w:color="auto"/>
            <w:left w:val="none" w:sz="0" w:space="0" w:color="auto"/>
            <w:bottom w:val="none" w:sz="0" w:space="0" w:color="auto"/>
            <w:right w:val="none" w:sz="0" w:space="0" w:color="auto"/>
          </w:divBdr>
        </w:div>
        <w:div w:id="844562531">
          <w:marLeft w:val="640"/>
          <w:marRight w:val="0"/>
          <w:marTop w:val="0"/>
          <w:marBottom w:val="0"/>
          <w:divBdr>
            <w:top w:val="none" w:sz="0" w:space="0" w:color="auto"/>
            <w:left w:val="none" w:sz="0" w:space="0" w:color="auto"/>
            <w:bottom w:val="none" w:sz="0" w:space="0" w:color="auto"/>
            <w:right w:val="none" w:sz="0" w:space="0" w:color="auto"/>
          </w:divBdr>
        </w:div>
        <w:div w:id="1819297771">
          <w:marLeft w:val="640"/>
          <w:marRight w:val="0"/>
          <w:marTop w:val="0"/>
          <w:marBottom w:val="0"/>
          <w:divBdr>
            <w:top w:val="none" w:sz="0" w:space="0" w:color="auto"/>
            <w:left w:val="none" w:sz="0" w:space="0" w:color="auto"/>
            <w:bottom w:val="none" w:sz="0" w:space="0" w:color="auto"/>
            <w:right w:val="none" w:sz="0" w:space="0" w:color="auto"/>
          </w:divBdr>
        </w:div>
        <w:div w:id="282344073">
          <w:marLeft w:val="640"/>
          <w:marRight w:val="0"/>
          <w:marTop w:val="0"/>
          <w:marBottom w:val="0"/>
          <w:divBdr>
            <w:top w:val="none" w:sz="0" w:space="0" w:color="auto"/>
            <w:left w:val="none" w:sz="0" w:space="0" w:color="auto"/>
            <w:bottom w:val="none" w:sz="0" w:space="0" w:color="auto"/>
            <w:right w:val="none" w:sz="0" w:space="0" w:color="auto"/>
          </w:divBdr>
        </w:div>
        <w:div w:id="564880771">
          <w:marLeft w:val="640"/>
          <w:marRight w:val="0"/>
          <w:marTop w:val="0"/>
          <w:marBottom w:val="0"/>
          <w:divBdr>
            <w:top w:val="none" w:sz="0" w:space="0" w:color="auto"/>
            <w:left w:val="none" w:sz="0" w:space="0" w:color="auto"/>
            <w:bottom w:val="none" w:sz="0" w:space="0" w:color="auto"/>
            <w:right w:val="none" w:sz="0" w:space="0" w:color="auto"/>
          </w:divBdr>
        </w:div>
        <w:div w:id="96105215">
          <w:marLeft w:val="640"/>
          <w:marRight w:val="0"/>
          <w:marTop w:val="0"/>
          <w:marBottom w:val="0"/>
          <w:divBdr>
            <w:top w:val="none" w:sz="0" w:space="0" w:color="auto"/>
            <w:left w:val="none" w:sz="0" w:space="0" w:color="auto"/>
            <w:bottom w:val="none" w:sz="0" w:space="0" w:color="auto"/>
            <w:right w:val="none" w:sz="0" w:space="0" w:color="auto"/>
          </w:divBdr>
        </w:div>
        <w:div w:id="1390154536">
          <w:marLeft w:val="640"/>
          <w:marRight w:val="0"/>
          <w:marTop w:val="0"/>
          <w:marBottom w:val="0"/>
          <w:divBdr>
            <w:top w:val="none" w:sz="0" w:space="0" w:color="auto"/>
            <w:left w:val="none" w:sz="0" w:space="0" w:color="auto"/>
            <w:bottom w:val="none" w:sz="0" w:space="0" w:color="auto"/>
            <w:right w:val="none" w:sz="0" w:space="0" w:color="auto"/>
          </w:divBdr>
        </w:div>
        <w:div w:id="1881241942">
          <w:marLeft w:val="640"/>
          <w:marRight w:val="0"/>
          <w:marTop w:val="0"/>
          <w:marBottom w:val="0"/>
          <w:divBdr>
            <w:top w:val="none" w:sz="0" w:space="0" w:color="auto"/>
            <w:left w:val="none" w:sz="0" w:space="0" w:color="auto"/>
            <w:bottom w:val="none" w:sz="0" w:space="0" w:color="auto"/>
            <w:right w:val="none" w:sz="0" w:space="0" w:color="auto"/>
          </w:divBdr>
        </w:div>
        <w:div w:id="377094321">
          <w:marLeft w:val="640"/>
          <w:marRight w:val="0"/>
          <w:marTop w:val="0"/>
          <w:marBottom w:val="0"/>
          <w:divBdr>
            <w:top w:val="none" w:sz="0" w:space="0" w:color="auto"/>
            <w:left w:val="none" w:sz="0" w:space="0" w:color="auto"/>
            <w:bottom w:val="none" w:sz="0" w:space="0" w:color="auto"/>
            <w:right w:val="none" w:sz="0" w:space="0" w:color="auto"/>
          </w:divBdr>
        </w:div>
        <w:div w:id="504325661">
          <w:marLeft w:val="640"/>
          <w:marRight w:val="0"/>
          <w:marTop w:val="0"/>
          <w:marBottom w:val="0"/>
          <w:divBdr>
            <w:top w:val="none" w:sz="0" w:space="0" w:color="auto"/>
            <w:left w:val="none" w:sz="0" w:space="0" w:color="auto"/>
            <w:bottom w:val="none" w:sz="0" w:space="0" w:color="auto"/>
            <w:right w:val="none" w:sz="0" w:space="0" w:color="auto"/>
          </w:divBdr>
        </w:div>
        <w:div w:id="2051566603">
          <w:marLeft w:val="640"/>
          <w:marRight w:val="0"/>
          <w:marTop w:val="0"/>
          <w:marBottom w:val="0"/>
          <w:divBdr>
            <w:top w:val="none" w:sz="0" w:space="0" w:color="auto"/>
            <w:left w:val="none" w:sz="0" w:space="0" w:color="auto"/>
            <w:bottom w:val="none" w:sz="0" w:space="0" w:color="auto"/>
            <w:right w:val="none" w:sz="0" w:space="0" w:color="auto"/>
          </w:divBdr>
        </w:div>
        <w:div w:id="455179151">
          <w:marLeft w:val="640"/>
          <w:marRight w:val="0"/>
          <w:marTop w:val="0"/>
          <w:marBottom w:val="0"/>
          <w:divBdr>
            <w:top w:val="none" w:sz="0" w:space="0" w:color="auto"/>
            <w:left w:val="none" w:sz="0" w:space="0" w:color="auto"/>
            <w:bottom w:val="none" w:sz="0" w:space="0" w:color="auto"/>
            <w:right w:val="none" w:sz="0" w:space="0" w:color="auto"/>
          </w:divBdr>
        </w:div>
        <w:div w:id="1457601937">
          <w:marLeft w:val="640"/>
          <w:marRight w:val="0"/>
          <w:marTop w:val="0"/>
          <w:marBottom w:val="0"/>
          <w:divBdr>
            <w:top w:val="none" w:sz="0" w:space="0" w:color="auto"/>
            <w:left w:val="none" w:sz="0" w:space="0" w:color="auto"/>
            <w:bottom w:val="none" w:sz="0" w:space="0" w:color="auto"/>
            <w:right w:val="none" w:sz="0" w:space="0" w:color="auto"/>
          </w:divBdr>
        </w:div>
        <w:div w:id="127210074">
          <w:marLeft w:val="640"/>
          <w:marRight w:val="0"/>
          <w:marTop w:val="0"/>
          <w:marBottom w:val="0"/>
          <w:divBdr>
            <w:top w:val="none" w:sz="0" w:space="0" w:color="auto"/>
            <w:left w:val="none" w:sz="0" w:space="0" w:color="auto"/>
            <w:bottom w:val="none" w:sz="0" w:space="0" w:color="auto"/>
            <w:right w:val="none" w:sz="0" w:space="0" w:color="auto"/>
          </w:divBdr>
        </w:div>
        <w:div w:id="449667328">
          <w:marLeft w:val="640"/>
          <w:marRight w:val="0"/>
          <w:marTop w:val="0"/>
          <w:marBottom w:val="0"/>
          <w:divBdr>
            <w:top w:val="none" w:sz="0" w:space="0" w:color="auto"/>
            <w:left w:val="none" w:sz="0" w:space="0" w:color="auto"/>
            <w:bottom w:val="none" w:sz="0" w:space="0" w:color="auto"/>
            <w:right w:val="none" w:sz="0" w:space="0" w:color="auto"/>
          </w:divBdr>
        </w:div>
        <w:div w:id="1523125311">
          <w:marLeft w:val="640"/>
          <w:marRight w:val="0"/>
          <w:marTop w:val="0"/>
          <w:marBottom w:val="0"/>
          <w:divBdr>
            <w:top w:val="none" w:sz="0" w:space="0" w:color="auto"/>
            <w:left w:val="none" w:sz="0" w:space="0" w:color="auto"/>
            <w:bottom w:val="none" w:sz="0" w:space="0" w:color="auto"/>
            <w:right w:val="none" w:sz="0" w:space="0" w:color="auto"/>
          </w:divBdr>
        </w:div>
        <w:div w:id="1482189555">
          <w:marLeft w:val="640"/>
          <w:marRight w:val="0"/>
          <w:marTop w:val="0"/>
          <w:marBottom w:val="0"/>
          <w:divBdr>
            <w:top w:val="none" w:sz="0" w:space="0" w:color="auto"/>
            <w:left w:val="none" w:sz="0" w:space="0" w:color="auto"/>
            <w:bottom w:val="none" w:sz="0" w:space="0" w:color="auto"/>
            <w:right w:val="none" w:sz="0" w:space="0" w:color="auto"/>
          </w:divBdr>
        </w:div>
        <w:div w:id="357657923">
          <w:marLeft w:val="640"/>
          <w:marRight w:val="0"/>
          <w:marTop w:val="0"/>
          <w:marBottom w:val="0"/>
          <w:divBdr>
            <w:top w:val="none" w:sz="0" w:space="0" w:color="auto"/>
            <w:left w:val="none" w:sz="0" w:space="0" w:color="auto"/>
            <w:bottom w:val="none" w:sz="0" w:space="0" w:color="auto"/>
            <w:right w:val="none" w:sz="0" w:space="0" w:color="auto"/>
          </w:divBdr>
        </w:div>
        <w:div w:id="1258442094">
          <w:marLeft w:val="640"/>
          <w:marRight w:val="0"/>
          <w:marTop w:val="0"/>
          <w:marBottom w:val="0"/>
          <w:divBdr>
            <w:top w:val="none" w:sz="0" w:space="0" w:color="auto"/>
            <w:left w:val="none" w:sz="0" w:space="0" w:color="auto"/>
            <w:bottom w:val="none" w:sz="0" w:space="0" w:color="auto"/>
            <w:right w:val="none" w:sz="0" w:space="0" w:color="auto"/>
          </w:divBdr>
        </w:div>
        <w:div w:id="612632809">
          <w:marLeft w:val="640"/>
          <w:marRight w:val="0"/>
          <w:marTop w:val="0"/>
          <w:marBottom w:val="0"/>
          <w:divBdr>
            <w:top w:val="none" w:sz="0" w:space="0" w:color="auto"/>
            <w:left w:val="none" w:sz="0" w:space="0" w:color="auto"/>
            <w:bottom w:val="none" w:sz="0" w:space="0" w:color="auto"/>
            <w:right w:val="none" w:sz="0" w:space="0" w:color="auto"/>
          </w:divBdr>
        </w:div>
        <w:div w:id="1314486696">
          <w:marLeft w:val="640"/>
          <w:marRight w:val="0"/>
          <w:marTop w:val="0"/>
          <w:marBottom w:val="0"/>
          <w:divBdr>
            <w:top w:val="none" w:sz="0" w:space="0" w:color="auto"/>
            <w:left w:val="none" w:sz="0" w:space="0" w:color="auto"/>
            <w:bottom w:val="none" w:sz="0" w:space="0" w:color="auto"/>
            <w:right w:val="none" w:sz="0" w:space="0" w:color="auto"/>
          </w:divBdr>
        </w:div>
        <w:div w:id="1242526940">
          <w:marLeft w:val="640"/>
          <w:marRight w:val="0"/>
          <w:marTop w:val="0"/>
          <w:marBottom w:val="0"/>
          <w:divBdr>
            <w:top w:val="none" w:sz="0" w:space="0" w:color="auto"/>
            <w:left w:val="none" w:sz="0" w:space="0" w:color="auto"/>
            <w:bottom w:val="none" w:sz="0" w:space="0" w:color="auto"/>
            <w:right w:val="none" w:sz="0" w:space="0" w:color="auto"/>
          </w:divBdr>
        </w:div>
        <w:div w:id="887760120">
          <w:marLeft w:val="640"/>
          <w:marRight w:val="0"/>
          <w:marTop w:val="0"/>
          <w:marBottom w:val="0"/>
          <w:divBdr>
            <w:top w:val="none" w:sz="0" w:space="0" w:color="auto"/>
            <w:left w:val="none" w:sz="0" w:space="0" w:color="auto"/>
            <w:bottom w:val="none" w:sz="0" w:space="0" w:color="auto"/>
            <w:right w:val="none" w:sz="0" w:space="0" w:color="auto"/>
          </w:divBdr>
        </w:div>
        <w:div w:id="1107626645">
          <w:marLeft w:val="640"/>
          <w:marRight w:val="0"/>
          <w:marTop w:val="0"/>
          <w:marBottom w:val="0"/>
          <w:divBdr>
            <w:top w:val="none" w:sz="0" w:space="0" w:color="auto"/>
            <w:left w:val="none" w:sz="0" w:space="0" w:color="auto"/>
            <w:bottom w:val="none" w:sz="0" w:space="0" w:color="auto"/>
            <w:right w:val="none" w:sz="0" w:space="0" w:color="auto"/>
          </w:divBdr>
        </w:div>
        <w:div w:id="103814446">
          <w:marLeft w:val="640"/>
          <w:marRight w:val="0"/>
          <w:marTop w:val="0"/>
          <w:marBottom w:val="0"/>
          <w:divBdr>
            <w:top w:val="none" w:sz="0" w:space="0" w:color="auto"/>
            <w:left w:val="none" w:sz="0" w:space="0" w:color="auto"/>
            <w:bottom w:val="none" w:sz="0" w:space="0" w:color="auto"/>
            <w:right w:val="none" w:sz="0" w:space="0" w:color="auto"/>
          </w:divBdr>
        </w:div>
        <w:div w:id="380908196">
          <w:marLeft w:val="640"/>
          <w:marRight w:val="0"/>
          <w:marTop w:val="0"/>
          <w:marBottom w:val="0"/>
          <w:divBdr>
            <w:top w:val="none" w:sz="0" w:space="0" w:color="auto"/>
            <w:left w:val="none" w:sz="0" w:space="0" w:color="auto"/>
            <w:bottom w:val="none" w:sz="0" w:space="0" w:color="auto"/>
            <w:right w:val="none" w:sz="0" w:space="0" w:color="auto"/>
          </w:divBdr>
        </w:div>
        <w:div w:id="1311324815">
          <w:marLeft w:val="640"/>
          <w:marRight w:val="0"/>
          <w:marTop w:val="0"/>
          <w:marBottom w:val="0"/>
          <w:divBdr>
            <w:top w:val="none" w:sz="0" w:space="0" w:color="auto"/>
            <w:left w:val="none" w:sz="0" w:space="0" w:color="auto"/>
            <w:bottom w:val="none" w:sz="0" w:space="0" w:color="auto"/>
            <w:right w:val="none" w:sz="0" w:space="0" w:color="auto"/>
          </w:divBdr>
        </w:div>
        <w:div w:id="136384561">
          <w:marLeft w:val="640"/>
          <w:marRight w:val="0"/>
          <w:marTop w:val="0"/>
          <w:marBottom w:val="0"/>
          <w:divBdr>
            <w:top w:val="none" w:sz="0" w:space="0" w:color="auto"/>
            <w:left w:val="none" w:sz="0" w:space="0" w:color="auto"/>
            <w:bottom w:val="none" w:sz="0" w:space="0" w:color="auto"/>
            <w:right w:val="none" w:sz="0" w:space="0" w:color="auto"/>
          </w:divBdr>
        </w:div>
        <w:div w:id="670840522">
          <w:marLeft w:val="640"/>
          <w:marRight w:val="0"/>
          <w:marTop w:val="0"/>
          <w:marBottom w:val="0"/>
          <w:divBdr>
            <w:top w:val="none" w:sz="0" w:space="0" w:color="auto"/>
            <w:left w:val="none" w:sz="0" w:space="0" w:color="auto"/>
            <w:bottom w:val="none" w:sz="0" w:space="0" w:color="auto"/>
            <w:right w:val="none" w:sz="0" w:space="0" w:color="auto"/>
          </w:divBdr>
        </w:div>
        <w:div w:id="199245156">
          <w:marLeft w:val="640"/>
          <w:marRight w:val="0"/>
          <w:marTop w:val="0"/>
          <w:marBottom w:val="0"/>
          <w:divBdr>
            <w:top w:val="none" w:sz="0" w:space="0" w:color="auto"/>
            <w:left w:val="none" w:sz="0" w:space="0" w:color="auto"/>
            <w:bottom w:val="none" w:sz="0" w:space="0" w:color="auto"/>
            <w:right w:val="none" w:sz="0" w:space="0" w:color="auto"/>
          </w:divBdr>
        </w:div>
        <w:div w:id="938299262">
          <w:marLeft w:val="640"/>
          <w:marRight w:val="0"/>
          <w:marTop w:val="0"/>
          <w:marBottom w:val="0"/>
          <w:divBdr>
            <w:top w:val="none" w:sz="0" w:space="0" w:color="auto"/>
            <w:left w:val="none" w:sz="0" w:space="0" w:color="auto"/>
            <w:bottom w:val="none" w:sz="0" w:space="0" w:color="auto"/>
            <w:right w:val="none" w:sz="0" w:space="0" w:color="auto"/>
          </w:divBdr>
        </w:div>
        <w:div w:id="893545766">
          <w:marLeft w:val="640"/>
          <w:marRight w:val="0"/>
          <w:marTop w:val="0"/>
          <w:marBottom w:val="0"/>
          <w:divBdr>
            <w:top w:val="none" w:sz="0" w:space="0" w:color="auto"/>
            <w:left w:val="none" w:sz="0" w:space="0" w:color="auto"/>
            <w:bottom w:val="none" w:sz="0" w:space="0" w:color="auto"/>
            <w:right w:val="none" w:sz="0" w:space="0" w:color="auto"/>
          </w:divBdr>
        </w:div>
        <w:div w:id="1932934741">
          <w:marLeft w:val="640"/>
          <w:marRight w:val="0"/>
          <w:marTop w:val="0"/>
          <w:marBottom w:val="0"/>
          <w:divBdr>
            <w:top w:val="none" w:sz="0" w:space="0" w:color="auto"/>
            <w:left w:val="none" w:sz="0" w:space="0" w:color="auto"/>
            <w:bottom w:val="none" w:sz="0" w:space="0" w:color="auto"/>
            <w:right w:val="none" w:sz="0" w:space="0" w:color="auto"/>
          </w:divBdr>
        </w:div>
        <w:div w:id="1396048367">
          <w:marLeft w:val="640"/>
          <w:marRight w:val="0"/>
          <w:marTop w:val="0"/>
          <w:marBottom w:val="0"/>
          <w:divBdr>
            <w:top w:val="none" w:sz="0" w:space="0" w:color="auto"/>
            <w:left w:val="none" w:sz="0" w:space="0" w:color="auto"/>
            <w:bottom w:val="none" w:sz="0" w:space="0" w:color="auto"/>
            <w:right w:val="none" w:sz="0" w:space="0" w:color="auto"/>
          </w:divBdr>
        </w:div>
        <w:div w:id="1179152818">
          <w:marLeft w:val="640"/>
          <w:marRight w:val="0"/>
          <w:marTop w:val="0"/>
          <w:marBottom w:val="0"/>
          <w:divBdr>
            <w:top w:val="none" w:sz="0" w:space="0" w:color="auto"/>
            <w:left w:val="none" w:sz="0" w:space="0" w:color="auto"/>
            <w:bottom w:val="none" w:sz="0" w:space="0" w:color="auto"/>
            <w:right w:val="none" w:sz="0" w:space="0" w:color="auto"/>
          </w:divBdr>
        </w:div>
        <w:div w:id="1454716409">
          <w:marLeft w:val="640"/>
          <w:marRight w:val="0"/>
          <w:marTop w:val="0"/>
          <w:marBottom w:val="0"/>
          <w:divBdr>
            <w:top w:val="none" w:sz="0" w:space="0" w:color="auto"/>
            <w:left w:val="none" w:sz="0" w:space="0" w:color="auto"/>
            <w:bottom w:val="none" w:sz="0" w:space="0" w:color="auto"/>
            <w:right w:val="none" w:sz="0" w:space="0" w:color="auto"/>
          </w:divBdr>
        </w:div>
        <w:div w:id="572202109">
          <w:marLeft w:val="640"/>
          <w:marRight w:val="0"/>
          <w:marTop w:val="0"/>
          <w:marBottom w:val="0"/>
          <w:divBdr>
            <w:top w:val="none" w:sz="0" w:space="0" w:color="auto"/>
            <w:left w:val="none" w:sz="0" w:space="0" w:color="auto"/>
            <w:bottom w:val="none" w:sz="0" w:space="0" w:color="auto"/>
            <w:right w:val="none" w:sz="0" w:space="0" w:color="auto"/>
          </w:divBdr>
        </w:div>
        <w:div w:id="1751348551">
          <w:marLeft w:val="640"/>
          <w:marRight w:val="0"/>
          <w:marTop w:val="0"/>
          <w:marBottom w:val="0"/>
          <w:divBdr>
            <w:top w:val="none" w:sz="0" w:space="0" w:color="auto"/>
            <w:left w:val="none" w:sz="0" w:space="0" w:color="auto"/>
            <w:bottom w:val="none" w:sz="0" w:space="0" w:color="auto"/>
            <w:right w:val="none" w:sz="0" w:space="0" w:color="auto"/>
          </w:divBdr>
        </w:div>
        <w:div w:id="1261177823">
          <w:marLeft w:val="640"/>
          <w:marRight w:val="0"/>
          <w:marTop w:val="0"/>
          <w:marBottom w:val="0"/>
          <w:divBdr>
            <w:top w:val="none" w:sz="0" w:space="0" w:color="auto"/>
            <w:left w:val="none" w:sz="0" w:space="0" w:color="auto"/>
            <w:bottom w:val="none" w:sz="0" w:space="0" w:color="auto"/>
            <w:right w:val="none" w:sz="0" w:space="0" w:color="auto"/>
          </w:divBdr>
        </w:div>
        <w:div w:id="1710912488">
          <w:marLeft w:val="640"/>
          <w:marRight w:val="0"/>
          <w:marTop w:val="0"/>
          <w:marBottom w:val="0"/>
          <w:divBdr>
            <w:top w:val="none" w:sz="0" w:space="0" w:color="auto"/>
            <w:left w:val="none" w:sz="0" w:space="0" w:color="auto"/>
            <w:bottom w:val="none" w:sz="0" w:space="0" w:color="auto"/>
            <w:right w:val="none" w:sz="0" w:space="0" w:color="auto"/>
          </w:divBdr>
        </w:div>
        <w:div w:id="966397260">
          <w:marLeft w:val="640"/>
          <w:marRight w:val="0"/>
          <w:marTop w:val="0"/>
          <w:marBottom w:val="0"/>
          <w:divBdr>
            <w:top w:val="none" w:sz="0" w:space="0" w:color="auto"/>
            <w:left w:val="none" w:sz="0" w:space="0" w:color="auto"/>
            <w:bottom w:val="none" w:sz="0" w:space="0" w:color="auto"/>
            <w:right w:val="none" w:sz="0" w:space="0" w:color="auto"/>
          </w:divBdr>
        </w:div>
        <w:div w:id="801769299">
          <w:marLeft w:val="640"/>
          <w:marRight w:val="0"/>
          <w:marTop w:val="0"/>
          <w:marBottom w:val="0"/>
          <w:divBdr>
            <w:top w:val="none" w:sz="0" w:space="0" w:color="auto"/>
            <w:left w:val="none" w:sz="0" w:space="0" w:color="auto"/>
            <w:bottom w:val="none" w:sz="0" w:space="0" w:color="auto"/>
            <w:right w:val="none" w:sz="0" w:space="0" w:color="auto"/>
          </w:divBdr>
        </w:div>
        <w:div w:id="194583954">
          <w:marLeft w:val="640"/>
          <w:marRight w:val="0"/>
          <w:marTop w:val="0"/>
          <w:marBottom w:val="0"/>
          <w:divBdr>
            <w:top w:val="none" w:sz="0" w:space="0" w:color="auto"/>
            <w:left w:val="none" w:sz="0" w:space="0" w:color="auto"/>
            <w:bottom w:val="none" w:sz="0" w:space="0" w:color="auto"/>
            <w:right w:val="none" w:sz="0" w:space="0" w:color="auto"/>
          </w:divBdr>
        </w:div>
        <w:div w:id="1961373566">
          <w:marLeft w:val="640"/>
          <w:marRight w:val="0"/>
          <w:marTop w:val="0"/>
          <w:marBottom w:val="0"/>
          <w:divBdr>
            <w:top w:val="none" w:sz="0" w:space="0" w:color="auto"/>
            <w:left w:val="none" w:sz="0" w:space="0" w:color="auto"/>
            <w:bottom w:val="none" w:sz="0" w:space="0" w:color="auto"/>
            <w:right w:val="none" w:sz="0" w:space="0" w:color="auto"/>
          </w:divBdr>
        </w:div>
        <w:div w:id="297421354">
          <w:marLeft w:val="640"/>
          <w:marRight w:val="0"/>
          <w:marTop w:val="0"/>
          <w:marBottom w:val="0"/>
          <w:divBdr>
            <w:top w:val="none" w:sz="0" w:space="0" w:color="auto"/>
            <w:left w:val="none" w:sz="0" w:space="0" w:color="auto"/>
            <w:bottom w:val="none" w:sz="0" w:space="0" w:color="auto"/>
            <w:right w:val="none" w:sz="0" w:space="0" w:color="auto"/>
          </w:divBdr>
        </w:div>
        <w:div w:id="1051613309">
          <w:marLeft w:val="640"/>
          <w:marRight w:val="0"/>
          <w:marTop w:val="0"/>
          <w:marBottom w:val="0"/>
          <w:divBdr>
            <w:top w:val="none" w:sz="0" w:space="0" w:color="auto"/>
            <w:left w:val="none" w:sz="0" w:space="0" w:color="auto"/>
            <w:bottom w:val="none" w:sz="0" w:space="0" w:color="auto"/>
            <w:right w:val="none" w:sz="0" w:space="0" w:color="auto"/>
          </w:divBdr>
        </w:div>
        <w:div w:id="1677612950">
          <w:marLeft w:val="640"/>
          <w:marRight w:val="0"/>
          <w:marTop w:val="0"/>
          <w:marBottom w:val="0"/>
          <w:divBdr>
            <w:top w:val="none" w:sz="0" w:space="0" w:color="auto"/>
            <w:left w:val="none" w:sz="0" w:space="0" w:color="auto"/>
            <w:bottom w:val="none" w:sz="0" w:space="0" w:color="auto"/>
            <w:right w:val="none" w:sz="0" w:space="0" w:color="auto"/>
          </w:divBdr>
        </w:div>
      </w:divsChild>
    </w:div>
    <w:div w:id="1001464765">
      <w:bodyDiv w:val="1"/>
      <w:marLeft w:val="0"/>
      <w:marRight w:val="0"/>
      <w:marTop w:val="0"/>
      <w:marBottom w:val="0"/>
      <w:divBdr>
        <w:top w:val="none" w:sz="0" w:space="0" w:color="auto"/>
        <w:left w:val="none" w:sz="0" w:space="0" w:color="auto"/>
        <w:bottom w:val="none" w:sz="0" w:space="0" w:color="auto"/>
        <w:right w:val="none" w:sz="0" w:space="0" w:color="auto"/>
      </w:divBdr>
      <w:divsChild>
        <w:div w:id="873035357">
          <w:marLeft w:val="640"/>
          <w:marRight w:val="0"/>
          <w:marTop w:val="0"/>
          <w:marBottom w:val="0"/>
          <w:divBdr>
            <w:top w:val="none" w:sz="0" w:space="0" w:color="auto"/>
            <w:left w:val="none" w:sz="0" w:space="0" w:color="auto"/>
            <w:bottom w:val="none" w:sz="0" w:space="0" w:color="auto"/>
            <w:right w:val="none" w:sz="0" w:space="0" w:color="auto"/>
          </w:divBdr>
        </w:div>
        <w:div w:id="1858694417">
          <w:marLeft w:val="640"/>
          <w:marRight w:val="0"/>
          <w:marTop w:val="0"/>
          <w:marBottom w:val="0"/>
          <w:divBdr>
            <w:top w:val="none" w:sz="0" w:space="0" w:color="auto"/>
            <w:left w:val="none" w:sz="0" w:space="0" w:color="auto"/>
            <w:bottom w:val="none" w:sz="0" w:space="0" w:color="auto"/>
            <w:right w:val="none" w:sz="0" w:space="0" w:color="auto"/>
          </w:divBdr>
        </w:div>
        <w:div w:id="1192037904">
          <w:marLeft w:val="640"/>
          <w:marRight w:val="0"/>
          <w:marTop w:val="0"/>
          <w:marBottom w:val="0"/>
          <w:divBdr>
            <w:top w:val="none" w:sz="0" w:space="0" w:color="auto"/>
            <w:left w:val="none" w:sz="0" w:space="0" w:color="auto"/>
            <w:bottom w:val="none" w:sz="0" w:space="0" w:color="auto"/>
            <w:right w:val="none" w:sz="0" w:space="0" w:color="auto"/>
          </w:divBdr>
        </w:div>
        <w:div w:id="320424674">
          <w:marLeft w:val="640"/>
          <w:marRight w:val="0"/>
          <w:marTop w:val="0"/>
          <w:marBottom w:val="0"/>
          <w:divBdr>
            <w:top w:val="none" w:sz="0" w:space="0" w:color="auto"/>
            <w:left w:val="none" w:sz="0" w:space="0" w:color="auto"/>
            <w:bottom w:val="none" w:sz="0" w:space="0" w:color="auto"/>
            <w:right w:val="none" w:sz="0" w:space="0" w:color="auto"/>
          </w:divBdr>
        </w:div>
        <w:div w:id="1631326099">
          <w:marLeft w:val="640"/>
          <w:marRight w:val="0"/>
          <w:marTop w:val="0"/>
          <w:marBottom w:val="0"/>
          <w:divBdr>
            <w:top w:val="none" w:sz="0" w:space="0" w:color="auto"/>
            <w:left w:val="none" w:sz="0" w:space="0" w:color="auto"/>
            <w:bottom w:val="none" w:sz="0" w:space="0" w:color="auto"/>
            <w:right w:val="none" w:sz="0" w:space="0" w:color="auto"/>
          </w:divBdr>
        </w:div>
        <w:div w:id="48460789">
          <w:marLeft w:val="640"/>
          <w:marRight w:val="0"/>
          <w:marTop w:val="0"/>
          <w:marBottom w:val="0"/>
          <w:divBdr>
            <w:top w:val="none" w:sz="0" w:space="0" w:color="auto"/>
            <w:left w:val="none" w:sz="0" w:space="0" w:color="auto"/>
            <w:bottom w:val="none" w:sz="0" w:space="0" w:color="auto"/>
            <w:right w:val="none" w:sz="0" w:space="0" w:color="auto"/>
          </w:divBdr>
        </w:div>
        <w:div w:id="873347614">
          <w:marLeft w:val="640"/>
          <w:marRight w:val="0"/>
          <w:marTop w:val="0"/>
          <w:marBottom w:val="0"/>
          <w:divBdr>
            <w:top w:val="none" w:sz="0" w:space="0" w:color="auto"/>
            <w:left w:val="none" w:sz="0" w:space="0" w:color="auto"/>
            <w:bottom w:val="none" w:sz="0" w:space="0" w:color="auto"/>
            <w:right w:val="none" w:sz="0" w:space="0" w:color="auto"/>
          </w:divBdr>
        </w:div>
        <w:div w:id="395981824">
          <w:marLeft w:val="640"/>
          <w:marRight w:val="0"/>
          <w:marTop w:val="0"/>
          <w:marBottom w:val="0"/>
          <w:divBdr>
            <w:top w:val="none" w:sz="0" w:space="0" w:color="auto"/>
            <w:left w:val="none" w:sz="0" w:space="0" w:color="auto"/>
            <w:bottom w:val="none" w:sz="0" w:space="0" w:color="auto"/>
            <w:right w:val="none" w:sz="0" w:space="0" w:color="auto"/>
          </w:divBdr>
        </w:div>
        <w:div w:id="21174983">
          <w:marLeft w:val="640"/>
          <w:marRight w:val="0"/>
          <w:marTop w:val="0"/>
          <w:marBottom w:val="0"/>
          <w:divBdr>
            <w:top w:val="none" w:sz="0" w:space="0" w:color="auto"/>
            <w:left w:val="none" w:sz="0" w:space="0" w:color="auto"/>
            <w:bottom w:val="none" w:sz="0" w:space="0" w:color="auto"/>
            <w:right w:val="none" w:sz="0" w:space="0" w:color="auto"/>
          </w:divBdr>
        </w:div>
        <w:div w:id="1584988234">
          <w:marLeft w:val="640"/>
          <w:marRight w:val="0"/>
          <w:marTop w:val="0"/>
          <w:marBottom w:val="0"/>
          <w:divBdr>
            <w:top w:val="none" w:sz="0" w:space="0" w:color="auto"/>
            <w:left w:val="none" w:sz="0" w:space="0" w:color="auto"/>
            <w:bottom w:val="none" w:sz="0" w:space="0" w:color="auto"/>
            <w:right w:val="none" w:sz="0" w:space="0" w:color="auto"/>
          </w:divBdr>
        </w:div>
        <w:div w:id="427425951">
          <w:marLeft w:val="640"/>
          <w:marRight w:val="0"/>
          <w:marTop w:val="0"/>
          <w:marBottom w:val="0"/>
          <w:divBdr>
            <w:top w:val="none" w:sz="0" w:space="0" w:color="auto"/>
            <w:left w:val="none" w:sz="0" w:space="0" w:color="auto"/>
            <w:bottom w:val="none" w:sz="0" w:space="0" w:color="auto"/>
            <w:right w:val="none" w:sz="0" w:space="0" w:color="auto"/>
          </w:divBdr>
        </w:div>
        <w:div w:id="1262764798">
          <w:marLeft w:val="640"/>
          <w:marRight w:val="0"/>
          <w:marTop w:val="0"/>
          <w:marBottom w:val="0"/>
          <w:divBdr>
            <w:top w:val="none" w:sz="0" w:space="0" w:color="auto"/>
            <w:left w:val="none" w:sz="0" w:space="0" w:color="auto"/>
            <w:bottom w:val="none" w:sz="0" w:space="0" w:color="auto"/>
            <w:right w:val="none" w:sz="0" w:space="0" w:color="auto"/>
          </w:divBdr>
        </w:div>
        <w:div w:id="655959285">
          <w:marLeft w:val="640"/>
          <w:marRight w:val="0"/>
          <w:marTop w:val="0"/>
          <w:marBottom w:val="0"/>
          <w:divBdr>
            <w:top w:val="none" w:sz="0" w:space="0" w:color="auto"/>
            <w:left w:val="none" w:sz="0" w:space="0" w:color="auto"/>
            <w:bottom w:val="none" w:sz="0" w:space="0" w:color="auto"/>
            <w:right w:val="none" w:sz="0" w:space="0" w:color="auto"/>
          </w:divBdr>
        </w:div>
        <w:div w:id="1441339343">
          <w:marLeft w:val="640"/>
          <w:marRight w:val="0"/>
          <w:marTop w:val="0"/>
          <w:marBottom w:val="0"/>
          <w:divBdr>
            <w:top w:val="none" w:sz="0" w:space="0" w:color="auto"/>
            <w:left w:val="none" w:sz="0" w:space="0" w:color="auto"/>
            <w:bottom w:val="none" w:sz="0" w:space="0" w:color="auto"/>
            <w:right w:val="none" w:sz="0" w:space="0" w:color="auto"/>
          </w:divBdr>
        </w:div>
        <w:div w:id="1869414472">
          <w:marLeft w:val="640"/>
          <w:marRight w:val="0"/>
          <w:marTop w:val="0"/>
          <w:marBottom w:val="0"/>
          <w:divBdr>
            <w:top w:val="none" w:sz="0" w:space="0" w:color="auto"/>
            <w:left w:val="none" w:sz="0" w:space="0" w:color="auto"/>
            <w:bottom w:val="none" w:sz="0" w:space="0" w:color="auto"/>
            <w:right w:val="none" w:sz="0" w:space="0" w:color="auto"/>
          </w:divBdr>
        </w:div>
        <w:div w:id="1680422385">
          <w:marLeft w:val="640"/>
          <w:marRight w:val="0"/>
          <w:marTop w:val="0"/>
          <w:marBottom w:val="0"/>
          <w:divBdr>
            <w:top w:val="none" w:sz="0" w:space="0" w:color="auto"/>
            <w:left w:val="none" w:sz="0" w:space="0" w:color="auto"/>
            <w:bottom w:val="none" w:sz="0" w:space="0" w:color="auto"/>
            <w:right w:val="none" w:sz="0" w:space="0" w:color="auto"/>
          </w:divBdr>
        </w:div>
        <w:div w:id="1814909253">
          <w:marLeft w:val="640"/>
          <w:marRight w:val="0"/>
          <w:marTop w:val="0"/>
          <w:marBottom w:val="0"/>
          <w:divBdr>
            <w:top w:val="none" w:sz="0" w:space="0" w:color="auto"/>
            <w:left w:val="none" w:sz="0" w:space="0" w:color="auto"/>
            <w:bottom w:val="none" w:sz="0" w:space="0" w:color="auto"/>
            <w:right w:val="none" w:sz="0" w:space="0" w:color="auto"/>
          </w:divBdr>
        </w:div>
        <w:div w:id="1541161170">
          <w:marLeft w:val="640"/>
          <w:marRight w:val="0"/>
          <w:marTop w:val="0"/>
          <w:marBottom w:val="0"/>
          <w:divBdr>
            <w:top w:val="none" w:sz="0" w:space="0" w:color="auto"/>
            <w:left w:val="none" w:sz="0" w:space="0" w:color="auto"/>
            <w:bottom w:val="none" w:sz="0" w:space="0" w:color="auto"/>
            <w:right w:val="none" w:sz="0" w:space="0" w:color="auto"/>
          </w:divBdr>
        </w:div>
        <w:div w:id="1530143472">
          <w:marLeft w:val="640"/>
          <w:marRight w:val="0"/>
          <w:marTop w:val="0"/>
          <w:marBottom w:val="0"/>
          <w:divBdr>
            <w:top w:val="none" w:sz="0" w:space="0" w:color="auto"/>
            <w:left w:val="none" w:sz="0" w:space="0" w:color="auto"/>
            <w:bottom w:val="none" w:sz="0" w:space="0" w:color="auto"/>
            <w:right w:val="none" w:sz="0" w:space="0" w:color="auto"/>
          </w:divBdr>
        </w:div>
        <w:div w:id="1407220061">
          <w:marLeft w:val="640"/>
          <w:marRight w:val="0"/>
          <w:marTop w:val="0"/>
          <w:marBottom w:val="0"/>
          <w:divBdr>
            <w:top w:val="none" w:sz="0" w:space="0" w:color="auto"/>
            <w:left w:val="none" w:sz="0" w:space="0" w:color="auto"/>
            <w:bottom w:val="none" w:sz="0" w:space="0" w:color="auto"/>
            <w:right w:val="none" w:sz="0" w:space="0" w:color="auto"/>
          </w:divBdr>
        </w:div>
        <w:div w:id="601378135">
          <w:marLeft w:val="640"/>
          <w:marRight w:val="0"/>
          <w:marTop w:val="0"/>
          <w:marBottom w:val="0"/>
          <w:divBdr>
            <w:top w:val="none" w:sz="0" w:space="0" w:color="auto"/>
            <w:left w:val="none" w:sz="0" w:space="0" w:color="auto"/>
            <w:bottom w:val="none" w:sz="0" w:space="0" w:color="auto"/>
            <w:right w:val="none" w:sz="0" w:space="0" w:color="auto"/>
          </w:divBdr>
        </w:div>
        <w:div w:id="395667115">
          <w:marLeft w:val="640"/>
          <w:marRight w:val="0"/>
          <w:marTop w:val="0"/>
          <w:marBottom w:val="0"/>
          <w:divBdr>
            <w:top w:val="none" w:sz="0" w:space="0" w:color="auto"/>
            <w:left w:val="none" w:sz="0" w:space="0" w:color="auto"/>
            <w:bottom w:val="none" w:sz="0" w:space="0" w:color="auto"/>
            <w:right w:val="none" w:sz="0" w:space="0" w:color="auto"/>
          </w:divBdr>
        </w:div>
        <w:div w:id="1310549169">
          <w:marLeft w:val="640"/>
          <w:marRight w:val="0"/>
          <w:marTop w:val="0"/>
          <w:marBottom w:val="0"/>
          <w:divBdr>
            <w:top w:val="none" w:sz="0" w:space="0" w:color="auto"/>
            <w:left w:val="none" w:sz="0" w:space="0" w:color="auto"/>
            <w:bottom w:val="none" w:sz="0" w:space="0" w:color="auto"/>
            <w:right w:val="none" w:sz="0" w:space="0" w:color="auto"/>
          </w:divBdr>
        </w:div>
        <w:div w:id="229539269">
          <w:marLeft w:val="640"/>
          <w:marRight w:val="0"/>
          <w:marTop w:val="0"/>
          <w:marBottom w:val="0"/>
          <w:divBdr>
            <w:top w:val="none" w:sz="0" w:space="0" w:color="auto"/>
            <w:left w:val="none" w:sz="0" w:space="0" w:color="auto"/>
            <w:bottom w:val="none" w:sz="0" w:space="0" w:color="auto"/>
            <w:right w:val="none" w:sz="0" w:space="0" w:color="auto"/>
          </w:divBdr>
        </w:div>
        <w:div w:id="467867888">
          <w:marLeft w:val="640"/>
          <w:marRight w:val="0"/>
          <w:marTop w:val="0"/>
          <w:marBottom w:val="0"/>
          <w:divBdr>
            <w:top w:val="none" w:sz="0" w:space="0" w:color="auto"/>
            <w:left w:val="none" w:sz="0" w:space="0" w:color="auto"/>
            <w:bottom w:val="none" w:sz="0" w:space="0" w:color="auto"/>
            <w:right w:val="none" w:sz="0" w:space="0" w:color="auto"/>
          </w:divBdr>
        </w:div>
        <w:div w:id="827087871">
          <w:marLeft w:val="640"/>
          <w:marRight w:val="0"/>
          <w:marTop w:val="0"/>
          <w:marBottom w:val="0"/>
          <w:divBdr>
            <w:top w:val="none" w:sz="0" w:space="0" w:color="auto"/>
            <w:left w:val="none" w:sz="0" w:space="0" w:color="auto"/>
            <w:bottom w:val="none" w:sz="0" w:space="0" w:color="auto"/>
            <w:right w:val="none" w:sz="0" w:space="0" w:color="auto"/>
          </w:divBdr>
        </w:div>
        <w:div w:id="1611161358">
          <w:marLeft w:val="640"/>
          <w:marRight w:val="0"/>
          <w:marTop w:val="0"/>
          <w:marBottom w:val="0"/>
          <w:divBdr>
            <w:top w:val="none" w:sz="0" w:space="0" w:color="auto"/>
            <w:left w:val="none" w:sz="0" w:space="0" w:color="auto"/>
            <w:bottom w:val="none" w:sz="0" w:space="0" w:color="auto"/>
            <w:right w:val="none" w:sz="0" w:space="0" w:color="auto"/>
          </w:divBdr>
        </w:div>
        <w:div w:id="761680101">
          <w:marLeft w:val="640"/>
          <w:marRight w:val="0"/>
          <w:marTop w:val="0"/>
          <w:marBottom w:val="0"/>
          <w:divBdr>
            <w:top w:val="none" w:sz="0" w:space="0" w:color="auto"/>
            <w:left w:val="none" w:sz="0" w:space="0" w:color="auto"/>
            <w:bottom w:val="none" w:sz="0" w:space="0" w:color="auto"/>
            <w:right w:val="none" w:sz="0" w:space="0" w:color="auto"/>
          </w:divBdr>
        </w:div>
        <w:div w:id="1925991600">
          <w:marLeft w:val="640"/>
          <w:marRight w:val="0"/>
          <w:marTop w:val="0"/>
          <w:marBottom w:val="0"/>
          <w:divBdr>
            <w:top w:val="none" w:sz="0" w:space="0" w:color="auto"/>
            <w:left w:val="none" w:sz="0" w:space="0" w:color="auto"/>
            <w:bottom w:val="none" w:sz="0" w:space="0" w:color="auto"/>
            <w:right w:val="none" w:sz="0" w:space="0" w:color="auto"/>
          </w:divBdr>
        </w:div>
        <w:div w:id="730805847">
          <w:marLeft w:val="640"/>
          <w:marRight w:val="0"/>
          <w:marTop w:val="0"/>
          <w:marBottom w:val="0"/>
          <w:divBdr>
            <w:top w:val="none" w:sz="0" w:space="0" w:color="auto"/>
            <w:left w:val="none" w:sz="0" w:space="0" w:color="auto"/>
            <w:bottom w:val="none" w:sz="0" w:space="0" w:color="auto"/>
            <w:right w:val="none" w:sz="0" w:space="0" w:color="auto"/>
          </w:divBdr>
        </w:div>
        <w:div w:id="1360469816">
          <w:marLeft w:val="640"/>
          <w:marRight w:val="0"/>
          <w:marTop w:val="0"/>
          <w:marBottom w:val="0"/>
          <w:divBdr>
            <w:top w:val="none" w:sz="0" w:space="0" w:color="auto"/>
            <w:left w:val="none" w:sz="0" w:space="0" w:color="auto"/>
            <w:bottom w:val="none" w:sz="0" w:space="0" w:color="auto"/>
            <w:right w:val="none" w:sz="0" w:space="0" w:color="auto"/>
          </w:divBdr>
        </w:div>
        <w:div w:id="891161861">
          <w:marLeft w:val="640"/>
          <w:marRight w:val="0"/>
          <w:marTop w:val="0"/>
          <w:marBottom w:val="0"/>
          <w:divBdr>
            <w:top w:val="none" w:sz="0" w:space="0" w:color="auto"/>
            <w:left w:val="none" w:sz="0" w:space="0" w:color="auto"/>
            <w:bottom w:val="none" w:sz="0" w:space="0" w:color="auto"/>
            <w:right w:val="none" w:sz="0" w:space="0" w:color="auto"/>
          </w:divBdr>
        </w:div>
        <w:div w:id="345057539">
          <w:marLeft w:val="640"/>
          <w:marRight w:val="0"/>
          <w:marTop w:val="0"/>
          <w:marBottom w:val="0"/>
          <w:divBdr>
            <w:top w:val="none" w:sz="0" w:space="0" w:color="auto"/>
            <w:left w:val="none" w:sz="0" w:space="0" w:color="auto"/>
            <w:bottom w:val="none" w:sz="0" w:space="0" w:color="auto"/>
            <w:right w:val="none" w:sz="0" w:space="0" w:color="auto"/>
          </w:divBdr>
        </w:div>
        <w:div w:id="1752777786">
          <w:marLeft w:val="640"/>
          <w:marRight w:val="0"/>
          <w:marTop w:val="0"/>
          <w:marBottom w:val="0"/>
          <w:divBdr>
            <w:top w:val="none" w:sz="0" w:space="0" w:color="auto"/>
            <w:left w:val="none" w:sz="0" w:space="0" w:color="auto"/>
            <w:bottom w:val="none" w:sz="0" w:space="0" w:color="auto"/>
            <w:right w:val="none" w:sz="0" w:space="0" w:color="auto"/>
          </w:divBdr>
        </w:div>
        <w:div w:id="2124880236">
          <w:marLeft w:val="640"/>
          <w:marRight w:val="0"/>
          <w:marTop w:val="0"/>
          <w:marBottom w:val="0"/>
          <w:divBdr>
            <w:top w:val="none" w:sz="0" w:space="0" w:color="auto"/>
            <w:left w:val="none" w:sz="0" w:space="0" w:color="auto"/>
            <w:bottom w:val="none" w:sz="0" w:space="0" w:color="auto"/>
            <w:right w:val="none" w:sz="0" w:space="0" w:color="auto"/>
          </w:divBdr>
        </w:div>
        <w:div w:id="1341742171">
          <w:marLeft w:val="640"/>
          <w:marRight w:val="0"/>
          <w:marTop w:val="0"/>
          <w:marBottom w:val="0"/>
          <w:divBdr>
            <w:top w:val="none" w:sz="0" w:space="0" w:color="auto"/>
            <w:left w:val="none" w:sz="0" w:space="0" w:color="auto"/>
            <w:bottom w:val="none" w:sz="0" w:space="0" w:color="auto"/>
            <w:right w:val="none" w:sz="0" w:space="0" w:color="auto"/>
          </w:divBdr>
        </w:div>
        <w:div w:id="533930932">
          <w:marLeft w:val="640"/>
          <w:marRight w:val="0"/>
          <w:marTop w:val="0"/>
          <w:marBottom w:val="0"/>
          <w:divBdr>
            <w:top w:val="none" w:sz="0" w:space="0" w:color="auto"/>
            <w:left w:val="none" w:sz="0" w:space="0" w:color="auto"/>
            <w:bottom w:val="none" w:sz="0" w:space="0" w:color="auto"/>
            <w:right w:val="none" w:sz="0" w:space="0" w:color="auto"/>
          </w:divBdr>
        </w:div>
        <w:div w:id="1364674250">
          <w:marLeft w:val="640"/>
          <w:marRight w:val="0"/>
          <w:marTop w:val="0"/>
          <w:marBottom w:val="0"/>
          <w:divBdr>
            <w:top w:val="none" w:sz="0" w:space="0" w:color="auto"/>
            <w:left w:val="none" w:sz="0" w:space="0" w:color="auto"/>
            <w:bottom w:val="none" w:sz="0" w:space="0" w:color="auto"/>
            <w:right w:val="none" w:sz="0" w:space="0" w:color="auto"/>
          </w:divBdr>
        </w:div>
        <w:div w:id="1617979335">
          <w:marLeft w:val="640"/>
          <w:marRight w:val="0"/>
          <w:marTop w:val="0"/>
          <w:marBottom w:val="0"/>
          <w:divBdr>
            <w:top w:val="none" w:sz="0" w:space="0" w:color="auto"/>
            <w:left w:val="none" w:sz="0" w:space="0" w:color="auto"/>
            <w:bottom w:val="none" w:sz="0" w:space="0" w:color="auto"/>
            <w:right w:val="none" w:sz="0" w:space="0" w:color="auto"/>
          </w:divBdr>
        </w:div>
        <w:div w:id="1565141559">
          <w:marLeft w:val="640"/>
          <w:marRight w:val="0"/>
          <w:marTop w:val="0"/>
          <w:marBottom w:val="0"/>
          <w:divBdr>
            <w:top w:val="none" w:sz="0" w:space="0" w:color="auto"/>
            <w:left w:val="none" w:sz="0" w:space="0" w:color="auto"/>
            <w:bottom w:val="none" w:sz="0" w:space="0" w:color="auto"/>
            <w:right w:val="none" w:sz="0" w:space="0" w:color="auto"/>
          </w:divBdr>
        </w:div>
        <w:div w:id="51663519">
          <w:marLeft w:val="640"/>
          <w:marRight w:val="0"/>
          <w:marTop w:val="0"/>
          <w:marBottom w:val="0"/>
          <w:divBdr>
            <w:top w:val="none" w:sz="0" w:space="0" w:color="auto"/>
            <w:left w:val="none" w:sz="0" w:space="0" w:color="auto"/>
            <w:bottom w:val="none" w:sz="0" w:space="0" w:color="auto"/>
            <w:right w:val="none" w:sz="0" w:space="0" w:color="auto"/>
          </w:divBdr>
        </w:div>
        <w:div w:id="739327756">
          <w:marLeft w:val="640"/>
          <w:marRight w:val="0"/>
          <w:marTop w:val="0"/>
          <w:marBottom w:val="0"/>
          <w:divBdr>
            <w:top w:val="none" w:sz="0" w:space="0" w:color="auto"/>
            <w:left w:val="none" w:sz="0" w:space="0" w:color="auto"/>
            <w:bottom w:val="none" w:sz="0" w:space="0" w:color="auto"/>
            <w:right w:val="none" w:sz="0" w:space="0" w:color="auto"/>
          </w:divBdr>
        </w:div>
        <w:div w:id="1167134388">
          <w:marLeft w:val="640"/>
          <w:marRight w:val="0"/>
          <w:marTop w:val="0"/>
          <w:marBottom w:val="0"/>
          <w:divBdr>
            <w:top w:val="none" w:sz="0" w:space="0" w:color="auto"/>
            <w:left w:val="none" w:sz="0" w:space="0" w:color="auto"/>
            <w:bottom w:val="none" w:sz="0" w:space="0" w:color="auto"/>
            <w:right w:val="none" w:sz="0" w:space="0" w:color="auto"/>
          </w:divBdr>
        </w:div>
        <w:div w:id="341082109">
          <w:marLeft w:val="640"/>
          <w:marRight w:val="0"/>
          <w:marTop w:val="0"/>
          <w:marBottom w:val="0"/>
          <w:divBdr>
            <w:top w:val="none" w:sz="0" w:space="0" w:color="auto"/>
            <w:left w:val="none" w:sz="0" w:space="0" w:color="auto"/>
            <w:bottom w:val="none" w:sz="0" w:space="0" w:color="auto"/>
            <w:right w:val="none" w:sz="0" w:space="0" w:color="auto"/>
          </w:divBdr>
        </w:div>
        <w:div w:id="753087954">
          <w:marLeft w:val="640"/>
          <w:marRight w:val="0"/>
          <w:marTop w:val="0"/>
          <w:marBottom w:val="0"/>
          <w:divBdr>
            <w:top w:val="none" w:sz="0" w:space="0" w:color="auto"/>
            <w:left w:val="none" w:sz="0" w:space="0" w:color="auto"/>
            <w:bottom w:val="none" w:sz="0" w:space="0" w:color="auto"/>
            <w:right w:val="none" w:sz="0" w:space="0" w:color="auto"/>
          </w:divBdr>
        </w:div>
        <w:div w:id="1301883504">
          <w:marLeft w:val="640"/>
          <w:marRight w:val="0"/>
          <w:marTop w:val="0"/>
          <w:marBottom w:val="0"/>
          <w:divBdr>
            <w:top w:val="none" w:sz="0" w:space="0" w:color="auto"/>
            <w:left w:val="none" w:sz="0" w:space="0" w:color="auto"/>
            <w:bottom w:val="none" w:sz="0" w:space="0" w:color="auto"/>
            <w:right w:val="none" w:sz="0" w:space="0" w:color="auto"/>
          </w:divBdr>
        </w:div>
        <w:div w:id="292057646">
          <w:marLeft w:val="640"/>
          <w:marRight w:val="0"/>
          <w:marTop w:val="0"/>
          <w:marBottom w:val="0"/>
          <w:divBdr>
            <w:top w:val="none" w:sz="0" w:space="0" w:color="auto"/>
            <w:left w:val="none" w:sz="0" w:space="0" w:color="auto"/>
            <w:bottom w:val="none" w:sz="0" w:space="0" w:color="auto"/>
            <w:right w:val="none" w:sz="0" w:space="0" w:color="auto"/>
          </w:divBdr>
        </w:div>
        <w:div w:id="191890639">
          <w:marLeft w:val="640"/>
          <w:marRight w:val="0"/>
          <w:marTop w:val="0"/>
          <w:marBottom w:val="0"/>
          <w:divBdr>
            <w:top w:val="none" w:sz="0" w:space="0" w:color="auto"/>
            <w:left w:val="none" w:sz="0" w:space="0" w:color="auto"/>
            <w:bottom w:val="none" w:sz="0" w:space="0" w:color="auto"/>
            <w:right w:val="none" w:sz="0" w:space="0" w:color="auto"/>
          </w:divBdr>
        </w:div>
        <w:div w:id="2101024176">
          <w:marLeft w:val="640"/>
          <w:marRight w:val="0"/>
          <w:marTop w:val="0"/>
          <w:marBottom w:val="0"/>
          <w:divBdr>
            <w:top w:val="none" w:sz="0" w:space="0" w:color="auto"/>
            <w:left w:val="none" w:sz="0" w:space="0" w:color="auto"/>
            <w:bottom w:val="none" w:sz="0" w:space="0" w:color="auto"/>
            <w:right w:val="none" w:sz="0" w:space="0" w:color="auto"/>
          </w:divBdr>
        </w:div>
        <w:div w:id="411397881">
          <w:marLeft w:val="640"/>
          <w:marRight w:val="0"/>
          <w:marTop w:val="0"/>
          <w:marBottom w:val="0"/>
          <w:divBdr>
            <w:top w:val="none" w:sz="0" w:space="0" w:color="auto"/>
            <w:left w:val="none" w:sz="0" w:space="0" w:color="auto"/>
            <w:bottom w:val="none" w:sz="0" w:space="0" w:color="auto"/>
            <w:right w:val="none" w:sz="0" w:space="0" w:color="auto"/>
          </w:divBdr>
        </w:div>
        <w:div w:id="1954288373">
          <w:marLeft w:val="640"/>
          <w:marRight w:val="0"/>
          <w:marTop w:val="0"/>
          <w:marBottom w:val="0"/>
          <w:divBdr>
            <w:top w:val="none" w:sz="0" w:space="0" w:color="auto"/>
            <w:left w:val="none" w:sz="0" w:space="0" w:color="auto"/>
            <w:bottom w:val="none" w:sz="0" w:space="0" w:color="auto"/>
            <w:right w:val="none" w:sz="0" w:space="0" w:color="auto"/>
          </w:divBdr>
        </w:div>
        <w:div w:id="1479884931">
          <w:marLeft w:val="640"/>
          <w:marRight w:val="0"/>
          <w:marTop w:val="0"/>
          <w:marBottom w:val="0"/>
          <w:divBdr>
            <w:top w:val="none" w:sz="0" w:space="0" w:color="auto"/>
            <w:left w:val="none" w:sz="0" w:space="0" w:color="auto"/>
            <w:bottom w:val="none" w:sz="0" w:space="0" w:color="auto"/>
            <w:right w:val="none" w:sz="0" w:space="0" w:color="auto"/>
          </w:divBdr>
        </w:div>
        <w:div w:id="2097167333">
          <w:marLeft w:val="640"/>
          <w:marRight w:val="0"/>
          <w:marTop w:val="0"/>
          <w:marBottom w:val="0"/>
          <w:divBdr>
            <w:top w:val="none" w:sz="0" w:space="0" w:color="auto"/>
            <w:left w:val="none" w:sz="0" w:space="0" w:color="auto"/>
            <w:bottom w:val="none" w:sz="0" w:space="0" w:color="auto"/>
            <w:right w:val="none" w:sz="0" w:space="0" w:color="auto"/>
          </w:divBdr>
        </w:div>
        <w:div w:id="1568609472">
          <w:marLeft w:val="640"/>
          <w:marRight w:val="0"/>
          <w:marTop w:val="0"/>
          <w:marBottom w:val="0"/>
          <w:divBdr>
            <w:top w:val="none" w:sz="0" w:space="0" w:color="auto"/>
            <w:left w:val="none" w:sz="0" w:space="0" w:color="auto"/>
            <w:bottom w:val="none" w:sz="0" w:space="0" w:color="auto"/>
            <w:right w:val="none" w:sz="0" w:space="0" w:color="auto"/>
          </w:divBdr>
        </w:div>
        <w:div w:id="223957748">
          <w:marLeft w:val="640"/>
          <w:marRight w:val="0"/>
          <w:marTop w:val="0"/>
          <w:marBottom w:val="0"/>
          <w:divBdr>
            <w:top w:val="none" w:sz="0" w:space="0" w:color="auto"/>
            <w:left w:val="none" w:sz="0" w:space="0" w:color="auto"/>
            <w:bottom w:val="none" w:sz="0" w:space="0" w:color="auto"/>
            <w:right w:val="none" w:sz="0" w:space="0" w:color="auto"/>
          </w:divBdr>
        </w:div>
        <w:div w:id="1918784210">
          <w:marLeft w:val="640"/>
          <w:marRight w:val="0"/>
          <w:marTop w:val="0"/>
          <w:marBottom w:val="0"/>
          <w:divBdr>
            <w:top w:val="none" w:sz="0" w:space="0" w:color="auto"/>
            <w:left w:val="none" w:sz="0" w:space="0" w:color="auto"/>
            <w:bottom w:val="none" w:sz="0" w:space="0" w:color="auto"/>
            <w:right w:val="none" w:sz="0" w:space="0" w:color="auto"/>
          </w:divBdr>
        </w:div>
        <w:div w:id="1522470723">
          <w:marLeft w:val="640"/>
          <w:marRight w:val="0"/>
          <w:marTop w:val="0"/>
          <w:marBottom w:val="0"/>
          <w:divBdr>
            <w:top w:val="none" w:sz="0" w:space="0" w:color="auto"/>
            <w:left w:val="none" w:sz="0" w:space="0" w:color="auto"/>
            <w:bottom w:val="none" w:sz="0" w:space="0" w:color="auto"/>
            <w:right w:val="none" w:sz="0" w:space="0" w:color="auto"/>
          </w:divBdr>
        </w:div>
        <w:div w:id="156305899">
          <w:marLeft w:val="640"/>
          <w:marRight w:val="0"/>
          <w:marTop w:val="0"/>
          <w:marBottom w:val="0"/>
          <w:divBdr>
            <w:top w:val="none" w:sz="0" w:space="0" w:color="auto"/>
            <w:left w:val="none" w:sz="0" w:space="0" w:color="auto"/>
            <w:bottom w:val="none" w:sz="0" w:space="0" w:color="auto"/>
            <w:right w:val="none" w:sz="0" w:space="0" w:color="auto"/>
          </w:divBdr>
        </w:div>
        <w:div w:id="2018462663">
          <w:marLeft w:val="640"/>
          <w:marRight w:val="0"/>
          <w:marTop w:val="0"/>
          <w:marBottom w:val="0"/>
          <w:divBdr>
            <w:top w:val="none" w:sz="0" w:space="0" w:color="auto"/>
            <w:left w:val="none" w:sz="0" w:space="0" w:color="auto"/>
            <w:bottom w:val="none" w:sz="0" w:space="0" w:color="auto"/>
            <w:right w:val="none" w:sz="0" w:space="0" w:color="auto"/>
          </w:divBdr>
        </w:div>
        <w:div w:id="869345743">
          <w:marLeft w:val="640"/>
          <w:marRight w:val="0"/>
          <w:marTop w:val="0"/>
          <w:marBottom w:val="0"/>
          <w:divBdr>
            <w:top w:val="none" w:sz="0" w:space="0" w:color="auto"/>
            <w:left w:val="none" w:sz="0" w:space="0" w:color="auto"/>
            <w:bottom w:val="none" w:sz="0" w:space="0" w:color="auto"/>
            <w:right w:val="none" w:sz="0" w:space="0" w:color="auto"/>
          </w:divBdr>
        </w:div>
        <w:div w:id="2146652166">
          <w:marLeft w:val="640"/>
          <w:marRight w:val="0"/>
          <w:marTop w:val="0"/>
          <w:marBottom w:val="0"/>
          <w:divBdr>
            <w:top w:val="none" w:sz="0" w:space="0" w:color="auto"/>
            <w:left w:val="none" w:sz="0" w:space="0" w:color="auto"/>
            <w:bottom w:val="none" w:sz="0" w:space="0" w:color="auto"/>
            <w:right w:val="none" w:sz="0" w:space="0" w:color="auto"/>
          </w:divBdr>
        </w:div>
        <w:div w:id="451630880">
          <w:marLeft w:val="640"/>
          <w:marRight w:val="0"/>
          <w:marTop w:val="0"/>
          <w:marBottom w:val="0"/>
          <w:divBdr>
            <w:top w:val="none" w:sz="0" w:space="0" w:color="auto"/>
            <w:left w:val="none" w:sz="0" w:space="0" w:color="auto"/>
            <w:bottom w:val="none" w:sz="0" w:space="0" w:color="auto"/>
            <w:right w:val="none" w:sz="0" w:space="0" w:color="auto"/>
          </w:divBdr>
        </w:div>
        <w:div w:id="223105170">
          <w:marLeft w:val="640"/>
          <w:marRight w:val="0"/>
          <w:marTop w:val="0"/>
          <w:marBottom w:val="0"/>
          <w:divBdr>
            <w:top w:val="none" w:sz="0" w:space="0" w:color="auto"/>
            <w:left w:val="none" w:sz="0" w:space="0" w:color="auto"/>
            <w:bottom w:val="none" w:sz="0" w:space="0" w:color="auto"/>
            <w:right w:val="none" w:sz="0" w:space="0" w:color="auto"/>
          </w:divBdr>
        </w:div>
        <w:div w:id="464157542">
          <w:marLeft w:val="640"/>
          <w:marRight w:val="0"/>
          <w:marTop w:val="0"/>
          <w:marBottom w:val="0"/>
          <w:divBdr>
            <w:top w:val="none" w:sz="0" w:space="0" w:color="auto"/>
            <w:left w:val="none" w:sz="0" w:space="0" w:color="auto"/>
            <w:bottom w:val="none" w:sz="0" w:space="0" w:color="auto"/>
            <w:right w:val="none" w:sz="0" w:space="0" w:color="auto"/>
          </w:divBdr>
        </w:div>
        <w:div w:id="647589042">
          <w:marLeft w:val="640"/>
          <w:marRight w:val="0"/>
          <w:marTop w:val="0"/>
          <w:marBottom w:val="0"/>
          <w:divBdr>
            <w:top w:val="none" w:sz="0" w:space="0" w:color="auto"/>
            <w:left w:val="none" w:sz="0" w:space="0" w:color="auto"/>
            <w:bottom w:val="none" w:sz="0" w:space="0" w:color="auto"/>
            <w:right w:val="none" w:sz="0" w:space="0" w:color="auto"/>
          </w:divBdr>
        </w:div>
        <w:div w:id="161359711">
          <w:marLeft w:val="640"/>
          <w:marRight w:val="0"/>
          <w:marTop w:val="0"/>
          <w:marBottom w:val="0"/>
          <w:divBdr>
            <w:top w:val="none" w:sz="0" w:space="0" w:color="auto"/>
            <w:left w:val="none" w:sz="0" w:space="0" w:color="auto"/>
            <w:bottom w:val="none" w:sz="0" w:space="0" w:color="auto"/>
            <w:right w:val="none" w:sz="0" w:space="0" w:color="auto"/>
          </w:divBdr>
        </w:div>
        <w:div w:id="2089188392">
          <w:marLeft w:val="640"/>
          <w:marRight w:val="0"/>
          <w:marTop w:val="0"/>
          <w:marBottom w:val="0"/>
          <w:divBdr>
            <w:top w:val="none" w:sz="0" w:space="0" w:color="auto"/>
            <w:left w:val="none" w:sz="0" w:space="0" w:color="auto"/>
            <w:bottom w:val="none" w:sz="0" w:space="0" w:color="auto"/>
            <w:right w:val="none" w:sz="0" w:space="0" w:color="auto"/>
          </w:divBdr>
        </w:div>
        <w:div w:id="777289648">
          <w:marLeft w:val="640"/>
          <w:marRight w:val="0"/>
          <w:marTop w:val="0"/>
          <w:marBottom w:val="0"/>
          <w:divBdr>
            <w:top w:val="none" w:sz="0" w:space="0" w:color="auto"/>
            <w:left w:val="none" w:sz="0" w:space="0" w:color="auto"/>
            <w:bottom w:val="none" w:sz="0" w:space="0" w:color="auto"/>
            <w:right w:val="none" w:sz="0" w:space="0" w:color="auto"/>
          </w:divBdr>
        </w:div>
      </w:divsChild>
    </w:div>
    <w:div w:id="1004555507">
      <w:bodyDiv w:val="1"/>
      <w:marLeft w:val="0"/>
      <w:marRight w:val="0"/>
      <w:marTop w:val="0"/>
      <w:marBottom w:val="0"/>
      <w:divBdr>
        <w:top w:val="none" w:sz="0" w:space="0" w:color="auto"/>
        <w:left w:val="none" w:sz="0" w:space="0" w:color="auto"/>
        <w:bottom w:val="none" w:sz="0" w:space="0" w:color="auto"/>
        <w:right w:val="none" w:sz="0" w:space="0" w:color="auto"/>
      </w:divBdr>
      <w:divsChild>
        <w:div w:id="54280119">
          <w:marLeft w:val="640"/>
          <w:marRight w:val="0"/>
          <w:marTop w:val="0"/>
          <w:marBottom w:val="0"/>
          <w:divBdr>
            <w:top w:val="none" w:sz="0" w:space="0" w:color="auto"/>
            <w:left w:val="none" w:sz="0" w:space="0" w:color="auto"/>
            <w:bottom w:val="none" w:sz="0" w:space="0" w:color="auto"/>
            <w:right w:val="none" w:sz="0" w:space="0" w:color="auto"/>
          </w:divBdr>
        </w:div>
        <w:div w:id="110784563">
          <w:marLeft w:val="640"/>
          <w:marRight w:val="0"/>
          <w:marTop w:val="0"/>
          <w:marBottom w:val="0"/>
          <w:divBdr>
            <w:top w:val="none" w:sz="0" w:space="0" w:color="auto"/>
            <w:left w:val="none" w:sz="0" w:space="0" w:color="auto"/>
            <w:bottom w:val="none" w:sz="0" w:space="0" w:color="auto"/>
            <w:right w:val="none" w:sz="0" w:space="0" w:color="auto"/>
          </w:divBdr>
        </w:div>
        <w:div w:id="184753135">
          <w:marLeft w:val="640"/>
          <w:marRight w:val="0"/>
          <w:marTop w:val="0"/>
          <w:marBottom w:val="0"/>
          <w:divBdr>
            <w:top w:val="none" w:sz="0" w:space="0" w:color="auto"/>
            <w:left w:val="none" w:sz="0" w:space="0" w:color="auto"/>
            <w:bottom w:val="none" w:sz="0" w:space="0" w:color="auto"/>
            <w:right w:val="none" w:sz="0" w:space="0" w:color="auto"/>
          </w:divBdr>
        </w:div>
        <w:div w:id="483469009">
          <w:marLeft w:val="640"/>
          <w:marRight w:val="0"/>
          <w:marTop w:val="0"/>
          <w:marBottom w:val="0"/>
          <w:divBdr>
            <w:top w:val="none" w:sz="0" w:space="0" w:color="auto"/>
            <w:left w:val="none" w:sz="0" w:space="0" w:color="auto"/>
            <w:bottom w:val="none" w:sz="0" w:space="0" w:color="auto"/>
            <w:right w:val="none" w:sz="0" w:space="0" w:color="auto"/>
          </w:divBdr>
        </w:div>
        <w:div w:id="551500213">
          <w:marLeft w:val="640"/>
          <w:marRight w:val="0"/>
          <w:marTop w:val="0"/>
          <w:marBottom w:val="0"/>
          <w:divBdr>
            <w:top w:val="none" w:sz="0" w:space="0" w:color="auto"/>
            <w:left w:val="none" w:sz="0" w:space="0" w:color="auto"/>
            <w:bottom w:val="none" w:sz="0" w:space="0" w:color="auto"/>
            <w:right w:val="none" w:sz="0" w:space="0" w:color="auto"/>
          </w:divBdr>
        </w:div>
        <w:div w:id="781342182">
          <w:marLeft w:val="640"/>
          <w:marRight w:val="0"/>
          <w:marTop w:val="0"/>
          <w:marBottom w:val="0"/>
          <w:divBdr>
            <w:top w:val="none" w:sz="0" w:space="0" w:color="auto"/>
            <w:left w:val="none" w:sz="0" w:space="0" w:color="auto"/>
            <w:bottom w:val="none" w:sz="0" w:space="0" w:color="auto"/>
            <w:right w:val="none" w:sz="0" w:space="0" w:color="auto"/>
          </w:divBdr>
        </w:div>
        <w:div w:id="784278634">
          <w:marLeft w:val="640"/>
          <w:marRight w:val="0"/>
          <w:marTop w:val="0"/>
          <w:marBottom w:val="0"/>
          <w:divBdr>
            <w:top w:val="none" w:sz="0" w:space="0" w:color="auto"/>
            <w:left w:val="none" w:sz="0" w:space="0" w:color="auto"/>
            <w:bottom w:val="none" w:sz="0" w:space="0" w:color="auto"/>
            <w:right w:val="none" w:sz="0" w:space="0" w:color="auto"/>
          </w:divBdr>
        </w:div>
        <w:div w:id="909080818">
          <w:marLeft w:val="640"/>
          <w:marRight w:val="0"/>
          <w:marTop w:val="0"/>
          <w:marBottom w:val="0"/>
          <w:divBdr>
            <w:top w:val="none" w:sz="0" w:space="0" w:color="auto"/>
            <w:left w:val="none" w:sz="0" w:space="0" w:color="auto"/>
            <w:bottom w:val="none" w:sz="0" w:space="0" w:color="auto"/>
            <w:right w:val="none" w:sz="0" w:space="0" w:color="auto"/>
          </w:divBdr>
        </w:div>
        <w:div w:id="928390370">
          <w:marLeft w:val="640"/>
          <w:marRight w:val="0"/>
          <w:marTop w:val="0"/>
          <w:marBottom w:val="0"/>
          <w:divBdr>
            <w:top w:val="none" w:sz="0" w:space="0" w:color="auto"/>
            <w:left w:val="none" w:sz="0" w:space="0" w:color="auto"/>
            <w:bottom w:val="none" w:sz="0" w:space="0" w:color="auto"/>
            <w:right w:val="none" w:sz="0" w:space="0" w:color="auto"/>
          </w:divBdr>
        </w:div>
        <w:div w:id="1365130817">
          <w:marLeft w:val="640"/>
          <w:marRight w:val="0"/>
          <w:marTop w:val="0"/>
          <w:marBottom w:val="0"/>
          <w:divBdr>
            <w:top w:val="none" w:sz="0" w:space="0" w:color="auto"/>
            <w:left w:val="none" w:sz="0" w:space="0" w:color="auto"/>
            <w:bottom w:val="none" w:sz="0" w:space="0" w:color="auto"/>
            <w:right w:val="none" w:sz="0" w:space="0" w:color="auto"/>
          </w:divBdr>
        </w:div>
        <w:div w:id="1438722075">
          <w:marLeft w:val="640"/>
          <w:marRight w:val="0"/>
          <w:marTop w:val="0"/>
          <w:marBottom w:val="0"/>
          <w:divBdr>
            <w:top w:val="none" w:sz="0" w:space="0" w:color="auto"/>
            <w:left w:val="none" w:sz="0" w:space="0" w:color="auto"/>
            <w:bottom w:val="none" w:sz="0" w:space="0" w:color="auto"/>
            <w:right w:val="none" w:sz="0" w:space="0" w:color="auto"/>
          </w:divBdr>
        </w:div>
        <w:div w:id="1492675633">
          <w:marLeft w:val="640"/>
          <w:marRight w:val="0"/>
          <w:marTop w:val="0"/>
          <w:marBottom w:val="0"/>
          <w:divBdr>
            <w:top w:val="none" w:sz="0" w:space="0" w:color="auto"/>
            <w:left w:val="none" w:sz="0" w:space="0" w:color="auto"/>
            <w:bottom w:val="none" w:sz="0" w:space="0" w:color="auto"/>
            <w:right w:val="none" w:sz="0" w:space="0" w:color="auto"/>
          </w:divBdr>
        </w:div>
        <w:div w:id="1786464757">
          <w:marLeft w:val="640"/>
          <w:marRight w:val="0"/>
          <w:marTop w:val="0"/>
          <w:marBottom w:val="0"/>
          <w:divBdr>
            <w:top w:val="none" w:sz="0" w:space="0" w:color="auto"/>
            <w:left w:val="none" w:sz="0" w:space="0" w:color="auto"/>
            <w:bottom w:val="none" w:sz="0" w:space="0" w:color="auto"/>
            <w:right w:val="none" w:sz="0" w:space="0" w:color="auto"/>
          </w:divBdr>
        </w:div>
        <w:div w:id="1923681155">
          <w:marLeft w:val="640"/>
          <w:marRight w:val="0"/>
          <w:marTop w:val="0"/>
          <w:marBottom w:val="0"/>
          <w:divBdr>
            <w:top w:val="none" w:sz="0" w:space="0" w:color="auto"/>
            <w:left w:val="none" w:sz="0" w:space="0" w:color="auto"/>
            <w:bottom w:val="none" w:sz="0" w:space="0" w:color="auto"/>
            <w:right w:val="none" w:sz="0" w:space="0" w:color="auto"/>
          </w:divBdr>
        </w:div>
        <w:div w:id="2065517509">
          <w:marLeft w:val="640"/>
          <w:marRight w:val="0"/>
          <w:marTop w:val="0"/>
          <w:marBottom w:val="0"/>
          <w:divBdr>
            <w:top w:val="none" w:sz="0" w:space="0" w:color="auto"/>
            <w:left w:val="none" w:sz="0" w:space="0" w:color="auto"/>
            <w:bottom w:val="none" w:sz="0" w:space="0" w:color="auto"/>
            <w:right w:val="none" w:sz="0" w:space="0" w:color="auto"/>
          </w:divBdr>
        </w:div>
      </w:divsChild>
    </w:div>
    <w:div w:id="1007636462">
      <w:bodyDiv w:val="1"/>
      <w:marLeft w:val="0"/>
      <w:marRight w:val="0"/>
      <w:marTop w:val="0"/>
      <w:marBottom w:val="0"/>
      <w:divBdr>
        <w:top w:val="none" w:sz="0" w:space="0" w:color="auto"/>
        <w:left w:val="none" w:sz="0" w:space="0" w:color="auto"/>
        <w:bottom w:val="none" w:sz="0" w:space="0" w:color="auto"/>
        <w:right w:val="none" w:sz="0" w:space="0" w:color="auto"/>
      </w:divBdr>
    </w:div>
    <w:div w:id="1012417045">
      <w:bodyDiv w:val="1"/>
      <w:marLeft w:val="0"/>
      <w:marRight w:val="0"/>
      <w:marTop w:val="0"/>
      <w:marBottom w:val="0"/>
      <w:divBdr>
        <w:top w:val="none" w:sz="0" w:space="0" w:color="auto"/>
        <w:left w:val="none" w:sz="0" w:space="0" w:color="auto"/>
        <w:bottom w:val="none" w:sz="0" w:space="0" w:color="auto"/>
        <w:right w:val="none" w:sz="0" w:space="0" w:color="auto"/>
      </w:divBdr>
      <w:divsChild>
        <w:div w:id="1032804951">
          <w:marLeft w:val="640"/>
          <w:marRight w:val="0"/>
          <w:marTop w:val="0"/>
          <w:marBottom w:val="0"/>
          <w:divBdr>
            <w:top w:val="none" w:sz="0" w:space="0" w:color="auto"/>
            <w:left w:val="none" w:sz="0" w:space="0" w:color="auto"/>
            <w:bottom w:val="none" w:sz="0" w:space="0" w:color="auto"/>
            <w:right w:val="none" w:sz="0" w:space="0" w:color="auto"/>
          </w:divBdr>
        </w:div>
        <w:div w:id="1473716534">
          <w:marLeft w:val="640"/>
          <w:marRight w:val="0"/>
          <w:marTop w:val="0"/>
          <w:marBottom w:val="0"/>
          <w:divBdr>
            <w:top w:val="none" w:sz="0" w:space="0" w:color="auto"/>
            <w:left w:val="none" w:sz="0" w:space="0" w:color="auto"/>
            <w:bottom w:val="none" w:sz="0" w:space="0" w:color="auto"/>
            <w:right w:val="none" w:sz="0" w:space="0" w:color="auto"/>
          </w:divBdr>
        </w:div>
        <w:div w:id="535461850">
          <w:marLeft w:val="640"/>
          <w:marRight w:val="0"/>
          <w:marTop w:val="0"/>
          <w:marBottom w:val="0"/>
          <w:divBdr>
            <w:top w:val="none" w:sz="0" w:space="0" w:color="auto"/>
            <w:left w:val="none" w:sz="0" w:space="0" w:color="auto"/>
            <w:bottom w:val="none" w:sz="0" w:space="0" w:color="auto"/>
            <w:right w:val="none" w:sz="0" w:space="0" w:color="auto"/>
          </w:divBdr>
        </w:div>
        <w:div w:id="130756827">
          <w:marLeft w:val="640"/>
          <w:marRight w:val="0"/>
          <w:marTop w:val="0"/>
          <w:marBottom w:val="0"/>
          <w:divBdr>
            <w:top w:val="none" w:sz="0" w:space="0" w:color="auto"/>
            <w:left w:val="none" w:sz="0" w:space="0" w:color="auto"/>
            <w:bottom w:val="none" w:sz="0" w:space="0" w:color="auto"/>
            <w:right w:val="none" w:sz="0" w:space="0" w:color="auto"/>
          </w:divBdr>
        </w:div>
        <w:div w:id="1349330908">
          <w:marLeft w:val="640"/>
          <w:marRight w:val="0"/>
          <w:marTop w:val="0"/>
          <w:marBottom w:val="0"/>
          <w:divBdr>
            <w:top w:val="none" w:sz="0" w:space="0" w:color="auto"/>
            <w:left w:val="none" w:sz="0" w:space="0" w:color="auto"/>
            <w:bottom w:val="none" w:sz="0" w:space="0" w:color="auto"/>
            <w:right w:val="none" w:sz="0" w:space="0" w:color="auto"/>
          </w:divBdr>
        </w:div>
        <w:div w:id="1106075249">
          <w:marLeft w:val="640"/>
          <w:marRight w:val="0"/>
          <w:marTop w:val="0"/>
          <w:marBottom w:val="0"/>
          <w:divBdr>
            <w:top w:val="none" w:sz="0" w:space="0" w:color="auto"/>
            <w:left w:val="none" w:sz="0" w:space="0" w:color="auto"/>
            <w:bottom w:val="none" w:sz="0" w:space="0" w:color="auto"/>
            <w:right w:val="none" w:sz="0" w:space="0" w:color="auto"/>
          </w:divBdr>
        </w:div>
        <w:div w:id="799109109">
          <w:marLeft w:val="640"/>
          <w:marRight w:val="0"/>
          <w:marTop w:val="0"/>
          <w:marBottom w:val="0"/>
          <w:divBdr>
            <w:top w:val="none" w:sz="0" w:space="0" w:color="auto"/>
            <w:left w:val="none" w:sz="0" w:space="0" w:color="auto"/>
            <w:bottom w:val="none" w:sz="0" w:space="0" w:color="auto"/>
            <w:right w:val="none" w:sz="0" w:space="0" w:color="auto"/>
          </w:divBdr>
        </w:div>
        <w:div w:id="833911429">
          <w:marLeft w:val="640"/>
          <w:marRight w:val="0"/>
          <w:marTop w:val="0"/>
          <w:marBottom w:val="0"/>
          <w:divBdr>
            <w:top w:val="none" w:sz="0" w:space="0" w:color="auto"/>
            <w:left w:val="none" w:sz="0" w:space="0" w:color="auto"/>
            <w:bottom w:val="none" w:sz="0" w:space="0" w:color="auto"/>
            <w:right w:val="none" w:sz="0" w:space="0" w:color="auto"/>
          </w:divBdr>
        </w:div>
        <w:div w:id="2071685570">
          <w:marLeft w:val="640"/>
          <w:marRight w:val="0"/>
          <w:marTop w:val="0"/>
          <w:marBottom w:val="0"/>
          <w:divBdr>
            <w:top w:val="none" w:sz="0" w:space="0" w:color="auto"/>
            <w:left w:val="none" w:sz="0" w:space="0" w:color="auto"/>
            <w:bottom w:val="none" w:sz="0" w:space="0" w:color="auto"/>
            <w:right w:val="none" w:sz="0" w:space="0" w:color="auto"/>
          </w:divBdr>
        </w:div>
        <w:div w:id="1786928397">
          <w:marLeft w:val="640"/>
          <w:marRight w:val="0"/>
          <w:marTop w:val="0"/>
          <w:marBottom w:val="0"/>
          <w:divBdr>
            <w:top w:val="none" w:sz="0" w:space="0" w:color="auto"/>
            <w:left w:val="none" w:sz="0" w:space="0" w:color="auto"/>
            <w:bottom w:val="none" w:sz="0" w:space="0" w:color="auto"/>
            <w:right w:val="none" w:sz="0" w:space="0" w:color="auto"/>
          </w:divBdr>
        </w:div>
        <w:div w:id="1863396094">
          <w:marLeft w:val="640"/>
          <w:marRight w:val="0"/>
          <w:marTop w:val="0"/>
          <w:marBottom w:val="0"/>
          <w:divBdr>
            <w:top w:val="none" w:sz="0" w:space="0" w:color="auto"/>
            <w:left w:val="none" w:sz="0" w:space="0" w:color="auto"/>
            <w:bottom w:val="none" w:sz="0" w:space="0" w:color="auto"/>
            <w:right w:val="none" w:sz="0" w:space="0" w:color="auto"/>
          </w:divBdr>
        </w:div>
        <w:div w:id="1965382082">
          <w:marLeft w:val="640"/>
          <w:marRight w:val="0"/>
          <w:marTop w:val="0"/>
          <w:marBottom w:val="0"/>
          <w:divBdr>
            <w:top w:val="none" w:sz="0" w:space="0" w:color="auto"/>
            <w:left w:val="none" w:sz="0" w:space="0" w:color="auto"/>
            <w:bottom w:val="none" w:sz="0" w:space="0" w:color="auto"/>
            <w:right w:val="none" w:sz="0" w:space="0" w:color="auto"/>
          </w:divBdr>
        </w:div>
        <w:div w:id="305402737">
          <w:marLeft w:val="640"/>
          <w:marRight w:val="0"/>
          <w:marTop w:val="0"/>
          <w:marBottom w:val="0"/>
          <w:divBdr>
            <w:top w:val="none" w:sz="0" w:space="0" w:color="auto"/>
            <w:left w:val="none" w:sz="0" w:space="0" w:color="auto"/>
            <w:bottom w:val="none" w:sz="0" w:space="0" w:color="auto"/>
            <w:right w:val="none" w:sz="0" w:space="0" w:color="auto"/>
          </w:divBdr>
        </w:div>
        <w:div w:id="1637832084">
          <w:marLeft w:val="640"/>
          <w:marRight w:val="0"/>
          <w:marTop w:val="0"/>
          <w:marBottom w:val="0"/>
          <w:divBdr>
            <w:top w:val="none" w:sz="0" w:space="0" w:color="auto"/>
            <w:left w:val="none" w:sz="0" w:space="0" w:color="auto"/>
            <w:bottom w:val="none" w:sz="0" w:space="0" w:color="auto"/>
            <w:right w:val="none" w:sz="0" w:space="0" w:color="auto"/>
          </w:divBdr>
        </w:div>
        <w:div w:id="1089733350">
          <w:marLeft w:val="640"/>
          <w:marRight w:val="0"/>
          <w:marTop w:val="0"/>
          <w:marBottom w:val="0"/>
          <w:divBdr>
            <w:top w:val="none" w:sz="0" w:space="0" w:color="auto"/>
            <w:left w:val="none" w:sz="0" w:space="0" w:color="auto"/>
            <w:bottom w:val="none" w:sz="0" w:space="0" w:color="auto"/>
            <w:right w:val="none" w:sz="0" w:space="0" w:color="auto"/>
          </w:divBdr>
        </w:div>
        <w:div w:id="1284262148">
          <w:marLeft w:val="640"/>
          <w:marRight w:val="0"/>
          <w:marTop w:val="0"/>
          <w:marBottom w:val="0"/>
          <w:divBdr>
            <w:top w:val="none" w:sz="0" w:space="0" w:color="auto"/>
            <w:left w:val="none" w:sz="0" w:space="0" w:color="auto"/>
            <w:bottom w:val="none" w:sz="0" w:space="0" w:color="auto"/>
            <w:right w:val="none" w:sz="0" w:space="0" w:color="auto"/>
          </w:divBdr>
        </w:div>
        <w:div w:id="780223743">
          <w:marLeft w:val="640"/>
          <w:marRight w:val="0"/>
          <w:marTop w:val="0"/>
          <w:marBottom w:val="0"/>
          <w:divBdr>
            <w:top w:val="none" w:sz="0" w:space="0" w:color="auto"/>
            <w:left w:val="none" w:sz="0" w:space="0" w:color="auto"/>
            <w:bottom w:val="none" w:sz="0" w:space="0" w:color="auto"/>
            <w:right w:val="none" w:sz="0" w:space="0" w:color="auto"/>
          </w:divBdr>
        </w:div>
        <w:div w:id="251352552">
          <w:marLeft w:val="640"/>
          <w:marRight w:val="0"/>
          <w:marTop w:val="0"/>
          <w:marBottom w:val="0"/>
          <w:divBdr>
            <w:top w:val="none" w:sz="0" w:space="0" w:color="auto"/>
            <w:left w:val="none" w:sz="0" w:space="0" w:color="auto"/>
            <w:bottom w:val="none" w:sz="0" w:space="0" w:color="auto"/>
            <w:right w:val="none" w:sz="0" w:space="0" w:color="auto"/>
          </w:divBdr>
        </w:div>
        <w:div w:id="1400907286">
          <w:marLeft w:val="640"/>
          <w:marRight w:val="0"/>
          <w:marTop w:val="0"/>
          <w:marBottom w:val="0"/>
          <w:divBdr>
            <w:top w:val="none" w:sz="0" w:space="0" w:color="auto"/>
            <w:left w:val="none" w:sz="0" w:space="0" w:color="auto"/>
            <w:bottom w:val="none" w:sz="0" w:space="0" w:color="auto"/>
            <w:right w:val="none" w:sz="0" w:space="0" w:color="auto"/>
          </w:divBdr>
        </w:div>
        <w:div w:id="806364042">
          <w:marLeft w:val="640"/>
          <w:marRight w:val="0"/>
          <w:marTop w:val="0"/>
          <w:marBottom w:val="0"/>
          <w:divBdr>
            <w:top w:val="none" w:sz="0" w:space="0" w:color="auto"/>
            <w:left w:val="none" w:sz="0" w:space="0" w:color="auto"/>
            <w:bottom w:val="none" w:sz="0" w:space="0" w:color="auto"/>
            <w:right w:val="none" w:sz="0" w:space="0" w:color="auto"/>
          </w:divBdr>
        </w:div>
        <w:div w:id="2055231050">
          <w:marLeft w:val="640"/>
          <w:marRight w:val="0"/>
          <w:marTop w:val="0"/>
          <w:marBottom w:val="0"/>
          <w:divBdr>
            <w:top w:val="none" w:sz="0" w:space="0" w:color="auto"/>
            <w:left w:val="none" w:sz="0" w:space="0" w:color="auto"/>
            <w:bottom w:val="none" w:sz="0" w:space="0" w:color="auto"/>
            <w:right w:val="none" w:sz="0" w:space="0" w:color="auto"/>
          </w:divBdr>
        </w:div>
        <w:div w:id="1825319643">
          <w:marLeft w:val="640"/>
          <w:marRight w:val="0"/>
          <w:marTop w:val="0"/>
          <w:marBottom w:val="0"/>
          <w:divBdr>
            <w:top w:val="none" w:sz="0" w:space="0" w:color="auto"/>
            <w:left w:val="none" w:sz="0" w:space="0" w:color="auto"/>
            <w:bottom w:val="none" w:sz="0" w:space="0" w:color="auto"/>
            <w:right w:val="none" w:sz="0" w:space="0" w:color="auto"/>
          </w:divBdr>
        </w:div>
        <w:div w:id="705642279">
          <w:marLeft w:val="640"/>
          <w:marRight w:val="0"/>
          <w:marTop w:val="0"/>
          <w:marBottom w:val="0"/>
          <w:divBdr>
            <w:top w:val="none" w:sz="0" w:space="0" w:color="auto"/>
            <w:left w:val="none" w:sz="0" w:space="0" w:color="auto"/>
            <w:bottom w:val="none" w:sz="0" w:space="0" w:color="auto"/>
            <w:right w:val="none" w:sz="0" w:space="0" w:color="auto"/>
          </w:divBdr>
        </w:div>
        <w:div w:id="1342468867">
          <w:marLeft w:val="640"/>
          <w:marRight w:val="0"/>
          <w:marTop w:val="0"/>
          <w:marBottom w:val="0"/>
          <w:divBdr>
            <w:top w:val="none" w:sz="0" w:space="0" w:color="auto"/>
            <w:left w:val="none" w:sz="0" w:space="0" w:color="auto"/>
            <w:bottom w:val="none" w:sz="0" w:space="0" w:color="auto"/>
            <w:right w:val="none" w:sz="0" w:space="0" w:color="auto"/>
          </w:divBdr>
        </w:div>
        <w:div w:id="1525554922">
          <w:marLeft w:val="640"/>
          <w:marRight w:val="0"/>
          <w:marTop w:val="0"/>
          <w:marBottom w:val="0"/>
          <w:divBdr>
            <w:top w:val="none" w:sz="0" w:space="0" w:color="auto"/>
            <w:left w:val="none" w:sz="0" w:space="0" w:color="auto"/>
            <w:bottom w:val="none" w:sz="0" w:space="0" w:color="auto"/>
            <w:right w:val="none" w:sz="0" w:space="0" w:color="auto"/>
          </w:divBdr>
        </w:div>
        <w:div w:id="2074158171">
          <w:marLeft w:val="640"/>
          <w:marRight w:val="0"/>
          <w:marTop w:val="0"/>
          <w:marBottom w:val="0"/>
          <w:divBdr>
            <w:top w:val="none" w:sz="0" w:space="0" w:color="auto"/>
            <w:left w:val="none" w:sz="0" w:space="0" w:color="auto"/>
            <w:bottom w:val="none" w:sz="0" w:space="0" w:color="auto"/>
            <w:right w:val="none" w:sz="0" w:space="0" w:color="auto"/>
          </w:divBdr>
        </w:div>
        <w:div w:id="928198871">
          <w:marLeft w:val="640"/>
          <w:marRight w:val="0"/>
          <w:marTop w:val="0"/>
          <w:marBottom w:val="0"/>
          <w:divBdr>
            <w:top w:val="none" w:sz="0" w:space="0" w:color="auto"/>
            <w:left w:val="none" w:sz="0" w:space="0" w:color="auto"/>
            <w:bottom w:val="none" w:sz="0" w:space="0" w:color="auto"/>
            <w:right w:val="none" w:sz="0" w:space="0" w:color="auto"/>
          </w:divBdr>
        </w:div>
        <w:div w:id="1187448065">
          <w:marLeft w:val="640"/>
          <w:marRight w:val="0"/>
          <w:marTop w:val="0"/>
          <w:marBottom w:val="0"/>
          <w:divBdr>
            <w:top w:val="none" w:sz="0" w:space="0" w:color="auto"/>
            <w:left w:val="none" w:sz="0" w:space="0" w:color="auto"/>
            <w:bottom w:val="none" w:sz="0" w:space="0" w:color="auto"/>
            <w:right w:val="none" w:sz="0" w:space="0" w:color="auto"/>
          </w:divBdr>
        </w:div>
        <w:div w:id="142166338">
          <w:marLeft w:val="640"/>
          <w:marRight w:val="0"/>
          <w:marTop w:val="0"/>
          <w:marBottom w:val="0"/>
          <w:divBdr>
            <w:top w:val="none" w:sz="0" w:space="0" w:color="auto"/>
            <w:left w:val="none" w:sz="0" w:space="0" w:color="auto"/>
            <w:bottom w:val="none" w:sz="0" w:space="0" w:color="auto"/>
            <w:right w:val="none" w:sz="0" w:space="0" w:color="auto"/>
          </w:divBdr>
        </w:div>
        <w:div w:id="318509559">
          <w:marLeft w:val="640"/>
          <w:marRight w:val="0"/>
          <w:marTop w:val="0"/>
          <w:marBottom w:val="0"/>
          <w:divBdr>
            <w:top w:val="none" w:sz="0" w:space="0" w:color="auto"/>
            <w:left w:val="none" w:sz="0" w:space="0" w:color="auto"/>
            <w:bottom w:val="none" w:sz="0" w:space="0" w:color="auto"/>
            <w:right w:val="none" w:sz="0" w:space="0" w:color="auto"/>
          </w:divBdr>
        </w:div>
        <w:div w:id="895353776">
          <w:marLeft w:val="640"/>
          <w:marRight w:val="0"/>
          <w:marTop w:val="0"/>
          <w:marBottom w:val="0"/>
          <w:divBdr>
            <w:top w:val="none" w:sz="0" w:space="0" w:color="auto"/>
            <w:left w:val="none" w:sz="0" w:space="0" w:color="auto"/>
            <w:bottom w:val="none" w:sz="0" w:space="0" w:color="auto"/>
            <w:right w:val="none" w:sz="0" w:space="0" w:color="auto"/>
          </w:divBdr>
        </w:div>
        <w:div w:id="197010890">
          <w:marLeft w:val="640"/>
          <w:marRight w:val="0"/>
          <w:marTop w:val="0"/>
          <w:marBottom w:val="0"/>
          <w:divBdr>
            <w:top w:val="none" w:sz="0" w:space="0" w:color="auto"/>
            <w:left w:val="none" w:sz="0" w:space="0" w:color="auto"/>
            <w:bottom w:val="none" w:sz="0" w:space="0" w:color="auto"/>
            <w:right w:val="none" w:sz="0" w:space="0" w:color="auto"/>
          </w:divBdr>
        </w:div>
        <w:div w:id="1132863109">
          <w:marLeft w:val="640"/>
          <w:marRight w:val="0"/>
          <w:marTop w:val="0"/>
          <w:marBottom w:val="0"/>
          <w:divBdr>
            <w:top w:val="none" w:sz="0" w:space="0" w:color="auto"/>
            <w:left w:val="none" w:sz="0" w:space="0" w:color="auto"/>
            <w:bottom w:val="none" w:sz="0" w:space="0" w:color="auto"/>
            <w:right w:val="none" w:sz="0" w:space="0" w:color="auto"/>
          </w:divBdr>
        </w:div>
        <w:div w:id="1586456051">
          <w:marLeft w:val="640"/>
          <w:marRight w:val="0"/>
          <w:marTop w:val="0"/>
          <w:marBottom w:val="0"/>
          <w:divBdr>
            <w:top w:val="none" w:sz="0" w:space="0" w:color="auto"/>
            <w:left w:val="none" w:sz="0" w:space="0" w:color="auto"/>
            <w:bottom w:val="none" w:sz="0" w:space="0" w:color="auto"/>
            <w:right w:val="none" w:sz="0" w:space="0" w:color="auto"/>
          </w:divBdr>
        </w:div>
        <w:div w:id="1296566660">
          <w:marLeft w:val="640"/>
          <w:marRight w:val="0"/>
          <w:marTop w:val="0"/>
          <w:marBottom w:val="0"/>
          <w:divBdr>
            <w:top w:val="none" w:sz="0" w:space="0" w:color="auto"/>
            <w:left w:val="none" w:sz="0" w:space="0" w:color="auto"/>
            <w:bottom w:val="none" w:sz="0" w:space="0" w:color="auto"/>
            <w:right w:val="none" w:sz="0" w:space="0" w:color="auto"/>
          </w:divBdr>
        </w:div>
        <w:div w:id="649209463">
          <w:marLeft w:val="640"/>
          <w:marRight w:val="0"/>
          <w:marTop w:val="0"/>
          <w:marBottom w:val="0"/>
          <w:divBdr>
            <w:top w:val="none" w:sz="0" w:space="0" w:color="auto"/>
            <w:left w:val="none" w:sz="0" w:space="0" w:color="auto"/>
            <w:bottom w:val="none" w:sz="0" w:space="0" w:color="auto"/>
            <w:right w:val="none" w:sz="0" w:space="0" w:color="auto"/>
          </w:divBdr>
        </w:div>
        <w:div w:id="1088427220">
          <w:marLeft w:val="640"/>
          <w:marRight w:val="0"/>
          <w:marTop w:val="0"/>
          <w:marBottom w:val="0"/>
          <w:divBdr>
            <w:top w:val="none" w:sz="0" w:space="0" w:color="auto"/>
            <w:left w:val="none" w:sz="0" w:space="0" w:color="auto"/>
            <w:bottom w:val="none" w:sz="0" w:space="0" w:color="auto"/>
            <w:right w:val="none" w:sz="0" w:space="0" w:color="auto"/>
          </w:divBdr>
        </w:div>
        <w:div w:id="273176590">
          <w:marLeft w:val="640"/>
          <w:marRight w:val="0"/>
          <w:marTop w:val="0"/>
          <w:marBottom w:val="0"/>
          <w:divBdr>
            <w:top w:val="none" w:sz="0" w:space="0" w:color="auto"/>
            <w:left w:val="none" w:sz="0" w:space="0" w:color="auto"/>
            <w:bottom w:val="none" w:sz="0" w:space="0" w:color="auto"/>
            <w:right w:val="none" w:sz="0" w:space="0" w:color="auto"/>
          </w:divBdr>
        </w:div>
        <w:div w:id="554702362">
          <w:marLeft w:val="640"/>
          <w:marRight w:val="0"/>
          <w:marTop w:val="0"/>
          <w:marBottom w:val="0"/>
          <w:divBdr>
            <w:top w:val="none" w:sz="0" w:space="0" w:color="auto"/>
            <w:left w:val="none" w:sz="0" w:space="0" w:color="auto"/>
            <w:bottom w:val="none" w:sz="0" w:space="0" w:color="auto"/>
            <w:right w:val="none" w:sz="0" w:space="0" w:color="auto"/>
          </w:divBdr>
        </w:div>
        <w:div w:id="2102294310">
          <w:marLeft w:val="640"/>
          <w:marRight w:val="0"/>
          <w:marTop w:val="0"/>
          <w:marBottom w:val="0"/>
          <w:divBdr>
            <w:top w:val="none" w:sz="0" w:space="0" w:color="auto"/>
            <w:left w:val="none" w:sz="0" w:space="0" w:color="auto"/>
            <w:bottom w:val="none" w:sz="0" w:space="0" w:color="auto"/>
            <w:right w:val="none" w:sz="0" w:space="0" w:color="auto"/>
          </w:divBdr>
        </w:div>
        <w:div w:id="156112787">
          <w:marLeft w:val="640"/>
          <w:marRight w:val="0"/>
          <w:marTop w:val="0"/>
          <w:marBottom w:val="0"/>
          <w:divBdr>
            <w:top w:val="none" w:sz="0" w:space="0" w:color="auto"/>
            <w:left w:val="none" w:sz="0" w:space="0" w:color="auto"/>
            <w:bottom w:val="none" w:sz="0" w:space="0" w:color="auto"/>
            <w:right w:val="none" w:sz="0" w:space="0" w:color="auto"/>
          </w:divBdr>
        </w:div>
        <w:div w:id="1747847795">
          <w:marLeft w:val="640"/>
          <w:marRight w:val="0"/>
          <w:marTop w:val="0"/>
          <w:marBottom w:val="0"/>
          <w:divBdr>
            <w:top w:val="none" w:sz="0" w:space="0" w:color="auto"/>
            <w:left w:val="none" w:sz="0" w:space="0" w:color="auto"/>
            <w:bottom w:val="none" w:sz="0" w:space="0" w:color="auto"/>
            <w:right w:val="none" w:sz="0" w:space="0" w:color="auto"/>
          </w:divBdr>
        </w:div>
        <w:div w:id="2032293065">
          <w:marLeft w:val="640"/>
          <w:marRight w:val="0"/>
          <w:marTop w:val="0"/>
          <w:marBottom w:val="0"/>
          <w:divBdr>
            <w:top w:val="none" w:sz="0" w:space="0" w:color="auto"/>
            <w:left w:val="none" w:sz="0" w:space="0" w:color="auto"/>
            <w:bottom w:val="none" w:sz="0" w:space="0" w:color="auto"/>
            <w:right w:val="none" w:sz="0" w:space="0" w:color="auto"/>
          </w:divBdr>
        </w:div>
        <w:div w:id="1275207597">
          <w:marLeft w:val="640"/>
          <w:marRight w:val="0"/>
          <w:marTop w:val="0"/>
          <w:marBottom w:val="0"/>
          <w:divBdr>
            <w:top w:val="none" w:sz="0" w:space="0" w:color="auto"/>
            <w:left w:val="none" w:sz="0" w:space="0" w:color="auto"/>
            <w:bottom w:val="none" w:sz="0" w:space="0" w:color="auto"/>
            <w:right w:val="none" w:sz="0" w:space="0" w:color="auto"/>
          </w:divBdr>
        </w:div>
        <w:div w:id="1260678130">
          <w:marLeft w:val="640"/>
          <w:marRight w:val="0"/>
          <w:marTop w:val="0"/>
          <w:marBottom w:val="0"/>
          <w:divBdr>
            <w:top w:val="none" w:sz="0" w:space="0" w:color="auto"/>
            <w:left w:val="none" w:sz="0" w:space="0" w:color="auto"/>
            <w:bottom w:val="none" w:sz="0" w:space="0" w:color="auto"/>
            <w:right w:val="none" w:sz="0" w:space="0" w:color="auto"/>
          </w:divBdr>
        </w:div>
        <w:div w:id="1255015622">
          <w:marLeft w:val="640"/>
          <w:marRight w:val="0"/>
          <w:marTop w:val="0"/>
          <w:marBottom w:val="0"/>
          <w:divBdr>
            <w:top w:val="none" w:sz="0" w:space="0" w:color="auto"/>
            <w:left w:val="none" w:sz="0" w:space="0" w:color="auto"/>
            <w:bottom w:val="none" w:sz="0" w:space="0" w:color="auto"/>
            <w:right w:val="none" w:sz="0" w:space="0" w:color="auto"/>
          </w:divBdr>
        </w:div>
        <w:div w:id="942568543">
          <w:marLeft w:val="640"/>
          <w:marRight w:val="0"/>
          <w:marTop w:val="0"/>
          <w:marBottom w:val="0"/>
          <w:divBdr>
            <w:top w:val="none" w:sz="0" w:space="0" w:color="auto"/>
            <w:left w:val="none" w:sz="0" w:space="0" w:color="auto"/>
            <w:bottom w:val="none" w:sz="0" w:space="0" w:color="auto"/>
            <w:right w:val="none" w:sz="0" w:space="0" w:color="auto"/>
          </w:divBdr>
        </w:div>
        <w:div w:id="240482954">
          <w:marLeft w:val="640"/>
          <w:marRight w:val="0"/>
          <w:marTop w:val="0"/>
          <w:marBottom w:val="0"/>
          <w:divBdr>
            <w:top w:val="none" w:sz="0" w:space="0" w:color="auto"/>
            <w:left w:val="none" w:sz="0" w:space="0" w:color="auto"/>
            <w:bottom w:val="none" w:sz="0" w:space="0" w:color="auto"/>
            <w:right w:val="none" w:sz="0" w:space="0" w:color="auto"/>
          </w:divBdr>
        </w:div>
        <w:div w:id="464468423">
          <w:marLeft w:val="640"/>
          <w:marRight w:val="0"/>
          <w:marTop w:val="0"/>
          <w:marBottom w:val="0"/>
          <w:divBdr>
            <w:top w:val="none" w:sz="0" w:space="0" w:color="auto"/>
            <w:left w:val="none" w:sz="0" w:space="0" w:color="auto"/>
            <w:bottom w:val="none" w:sz="0" w:space="0" w:color="auto"/>
            <w:right w:val="none" w:sz="0" w:space="0" w:color="auto"/>
          </w:divBdr>
        </w:div>
        <w:div w:id="456725498">
          <w:marLeft w:val="640"/>
          <w:marRight w:val="0"/>
          <w:marTop w:val="0"/>
          <w:marBottom w:val="0"/>
          <w:divBdr>
            <w:top w:val="none" w:sz="0" w:space="0" w:color="auto"/>
            <w:left w:val="none" w:sz="0" w:space="0" w:color="auto"/>
            <w:bottom w:val="none" w:sz="0" w:space="0" w:color="auto"/>
            <w:right w:val="none" w:sz="0" w:space="0" w:color="auto"/>
          </w:divBdr>
        </w:div>
        <w:div w:id="1592008884">
          <w:marLeft w:val="640"/>
          <w:marRight w:val="0"/>
          <w:marTop w:val="0"/>
          <w:marBottom w:val="0"/>
          <w:divBdr>
            <w:top w:val="none" w:sz="0" w:space="0" w:color="auto"/>
            <w:left w:val="none" w:sz="0" w:space="0" w:color="auto"/>
            <w:bottom w:val="none" w:sz="0" w:space="0" w:color="auto"/>
            <w:right w:val="none" w:sz="0" w:space="0" w:color="auto"/>
          </w:divBdr>
        </w:div>
      </w:divsChild>
    </w:div>
    <w:div w:id="1013604393">
      <w:bodyDiv w:val="1"/>
      <w:marLeft w:val="0"/>
      <w:marRight w:val="0"/>
      <w:marTop w:val="0"/>
      <w:marBottom w:val="0"/>
      <w:divBdr>
        <w:top w:val="none" w:sz="0" w:space="0" w:color="auto"/>
        <w:left w:val="none" w:sz="0" w:space="0" w:color="auto"/>
        <w:bottom w:val="none" w:sz="0" w:space="0" w:color="auto"/>
        <w:right w:val="none" w:sz="0" w:space="0" w:color="auto"/>
      </w:divBdr>
      <w:divsChild>
        <w:div w:id="256787820">
          <w:marLeft w:val="640"/>
          <w:marRight w:val="0"/>
          <w:marTop w:val="0"/>
          <w:marBottom w:val="0"/>
          <w:divBdr>
            <w:top w:val="none" w:sz="0" w:space="0" w:color="auto"/>
            <w:left w:val="none" w:sz="0" w:space="0" w:color="auto"/>
            <w:bottom w:val="none" w:sz="0" w:space="0" w:color="auto"/>
            <w:right w:val="none" w:sz="0" w:space="0" w:color="auto"/>
          </w:divBdr>
        </w:div>
        <w:div w:id="1842767812">
          <w:marLeft w:val="640"/>
          <w:marRight w:val="0"/>
          <w:marTop w:val="0"/>
          <w:marBottom w:val="0"/>
          <w:divBdr>
            <w:top w:val="none" w:sz="0" w:space="0" w:color="auto"/>
            <w:left w:val="none" w:sz="0" w:space="0" w:color="auto"/>
            <w:bottom w:val="none" w:sz="0" w:space="0" w:color="auto"/>
            <w:right w:val="none" w:sz="0" w:space="0" w:color="auto"/>
          </w:divBdr>
        </w:div>
        <w:div w:id="1751921518">
          <w:marLeft w:val="640"/>
          <w:marRight w:val="0"/>
          <w:marTop w:val="0"/>
          <w:marBottom w:val="0"/>
          <w:divBdr>
            <w:top w:val="none" w:sz="0" w:space="0" w:color="auto"/>
            <w:left w:val="none" w:sz="0" w:space="0" w:color="auto"/>
            <w:bottom w:val="none" w:sz="0" w:space="0" w:color="auto"/>
            <w:right w:val="none" w:sz="0" w:space="0" w:color="auto"/>
          </w:divBdr>
        </w:div>
        <w:div w:id="400180604">
          <w:marLeft w:val="640"/>
          <w:marRight w:val="0"/>
          <w:marTop w:val="0"/>
          <w:marBottom w:val="0"/>
          <w:divBdr>
            <w:top w:val="none" w:sz="0" w:space="0" w:color="auto"/>
            <w:left w:val="none" w:sz="0" w:space="0" w:color="auto"/>
            <w:bottom w:val="none" w:sz="0" w:space="0" w:color="auto"/>
            <w:right w:val="none" w:sz="0" w:space="0" w:color="auto"/>
          </w:divBdr>
        </w:div>
        <w:div w:id="1173882001">
          <w:marLeft w:val="640"/>
          <w:marRight w:val="0"/>
          <w:marTop w:val="0"/>
          <w:marBottom w:val="0"/>
          <w:divBdr>
            <w:top w:val="none" w:sz="0" w:space="0" w:color="auto"/>
            <w:left w:val="none" w:sz="0" w:space="0" w:color="auto"/>
            <w:bottom w:val="none" w:sz="0" w:space="0" w:color="auto"/>
            <w:right w:val="none" w:sz="0" w:space="0" w:color="auto"/>
          </w:divBdr>
        </w:div>
        <w:div w:id="727341146">
          <w:marLeft w:val="640"/>
          <w:marRight w:val="0"/>
          <w:marTop w:val="0"/>
          <w:marBottom w:val="0"/>
          <w:divBdr>
            <w:top w:val="none" w:sz="0" w:space="0" w:color="auto"/>
            <w:left w:val="none" w:sz="0" w:space="0" w:color="auto"/>
            <w:bottom w:val="none" w:sz="0" w:space="0" w:color="auto"/>
            <w:right w:val="none" w:sz="0" w:space="0" w:color="auto"/>
          </w:divBdr>
        </w:div>
        <w:div w:id="386731039">
          <w:marLeft w:val="640"/>
          <w:marRight w:val="0"/>
          <w:marTop w:val="0"/>
          <w:marBottom w:val="0"/>
          <w:divBdr>
            <w:top w:val="none" w:sz="0" w:space="0" w:color="auto"/>
            <w:left w:val="none" w:sz="0" w:space="0" w:color="auto"/>
            <w:bottom w:val="none" w:sz="0" w:space="0" w:color="auto"/>
            <w:right w:val="none" w:sz="0" w:space="0" w:color="auto"/>
          </w:divBdr>
        </w:div>
        <w:div w:id="417942394">
          <w:marLeft w:val="640"/>
          <w:marRight w:val="0"/>
          <w:marTop w:val="0"/>
          <w:marBottom w:val="0"/>
          <w:divBdr>
            <w:top w:val="none" w:sz="0" w:space="0" w:color="auto"/>
            <w:left w:val="none" w:sz="0" w:space="0" w:color="auto"/>
            <w:bottom w:val="none" w:sz="0" w:space="0" w:color="auto"/>
            <w:right w:val="none" w:sz="0" w:space="0" w:color="auto"/>
          </w:divBdr>
        </w:div>
        <w:div w:id="952906225">
          <w:marLeft w:val="640"/>
          <w:marRight w:val="0"/>
          <w:marTop w:val="0"/>
          <w:marBottom w:val="0"/>
          <w:divBdr>
            <w:top w:val="none" w:sz="0" w:space="0" w:color="auto"/>
            <w:left w:val="none" w:sz="0" w:space="0" w:color="auto"/>
            <w:bottom w:val="none" w:sz="0" w:space="0" w:color="auto"/>
            <w:right w:val="none" w:sz="0" w:space="0" w:color="auto"/>
          </w:divBdr>
        </w:div>
        <w:div w:id="2022000728">
          <w:marLeft w:val="640"/>
          <w:marRight w:val="0"/>
          <w:marTop w:val="0"/>
          <w:marBottom w:val="0"/>
          <w:divBdr>
            <w:top w:val="none" w:sz="0" w:space="0" w:color="auto"/>
            <w:left w:val="none" w:sz="0" w:space="0" w:color="auto"/>
            <w:bottom w:val="none" w:sz="0" w:space="0" w:color="auto"/>
            <w:right w:val="none" w:sz="0" w:space="0" w:color="auto"/>
          </w:divBdr>
        </w:div>
        <w:div w:id="1908833469">
          <w:marLeft w:val="640"/>
          <w:marRight w:val="0"/>
          <w:marTop w:val="0"/>
          <w:marBottom w:val="0"/>
          <w:divBdr>
            <w:top w:val="none" w:sz="0" w:space="0" w:color="auto"/>
            <w:left w:val="none" w:sz="0" w:space="0" w:color="auto"/>
            <w:bottom w:val="none" w:sz="0" w:space="0" w:color="auto"/>
            <w:right w:val="none" w:sz="0" w:space="0" w:color="auto"/>
          </w:divBdr>
        </w:div>
        <w:div w:id="455376161">
          <w:marLeft w:val="640"/>
          <w:marRight w:val="0"/>
          <w:marTop w:val="0"/>
          <w:marBottom w:val="0"/>
          <w:divBdr>
            <w:top w:val="none" w:sz="0" w:space="0" w:color="auto"/>
            <w:left w:val="none" w:sz="0" w:space="0" w:color="auto"/>
            <w:bottom w:val="none" w:sz="0" w:space="0" w:color="auto"/>
            <w:right w:val="none" w:sz="0" w:space="0" w:color="auto"/>
          </w:divBdr>
        </w:div>
        <w:div w:id="138965622">
          <w:marLeft w:val="640"/>
          <w:marRight w:val="0"/>
          <w:marTop w:val="0"/>
          <w:marBottom w:val="0"/>
          <w:divBdr>
            <w:top w:val="none" w:sz="0" w:space="0" w:color="auto"/>
            <w:left w:val="none" w:sz="0" w:space="0" w:color="auto"/>
            <w:bottom w:val="none" w:sz="0" w:space="0" w:color="auto"/>
            <w:right w:val="none" w:sz="0" w:space="0" w:color="auto"/>
          </w:divBdr>
        </w:div>
        <w:div w:id="1298485158">
          <w:marLeft w:val="640"/>
          <w:marRight w:val="0"/>
          <w:marTop w:val="0"/>
          <w:marBottom w:val="0"/>
          <w:divBdr>
            <w:top w:val="none" w:sz="0" w:space="0" w:color="auto"/>
            <w:left w:val="none" w:sz="0" w:space="0" w:color="auto"/>
            <w:bottom w:val="none" w:sz="0" w:space="0" w:color="auto"/>
            <w:right w:val="none" w:sz="0" w:space="0" w:color="auto"/>
          </w:divBdr>
        </w:div>
        <w:div w:id="891232868">
          <w:marLeft w:val="640"/>
          <w:marRight w:val="0"/>
          <w:marTop w:val="0"/>
          <w:marBottom w:val="0"/>
          <w:divBdr>
            <w:top w:val="none" w:sz="0" w:space="0" w:color="auto"/>
            <w:left w:val="none" w:sz="0" w:space="0" w:color="auto"/>
            <w:bottom w:val="none" w:sz="0" w:space="0" w:color="auto"/>
            <w:right w:val="none" w:sz="0" w:space="0" w:color="auto"/>
          </w:divBdr>
        </w:div>
        <w:div w:id="1790007913">
          <w:marLeft w:val="640"/>
          <w:marRight w:val="0"/>
          <w:marTop w:val="0"/>
          <w:marBottom w:val="0"/>
          <w:divBdr>
            <w:top w:val="none" w:sz="0" w:space="0" w:color="auto"/>
            <w:left w:val="none" w:sz="0" w:space="0" w:color="auto"/>
            <w:bottom w:val="none" w:sz="0" w:space="0" w:color="auto"/>
            <w:right w:val="none" w:sz="0" w:space="0" w:color="auto"/>
          </w:divBdr>
        </w:div>
        <w:div w:id="99379872">
          <w:marLeft w:val="640"/>
          <w:marRight w:val="0"/>
          <w:marTop w:val="0"/>
          <w:marBottom w:val="0"/>
          <w:divBdr>
            <w:top w:val="none" w:sz="0" w:space="0" w:color="auto"/>
            <w:left w:val="none" w:sz="0" w:space="0" w:color="auto"/>
            <w:bottom w:val="none" w:sz="0" w:space="0" w:color="auto"/>
            <w:right w:val="none" w:sz="0" w:space="0" w:color="auto"/>
          </w:divBdr>
        </w:div>
        <w:div w:id="481774917">
          <w:marLeft w:val="640"/>
          <w:marRight w:val="0"/>
          <w:marTop w:val="0"/>
          <w:marBottom w:val="0"/>
          <w:divBdr>
            <w:top w:val="none" w:sz="0" w:space="0" w:color="auto"/>
            <w:left w:val="none" w:sz="0" w:space="0" w:color="auto"/>
            <w:bottom w:val="none" w:sz="0" w:space="0" w:color="auto"/>
            <w:right w:val="none" w:sz="0" w:space="0" w:color="auto"/>
          </w:divBdr>
        </w:div>
        <w:div w:id="2034190742">
          <w:marLeft w:val="640"/>
          <w:marRight w:val="0"/>
          <w:marTop w:val="0"/>
          <w:marBottom w:val="0"/>
          <w:divBdr>
            <w:top w:val="none" w:sz="0" w:space="0" w:color="auto"/>
            <w:left w:val="none" w:sz="0" w:space="0" w:color="auto"/>
            <w:bottom w:val="none" w:sz="0" w:space="0" w:color="auto"/>
            <w:right w:val="none" w:sz="0" w:space="0" w:color="auto"/>
          </w:divBdr>
        </w:div>
        <w:div w:id="795564039">
          <w:marLeft w:val="640"/>
          <w:marRight w:val="0"/>
          <w:marTop w:val="0"/>
          <w:marBottom w:val="0"/>
          <w:divBdr>
            <w:top w:val="none" w:sz="0" w:space="0" w:color="auto"/>
            <w:left w:val="none" w:sz="0" w:space="0" w:color="auto"/>
            <w:bottom w:val="none" w:sz="0" w:space="0" w:color="auto"/>
            <w:right w:val="none" w:sz="0" w:space="0" w:color="auto"/>
          </w:divBdr>
        </w:div>
        <w:div w:id="629438196">
          <w:marLeft w:val="640"/>
          <w:marRight w:val="0"/>
          <w:marTop w:val="0"/>
          <w:marBottom w:val="0"/>
          <w:divBdr>
            <w:top w:val="none" w:sz="0" w:space="0" w:color="auto"/>
            <w:left w:val="none" w:sz="0" w:space="0" w:color="auto"/>
            <w:bottom w:val="none" w:sz="0" w:space="0" w:color="auto"/>
            <w:right w:val="none" w:sz="0" w:space="0" w:color="auto"/>
          </w:divBdr>
        </w:div>
        <w:div w:id="118571173">
          <w:marLeft w:val="640"/>
          <w:marRight w:val="0"/>
          <w:marTop w:val="0"/>
          <w:marBottom w:val="0"/>
          <w:divBdr>
            <w:top w:val="none" w:sz="0" w:space="0" w:color="auto"/>
            <w:left w:val="none" w:sz="0" w:space="0" w:color="auto"/>
            <w:bottom w:val="none" w:sz="0" w:space="0" w:color="auto"/>
            <w:right w:val="none" w:sz="0" w:space="0" w:color="auto"/>
          </w:divBdr>
        </w:div>
        <w:div w:id="405805662">
          <w:marLeft w:val="640"/>
          <w:marRight w:val="0"/>
          <w:marTop w:val="0"/>
          <w:marBottom w:val="0"/>
          <w:divBdr>
            <w:top w:val="none" w:sz="0" w:space="0" w:color="auto"/>
            <w:left w:val="none" w:sz="0" w:space="0" w:color="auto"/>
            <w:bottom w:val="none" w:sz="0" w:space="0" w:color="auto"/>
            <w:right w:val="none" w:sz="0" w:space="0" w:color="auto"/>
          </w:divBdr>
        </w:div>
        <w:div w:id="680201604">
          <w:marLeft w:val="640"/>
          <w:marRight w:val="0"/>
          <w:marTop w:val="0"/>
          <w:marBottom w:val="0"/>
          <w:divBdr>
            <w:top w:val="none" w:sz="0" w:space="0" w:color="auto"/>
            <w:left w:val="none" w:sz="0" w:space="0" w:color="auto"/>
            <w:bottom w:val="none" w:sz="0" w:space="0" w:color="auto"/>
            <w:right w:val="none" w:sz="0" w:space="0" w:color="auto"/>
          </w:divBdr>
        </w:div>
        <w:div w:id="204606292">
          <w:marLeft w:val="640"/>
          <w:marRight w:val="0"/>
          <w:marTop w:val="0"/>
          <w:marBottom w:val="0"/>
          <w:divBdr>
            <w:top w:val="none" w:sz="0" w:space="0" w:color="auto"/>
            <w:left w:val="none" w:sz="0" w:space="0" w:color="auto"/>
            <w:bottom w:val="none" w:sz="0" w:space="0" w:color="auto"/>
            <w:right w:val="none" w:sz="0" w:space="0" w:color="auto"/>
          </w:divBdr>
        </w:div>
        <w:div w:id="554851295">
          <w:marLeft w:val="640"/>
          <w:marRight w:val="0"/>
          <w:marTop w:val="0"/>
          <w:marBottom w:val="0"/>
          <w:divBdr>
            <w:top w:val="none" w:sz="0" w:space="0" w:color="auto"/>
            <w:left w:val="none" w:sz="0" w:space="0" w:color="auto"/>
            <w:bottom w:val="none" w:sz="0" w:space="0" w:color="auto"/>
            <w:right w:val="none" w:sz="0" w:space="0" w:color="auto"/>
          </w:divBdr>
        </w:div>
        <w:div w:id="664670017">
          <w:marLeft w:val="640"/>
          <w:marRight w:val="0"/>
          <w:marTop w:val="0"/>
          <w:marBottom w:val="0"/>
          <w:divBdr>
            <w:top w:val="none" w:sz="0" w:space="0" w:color="auto"/>
            <w:left w:val="none" w:sz="0" w:space="0" w:color="auto"/>
            <w:bottom w:val="none" w:sz="0" w:space="0" w:color="auto"/>
            <w:right w:val="none" w:sz="0" w:space="0" w:color="auto"/>
          </w:divBdr>
        </w:div>
        <w:div w:id="792673271">
          <w:marLeft w:val="640"/>
          <w:marRight w:val="0"/>
          <w:marTop w:val="0"/>
          <w:marBottom w:val="0"/>
          <w:divBdr>
            <w:top w:val="none" w:sz="0" w:space="0" w:color="auto"/>
            <w:left w:val="none" w:sz="0" w:space="0" w:color="auto"/>
            <w:bottom w:val="none" w:sz="0" w:space="0" w:color="auto"/>
            <w:right w:val="none" w:sz="0" w:space="0" w:color="auto"/>
          </w:divBdr>
        </w:div>
        <w:div w:id="261961718">
          <w:marLeft w:val="640"/>
          <w:marRight w:val="0"/>
          <w:marTop w:val="0"/>
          <w:marBottom w:val="0"/>
          <w:divBdr>
            <w:top w:val="none" w:sz="0" w:space="0" w:color="auto"/>
            <w:left w:val="none" w:sz="0" w:space="0" w:color="auto"/>
            <w:bottom w:val="none" w:sz="0" w:space="0" w:color="auto"/>
            <w:right w:val="none" w:sz="0" w:space="0" w:color="auto"/>
          </w:divBdr>
        </w:div>
        <w:div w:id="63720305">
          <w:marLeft w:val="640"/>
          <w:marRight w:val="0"/>
          <w:marTop w:val="0"/>
          <w:marBottom w:val="0"/>
          <w:divBdr>
            <w:top w:val="none" w:sz="0" w:space="0" w:color="auto"/>
            <w:left w:val="none" w:sz="0" w:space="0" w:color="auto"/>
            <w:bottom w:val="none" w:sz="0" w:space="0" w:color="auto"/>
            <w:right w:val="none" w:sz="0" w:space="0" w:color="auto"/>
          </w:divBdr>
        </w:div>
        <w:div w:id="1105349912">
          <w:marLeft w:val="640"/>
          <w:marRight w:val="0"/>
          <w:marTop w:val="0"/>
          <w:marBottom w:val="0"/>
          <w:divBdr>
            <w:top w:val="none" w:sz="0" w:space="0" w:color="auto"/>
            <w:left w:val="none" w:sz="0" w:space="0" w:color="auto"/>
            <w:bottom w:val="none" w:sz="0" w:space="0" w:color="auto"/>
            <w:right w:val="none" w:sz="0" w:space="0" w:color="auto"/>
          </w:divBdr>
        </w:div>
        <w:div w:id="851066948">
          <w:marLeft w:val="640"/>
          <w:marRight w:val="0"/>
          <w:marTop w:val="0"/>
          <w:marBottom w:val="0"/>
          <w:divBdr>
            <w:top w:val="none" w:sz="0" w:space="0" w:color="auto"/>
            <w:left w:val="none" w:sz="0" w:space="0" w:color="auto"/>
            <w:bottom w:val="none" w:sz="0" w:space="0" w:color="auto"/>
            <w:right w:val="none" w:sz="0" w:space="0" w:color="auto"/>
          </w:divBdr>
        </w:div>
        <w:div w:id="423260159">
          <w:marLeft w:val="640"/>
          <w:marRight w:val="0"/>
          <w:marTop w:val="0"/>
          <w:marBottom w:val="0"/>
          <w:divBdr>
            <w:top w:val="none" w:sz="0" w:space="0" w:color="auto"/>
            <w:left w:val="none" w:sz="0" w:space="0" w:color="auto"/>
            <w:bottom w:val="none" w:sz="0" w:space="0" w:color="auto"/>
            <w:right w:val="none" w:sz="0" w:space="0" w:color="auto"/>
          </w:divBdr>
        </w:div>
        <w:div w:id="1169373709">
          <w:marLeft w:val="640"/>
          <w:marRight w:val="0"/>
          <w:marTop w:val="0"/>
          <w:marBottom w:val="0"/>
          <w:divBdr>
            <w:top w:val="none" w:sz="0" w:space="0" w:color="auto"/>
            <w:left w:val="none" w:sz="0" w:space="0" w:color="auto"/>
            <w:bottom w:val="none" w:sz="0" w:space="0" w:color="auto"/>
            <w:right w:val="none" w:sz="0" w:space="0" w:color="auto"/>
          </w:divBdr>
        </w:div>
        <w:div w:id="661004073">
          <w:marLeft w:val="640"/>
          <w:marRight w:val="0"/>
          <w:marTop w:val="0"/>
          <w:marBottom w:val="0"/>
          <w:divBdr>
            <w:top w:val="none" w:sz="0" w:space="0" w:color="auto"/>
            <w:left w:val="none" w:sz="0" w:space="0" w:color="auto"/>
            <w:bottom w:val="none" w:sz="0" w:space="0" w:color="auto"/>
            <w:right w:val="none" w:sz="0" w:space="0" w:color="auto"/>
          </w:divBdr>
        </w:div>
        <w:div w:id="2114932771">
          <w:marLeft w:val="640"/>
          <w:marRight w:val="0"/>
          <w:marTop w:val="0"/>
          <w:marBottom w:val="0"/>
          <w:divBdr>
            <w:top w:val="none" w:sz="0" w:space="0" w:color="auto"/>
            <w:left w:val="none" w:sz="0" w:space="0" w:color="auto"/>
            <w:bottom w:val="none" w:sz="0" w:space="0" w:color="auto"/>
            <w:right w:val="none" w:sz="0" w:space="0" w:color="auto"/>
          </w:divBdr>
        </w:div>
        <w:div w:id="2137865941">
          <w:marLeft w:val="640"/>
          <w:marRight w:val="0"/>
          <w:marTop w:val="0"/>
          <w:marBottom w:val="0"/>
          <w:divBdr>
            <w:top w:val="none" w:sz="0" w:space="0" w:color="auto"/>
            <w:left w:val="none" w:sz="0" w:space="0" w:color="auto"/>
            <w:bottom w:val="none" w:sz="0" w:space="0" w:color="auto"/>
            <w:right w:val="none" w:sz="0" w:space="0" w:color="auto"/>
          </w:divBdr>
        </w:div>
        <w:div w:id="2050914293">
          <w:marLeft w:val="640"/>
          <w:marRight w:val="0"/>
          <w:marTop w:val="0"/>
          <w:marBottom w:val="0"/>
          <w:divBdr>
            <w:top w:val="none" w:sz="0" w:space="0" w:color="auto"/>
            <w:left w:val="none" w:sz="0" w:space="0" w:color="auto"/>
            <w:bottom w:val="none" w:sz="0" w:space="0" w:color="auto"/>
            <w:right w:val="none" w:sz="0" w:space="0" w:color="auto"/>
          </w:divBdr>
        </w:div>
        <w:div w:id="187106360">
          <w:marLeft w:val="640"/>
          <w:marRight w:val="0"/>
          <w:marTop w:val="0"/>
          <w:marBottom w:val="0"/>
          <w:divBdr>
            <w:top w:val="none" w:sz="0" w:space="0" w:color="auto"/>
            <w:left w:val="none" w:sz="0" w:space="0" w:color="auto"/>
            <w:bottom w:val="none" w:sz="0" w:space="0" w:color="auto"/>
            <w:right w:val="none" w:sz="0" w:space="0" w:color="auto"/>
          </w:divBdr>
        </w:div>
        <w:div w:id="1847789538">
          <w:marLeft w:val="640"/>
          <w:marRight w:val="0"/>
          <w:marTop w:val="0"/>
          <w:marBottom w:val="0"/>
          <w:divBdr>
            <w:top w:val="none" w:sz="0" w:space="0" w:color="auto"/>
            <w:left w:val="none" w:sz="0" w:space="0" w:color="auto"/>
            <w:bottom w:val="none" w:sz="0" w:space="0" w:color="auto"/>
            <w:right w:val="none" w:sz="0" w:space="0" w:color="auto"/>
          </w:divBdr>
        </w:div>
        <w:div w:id="7105568">
          <w:marLeft w:val="640"/>
          <w:marRight w:val="0"/>
          <w:marTop w:val="0"/>
          <w:marBottom w:val="0"/>
          <w:divBdr>
            <w:top w:val="none" w:sz="0" w:space="0" w:color="auto"/>
            <w:left w:val="none" w:sz="0" w:space="0" w:color="auto"/>
            <w:bottom w:val="none" w:sz="0" w:space="0" w:color="auto"/>
            <w:right w:val="none" w:sz="0" w:space="0" w:color="auto"/>
          </w:divBdr>
        </w:div>
        <w:div w:id="1010257146">
          <w:marLeft w:val="640"/>
          <w:marRight w:val="0"/>
          <w:marTop w:val="0"/>
          <w:marBottom w:val="0"/>
          <w:divBdr>
            <w:top w:val="none" w:sz="0" w:space="0" w:color="auto"/>
            <w:left w:val="none" w:sz="0" w:space="0" w:color="auto"/>
            <w:bottom w:val="none" w:sz="0" w:space="0" w:color="auto"/>
            <w:right w:val="none" w:sz="0" w:space="0" w:color="auto"/>
          </w:divBdr>
        </w:div>
        <w:div w:id="964971081">
          <w:marLeft w:val="640"/>
          <w:marRight w:val="0"/>
          <w:marTop w:val="0"/>
          <w:marBottom w:val="0"/>
          <w:divBdr>
            <w:top w:val="none" w:sz="0" w:space="0" w:color="auto"/>
            <w:left w:val="none" w:sz="0" w:space="0" w:color="auto"/>
            <w:bottom w:val="none" w:sz="0" w:space="0" w:color="auto"/>
            <w:right w:val="none" w:sz="0" w:space="0" w:color="auto"/>
          </w:divBdr>
        </w:div>
        <w:div w:id="1859853775">
          <w:marLeft w:val="640"/>
          <w:marRight w:val="0"/>
          <w:marTop w:val="0"/>
          <w:marBottom w:val="0"/>
          <w:divBdr>
            <w:top w:val="none" w:sz="0" w:space="0" w:color="auto"/>
            <w:left w:val="none" w:sz="0" w:space="0" w:color="auto"/>
            <w:bottom w:val="none" w:sz="0" w:space="0" w:color="auto"/>
            <w:right w:val="none" w:sz="0" w:space="0" w:color="auto"/>
          </w:divBdr>
        </w:div>
        <w:div w:id="513149510">
          <w:marLeft w:val="640"/>
          <w:marRight w:val="0"/>
          <w:marTop w:val="0"/>
          <w:marBottom w:val="0"/>
          <w:divBdr>
            <w:top w:val="none" w:sz="0" w:space="0" w:color="auto"/>
            <w:left w:val="none" w:sz="0" w:space="0" w:color="auto"/>
            <w:bottom w:val="none" w:sz="0" w:space="0" w:color="auto"/>
            <w:right w:val="none" w:sz="0" w:space="0" w:color="auto"/>
          </w:divBdr>
        </w:div>
        <w:div w:id="445278485">
          <w:marLeft w:val="640"/>
          <w:marRight w:val="0"/>
          <w:marTop w:val="0"/>
          <w:marBottom w:val="0"/>
          <w:divBdr>
            <w:top w:val="none" w:sz="0" w:space="0" w:color="auto"/>
            <w:left w:val="none" w:sz="0" w:space="0" w:color="auto"/>
            <w:bottom w:val="none" w:sz="0" w:space="0" w:color="auto"/>
            <w:right w:val="none" w:sz="0" w:space="0" w:color="auto"/>
          </w:divBdr>
        </w:div>
        <w:div w:id="1713269751">
          <w:marLeft w:val="640"/>
          <w:marRight w:val="0"/>
          <w:marTop w:val="0"/>
          <w:marBottom w:val="0"/>
          <w:divBdr>
            <w:top w:val="none" w:sz="0" w:space="0" w:color="auto"/>
            <w:left w:val="none" w:sz="0" w:space="0" w:color="auto"/>
            <w:bottom w:val="none" w:sz="0" w:space="0" w:color="auto"/>
            <w:right w:val="none" w:sz="0" w:space="0" w:color="auto"/>
          </w:divBdr>
        </w:div>
        <w:div w:id="2104573637">
          <w:marLeft w:val="640"/>
          <w:marRight w:val="0"/>
          <w:marTop w:val="0"/>
          <w:marBottom w:val="0"/>
          <w:divBdr>
            <w:top w:val="none" w:sz="0" w:space="0" w:color="auto"/>
            <w:left w:val="none" w:sz="0" w:space="0" w:color="auto"/>
            <w:bottom w:val="none" w:sz="0" w:space="0" w:color="auto"/>
            <w:right w:val="none" w:sz="0" w:space="0" w:color="auto"/>
          </w:divBdr>
        </w:div>
        <w:div w:id="564488269">
          <w:marLeft w:val="640"/>
          <w:marRight w:val="0"/>
          <w:marTop w:val="0"/>
          <w:marBottom w:val="0"/>
          <w:divBdr>
            <w:top w:val="none" w:sz="0" w:space="0" w:color="auto"/>
            <w:left w:val="none" w:sz="0" w:space="0" w:color="auto"/>
            <w:bottom w:val="none" w:sz="0" w:space="0" w:color="auto"/>
            <w:right w:val="none" w:sz="0" w:space="0" w:color="auto"/>
          </w:divBdr>
        </w:div>
        <w:div w:id="2022925074">
          <w:marLeft w:val="640"/>
          <w:marRight w:val="0"/>
          <w:marTop w:val="0"/>
          <w:marBottom w:val="0"/>
          <w:divBdr>
            <w:top w:val="none" w:sz="0" w:space="0" w:color="auto"/>
            <w:left w:val="none" w:sz="0" w:space="0" w:color="auto"/>
            <w:bottom w:val="none" w:sz="0" w:space="0" w:color="auto"/>
            <w:right w:val="none" w:sz="0" w:space="0" w:color="auto"/>
          </w:divBdr>
        </w:div>
        <w:div w:id="1322734694">
          <w:marLeft w:val="640"/>
          <w:marRight w:val="0"/>
          <w:marTop w:val="0"/>
          <w:marBottom w:val="0"/>
          <w:divBdr>
            <w:top w:val="none" w:sz="0" w:space="0" w:color="auto"/>
            <w:left w:val="none" w:sz="0" w:space="0" w:color="auto"/>
            <w:bottom w:val="none" w:sz="0" w:space="0" w:color="auto"/>
            <w:right w:val="none" w:sz="0" w:space="0" w:color="auto"/>
          </w:divBdr>
        </w:div>
        <w:div w:id="21054116">
          <w:marLeft w:val="640"/>
          <w:marRight w:val="0"/>
          <w:marTop w:val="0"/>
          <w:marBottom w:val="0"/>
          <w:divBdr>
            <w:top w:val="none" w:sz="0" w:space="0" w:color="auto"/>
            <w:left w:val="none" w:sz="0" w:space="0" w:color="auto"/>
            <w:bottom w:val="none" w:sz="0" w:space="0" w:color="auto"/>
            <w:right w:val="none" w:sz="0" w:space="0" w:color="auto"/>
          </w:divBdr>
        </w:div>
        <w:div w:id="566571605">
          <w:marLeft w:val="640"/>
          <w:marRight w:val="0"/>
          <w:marTop w:val="0"/>
          <w:marBottom w:val="0"/>
          <w:divBdr>
            <w:top w:val="none" w:sz="0" w:space="0" w:color="auto"/>
            <w:left w:val="none" w:sz="0" w:space="0" w:color="auto"/>
            <w:bottom w:val="none" w:sz="0" w:space="0" w:color="auto"/>
            <w:right w:val="none" w:sz="0" w:space="0" w:color="auto"/>
          </w:divBdr>
        </w:div>
        <w:div w:id="79643362">
          <w:marLeft w:val="640"/>
          <w:marRight w:val="0"/>
          <w:marTop w:val="0"/>
          <w:marBottom w:val="0"/>
          <w:divBdr>
            <w:top w:val="none" w:sz="0" w:space="0" w:color="auto"/>
            <w:left w:val="none" w:sz="0" w:space="0" w:color="auto"/>
            <w:bottom w:val="none" w:sz="0" w:space="0" w:color="auto"/>
            <w:right w:val="none" w:sz="0" w:space="0" w:color="auto"/>
          </w:divBdr>
        </w:div>
        <w:div w:id="1851681055">
          <w:marLeft w:val="640"/>
          <w:marRight w:val="0"/>
          <w:marTop w:val="0"/>
          <w:marBottom w:val="0"/>
          <w:divBdr>
            <w:top w:val="none" w:sz="0" w:space="0" w:color="auto"/>
            <w:left w:val="none" w:sz="0" w:space="0" w:color="auto"/>
            <w:bottom w:val="none" w:sz="0" w:space="0" w:color="auto"/>
            <w:right w:val="none" w:sz="0" w:space="0" w:color="auto"/>
          </w:divBdr>
        </w:div>
        <w:div w:id="1935360482">
          <w:marLeft w:val="640"/>
          <w:marRight w:val="0"/>
          <w:marTop w:val="0"/>
          <w:marBottom w:val="0"/>
          <w:divBdr>
            <w:top w:val="none" w:sz="0" w:space="0" w:color="auto"/>
            <w:left w:val="none" w:sz="0" w:space="0" w:color="auto"/>
            <w:bottom w:val="none" w:sz="0" w:space="0" w:color="auto"/>
            <w:right w:val="none" w:sz="0" w:space="0" w:color="auto"/>
          </w:divBdr>
        </w:div>
        <w:div w:id="323701768">
          <w:marLeft w:val="640"/>
          <w:marRight w:val="0"/>
          <w:marTop w:val="0"/>
          <w:marBottom w:val="0"/>
          <w:divBdr>
            <w:top w:val="none" w:sz="0" w:space="0" w:color="auto"/>
            <w:left w:val="none" w:sz="0" w:space="0" w:color="auto"/>
            <w:bottom w:val="none" w:sz="0" w:space="0" w:color="auto"/>
            <w:right w:val="none" w:sz="0" w:space="0" w:color="auto"/>
          </w:divBdr>
        </w:div>
        <w:div w:id="1757358751">
          <w:marLeft w:val="640"/>
          <w:marRight w:val="0"/>
          <w:marTop w:val="0"/>
          <w:marBottom w:val="0"/>
          <w:divBdr>
            <w:top w:val="none" w:sz="0" w:space="0" w:color="auto"/>
            <w:left w:val="none" w:sz="0" w:space="0" w:color="auto"/>
            <w:bottom w:val="none" w:sz="0" w:space="0" w:color="auto"/>
            <w:right w:val="none" w:sz="0" w:space="0" w:color="auto"/>
          </w:divBdr>
        </w:div>
        <w:div w:id="891964629">
          <w:marLeft w:val="640"/>
          <w:marRight w:val="0"/>
          <w:marTop w:val="0"/>
          <w:marBottom w:val="0"/>
          <w:divBdr>
            <w:top w:val="none" w:sz="0" w:space="0" w:color="auto"/>
            <w:left w:val="none" w:sz="0" w:space="0" w:color="auto"/>
            <w:bottom w:val="none" w:sz="0" w:space="0" w:color="auto"/>
            <w:right w:val="none" w:sz="0" w:space="0" w:color="auto"/>
          </w:divBdr>
        </w:div>
        <w:div w:id="684331099">
          <w:marLeft w:val="640"/>
          <w:marRight w:val="0"/>
          <w:marTop w:val="0"/>
          <w:marBottom w:val="0"/>
          <w:divBdr>
            <w:top w:val="none" w:sz="0" w:space="0" w:color="auto"/>
            <w:left w:val="none" w:sz="0" w:space="0" w:color="auto"/>
            <w:bottom w:val="none" w:sz="0" w:space="0" w:color="auto"/>
            <w:right w:val="none" w:sz="0" w:space="0" w:color="auto"/>
          </w:divBdr>
        </w:div>
        <w:div w:id="9114386">
          <w:marLeft w:val="640"/>
          <w:marRight w:val="0"/>
          <w:marTop w:val="0"/>
          <w:marBottom w:val="0"/>
          <w:divBdr>
            <w:top w:val="none" w:sz="0" w:space="0" w:color="auto"/>
            <w:left w:val="none" w:sz="0" w:space="0" w:color="auto"/>
            <w:bottom w:val="none" w:sz="0" w:space="0" w:color="auto"/>
            <w:right w:val="none" w:sz="0" w:space="0" w:color="auto"/>
          </w:divBdr>
        </w:div>
        <w:div w:id="815607175">
          <w:marLeft w:val="640"/>
          <w:marRight w:val="0"/>
          <w:marTop w:val="0"/>
          <w:marBottom w:val="0"/>
          <w:divBdr>
            <w:top w:val="none" w:sz="0" w:space="0" w:color="auto"/>
            <w:left w:val="none" w:sz="0" w:space="0" w:color="auto"/>
            <w:bottom w:val="none" w:sz="0" w:space="0" w:color="auto"/>
            <w:right w:val="none" w:sz="0" w:space="0" w:color="auto"/>
          </w:divBdr>
        </w:div>
        <w:div w:id="620460005">
          <w:marLeft w:val="640"/>
          <w:marRight w:val="0"/>
          <w:marTop w:val="0"/>
          <w:marBottom w:val="0"/>
          <w:divBdr>
            <w:top w:val="none" w:sz="0" w:space="0" w:color="auto"/>
            <w:left w:val="none" w:sz="0" w:space="0" w:color="auto"/>
            <w:bottom w:val="none" w:sz="0" w:space="0" w:color="auto"/>
            <w:right w:val="none" w:sz="0" w:space="0" w:color="auto"/>
          </w:divBdr>
        </w:div>
        <w:div w:id="859706692">
          <w:marLeft w:val="640"/>
          <w:marRight w:val="0"/>
          <w:marTop w:val="0"/>
          <w:marBottom w:val="0"/>
          <w:divBdr>
            <w:top w:val="none" w:sz="0" w:space="0" w:color="auto"/>
            <w:left w:val="none" w:sz="0" w:space="0" w:color="auto"/>
            <w:bottom w:val="none" w:sz="0" w:space="0" w:color="auto"/>
            <w:right w:val="none" w:sz="0" w:space="0" w:color="auto"/>
          </w:divBdr>
        </w:div>
        <w:div w:id="1719934732">
          <w:marLeft w:val="640"/>
          <w:marRight w:val="0"/>
          <w:marTop w:val="0"/>
          <w:marBottom w:val="0"/>
          <w:divBdr>
            <w:top w:val="none" w:sz="0" w:space="0" w:color="auto"/>
            <w:left w:val="none" w:sz="0" w:space="0" w:color="auto"/>
            <w:bottom w:val="none" w:sz="0" w:space="0" w:color="auto"/>
            <w:right w:val="none" w:sz="0" w:space="0" w:color="auto"/>
          </w:divBdr>
        </w:div>
        <w:div w:id="441804756">
          <w:marLeft w:val="640"/>
          <w:marRight w:val="0"/>
          <w:marTop w:val="0"/>
          <w:marBottom w:val="0"/>
          <w:divBdr>
            <w:top w:val="none" w:sz="0" w:space="0" w:color="auto"/>
            <w:left w:val="none" w:sz="0" w:space="0" w:color="auto"/>
            <w:bottom w:val="none" w:sz="0" w:space="0" w:color="auto"/>
            <w:right w:val="none" w:sz="0" w:space="0" w:color="auto"/>
          </w:divBdr>
        </w:div>
        <w:div w:id="1156066096">
          <w:marLeft w:val="640"/>
          <w:marRight w:val="0"/>
          <w:marTop w:val="0"/>
          <w:marBottom w:val="0"/>
          <w:divBdr>
            <w:top w:val="none" w:sz="0" w:space="0" w:color="auto"/>
            <w:left w:val="none" w:sz="0" w:space="0" w:color="auto"/>
            <w:bottom w:val="none" w:sz="0" w:space="0" w:color="auto"/>
            <w:right w:val="none" w:sz="0" w:space="0" w:color="auto"/>
          </w:divBdr>
        </w:div>
        <w:div w:id="1519656969">
          <w:marLeft w:val="640"/>
          <w:marRight w:val="0"/>
          <w:marTop w:val="0"/>
          <w:marBottom w:val="0"/>
          <w:divBdr>
            <w:top w:val="none" w:sz="0" w:space="0" w:color="auto"/>
            <w:left w:val="none" w:sz="0" w:space="0" w:color="auto"/>
            <w:bottom w:val="none" w:sz="0" w:space="0" w:color="auto"/>
            <w:right w:val="none" w:sz="0" w:space="0" w:color="auto"/>
          </w:divBdr>
        </w:div>
        <w:div w:id="113796534">
          <w:marLeft w:val="640"/>
          <w:marRight w:val="0"/>
          <w:marTop w:val="0"/>
          <w:marBottom w:val="0"/>
          <w:divBdr>
            <w:top w:val="none" w:sz="0" w:space="0" w:color="auto"/>
            <w:left w:val="none" w:sz="0" w:space="0" w:color="auto"/>
            <w:bottom w:val="none" w:sz="0" w:space="0" w:color="auto"/>
            <w:right w:val="none" w:sz="0" w:space="0" w:color="auto"/>
          </w:divBdr>
        </w:div>
        <w:div w:id="251865019">
          <w:marLeft w:val="640"/>
          <w:marRight w:val="0"/>
          <w:marTop w:val="0"/>
          <w:marBottom w:val="0"/>
          <w:divBdr>
            <w:top w:val="none" w:sz="0" w:space="0" w:color="auto"/>
            <w:left w:val="none" w:sz="0" w:space="0" w:color="auto"/>
            <w:bottom w:val="none" w:sz="0" w:space="0" w:color="auto"/>
            <w:right w:val="none" w:sz="0" w:space="0" w:color="auto"/>
          </w:divBdr>
        </w:div>
        <w:div w:id="1182014283">
          <w:marLeft w:val="640"/>
          <w:marRight w:val="0"/>
          <w:marTop w:val="0"/>
          <w:marBottom w:val="0"/>
          <w:divBdr>
            <w:top w:val="none" w:sz="0" w:space="0" w:color="auto"/>
            <w:left w:val="none" w:sz="0" w:space="0" w:color="auto"/>
            <w:bottom w:val="none" w:sz="0" w:space="0" w:color="auto"/>
            <w:right w:val="none" w:sz="0" w:space="0" w:color="auto"/>
          </w:divBdr>
        </w:div>
        <w:div w:id="391004242">
          <w:marLeft w:val="640"/>
          <w:marRight w:val="0"/>
          <w:marTop w:val="0"/>
          <w:marBottom w:val="0"/>
          <w:divBdr>
            <w:top w:val="none" w:sz="0" w:space="0" w:color="auto"/>
            <w:left w:val="none" w:sz="0" w:space="0" w:color="auto"/>
            <w:bottom w:val="none" w:sz="0" w:space="0" w:color="auto"/>
            <w:right w:val="none" w:sz="0" w:space="0" w:color="auto"/>
          </w:divBdr>
        </w:div>
        <w:div w:id="325862653">
          <w:marLeft w:val="640"/>
          <w:marRight w:val="0"/>
          <w:marTop w:val="0"/>
          <w:marBottom w:val="0"/>
          <w:divBdr>
            <w:top w:val="none" w:sz="0" w:space="0" w:color="auto"/>
            <w:left w:val="none" w:sz="0" w:space="0" w:color="auto"/>
            <w:bottom w:val="none" w:sz="0" w:space="0" w:color="auto"/>
            <w:right w:val="none" w:sz="0" w:space="0" w:color="auto"/>
          </w:divBdr>
        </w:div>
        <w:div w:id="675352184">
          <w:marLeft w:val="640"/>
          <w:marRight w:val="0"/>
          <w:marTop w:val="0"/>
          <w:marBottom w:val="0"/>
          <w:divBdr>
            <w:top w:val="none" w:sz="0" w:space="0" w:color="auto"/>
            <w:left w:val="none" w:sz="0" w:space="0" w:color="auto"/>
            <w:bottom w:val="none" w:sz="0" w:space="0" w:color="auto"/>
            <w:right w:val="none" w:sz="0" w:space="0" w:color="auto"/>
          </w:divBdr>
        </w:div>
        <w:div w:id="754788927">
          <w:marLeft w:val="640"/>
          <w:marRight w:val="0"/>
          <w:marTop w:val="0"/>
          <w:marBottom w:val="0"/>
          <w:divBdr>
            <w:top w:val="none" w:sz="0" w:space="0" w:color="auto"/>
            <w:left w:val="none" w:sz="0" w:space="0" w:color="auto"/>
            <w:bottom w:val="none" w:sz="0" w:space="0" w:color="auto"/>
            <w:right w:val="none" w:sz="0" w:space="0" w:color="auto"/>
          </w:divBdr>
        </w:div>
        <w:div w:id="1302923089">
          <w:marLeft w:val="640"/>
          <w:marRight w:val="0"/>
          <w:marTop w:val="0"/>
          <w:marBottom w:val="0"/>
          <w:divBdr>
            <w:top w:val="none" w:sz="0" w:space="0" w:color="auto"/>
            <w:left w:val="none" w:sz="0" w:space="0" w:color="auto"/>
            <w:bottom w:val="none" w:sz="0" w:space="0" w:color="auto"/>
            <w:right w:val="none" w:sz="0" w:space="0" w:color="auto"/>
          </w:divBdr>
        </w:div>
        <w:div w:id="975064776">
          <w:marLeft w:val="640"/>
          <w:marRight w:val="0"/>
          <w:marTop w:val="0"/>
          <w:marBottom w:val="0"/>
          <w:divBdr>
            <w:top w:val="none" w:sz="0" w:space="0" w:color="auto"/>
            <w:left w:val="none" w:sz="0" w:space="0" w:color="auto"/>
            <w:bottom w:val="none" w:sz="0" w:space="0" w:color="auto"/>
            <w:right w:val="none" w:sz="0" w:space="0" w:color="auto"/>
          </w:divBdr>
        </w:div>
        <w:div w:id="1956400303">
          <w:marLeft w:val="640"/>
          <w:marRight w:val="0"/>
          <w:marTop w:val="0"/>
          <w:marBottom w:val="0"/>
          <w:divBdr>
            <w:top w:val="none" w:sz="0" w:space="0" w:color="auto"/>
            <w:left w:val="none" w:sz="0" w:space="0" w:color="auto"/>
            <w:bottom w:val="none" w:sz="0" w:space="0" w:color="auto"/>
            <w:right w:val="none" w:sz="0" w:space="0" w:color="auto"/>
          </w:divBdr>
        </w:div>
        <w:div w:id="1704210348">
          <w:marLeft w:val="640"/>
          <w:marRight w:val="0"/>
          <w:marTop w:val="0"/>
          <w:marBottom w:val="0"/>
          <w:divBdr>
            <w:top w:val="none" w:sz="0" w:space="0" w:color="auto"/>
            <w:left w:val="none" w:sz="0" w:space="0" w:color="auto"/>
            <w:bottom w:val="none" w:sz="0" w:space="0" w:color="auto"/>
            <w:right w:val="none" w:sz="0" w:space="0" w:color="auto"/>
          </w:divBdr>
        </w:div>
        <w:div w:id="3673935">
          <w:marLeft w:val="640"/>
          <w:marRight w:val="0"/>
          <w:marTop w:val="0"/>
          <w:marBottom w:val="0"/>
          <w:divBdr>
            <w:top w:val="none" w:sz="0" w:space="0" w:color="auto"/>
            <w:left w:val="none" w:sz="0" w:space="0" w:color="auto"/>
            <w:bottom w:val="none" w:sz="0" w:space="0" w:color="auto"/>
            <w:right w:val="none" w:sz="0" w:space="0" w:color="auto"/>
          </w:divBdr>
        </w:div>
        <w:div w:id="1172179582">
          <w:marLeft w:val="640"/>
          <w:marRight w:val="0"/>
          <w:marTop w:val="0"/>
          <w:marBottom w:val="0"/>
          <w:divBdr>
            <w:top w:val="none" w:sz="0" w:space="0" w:color="auto"/>
            <w:left w:val="none" w:sz="0" w:space="0" w:color="auto"/>
            <w:bottom w:val="none" w:sz="0" w:space="0" w:color="auto"/>
            <w:right w:val="none" w:sz="0" w:space="0" w:color="auto"/>
          </w:divBdr>
        </w:div>
        <w:div w:id="341784586">
          <w:marLeft w:val="640"/>
          <w:marRight w:val="0"/>
          <w:marTop w:val="0"/>
          <w:marBottom w:val="0"/>
          <w:divBdr>
            <w:top w:val="none" w:sz="0" w:space="0" w:color="auto"/>
            <w:left w:val="none" w:sz="0" w:space="0" w:color="auto"/>
            <w:bottom w:val="none" w:sz="0" w:space="0" w:color="auto"/>
            <w:right w:val="none" w:sz="0" w:space="0" w:color="auto"/>
          </w:divBdr>
        </w:div>
        <w:div w:id="2065709865">
          <w:marLeft w:val="640"/>
          <w:marRight w:val="0"/>
          <w:marTop w:val="0"/>
          <w:marBottom w:val="0"/>
          <w:divBdr>
            <w:top w:val="none" w:sz="0" w:space="0" w:color="auto"/>
            <w:left w:val="none" w:sz="0" w:space="0" w:color="auto"/>
            <w:bottom w:val="none" w:sz="0" w:space="0" w:color="auto"/>
            <w:right w:val="none" w:sz="0" w:space="0" w:color="auto"/>
          </w:divBdr>
        </w:div>
        <w:div w:id="739642594">
          <w:marLeft w:val="640"/>
          <w:marRight w:val="0"/>
          <w:marTop w:val="0"/>
          <w:marBottom w:val="0"/>
          <w:divBdr>
            <w:top w:val="none" w:sz="0" w:space="0" w:color="auto"/>
            <w:left w:val="none" w:sz="0" w:space="0" w:color="auto"/>
            <w:bottom w:val="none" w:sz="0" w:space="0" w:color="auto"/>
            <w:right w:val="none" w:sz="0" w:space="0" w:color="auto"/>
          </w:divBdr>
        </w:div>
        <w:div w:id="1209148226">
          <w:marLeft w:val="640"/>
          <w:marRight w:val="0"/>
          <w:marTop w:val="0"/>
          <w:marBottom w:val="0"/>
          <w:divBdr>
            <w:top w:val="none" w:sz="0" w:space="0" w:color="auto"/>
            <w:left w:val="none" w:sz="0" w:space="0" w:color="auto"/>
            <w:bottom w:val="none" w:sz="0" w:space="0" w:color="auto"/>
            <w:right w:val="none" w:sz="0" w:space="0" w:color="auto"/>
          </w:divBdr>
        </w:div>
      </w:divsChild>
    </w:div>
    <w:div w:id="1016687892">
      <w:bodyDiv w:val="1"/>
      <w:marLeft w:val="0"/>
      <w:marRight w:val="0"/>
      <w:marTop w:val="0"/>
      <w:marBottom w:val="0"/>
      <w:divBdr>
        <w:top w:val="none" w:sz="0" w:space="0" w:color="auto"/>
        <w:left w:val="none" w:sz="0" w:space="0" w:color="auto"/>
        <w:bottom w:val="none" w:sz="0" w:space="0" w:color="auto"/>
        <w:right w:val="none" w:sz="0" w:space="0" w:color="auto"/>
      </w:divBdr>
      <w:divsChild>
        <w:div w:id="271743122">
          <w:marLeft w:val="640"/>
          <w:marRight w:val="0"/>
          <w:marTop w:val="0"/>
          <w:marBottom w:val="0"/>
          <w:divBdr>
            <w:top w:val="none" w:sz="0" w:space="0" w:color="auto"/>
            <w:left w:val="none" w:sz="0" w:space="0" w:color="auto"/>
            <w:bottom w:val="none" w:sz="0" w:space="0" w:color="auto"/>
            <w:right w:val="none" w:sz="0" w:space="0" w:color="auto"/>
          </w:divBdr>
        </w:div>
        <w:div w:id="936402462">
          <w:marLeft w:val="640"/>
          <w:marRight w:val="0"/>
          <w:marTop w:val="0"/>
          <w:marBottom w:val="0"/>
          <w:divBdr>
            <w:top w:val="none" w:sz="0" w:space="0" w:color="auto"/>
            <w:left w:val="none" w:sz="0" w:space="0" w:color="auto"/>
            <w:bottom w:val="none" w:sz="0" w:space="0" w:color="auto"/>
            <w:right w:val="none" w:sz="0" w:space="0" w:color="auto"/>
          </w:divBdr>
        </w:div>
        <w:div w:id="978681388">
          <w:marLeft w:val="640"/>
          <w:marRight w:val="0"/>
          <w:marTop w:val="0"/>
          <w:marBottom w:val="0"/>
          <w:divBdr>
            <w:top w:val="none" w:sz="0" w:space="0" w:color="auto"/>
            <w:left w:val="none" w:sz="0" w:space="0" w:color="auto"/>
            <w:bottom w:val="none" w:sz="0" w:space="0" w:color="auto"/>
            <w:right w:val="none" w:sz="0" w:space="0" w:color="auto"/>
          </w:divBdr>
        </w:div>
        <w:div w:id="242493431">
          <w:marLeft w:val="640"/>
          <w:marRight w:val="0"/>
          <w:marTop w:val="0"/>
          <w:marBottom w:val="0"/>
          <w:divBdr>
            <w:top w:val="none" w:sz="0" w:space="0" w:color="auto"/>
            <w:left w:val="none" w:sz="0" w:space="0" w:color="auto"/>
            <w:bottom w:val="none" w:sz="0" w:space="0" w:color="auto"/>
            <w:right w:val="none" w:sz="0" w:space="0" w:color="auto"/>
          </w:divBdr>
        </w:div>
        <w:div w:id="1026443483">
          <w:marLeft w:val="640"/>
          <w:marRight w:val="0"/>
          <w:marTop w:val="0"/>
          <w:marBottom w:val="0"/>
          <w:divBdr>
            <w:top w:val="none" w:sz="0" w:space="0" w:color="auto"/>
            <w:left w:val="none" w:sz="0" w:space="0" w:color="auto"/>
            <w:bottom w:val="none" w:sz="0" w:space="0" w:color="auto"/>
            <w:right w:val="none" w:sz="0" w:space="0" w:color="auto"/>
          </w:divBdr>
        </w:div>
        <w:div w:id="574122890">
          <w:marLeft w:val="640"/>
          <w:marRight w:val="0"/>
          <w:marTop w:val="0"/>
          <w:marBottom w:val="0"/>
          <w:divBdr>
            <w:top w:val="none" w:sz="0" w:space="0" w:color="auto"/>
            <w:left w:val="none" w:sz="0" w:space="0" w:color="auto"/>
            <w:bottom w:val="none" w:sz="0" w:space="0" w:color="auto"/>
            <w:right w:val="none" w:sz="0" w:space="0" w:color="auto"/>
          </w:divBdr>
        </w:div>
        <w:div w:id="869684231">
          <w:marLeft w:val="640"/>
          <w:marRight w:val="0"/>
          <w:marTop w:val="0"/>
          <w:marBottom w:val="0"/>
          <w:divBdr>
            <w:top w:val="none" w:sz="0" w:space="0" w:color="auto"/>
            <w:left w:val="none" w:sz="0" w:space="0" w:color="auto"/>
            <w:bottom w:val="none" w:sz="0" w:space="0" w:color="auto"/>
            <w:right w:val="none" w:sz="0" w:space="0" w:color="auto"/>
          </w:divBdr>
        </w:div>
        <w:div w:id="824127945">
          <w:marLeft w:val="640"/>
          <w:marRight w:val="0"/>
          <w:marTop w:val="0"/>
          <w:marBottom w:val="0"/>
          <w:divBdr>
            <w:top w:val="none" w:sz="0" w:space="0" w:color="auto"/>
            <w:left w:val="none" w:sz="0" w:space="0" w:color="auto"/>
            <w:bottom w:val="none" w:sz="0" w:space="0" w:color="auto"/>
            <w:right w:val="none" w:sz="0" w:space="0" w:color="auto"/>
          </w:divBdr>
        </w:div>
        <w:div w:id="2146044710">
          <w:marLeft w:val="640"/>
          <w:marRight w:val="0"/>
          <w:marTop w:val="0"/>
          <w:marBottom w:val="0"/>
          <w:divBdr>
            <w:top w:val="none" w:sz="0" w:space="0" w:color="auto"/>
            <w:left w:val="none" w:sz="0" w:space="0" w:color="auto"/>
            <w:bottom w:val="none" w:sz="0" w:space="0" w:color="auto"/>
            <w:right w:val="none" w:sz="0" w:space="0" w:color="auto"/>
          </w:divBdr>
        </w:div>
        <w:div w:id="1148936837">
          <w:marLeft w:val="640"/>
          <w:marRight w:val="0"/>
          <w:marTop w:val="0"/>
          <w:marBottom w:val="0"/>
          <w:divBdr>
            <w:top w:val="none" w:sz="0" w:space="0" w:color="auto"/>
            <w:left w:val="none" w:sz="0" w:space="0" w:color="auto"/>
            <w:bottom w:val="none" w:sz="0" w:space="0" w:color="auto"/>
            <w:right w:val="none" w:sz="0" w:space="0" w:color="auto"/>
          </w:divBdr>
        </w:div>
        <w:div w:id="681514403">
          <w:marLeft w:val="640"/>
          <w:marRight w:val="0"/>
          <w:marTop w:val="0"/>
          <w:marBottom w:val="0"/>
          <w:divBdr>
            <w:top w:val="none" w:sz="0" w:space="0" w:color="auto"/>
            <w:left w:val="none" w:sz="0" w:space="0" w:color="auto"/>
            <w:bottom w:val="none" w:sz="0" w:space="0" w:color="auto"/>
            <w:right w:val="none" w:sz="0" w:space="0" w:color="auto"/>
          </w:divBdr>
        </w:div>
        <w:div w:id="700279594">
          <w:marLeft w:val="640"/>
          <w:marRight w:val="0"/>
          <w:marTop w:val="0"/>
          <w:marBottom w:val="0"/>
          <w:divBdr>
            <w:top w:val="none" w:sz="0" w:space="0" w:color="auto"/>
            <w:left w:val="none" w:sz="0" w:space="0" w:color="auto"/>
            <w:bottom w:val="none" w:sz="0" w:space="0" w:color="auto"/>
            <w:right w:val="none" w:sz="0" w:space="0" w:color="auto"/>
          </w:divBdr>
        </w:div>
        <w:div w:id="1592159389">
          <w:marLeft w:val="640"/>
          <w:marRight w:val="0"/>
          <w:marTop w:val="0"/>
          <w:marBottom w:val="0"/>
          <w:divBdr>
            <w:top w:val="none" w:sz="0" w:space="0" w:color="auto"/>
            <w:left w:val="none" w:sz="0" w:space="0" w:color="auto"/>
            <w:bottom w:val="none" w:sz="0" w:space="0" w:color="auto"/>
            <w:right w:val="none" w:sz="0" w:space="0" w:color="auto"/>
          </w:divBdr>
        </w:div>
        <w:div w:id="1596473243">
          <w:marLeft w:val="640"/>
          <w:marRight w:val="0"/>
          <w:marTop w:val="0"/>
          <w:marBottom w:val="0"/>
          <w:divBdr>
            <w:top w:val="none" w:sz="0" w:space="0" w:color="auto"/>
            <w:left w:val="none" w:sz="0" w:space="0" w:color="auto"/>
            <w:bottom w:val="none" w:sz="0" w:space="0" w:color="auto"/>
            <w:right w:val="none" w:sz="0" w:space="0" w:color="auto"/>
          </w:divBdr>
        </w:div>
        <w:div w:id="938685540">
          <w:marLeft w:val="640"/>
          <w:marRight w:val="0"/>
          <w:marTop w:val="0"/>
          <w:marBottom w:val="0"/>
          <w:divBdr>
            <w:top w:val="none" w:sz="0" w:space="0" w:color="auto"/>
            <w:left w:val="none" w:sz="0" w:space="0" w:color="auto"/>
            <w:bottom w:val="none" w:sz="0" w:space="0" w:color="auto"/>
            <w:right w:val="none" w:sz="0" w:space="0" w:color="auto"/>
          </w:divBdr>
        </w:div>
        <w:div w:id="2972806">
          <w:marLeft w:val="640"/>
          <w:marRight w:val="0"/>
          <w:marTop w:val="0"/>
          <w:marBottom w:val="0"/>
          <w:divBdr>
            <w:top w:val="none" w:sz="0" w:space="0" w:color="auto"/>
            <w:left w:val="none" w:sz="0" w:space="0" w:color="auto"/>
            <w:bottom w:val="none" w:sz="0" w:space="0" w:color="auto"/>
            <w:right w:val="none" w:sz="0" w:space="0" w:color="auto"/>
          </w:divBdr>
        </w:div>
        <w:div w:id="674381365">
          <w:marLeft w:val="640"/>
          <w:marRight w:val="0"/>
          <w:marTop w:val="0"/>
          <w:marBottom w:val="0"/>
          <w:divBdr>
            <w:top w:val="none" w:sz="0" w:space="0" w:color="auto"/>
            <w:left w:val="none" w:sz="0" w:space="0" w:color="auto"/>
            <w:bottom w:val="none" w:sz="0" w:space="0" w:color="auto"/>
            <w:right w:val="none" w:sz="0" w:space="0" w:color="auto"/>
          </w:divBdr>
        </w:div>
        <w:div w:id="203255406">
          <w:marLeft w:val="640"/>
          <w:marRight w:val="0"/>
          <w:marTop w:val="0"/>
          <w:marBottom w:val="0"/>
          <w:divBdr>
            <w:top w:val="none" w:sz="0" w:space="0" w:color="auto"/>
            <w:left w:val="none" w:sz="0" w:space="0" w:color="auto"/>
            <w:bottom w:val="none" w:sz="0" w:space="0" w:color="auto"/>
            <w:right w:val="none" w:sz="0" w:space="0" w:color="auto"/>
          </w:divBdr>
        </w:div>
        <w:div w:id="734859266">
          <w:marLeft w:val="640"/>
          <w:marRight w:val="0"/>
          <w:marTop w:val="0"/>
          <w:marBottom w:val="0"/>
          <w:divBdr>
            <w:top w:val="none" w:sz="0" w:space="0" w:color="auto"/>
            <w:left w:val="none" w:sz="0" w:space="0" w:color="auto"/>
            <w:bottom w:val="none" w:sz="0" w:space="0" w:color="auto"/>
            <w:right w:val="none" w:sz="0" w:space="0" w:color="auto"/>
          </w:divBdr>
        </w:div>
        <w:div w:id="689185843">
          <w:marLeft w:val="640"/>
          <w:marRight w:val="0"/>
          <w:marTop w:val="0"/>
          <w:marBottom w:val="0"/>
          <w:divBdr>
            <w:top w:val="none" w:sz="0" w:space="0" w:color="auto"/>
            <w:left w:val="none" w:sz="0" w:space="0" w:color="auto"/>
            <w:bottom w:val="none" w:sz="0" w:space="0" w:color="auto"/>
            <w:right w:val="none" w:sz="0" w:space="0" w:color="auto"/>
          </w:divBdr>
        </w:div>
        <w:div w:id="1401440889">
          <w:marLeft w:val="640"/>
          <w:marRight w:val="0"/>
          <w:marTop w:val="0"/>
          <w:marBottom w:val="0"/>
          <w:divBdr>
            <w:top w:val="none" w:sz="0" w:space="0" w:color="auto"/>
            <w:left w:val="none" w:sz="0" w:space="0" w:color="auto"/>
            <w:bottom w:val="none" w:sz="0" w:space="0" w:color="auto"/>
            <w:right w:val="none" w:sz="0" w:space="0" w:color="auto"/>
          </w:divBdr>
        </w:div>
        <w:div w:id="806239061">
          <w:marLeft w:val="640"/>
          <w:marRight w:val="0"/>
          <w:marTop w:val="0"/>
          <w:marBottom w:val="0"/>
          <w:divBdr>
            <w:top w:val="none" w:sz="0" w:space="0" w:color="auto"/>
            <w:left w:val="none" w:sz="0" w:space="0" w:color="auto"/>
            <w:bottom w:val="none" w:sz="0" w:space="0" w:color="auto"/>
            <w:right w:val="none" w:sz="0" w:space="0" w:color="auto"/>
          </w:divBdr>
        </w:div>
        <w:div w:id="1158233701">
          <w:marLeft w:val="640"/>
          <w:marRight w:val="0"/>
          <w:marTop w:val="0"/>
          <w:marBottom w:val="0"/>
          <w:divBdr>
            <w:top w:val="none" w:sz="0" w:space="0" w:color="auto"/>
            <w:left w:val="none" w:sz="0" w:space="0" w:color="auto"/>
            <w:bottom w:val="none" w:sz="0" w:space="0" w:color="auto"/>
            <w:right w:val="none" w:sz="0" w:space="0" w:color="auto"/>
          </w:divBdr>
        </w:div>
        <w:div w:id="832641095">
          <w:marLeft w:val="640"/>
          <w:marRight w:val="0"/>
          <w:marTop w:val="0"/>
          <w:marBottom w:val="0"/>
          <w:divBdr>
            <w:top w:val="none" w:sz="0" w:space="0" w:color="auto"/>
            <w:left w:val="none" w:sz="0" w:space="0" w:color="auto"/>
            <w:bottom w:val="none" w:sz="0" w:space="0" w:color="auto"/>
            <w:right w:val="none" w:sz="0" w:space="0" w:color="auto"/>
          </w:divBdr>
        </w:div>
        <w:div w:id="1652758907">
          <w:marLeft w:val="640"/>
          <w:marRight w:val="0"/>
          <w:marTop w:val="0"/>
          <w:marBottom w:val="0"/>
          <w:divBdr>
            <w:top w:val="none" w:sz="0" w:space="0" w:color="auto"/>
            <w:left w:val="none" w:sz="0" w:space="0" w:color="auto"/>
            <w:bottom w:val="none" w:sz="0" w:space="0" w:color="auto"/>
            <w:right w:val="none" w:sz="0" w:space="0" w:color="auto"/>
          </w:divBdr>
        </w:div>
        <w:div w:id="56363127">
          <w:marLeft w:val="640"/>
          <w:marRight w:val="0"/>
          <w:marTop w:val="0"/>
          <w:marBottom w:val="0"/>
          <w:divBdr>
            <w:top w:val="none" w:sz="0" w:space="0" w:color="auto"/>
            <w:left w:val="none" w:sz="0" w:space="0" w:color="auto"/>
            <w:bottom w:val="none" w:sz="0" w:space="0" w:color="auto"/>
            <w:right w:val="none" w:sz="0" w:space="0" w:color="auto"/>
          </w:divBdr>
        </w:div>
        <w:div w:id="1113356516">
          <w:marLeft w:val="640"/>
          <w:marRight w:val="0"/>
          <w:marTop w:val="0"/>
          <w:marBottom w:val="0"/>
          <w:divBdr>
            <w:top w:val="none" w:sz="0" w:space="0" w:color="auto"/>
            <w:left w:val="none" w:sz="0" w:space="0" w:color="auto"/>
            <w:bottom w:val="none" w:sz="0" w:space="0" w:color="auto"/>
            <w:right w:val="none" w:sz="0" w:space="0" w:color="auto"/>
          </w:divBdr>
        </w:div>
        <w:div w:id="1629699948">
          <w:marLeft w:val="640"/>
          <w:marRight w:val="0"/>
          <w:marTop w:val="0"/>
          <w:marBottom w:val="0"/>
          <w:divBdr>
            <w:top w:val="none" w:sz="0" w:space="0" w:color="auto"/>
            <w:left w:val="none" w:sz="0" w:space="0" w:color="auto"/>
            <w:bottom w:val="none" w:sz="0" w:space="0" w:color="auto"/>
            <w:right w:val="none" w:sz="0" w:space="0" w:color="auto"/>
          </w:divBdr>
        </w:div>
        <w:div w:id="1035960009">
          <w:marLeft w:val="640"/>
          <w:marRight w:val="0"/>
          <w:marTop w:val="0"/>
          <w:marBottom w:val="0"/>
          <w:divBdr>
            <w:top w:val="none" w:sz="0" w:space="0" w:color="auto"/>
            <w:left w:val="none" w:sz="0" w:space="0" w:color="auto"/>
            <w:bottom w:val="none" w:sz="0" w:space="0" w:color="auto"/>
            <w:right w:val="none" w:sz="0" w:space="0" w:color="auto"/>
          </w:divBdr>
        </w:div>
        <w:div w:id="427966316">
          <w:marLeft w:val="640"/>
          <w:marRight w:val="0"/>
          <w:marTop w:val="0"/>
          <w:marBottom w:val="0"/>
          <w:divBdr>
            <w:top w:val="none" w:sz="0" w:space="0" w:color="auto"/>
            <w:left w:val="none" w:sz="0" w:space="0" w:color="auto"/>
            <w:bottom w:val="none" w:sz="0" w:space="0" w:color="auto"/>
            <w:right w:val="none" w:sz="0" w:space="0" w:color="auto"/>
          </w:divBdr>
        </w:div>
        <w:div w:id="1017125214">
          <w:marLeft w:val="640"/>
          <w:marRight w:val="0"/>
          <w:marTop w:val="0"/>
          <w:marBottom w:val="0"/>
          <w:divBdr>
            <w:top w:val="none" w:sz="0" w:space="0" w:color="auto"/>
            <w:left w:val="none" w:sz="0" w:space="0" w:color="auto"/>
            <w:bottom w:val="none" w:sz="0" w:space="0" w:color="auto"/>
            <w:right w:val="none" w:sz="0" w:space="0" w:color="auto"/>
          </w:divBdr>
        </w:div>
        <w:div w:id="679741438">
          <w:marLeft w:val="640"/>
          <w:marRight w:val="0"/>
          <w:marTop w:val="0"/>
          <w:marBottom w:val="0"/>
          <w:divBdr>
            <w:top w:val="none" w:sz="0" w:space="0" w:color="auto"/>
            <w:left w:val="none" w:sz="0" w:space="0" w:color="auto"/>
            <w:bottom w:val="none" w:sz="0" w:space="0" w:color="auto"/>
            <w:right w:val="none" w:sz="0" w:space="0" w:color="auto"/>
          </w:divBdr>
        </w:div>
        <w:div w:id="925576355">
          <w:marLeft w:val="640"/>
          <w:marRight w:val="0"/>
          <w:marTop w:val="0"/>
          <w:marBottom w:val="0"/>
          <w:divBdr>
            <w:top w:val="none" w:sz="0" w:space="0" w:color="auto"/>
            <w:left w:val="none" w:sz="0" w:space="0" w:color="auto"/>
            <w:bottom w:val="none" w:sz="0" w:space="0" w:color="auto"/>
            <w:right w:val="none" w:sz="0" w:space="0" w:color="auto"/>
          </w:divBdr>
        </w:div>
        <w:div w:id="2064406272">
          <w:marLeft w:val="640"/>
          <w:marRight w:val="0"/>
          <w:marTop w:val="0"/>
          <w:marBottom w:val="0"/>
          <w:divBdr>
            <w:top w:val="none" w:sz="0" w:space="0" w:color="auto"/>
            <w:left w:val="none" w:sz="0" w:space="0" w:color="auto"/>
            <w:bottom w:val="none" w:sz="0" w:space="0" w:color="auto"/>
            <w:right w:val="none" w:sz="0" w:space="0" w:color="auto"/>
          </w:divBdr>
        </w:div>
        <w:div w:id="1184053309">
          <w:marLeft w:val="640"/>
          <w:marRight w:val="0"/>
          <w:marTop w:val="0"/>
          <w:marBottom w:val="0"/>
          <w:divBdr>
            <w:top w:val="none" w:sz="0" w:space="0" w:color="auto"/>
            <w:left w:val="none" w:sz="0" w:space="0" w:color="auto"/>
            <w:bottom w:val="none" w:sz="0" w:space="0" w:color="auto"/>
            <w:right w:val="none" w:sz="0" w:space="0" w:color="auto"/>
          </w:divBdr>
        </w:div>
        <w:div w:id="301077534">
          <w:marLeft w:val="640"/>
          <w:marRight w:val="0"/>
          <w:marTop w:val="0"/>
          <w:marBottom w:val="0"/>
          <w:divBdr>
            <w:top w:val="none" w:sz="0" w:space="0" w:color="auto"/>
            <w:left w:val="none" w:sz="0" w:space="0" w:color="auto"/>
            <w:bottom w:val="none" w:sz="0" w:space="0" w:color="auto"/>
            <w:right w:val="none" w:sz="0" w:space="0" w:color="auto"/>
          </w:divBdr>
        </w:div>
        <w:div w:id="1343051216">
          <w:marLeft w:val="640"/>
          <w:marRight w:val="0"/>
          <w:marTop w:val="0"/>
          <w:marBottom w:val="0"/>
          <w:divBdr>
            <w:top w:val="none" w:sz="0" w:space="0" w:color="auto"/>
            <w:left w:val="none" w:sz="0" w:space="0" w:color="auto"/>
            <w:bottom w:val="none" w:sz="0" w:space="0" w:color="auto"/>
            <w:right w:val="none" w:sz="0" w:space="0" w:color="auto"/>
          </w:divBdr>
        </w:div>
        <w:div w:id="460542510">
          <w:marLeft w:val="640"/>
          <w:marRight w:val="0"/>
          <w:marTop w:val="0"/>
          <w:marBottom w:val="0"/>
          <w:divBdr>
            <w:top w:val="none" w:sz="0" w:space="0" w:color="auto"/>
            <w:left w:val="none" w:sz="0" w:space="0" w:color="auto"/>
            <w:bottom w:val="none" w:sz="0" w:space="0" w:color="auto"/>
            <w:right w:val="none" w:sz="0" w:space="0" w:color="auto"/>
          </w:divBdr>
        </w:div>
        <w:div w:id="1634408810">
          <w:marLeft w:val="640"/>
          <w:marRight w:val="0"/>
          <w:marTop w:val="0"/>
          <w:marBottom w:val="0"/>
          <w:divBdr>
            <w:top w:val="none" w:sz="0" w:space="0" w:color="auto"/>
            <w:left w:val="none" w:sz="0" w:space="0" w:color="auto"/>
            <w:bottom w:val="none" w:sz="0" w:space="0" w:color="auto"/>
            <w:right w:val="none" w:sz="0" w:space="0" w:color="auto"/>
          </w:divBdr>
        </w:div>
        <w:div w:id="2100716232">
          <w:marLeft w:val="640"/>
          <w:marRight w:val="0"/>
          <w:marTop w:val="0"/>
          <w:marBottom w:val="0"/>
          <w:divBdr>
            <w:top w:val="none" w:sz="0" w:space="0" w:color="auto"/>
            <w:left w:val="none" w:sz="0" w:space="0" w:color="auto"/>
            <w:bottom w:val="none" w:sz="0" w:space="0" w:color="auto"/>
            <w:right w:val="none" w:sz="0" w:space="0" w:color="auto"/>
          </w:divBdr>
        </w:div>
        <w:div w:id="1235163567">
          <w:marLeft w:val="640"/>
          <w:marRight w:val="0"/>
          <w:marTop w:val="0"/>
          <w:marBottom w:val="0"/>
          <w:divBdr>
            <w:top w:val="none" w:sz="0" w:space="0" w:color="auto"/>
            <w:left w:val="none" w:sz="0" w:space="0" w:color="auto"/>
            <w:bottom w:val="none" w:sz="0" w:space="0" w:color="auto"/>
            <w:right w:val="none" w:sz="0" w:space="0" w:color="auto"/>
          </w:divBdr>
        </w:div>
        <w:div w:id="1415858228">
          <w:marLeft w:val="640"/>
          <w:marRight w:val="0"/>
          <w:marTop w:val="0"/>
          <w:marBottom w:val="0"/>
          <w:divBdr>
            <w:top w:val="none" w:sz="0" w:space="0" w:color="auto"/>
            <w:left w:val="none" w:sz="0" w:space="0" w:color="auto"/>
            <w:bottom w:val="none" w:sz="0" w:space="0" w:color="auto"/>
            <w:right w:val="none" w:sz="0" w:space="0" w:color="auto"/>
          </w:divBdr>
        </w:div>
        <w:div w:id="463431447">
          <w:marLeft w:val="640"/>
          <w:marRight w:val="0"/>
          <w:marTop w:val="0"/>
          <w:marBottom w:val="0"/>
          <w:divBdr>
            <w:top w:val="none" w:sz="0" w:space="0" w:color="auto"/>
            <w:left w:val="none" w:sz="0" w:space="0" w:color="auto"/>
            <w:bottom w:val="none" w:sz="0" w:space="0" w:color="auto"/>
            <w:right w:val="none" w:sz="0" w:space="0" w:color="auto"/>
          </w:divBdr>
        </w:div>
        <w:div w:id="78672524">
          <w:marLeft w:val="640"/>
          <w:marRight w:val="0"/>
          <w:marTop w:val="0"/>
          <w:marBottom w:val="0"/>
          <w:divBdr>
            <w:top w:val="none" w:sz="0" w:space="0" w:color="auto"/>
            <w:left w:val="none" w:sz="0" w:space="0" w:color="auto"/>
            <w:bottom w:val="none" w:sz="0" w:space="0" w:color="auto"/>
            <w:right w:val="none" w:sz="0" w:space="0" w:color="auto"/>
          </w:divBdr>
        </w:div>
        <w:div w:id="431897114">
          <w:marLeft w:val="640"/>
          <w:marRight w:val="0"/>
          <w:marTop w:val="0"/>
          <w:marBottom w:val="0"/>
          <w:divBdr>
            <w:top w:val="none" w:sz="0" w:space="0" w:color="auto"/>
            <w:left w:val="none" w:sz="0" w:space="0" w:color="auto"/>
            <w:bottom w:val="none" w:sz="0" w:space="0" w:color="auto"/>
            <w:right w:val="none" w:sz="0" w:space="0" w:color="auto"/>
          </w:divBdr>
        </w:div>
        <w:div w:id="529144834">
          <w:marLeft w:val="640"/>
          <w:marRight w:val="0"/>
          <w:marTop w:val="0"/>
          <w:marBottom w:val="0"/>
          <w:divBdr>
            <w:top w:val="none" w:sz="0" w:space="0" w:color="auto"/>
            <w:left w:val="none" w:sz="0" w:space="0" w:color="auto"/>
            <w:bottom w:val="none" w:sz="0" w:space="0" w:color="auto"/>
            <w:right w:val="none" w:sz="0" w:space="0" w:color="auto"/>
          </w:divBdr>
        </w:div>
        <w:div w:id="2110851463">
          <w:marLeft w:val="640"/>
          <w:marRight w:val="0"/>
          <w:marTop w:val="0"/>
          <w:marBottom w:val="0"/>
          <w:divBdr>
            <w:top w:val="none" w:sz="0" w:space="0" w:color="auto"/>
            <w:left w:val="none" w:sz="0" w:space="0" w:color="auto"/>
            <w:bottom w:val="none" w:sz="0" w:space="0" w:color="auto"/>
            <w:right w:val="none" w:sz="0" w:space="0" w:color="auto"/>
          </w:divBdr>
        </w:div>
        <w:div w:id="2096319287">
          <w:marLeft w:val="640"/>
          <w:marRight w:val="0"/>
          <w:marTop w:val="0"/>
          <w:marBottom w:val="0"/>
          <w:divBdr>
            <w:top w:val="none" w:sz="0" w:space="0" w:color="auto"/>
            <w:left w:val="none" w:sz="0" w:space="0" w:color="auto"/>
            <w:bottom w:val="none" w:sz="0" w:space="0" w:color="auto"/>
            <w:right w:val="none" w:sz="0" w:space="0" w:color="auto"/>
          </w:divBdr>
        </w:div>
        <w:div w:id="734161977">
          <w:marLeft w:val="640"/>
          <w:marRight w:val="0"/>
          <w:marTop w:val="0"/>
          <w:marBottom w:val="0"/>
          <w:divBdr>
            <w:top w:val="none" w:sz="0" w:space="0" w:color="auto"/>
            <w:left w:val="none" w:sz="0" w:space="0" w:color="auto"/>
            <w:bottom w:val="none" w:sz="0" w:space="0" w:color="auto"/>
            <w:right w:val="none" w:sz="0" w:space="0" w:color="auto"/>
          </w:divBdr>
        </w:div>
        <w:div w:id="1904216206">
          <w:marLeft w:val="640"/>
          <w:marRight w:val="0"/>
          <w:marTop w:val="0"/>
          <w:marBottom w:val="0"/>
          <w:divBdr>
            <w:top w:val="none" w:sz="0" w:space="0" w:color="auto"/>
            <w:left w:val="none" w:sz="0" w:space="0" w:color="auto"/>
            <w:bottom w:val="none" w:sz="0" w:space="0" w:color="auto"/>
            <w:right w:val="none" w:sz="0" w:space="0" w:color="auto"/>
          </w:divBdr>
        </w:div>
        <w:div w:id="1157113175">
          <w:marLeft w:val="640"/>
          <w:marRight w:val="0"/>
          <w:marTop w:val="0"/>
          <w:marBottom w:val="0"/>
          <w:divBdr>
            <w:top w:val="none" w:sz="0" w:space="0" w:color="auto"/>
            <w:left w:val="none" w:sz="0" w:space="0" w:color="auto"/>
            <w:bottom w:val="none" w:sz="0" w:space="0" w:color="auto"/>
            <w:right w:val="none" w:sz="0" w:space="0" w:color="auto"/>
          </w:divBdr>
        </w:div>
        <w:div w:id="2056200164">
          <w:marLeft w:val="640"/>
          <w:marRight w:val="0"/>
          <w:marTop w:val="0"/>
          <w:marBottom w:val="0"/>
          <w:divBdr>
            <w:top w:val="none" w:sz="0" w:space="0" w:color="auto"/>
            <w:left w:val="none" w:sz="0" w:space="0" w:color="auto"/>
            <w:bottom w:val="none" w:sz="0" w:space="0" w:color="auto"/>
            <w:right w:val="none" w:sz="0" w:space="0" w:color="auto"/>
          </w:divBdr>
        </w:div>
        <w:div w:id="2131001079">
          <w:marLeft w:val="640"/>
          <w:marRight w:val="0"/>
          <w:marTop w:val="0"/>
          <w:marBottom w:val="0"/>
          <w:divBdr>
            <w:top w:val="none" w:sz="0" w:space="0" w:color="auto"/>
            <w:left w:val="none" w:sz="0" w:space="0" w:color="auto"/>
            <w:bottom w:val="none" w:sz="0" w:space="0" w:color="auto"/>
            <w:right w:val="none" w:sz="0" w:space="0" w:color="auto"/>
          </w:divBdr>
        </w:div>
        <w:div w:id="1996840768">
          <w:marLeft w:val="640"/>
          <w:marRight w:val="0"/>
          <w:marTop w:val="0"/>
          <w:marBottom w:val="0"/>
          <w:divBdr>
            <w:top w:val="none" w:sz="0" w:space="0" w:color="auto"/>
            <w:left w:val="none" w:sz="0" w:space="0" w:color="auto"/>
            <w:bottom w:val="none" w:sz="0" w:space="0" w:color="auto"/>
            <w:right w:val="none" w:sz="0" w:space="0" w:color="auto"/>
          </w:divBdr>
        </w:div>
        <w:div w:id="1305701062">
          <w:marLeft w:val="640"/>
          <w:marRight w:val="0"/>
          <w:marTop w:val="0"/>
          <w:marBottom w:val="0"/>
          <w:divBdr>
            <w:top w:val="none" w:sz="0" w:space="0" w:color="auto"/>
            <w:left w:val="none" w:sz="0" w:space="0" w:color="auto"/>
            <w:bottom w:val="none" w:sz="0" w:space="0" w:color="auto"/>
            <w:right w:val="none" w:sz="0" w:space="0" w:color="auto"/>
          </w:divBdr>
        </w:div>
        <w:div w:id="1412040939">
          <w:marLeft w:val="640"/>
          <w:marRight w:val="0"/>
          <w:marTop w:val="0"/>
          <w:marBottom w:val="0"/>
          <w:divBdr>
            <w:top w:val="none" w:sz="0" w:space="0" w:color="auto"/>
            <w:left w:val="none" w:sz="0" w:space="0" w:color="auto"/>
            <w:bottom w:val="none" w:sz="0" w:space="0" w:color="auto"/>
            <w:right w:val="none" w:sz="0" w:space="0" w:color="auto"/>
          </w:divBdr>
        </w:div>
        <w:div w:id="633562917">
          <w:marLeft w:val="640"/>
          <w:marRight w:val="0"/>
          <w:marTop w:val="0"/>
          <w:marBottom w:val="0"/>
          <w:divBdr>
            <w:top w:val="none" w:sz="0" w:space="0" w:color="auto"/>
            <w:left w:val="none" w:sz="0" w:space="0" w:color="auto"/>
            <w:bottom w:val="none" w:sz="0" w:space="0" w:color="auto"/>
            <w:right w:val="none" w:sz="0" w:space="0" w:color="auto"/>
          </w:divBdr>
        </w:div>
        <w:div w:id="767045812">
          <w:marLeft w:val="640"/>
          <w:marRight w:val="0"/>
          <w:marTop w:val="0"/>
          <w:marBottom w:val="0"/>
          <w:divBdr>
            <w:top w:val="none" w:sz="0" w:space="0" w:color="auto"/>
            <w:left w:val="none" w:sz="0" w:space="0" w:color="auto"/>
            <w:bottom w:val="none" w:sz="0" w:space="0" w:color="auto"/>
            <w:right w:val="none" w:sz="0" w:space="0" w:color="auto"/>
          </w:divBdr>
        </w:div>
        <w:div w:id="277028739">
          <w:marLeft w:val="640"/>
          <w:marRight w:val="0"/>
          <w:marTop w:val="0"/>
          <w:marBottom w:val="0"/>
          <w:divBdr>
            <w:top w:val="none" w:sz="0" w:space="0" w:color="auto"/>
            <w:left w:val="none" w:sz="0" w:space="0" w:color="auto"/>
            <w:bottom w:val="none" w:sz="0" w:space="0" w:color="auto"/>
            <w:right w:val="none" w:sz="0" w:space="0" w:color="auto"/>
          </w:divBdr>
        </w:div>
        <w:div w:id="2021271437">
          <w:marLeft w:val="640"/>
          <w:marRight w:val="0"/>
          <w:marTop w:val="0"/>
          <w:marBottom w:val="0"/>
          <w:divBdr>
            <w:top w:val="none" w:sz="0" w:space="0" w:color="auto"/>
            <w:left w:val="none" w:sz="0" w:space="0" w:color="auto"/>
            <w:bottom w:val="none" w:sz="0" w:space="0" w:color="auto"/>
            <w:right w:val="none" w:sz="0" w:space="0" w:color="auto"/>
          </w:divBdr>
        </w:div>
        <w:div w:id="1877738511">
          <w:marLeft w:val="640"/>
          <w:marRight w:val="0"/>
          <w:marTop w:val="0"/>
          <w:marBottom w:val="0"/>
          <w:divBdr>
            <w:top w:val="none" w:sz="0" w:space="0" w:color="auto"/>
            <w:left w:val="none" w:sz="0" w:space="0" w:color="auto"/>
            <w:bottom w:val="none" w:sz="0" w:space="0" w:color="auto"/>
            <w:right w:val="none" w:sz="0" w:space="0" w:color="auto"/>
          </w:divBdr>
        </w:div>
        <w:div w:id="980696389">
          <w:marLeft w:val="640"/>
          <w:marRight w:val="0"/>
          <w:marTop w:val="0"/>
          <w:marBottom w:val="0"/>
          <w:divBdr>
            <w:top w:val="none" w:sz="0" w:space="0" w:color="auto"/>
            <w:left w:val="none" w:sz="0" w:space="0" w:color="auto"/>
            <w:bottom w:val="none" w:sz="0" w:space="0" w:color="auto"/>
            <w:right w:val="none" w:sz="0" w:space="0" w:color="auto"/>
          </w:divBdr>
        </w:div>
        <w:div w:id="356935162">
          <w:marLeft w:val="640"/>
          <w:marRight w:val="0"/>
          <w:marTop w:val="0"/>
          <w:marBottom w:val="0"/>
          <w:divBdr>
            <w:top w:val="none" w:sz="0" w:space="0" w:color="auto"/>
            <w:left w:val="none" w:sz="0" w:space="0" w:color="auto"/>
            <w:bottom w:val="none" w:sz="0" w:space="0" w:color="auto"/>
            <w:right w:val="none" w:sz="0" w:space="0" w:color="auto"/>
          </w:divBdr>
        </w:div>
        <w:div w:id="1089692299">
          <w:marLeft w:val="640"/>
          <w:marRight w:val="0"/>
          <w:marTop w:val="0"/>
          <w:marBottom w:val="0"/>
          <w:divBdr>
            <w:top w:val="none" w:sz="0" w:space="0" w:color="auto"/>
            <w:left w:val="none" w:sz="0" w:space="0" w:color="auto"/>
            <w:bottom w:val="none" w:sz="0" w:space="0" w:color="auto"/>
            <w:right w:val="none" w:sz="0" w:space="0" w:color="auto"/>
          </w:divBdr>
        </w:div>
        <w:div w:id="474298386">
          <w:marLeft w:val="640"/>
          <w:marRight w:val="0"/>
          <w:marTop w:val="0"/>
          <w:marBottom w:val="0"/>
          <w:divBdr>
            <w:top w:val="none" w:sz="0" w:space="0" w:color="auto"/>
            <w:left w:val="none" w:sz="0" w:space="0" w:color="auto"/>
            <w:bottom w:val="none" w:sz="0" w:space="0" w:color="auto"/>
            <w:right w:val="none" w:sz="0" w:space="0" w:color="auto"/>
          </w:divBdr>
        </w:div>
        <w:div w:id="308706070">
          <w:marLeft w:val="640"/>
          <w:marRight w:val="0"/>
          <w:marTop w:val="0"/>
          <w:marBottom w:val="0"/>
          <w:divBdr>
            <w:top w:val="none" w:sz="0" w:space="0" w:color="auto"/>
            <w:left w:val="none" w:sz="0" w:space="0" w:color="auto"/>
            <w:bottom w:val="none" w:sz="0" w:space="0" w:color="auto"/>
            <w:right w:val="none" w:sz="0" w:space="0" w:color="auto"/>
          </w:divBdr>
        </w:div>
        <w:div w:id="591086306">
          <w:marLeft w:val="640"/>
          <w:marRight w:val="0"/>
          <w:marTop w:val="0"/>
          <w:marBottom w:val="0"/>
          <w:divBdr>
            <w:top w:val="none" w:sz="0" w:space="0" w:color="auto"/>
            <w:left w:val="none" w:sz="0" w:space="0" w:color="auto"/>
            <w:bottom w:val="none" w:sz="0" w:space="0" w:color="auto"/>
            <w:right w:val="none" w:sz="0" w:space="0" w:color="auto"/>
          </w:divBdr>
        </w:div>
        <w:div w:id="1777599661">
          <w:marLeft w:val="640"/>
          <w:marRight w:val="0"/>
          <w:marTop w:val="0"/>
          <w:marBottom w:val="0"/>
          <w:divBdr>
            <w:top w:val="none" w:sz="0" w:space="0" w:color="auto"/>
            <w:left w:val="none" w:sz="0" w:space="0" w:color="auto"/>
            <w:bottom w:val="none" w:sz="0" w:space="0" w:color="auto"/>
            <w:right w:val="none" w:sz="0" w:space="0" w:color="auto"/>
          </w:divBdr>
        </w:div>
        <w:div w:id="1671911505">
          <w:marLeft w:val="640"/>
          <w:marRight w:val="0"/>
          <w:marTop w:val="0"/>
          <w:marBottom w:val="0"/>
          <w:divBdr>
            <w:top w:val="none" w:sz="0" w:space="0" w:color="auto"/>
            <w:left w:val="none" w:sz="0" w:space="0" w:color="auto"/>
            <w:bottom w:val="none" w:sz="0" w:space="0" w:color="auto"/>
            <w:right w:val="none" w:sz="0" w:space="0" w:color="auto"/>
          </w:divBdr>
        </w:div>
        <w:div w:id="997266516">
          <w:marLeft w:val="640"/>
          <w:marRight w:val="0"/>
          <w:marTop w:val="0"/>
          <w:marBottom w:val="0"/>
          <w:divBdr>
            <w:top w:val="none" w:sz="0" w:space="0" w:color="auto"/>
            <w:left w:val="none" w:sz="0" w:space="0" w:color="auto"/>
            <w:bottom w:val="none" w:sz="0" w:space="0" w:color="auto"/>
            <w:right w:val="none" w:sz="0" w:space="0" w:color="auto"/>
          </w:divBdr>
        </w:div>
        <w:div w:id="1665354829">
          <w:marLeft w:val="640"/>
          <w:marRight w:val="0"/>
          <w:marTop w:val="0"/>
          <w:marBottom w:val="0"/>
          <w:divBdr>
            <w:top w:val="none" w:sz="0" w:space="0" w:color="auto"/>
            <w:left w:val="none" w:sz="0" w:space="0" w:color="auto"/>
            <w:bottom w:val="none" w:sz="0" w:space="0" w:color="auto"/>
            <w:right w:val="none" w:sz="0" w:space="0" w:color="auto"/>
          </w:divBdr>
        </w:div>
        <w:div w:id="1152910090">
          <w:marLeft w:val="640"/>
          <w:marRight w:val="0"/>
          <w:marTop w:val="0"/>
          <w:marBottom w:val="0"/>
          <w:divBdr>
            <w:top w:val="none" w:sz="0" w:space="0" w:color="auto"/>
            <w:left w:val="none" w:sz="0" w:space="0" w:color="auto"/>
            <w:bottom w:val="none" w:sz="0" w:space="0" w:color="auto"/>
            <w:right w:val="none" w:sz="0" w:space="0" w:color="auto"/>
          </w:divBdr>
        </w:div>
        <w:div w:id="643775160">
          <w:marLeft w:val="640"/>
          <w:marRight w:val="0"/>
          <w:marTop w:val="0"/>
          <w:marBottom w:val="0"/>
          <w:divBdr>
            <w:top w:val="none" w:sz="0" w:space="0" w:color="auto"/>
            <w:left w:val="none" w:sz="0" w:space="0" w:color="auto"/>
            <w:bottom w:val="none" w:sz="0" w:space="0" w:color="auto"/>
            <w:right w:val="none" w:sz="0" w:space="0" w:color="auto"/>
          </w:divBdr>
        </w:div>
        <w:div w:id="1244686332">
          <w:marLeft w:val="640"/>
          <w:marRight w:val="0"/>
          <w:marTop w:val="0"/>
          <w:marBottom w:val="0"/>
          <w:divBdr>
            <w:top w:val="none" w:sz="0" w:space="0" w:color="auto"/>
            <w:left w:val="none" w:sz="0" w:space="0" w:color="auto"/>
            <w:bottom w:val="none" w:sz="0" w:space="0" w:color="auto"/>
            <w:right w:val="none" w:sz="0" w:space="0" w:color="auto"/>
          </w:divBdr>
        </w:div>
        <w:div w:id="1574773990">
          <w:marLeft w:val="640"/>
          <w:marRight w:val="0"/>
          <w:marTop w:val="0"/>
          <w:marBottom w:val="0"/>
          <w:divBdr>
            <w:top w:val="none" w:sz="0" w:space="0" w:color="auto"/>
            <w:left w:val="none" w:sz="0" w:space="0" w:color="auto"/>
            <w:bottom w:val="none" w:sz="0" w:space="0" w:color="auto"/>
            <w:right w:val="none" w:sz="0" w:space="0" w:color="auto"/>
          </w:divBdr>
        </w:div>
        <w:div w:id="547381581">
          <w:marLeft w:val="640"/>
          <w:marRight w:val="0"/>
          <w:marTop w:val="0"/>
          <w:marBottom w:val="0"/>
          <w:divBdr>
            <w:top w:val="none" w:sz="0" w:space="0" w:color="auto"/>
            <w:left w:val="none" w:sz="0" w:space="0" w:color="auto"/>
            <w:bottom w:val="none" w:sz="0" w:space="0" w:color="auto"/>
            <w:right w:val="none" w:sz="0" w:space="0" w:color="auto"/>
          </w:divBdr>
        </w:div>
        <w:div w:id="1725907250">
          <w:marLeft w:val="640"/>
          <w:marRight w:val="0"/>
          <w:marTop w:val="0"/>
          <w:marBottom w:val="0"/>
          <w:divBdr>
            <w:top w:val="none" w:sz="0" w:space="0" w:color="auto"/>
            <w:left w:val="none" w:sz="0" w:space="0" w:color="auto"/>
            <w:bottom w:val="none" w:sz="0" w:space="0" w:color="auto"/>
            <w:right w:val="none" w:sz="0" w:space="0" w:color="auto"/>
          </w:divBdr>
        </w:div>
        <w:div w:id="1148981753">
          <w:marLeft w:val="640"/>
          <w:marRight w:val="0"/>
          <w:marTop w:val="0"/>
          <w:marBottom w:val="0"/>
          <w:divBdr>
            <w:top w:val="none" w:sz="0" w:space="0" w:color="auto"/>
            <w:left w:val="none" w:sz="0" w:space="0" w:color="auto"/>
            <w:bottom w:val="none" w:sz="0" w:space="0" w:color="auto"/>
            <w:right w:val="none" w:sz="0" w:space="0" w:color="auto"/>
          </w:divBdr>
        </w:div>
        <w:div w:id="403454232">
          <w:marLeft w:val="640"/>
          <w:marRight w:val="0"/>
          <w:marTop w:val="0"/>
          <w:marBottom w:val="0"/>
          <w:divBdr>
            <w:top w:val="none" w:sz="0" w:space="0" w:color="auto"/>
            <w:left w:val="none" w:sz="0" w:space="0" w:color="auto"/>
            <w:bottom w:val="none" w:sz="0" w:space="0" w:color="auto"/>
            <w:right w:val="none" w:sz="0" w:space="0" w:color="auto"/>
          </w:divBdr>
        </w:div>
        <w:div w:id="1998877101">
          <w:marLeft w:val="640"/>
          <w:marRight w:val="0"/>
          <w:marTop w:val="0"/>
          <w:marBottom w:val="0"/>
          <w:divBdr>
            <w:top w:val="none" w:sz="0" w:space="0" w:color="auto"/>
            <w:left w:val="none" w:sz="0" w:space="0" w:color="auto"/>
            <w:bottom w:val="none" w:sz="0" w:space="0" w:color="auto"/>
            <w:right w:val="none" w:sz="0" w:space="0" w:color="auto"/>
          </w:divBdr>
        </w:div>
        <w:div w:id="493422781">
          <w:marLeft w:val="640"/>
          <w:marRight w:val="0"/>
          <w:marTop w:val="0"/>
          <w:marBottom w:val="0"/>
          <w:divBdr>
            <w:top w:val="none" w:sz="0" w:space="0" w:color="auto"/>
            <w:left w:val="none" w:sz="0" w:space="0" w:color="auto"/>
            <w:bottom w:val="none" w:sz="0" w:space="0" w:color="auto"/>
            <w:right w:val="none" w:sz="0" w:space="0" w:color="auto"/>
          </w:divBdr>
        </w:div>
      </w:divsChild>
    </w:div>
    <w:div w:id="1025205934">
      <w:bodyDiv w:val="1"/>
      <w:marLeft w:val="0"/>
      <w:marRight w:val="0"/>
      <w:marTop w:val="0"/>
      <w:marBottom w:val="0"/>
      <w:divBdr>
        <w:top w:val="none" w:sz="0" w:space="0" w:color="auto"/>
        <w:left w:val="none" w:sz="0" w:space="0" w:color="auto"/>
        <w:bottom w:val="none" w:sz="0" w:space="0" w:color="auto"/>
        <w:right w:val="none" w:sz="0" w:space="0" w:color="auto"/>
      </w:divBdr>
      <w:divsChild>
        <w:div w:id="1224026485">
          <w:marLeft w:val="640"/>
          <w:marRight w:val="0"/>
          <w:marTop w:val="0"/>
          <w:marBottom w:val="0"/>
          <w:divBdr>
            <w:top w:val="none" w:sz="0" w:space="0" w:color="auto"/>
            <w:left w:val="none" w:sz="0" w:space="0" w:color="auto"/>
            <w:bottom w:val="none" w:sz="0" w:space="0" w:color="auto"/>
            <w:right w:val="none" w:sz="0" w:space="0" w:color="auto"/>
          </w:divBdr>
        </w:div>
        <w:div w:id="296886223">
          <w:marLeft w:val="640"/>
          <w:marRight w:val="0"/>
          <w:marTop w:val="0"/>
          <w:marBottom w:val="0"/>
          <w:divBdr>
            <w:top w:val="none" w:sz="0" w:space="0" w:color="auto"/>
            <w:left w:val="none" w:sz="0" w:space="0" w:color="auto"/>
            <w:bottom w:val="none" w:sz="0" w:space="0" w:color="auto"/>
            <w:right w:val="none" w:sz="0" w:space="0" w:color="auto"/>
          </w:divBdr>
        </w:div>
        <w:div w:id="1565335771">
          <w:marLeft w:val="640"/>
          <w:marRight w:val="0"/>
          <w:marTop w:val="0"/>
          <w:marBottom w:val="0"/>
          <w:divBdr>
            <w:top w:val="none" w:sz="0" w:space="0" w:color="auto"/>
            <w:left w:val="none" w:sz="0" w:space="0" w:color="auto"/>
            <w:bottom w:val="none" w:sz="0" w:space="0" w:color="auto"/>
            <w:right w:val="none" w:sz="0" w:space="0" w:color="auto"/>
          </w:divBdr>
        </w:div>
        <w:div w:id="61418578">
          <w:marLeft w:val="640"/>
          <w:marRight w:val="0"/>
          <w:marTop w:val="0"/>
          <w:marBottom w:val="0"/>
          <w:divBdr>
            <w:top w:val="none" w:sz="0" w:space="0" w:color="auto"/>
            <w:left w:val="none" w:sz="0" w:space="0" w:color="auto"/>
            <w:bottom w:val="none" w:sz="0" w:space="0" w:color="auto"/>
            <w:right w:val="none" w:sz="0" w:space="0" w:color="auto"/>
          </w:divBdr>
        </w:div>
        <w:div w:id="1379551130">
          <w:marLeft w:val="640"/>
          <w:marRight w:val="0"/>
          <w:marTop w:val="0"/>
          <w:marBottom w:val="0"/>
          <w:divBdr>
            <w:top w:val="none" w:sz="0" w:space="0" w:color="auto"/>
            <w:left w:val="none" w:sz="0" w:space="0" w:color="auto"/>
            <w:bottom w:val="none" w:sz="0" w:space="0" w:color="auto"/>
            <w:right w:val="none" w:sz="0" w:space="0" w:color="auto"/>
          </w:divBdr>
        </w:div>
        <w:div w:id="1779788249">
          <w:marLeft w:val="640"/>
          <w:marRight w:val="0"/>
          <w:marTop w:val="0"/>
          <w:marBottom w:val="0"/>
          <w:divBdr>
            <w:top w:val="none" w:sz="0" w:space="0" w:color="auto"/>
            <w:left w:val="none" w:sz="0" w:space="0" w:color="auto"/>
            <w:bottom w:val="none" w:sz="0" w:space="0" w:color="auto"/>
            <w:right w:val="none" w:sz="0" w:space="0" w:color="auto"/>
          </w:divBdr>
        </w:div>
        <w:div w:id="1513177249">
          <w:marLeft w:val="640"/>
          <w:marRight w:val="0"/>
          <w:marTop w:val="0"/>
          <w:marBottom w:val="0"/>
          <w:divBdr>
            <w:top w:val="none" w:sz="0" w:space="0" w:color="auto"/>
            <w:left w:val="none" w:sz="0" w:space="0" w:color="auto"/>
            <w:bottom w:val="none" w:sz="0" w:space="0" w:color="auto"/>
            <w:right w:val="none" w:sz="0" w:space="0" w:color="auto"/>
          </w:divBdr>
        </w:div>
        <w:div w:id="1949434096">
          <w:marLeft w:val="640"/>
          <w:marRight w:val="0"/>
          <w:marTop w:val="0"/>
          <w:marBottom w:val="0"/>
          <w:divBdr>
            <w:top w:val="none" w:sz="0" w:space="0" w:color="auto"/>
            <w:left w:val="none" w:sz="0" w:space="0" w:color="auto"/>
            <w:bottom w:val="none" w:sz="0" w:space="0" w:color="auto"/>
            <w:right w:val="none" w:sz="0" w:space="0" w:color="auto"/>
          </w:divBdr>
        </w:div>
        <w:div w:id="265575750">
          <w:marLeft w:val="640"/>
          <w:marRight w:val="0"/>
          <w:marTop w:val="0"/>
          <w:marBottom w:val="0"/>
          <w:divBdr>
            <w:top w:val="none" w:sz="0" w:space="0" w:color="auto"/>
            <w:left w:val="none" w:sz="0" w:space="0" w:color="auto"/>
            <w:bottom w:val="none" w:sz="0" w:space="0" w:color="auto"/>
            <w:right w:val="none" w:sz="0" w:space="0" w:color="auto"/>
          </w:divBdr>
        </w:div>
        <w:div w:id="1695108967">
          <w:marLeft w:val="640"/>
          <w:marRight w:val="0"/>
          <w:marTop w:val="0"/>
          <w:marBottom w:val="0"/>
          <w:divBdr>
            <w:top w:val="none" w:sz="0" w:space="0" w:color="auto"/>
            <w:left w:val="none" w:sz="0" w:space="0" w:color="auto"/>
            <w:bottom w:val="none" w:sz="0" w:space="0" w:color="auto"/>
            <w:right w:val="none" w:sz="0" w:space="0" w:color="auto"/>
          </w:divBdr>
        </w:div>
        <w:div w:id="1112630149">
          <w:marLeft w:val="640"/>
          <w:marRight w:val="0"/>
          <w:marTop w:val="0"/>
          <w:marBottom w:val="0"/>
          <w:divBdr>
            <w:top w:val="none" w:sz="0" w:space="0" w:color="auto"/>
            <w:left w:val="none" w:sz="0" w:space="0" w:color="auto"/>
            <w:bottom w:val="none" w:sz="0" w:space="0" w:color="auto"/>
            <w:right w:val="none" w:sz="0" w:space="0" w:color="auto"/>
          </w:divBdr>
        </w:div>
        <w:div w:id="467011009">
          <w:marLeft w:val="640"/>
          <w:marRight w:val="0"/>
          <w:marTop w:val="0"/>
          <w:marBottom w:val="0"/>
          <w:divBdr>
            <w:top w:val="none" w:sz="0" w:space="0" w:color="auto"/>
            <w:left w:val="none" w:sz="0" w:space="0" w:color="auto"/>
            <w:bottom w:val="none" w:sz="0" w:space="0" w:color="auto"/>
            <w:right w:val="none" w:sz="0" w:space="0" w:color="auto"/>
          </w:divBdr>
        </w:div>
        <w:div w:id="1296138069">
          <w:marLeft w:val="640"/>
          <w:marRight w:val="0"/>
          <w:marTop w:val="0"/>
          <w:marBottom w:val="0"/>
          <w:divBdr>
            <w:top w:val="none" w:sz="0" w:space="0" w:color="auto"/>
            <w:left w:val="none" w:sz="0" w:space="0" w:color="auto"/>
            <w:bottom w:val="none" w:sz="0" w:space="0" w:color="auto"/>
            <w:right w:val="none" w:sz="0" w:space="0" w:color="auto"/>
          </w:divBdr>
        </w:div>
        <w:div w:id="406001316">
          <w:marLeft w:val="640"/>
          <w:marRight w:val="0"/>
          <w:marTop w:val="0"/>
          <w:marBottom w:val="0"/>
          <w:divBdr>
            <w:top w:val="none" w:sz="0" w:space="0" w:color="auto"/>
            <w:left w:val="none" w:sz="0" w:space="0" w:color="auto"/>
            <w:bottom w:val="none" w:sz="0" w:space="0" w:color="auto"/>
            <w:right w:val="none" w:sz="0" w:space="0" w:color="auto"/>
          </w:divBdr>
        </w:div>
        <w:div w:id="480198644">
          <w:marLeft w:val="640"/>
          <w:marRight w:val="0"/>
          <w:marTop w:val="0"/>
          <w:marBottom w:val="0"/>
          <w:divBdr>
            <w:top w:val="none" w:sz="0" w:space="0" w:color="auto"/>
            <w:left w:val="none" w:sz="0" w:space="0" w:color="auto"/>
            <w:bottom w:val="none" w:sz="0" w:space="0" w:color="auto"/>
            <w:right w:val="none" w:sz="0" w:space="0" w:color="auto"/>
          </w:divBdr>
        </w:div>
        <w:div w:id="533271381">
          <w:marLeft w:val="640"/>
          <w:marRight w:val="0"/>
          <w:marTop w:val="0"/>
          <w:marBottom w:val="0"/>
          <w:divBdr>
            <w:top w:val="none" w:sz="0" w:space="0" w:color="auto"/>
            <w:left w:val="none" w:sz="0" w:space="0" w:color="auto"/>
            <w:bottom w:val="none" w:sz="0" w:space="0" w:color="auto"/>
            <w:right w:val="none" w:sz="0" w:space="0" w:color="auto"/>
          </w:divBdr>
        </w:div>
        <w:div w:id="914703826">
          <w:marLeft w:val="640"/>
          <w:marRight w:val="0"/>
          <w:marTop w:val="0"/>
          <w:marBottom w:val="0"/>
          <w:divBdr>
            <w:top w:val="none" w:sz="0" w:space="0" w:color="auto"/>
            <w:left w:val="none" w:sz="0" w:space="0" w:color="auto"/>
            <w:bottom w:val="none" w:sz="0" w:space="0" w:color="auto"/>
            <w:right w:val="none" w:sz="0" w:space="0" w:color="auto"/>
          </w:divBdr>
        </w:div>
        <w:div w:id="729184647">
          <w:marLeft w:val="640"/>
          <w:marRight w:val="0"/>
          <w:marTop w:val="0"/>
          <w:marBottom w:val="0"/>
          <w:divBdr>
            <w:top w:val="none" w:sz="0" w:space="0" w:color="auto"/>
            <w:left w:val="none" w:sz="0" w:space="0" w:color="auto"/>
            <w:bottom w:val="none" w:sz="0" w:space="0" w:color="auto"/>
            <w:right w:val="none" w:sz="0" w:space="0" w:color="auto"/>
          </w:divBdr>
        </w:div>
        <w:div w:id="1260529975">
          <w:marLeft w:val="640"/>
          <w:marRight w:val="0"/>
          <w:marTop w:val="0"/>
          <w:marBottom w:val="0"/>
          <w:divBdr>
            <w:top w:val="none" w:sz="0" w:space="0" w:color="auto"/>
            <w:left w:val="none" w:sz="0" w:space="0" w:color="auto"/>
            <w:bottom w:val="none" w:sz="0" w:space="0" w:color="auto"/>
            <w:right w:val="none" w:sz="0" w:space="0" w:color="auto"/>
          </w:divBdr>
        </w:div>
        <w:div w:id="1209151214">
          <w:marLeft w:val="640"/>
          <w:marRight w:val="0"/>
          <w:marTop w:val="0"/>
          <w:marBottom w:val="0"/>
          <w:divBdr>
            <w:top w:val="none" w:sz="0" w:space="0" w:color="auto"/>
            <w:left w:val="none" w:sz="0" w:space="0" w:color="auto"/>
            <w:bottom w:val="none" w:sz="0" w:space="0" w:color="auto"/>
            <w:right w:val="none" w:sz="0" w:space="0" w:color="auto"/>
          </w:divBdr>
        </w:div>
        <w:div w:id="150023917">
          <w:marLeft w:val="640"/>
          <w:marRight w:val="0"/>
          <w:marTop w:val="0"/>
          <w:marBottom w:val="0"/>
          <w:divBdr>
            <w:top w:val="none" w:sz="0" w:space="0" w:color="auto"/>
            <w:left w:val="none" w:sz="0" w:space="0" w:color="auto"/>
            <w:bottom w:val="none" w:sz="0" w:space="0" w:color="auto"/>
            <w:right w:val="none" w:sz="0" w:space="0" w:color="auto"/>
          </w:divBdr>
        </w:div>
        <w:div w:id="1345791690">
          <w:marLeft w:val="640"/>
          <w:marRight w:val="0"/>
          <w:marTop w:val="0"/>
          <w:marBottom w:val="0"/>
          <w:divBdr>
            <w:top w:val="none" w:sz="0" w:space="0" w:color="auto"/>
            <w:left w:val="none" w:sz="0" w:space="0" w:color="auto"/>
            <w:bottom w:val="none" w:sz="0" w:space="0" w:color="auto"/>
            <w:right w:val="none" w:sz="0" w:space="0" w:color="auto"/>
          </w:divBdr>
        </w:div>
        <w:div w:id="387414218">
          <w:marLeft w:val="640"/>
          <w:marRight w:val="0"/>
          <w:marTop w:val="0"/>
          <w:marBottom w:val="0"/>
          <w:divBdr>
            <w:top w:val="none" w:sz="0" w:space="0" w:color="auto"/>
            <w:left w:val="none" w:sz="0" w:space="0" w:color="auto"/>
            <w:bottom w:val="none" w:sz="0" w:space="0" w:color="auto"/>
            <w:right w:val="none" w:sz="0" w:space="0" w:color="auto"/>
          </w:divBdr>
        </w:div>
        <w:div w:id="387074944">
          <w:marLeft w:val="640"/>
          <w:marRight w:val="0"/>
          <w:marTop w:val="0"/>
          <w:marBottom w:val="0"/>
          <w:divBdr>
            <w:top w:val="none" w:sz="0" w:space="0" w:color="auto"/>
            <w:left w:val="none" w:sz="0" w:space="0" w:color="auto"/>
            <w:bottom w:val="none" w:sz="0" w:space="0" w:color="auto"/>
            <w:right w:val="none" w:sz="0" w:space="0" w:color="auto"/>
          </w:divBdr>
        </w:div>
        <w:div w:id="263467141">
          <w:marLeft w:val="640"/>
          <w:marRight w:val="0"/>
          <w:marTop w:val="0"/>
          <w:marBottom w:val="0"/>
          <w:divBdr>
            <w:top w:val="none" w:sz="0" w:space="0" w:color="auto"/>
            <w:left w:val="none" w:sz="0" w:space="0" w:color="auto"/>
            <w:bottom w:val="none" w:sz="0" w:space="0" w:color="auto"/>
            <w:right w:val="none" w:sz="0" w:space="0" w:color="auto"/>
          </w:divBdr>
        </w:div>
        <w:div w:id="2095514564">
          <w:marLeft w:val="640"/>
          <w:marRight w:val="0"/>
          <w:marTop w:val="0"/>
          <w:marBottom w:val="0"/>
          <w:divBdr>
            <w:top w:val="none" w:sz="0" w:space="0" w:color="auto"/>
            <w:left w:val="none" w:sz="0" w:space="0" w:color="auto"/>
            <w:bottom w:val="none" w:sz="0" w:space="0" w:color="auto"/>
            <w:right w:val="none" w:sz="0" w:space="0" w:color="auto"/>
          </w:divBdr>
        </w:div>
        <w:div w:id="1881434560">
          <w:marLeft w:val="640"/>
          <w:marRight w:val="0"/>
          <w:marTop w:val="0"/>
          <w:marBottom w:val="0"/>
          <w:divBdr>
            <w:top w:val="none" w:sz="0" w:space="0" w:color="auto"/>
            <w:left w:val="none" w:sz="0" w:space="0" w:color="auto"/>
            <w:bottom w:val="none" w:sz="0" w:space="0" w:color="auto"/>
            <w:right w:val="none" w:sz="0" w:space="0" w:color="auto"/>
          </w:divBdr>
        </w:div>
        <w:div w:id="279264196">
          <w:marLeft w:val="640"/>
          <w:marRight w:val="0"/>
          <w:marTop w:val="0"/>
          <w:marBottom w:val="0"/>
          <w:divBdr>
            <w:top w:val="none" w:sz="0" w:space="0" w:color="auto"/>
            <w:left w:val="none" w:sz="0" w:space="0" w:color="auto"/>
            <w:bottom w:val="none" w:sz="0" w:space="0" w:color="auto"/>
            <w:right w:val="none" w:sz="0" w:space="0" w:color="auto"/>
          </w:divBdr>
        </w:div>
        <w:div w:id="1589003986">
          <w:marLeft w:val="640"/>
          <w:marRight w:val="0"/>
          <w:marTop w:val="0"/>
          <w:marBottom w:val="0"/>
          <w:divBdr>
            <w:top w:val="none" w:sz="0" w:space="0" w:color="auto"/>
            <w:left w:val="none" w:sz="0" w:space="0" w:color="auto"/>
            <w:bottom w:val="none" w:sz="0" w:space="0" w:color="auto"/>
            <w:right w:val="none" w:sz="0" w:space="0" w:color="auto"/>
          </w:divBdr>
        </w:div>
        <w:div w:id="318773518">
          <w:marLeft w:val="640"/>
          <w:marRight w:val="0"/>
          <w:marTop w:val="0"/>
          <w:marBottom w:val="0"/>
          <w:divBdr>
            <w:top w:val="none" w:sz="0" w:space="0" w:color="auto"/>
            <w:left w:val="none" w:sz="0" w:space="0" w:color="auto"/>
            <w:bottom w:val="none" w:sz="0" w:space="0" w:color="auto"/>
            <w:right w:val="none" w:sz="0" w:space="0" w:color="auto"/>
          </w:divBdr>
        </w:div>
        <w:div w:id="810711543">
          <w:marLeft w:val="640"/>
          <w:marRight w:val="0"/>
          <w:marTop w:val="0"/>
          <w:marBottom w:val="0"/>
          <w:divBdr>
            <w:top w:val="none" w:sz="0" w:space="0" w:color="auto"/>
            <w:left w:val="none" w:sz="0" w:space="0" w:color="auto"/>
            <w:bottom w:val="none" w:sz="0" w:space="0" w:color="auto"/>
            <w:right w:val="none" w:sz="0" w:space="0" w:color="auto"/>
          </w:divBdr>
        </w:div>
        <w:div w:id="937324048">
          <w:marLeft w:val="640"/>
          <w:marRight w:val="0"/>
          <w:marTop w:val="0"/>
          <w:marBottom w:val="0"/>
          <w:divBdr>
            <w:top w:val="none" w:sz="0" w:space="0" w:color="auto"/>
            <w:left w:val="none" w:sz="0" w:space="0" w:color="auto"/>
            <w:bottom w:val="none" w:sz="0" w:space="0" w:color="auto"/>
            <w:right w:val="none" w:sz="0" w:space="0" w:color="auto"/>
          </w:divBdr>
        </w:div>
        <w:div w:id="166680341">
          <w:marLeft w:val="640"/>
          <w:marRight w:val="0"/>
          <w:marTop w:val="0"/>
          <w:marBottom w:val="0"/>
          <w:divBdr>
            <w:top w:val="none" w:sz="0" w:space="0" w:color="auto"/>
            <w:left w:val="none" w:sz="0" w:space="0" w:color="auto"/>
            <w:bottom w:val="none" w:sz="0" w:space="0" w:color="auto"/>
            <w:right w:val="none" w:sz="0" w:space="0" w:color="auto"/>
          </w:divBdr>
        </w:div>
        <w:div w:id="1673482171">
          <w:marLeft w:val="640"/>
          <w:marRight w:val="0"/>
          <w:marTop w:val="0"/>
          <w:marBottom w:val="0"/>
          <w:divBdr>
            <w:top w:val="none" w:sz="0" w:space="0" w:color="auto"/>
            <w:left w:val="none" w:sz="0" w:space="0" w:color="auto"/>
            <w:bottom w:val="none" w:sz="0" w:space="0" w:color="auto"/>
            <w:right w:val="none" w:sz="0" w:space="0" w:color="auto"/>
          </w:divBdr>
        </w:div>
        <w:div w:id="1534228083">
          <w:marLeft w:val="640"/>
          <w:marRight w:val="0"/>
          <w:marTop w:val="0"/>
          <w:marBottom w:val="0"/>
          <w:divBdr>
            <w:top w:val="none" w:sz="0" w:space="0" w:color="auto"/>
            <w:left w:val="none" w:sz="0" w:space="0" w:color="auto"/>
            <w:bottom w:val="none" w:sz="0" w:space="0" w:color="auto"/>
            <w:right w:val="none" w:sz="0" w:space="0" w:color="auto"/>
          </w:divBdr>
        </w:div>
        <w:div w:id="1119911019">
          <w:marLeft w:val="640"/>
          <w:marRight w:val="0"/>
          <w:marTop w:val="0"/>
          <w:marBottom w:val="0"/>
          <w:divBdr>
            <w:top w:val="none" w:sz="0" w:space="0" w:color="auto"/>
            <w:left w:val="none" w:sz="0" w:space="0" w:color="auto"/>
            <w:bottom w:val="none" w:sz="0" w:space="0" w:color="auto"/>
            <w:right w:val="none" w:sz="0" w:space="0" w:color="auto"/>
          </w:divBdr>
        </w:div>
        <w:div w:id="983312691">
          <w:marLeft w:val="640"/>
          <w:marRight w:val="0"/>
          <w:marTop w:val="0"/>
          <w:marBottom w:val="0"/>
          <w:divBdr>
            <w:top w:val="none" w:sz="0" w:space="0" w:color="auto"/>
            <w:left w:val="none" w:sz="0" w:space="0" w:color="auto"/>
            <w:bottom w:val="none" w:sz="0" w:space="0" w:color="auto"/>
            <w:right w:val="none" w:sz="0" w:space="0" w:color="auto"/>
          </w:divBdr>
        </w:div>
        <w:div w:id="728918145">
          <w:marLeft w:val="640"/>
          <w:marRight w:val="0"/>
          <w:marTop w:val="0"/>
          <w:marBottom w:val="0"/>
          <w:divBdr>
            <w:top w:val="none" w:sz="0" w:space="0" w:color="auto"/>
            <w:left w:val="none" w:sz="0" w:space="0" w:color="auto"/>
            <w:bottom w:val="none" w:sz="0" w:space="0" w:color="auto"/>
            <w:right w:val="none" w:sz="0" w:space="0" w:color="auto"/>
          </w:divBdr>
        </w:div>
        <w:div w:id="1460299980">
          <w:marLeft w:val="640"/>
          <w:marRight w:val="0"/>
          <w:marTop w:val="0"/>
          <w:marBottom w:val="0"/>
          <w:divBdr>
            <w:top w:val="none" w:sz="0" w:space="0" w:color="auto"/>
            <w:left w:val="none" w:sz="0" w:space="0" w:color="auto"/>
            <w:bottom w:val="none" w:sz="0" w:space="0" w:color="auto"/>
            <w:right w:val="none" w:sz="0" w:space="0" w:color="auto"/>
          </w:divBdr>
        </w:div>
        <w:div w:id="1938249746">
          <w:marLeft w:val="640"/>
          <w:marRight w:val="0"/>
          <w:marTop w:val="0"/>
          <w:marBottom w:val="0"/>
          <w:divBdr>
            <w:top w:val="none" w:sz="0" w:space="0" w:color="auto"/>
            <w:left w:val="none" w:sz="0" w:space="0" w:color="auto"/>
            <w:bottom w:val="none" w:sz="0" w:space="0" w:color="auto"/>
            <w:right w:val="none" w:sz="0" w:space="0" w:color="auto"/>
          </w:divBdr>
        </w:div>
        <w:div w:id="1521772162">
          <w:marLeft w:val="640"/>
          <w:marRight w:val="0"/>
          <w:marTop w:val="0"/>
          <w:marBottom w:val="0"/>
          <w:divBdr>
            <w:top w:val="none" w:sz="0" w:space="0" w:color="auto"/>
            <w:left w:val="none" w:sz="0" w:space="0" w:color="auto"/>
            <w:bottom w:val="none" w:sz="0" w:space="0" w:color="auto"/>
            <w:right w:val="none" w:sz="0" w:space="0" w:color="auto"/>
          </w:divBdr>
        </w:div>
        <w:div w:id="554238497">
          <w:marLeft w:val="640"/>
          <w:marRight w:val="0"/>
          <w:marTop w:val="0"/>
          <w:marBottom w:val="0"/>
          <w:divBdr>
            <w:top w:val="none" w:sz="0" w:space="0" w:color="auto"/>
            <w:left w:val="none" w:sz="0" w:space="0" w:color="auto"/>
            <w:bottom w:val="none" w:sz="0" w:space="0" w:color="auto"/>
            <w:right w:val="none" w:sz="0" w:space="0" w:color="auto"/>
          </w:divBdr>
        </w:div>
        <w:div w:id="1148549614">
          <w:marLeft w:val="640"/>
          <w:marRight w:val="0"/>
          <w:marTop w:val="0"/>
          <w:marBottom w:val="0"/>
          <w:divBdr>
            <w:top w:val="none" w:sz="0" w:space="0" w:color="auto"/>
            <w:left w:val="none" w:sz="0" w:space="0" w:color="auto"/>
            <w:bottom w:val="none" w:sz="0" w:space="0" w:color="auto"/>
            <w:right w:val="none" w:sz="0" w:space="0" w:color="auto"/>
          </w:divBdr>
        </w:div>
        <w:div w:id="1109819250">
          <w:marLeft w:val="640"/>
          <w:marRight w:val="0"/>
          <w:marTop w:val="0"/>
          <w:marBottom w:val="0"/>
          <w:divBdr>
            <w:top w:val="none" w:sz="0" w:space="0" w:color="auto"/>
            <w:left w:val="none" w:sz="0" w:space="0" w:color="auto"/>
            <w:bottom w:val="none" w:sz="0" w:space="0" w:color="auto"/>
            <w:right w:val="none" w:sz="0" w:space="0" w:color="auto"/>
          </w:divBdr>
        </w:div>
        <w:div w:id="1639410183">
          <w:marLeft w:val="640"/>
          <w:marRight w:val="0"/>
          <w:marTop w:val="0"/>
          <w:marBottom w:val="0"/>
          <w:divBdr>
            <w:top w:val="none" w:sz="0" w:space="0" w:color="auto"/>
            <w:left w:val="none" w:sz="0" w:space="0" w:color="auto"/>
            <w:bottom w:val="none" w:sz="0" w:space="0" w:color="auto"/>
            <w:right w:val="none" w:sz="0" w:space="0" w:color="auto"/>
          </w:divBdr>
        </w:div>
        <w:div w:id="1097168407">
          <w:marLeft w:val="640"/>
          <w:marRight w:val="0"/>
          <w:marTop w:val="0"/>
          <w:marBottom w:val="0"/>
          <w:divBdr>
            <w:top w:val="none" w:sz="0" w:space="0" w:color="auto"/>
            <w:left w:val="none" w:sz="0" w:space="0" w:color="auto"/>
            <w:bottom w:val="none" w:sz="0" w:space="0" w:color="auto"/>
            <w:right w:val="none" w:sz="0" w:space="0" w:color="auto"/>
          </w:divBdr>
        </w:div>
        <w:div w:id="2135251261">
          <w:marLeft w:val="640"/>
          <w:marRight w:val="0"/>
          <w:marTop w:val="0"/>
          <w:marBottom w:val="0"/>
          <w:divBdr>
            <w:top w:val="none" w:sz="0" w:space="0" w:color="auto"/>
            <w:left w:val="none" w:sz="0" w:space="0" w:color="auto"/>
            <w:bottom w:val="none" w:sz="0" w:space="0" w:color="auto"/>
            <w:right w:val="none" w:sz="0" w:space="0" w:color="auto"/>
          </w:divBdr>
        </w:div>
        <w:div w:id="491457133">
          <w:marLeft w:val="640"/>
          <w:marRight w:val="0"/>
          <w:marTop w:val="0"/>
          <w:marBottom w:val="0"/>
          <w:divBdr>
            <w:top w:val="none" w:sz="0" w:space="0" w:color="auto"/>
            <w:left w:val="none" w:sz="0" w:space="0" w:color="auto"/>
            <w:bottom w:val="none" w:sz="0" w:space="0" w:color="auto"/>
            <w:right w:val="none" w:sz="0" w:space="0" w:color="auto"/>
          </w:divBdr>
        </w:div>
        <w:div w:id="199170484">
          <w:marLeft w:val="640"/>
          <w:marRight w:val="0"/>
          <w:marTop w:val="0"/>
          <w:marBottom w:val="0"/>
          <w:divBdr>
            <w:top w:val="none" w:sz="0" w:space="0" w:color="auto"/>
            <w:left w:val="none" w:sz="0" w:space="0" w:color="auto"/>
            <w:bottom w:val="none" w:sz="0" w:space="0" w:color="auto"/>
            <w:right w:val="none" w:sz="0" w:space="0" w:color="auto"/>
          </w:divBdr>
        </w:div>
        <w:div w:id="718477594">
          <w:marLeft w:val="640"/>
          <w:marRight w:val="0"/>
          <w:marTop w:val="0"/>
          <w:marBottom w:val="0"/>
          <w:divBdr>
            <w:top w:val="none" w:sz="0" w:space="0" w:color="auto"/>
            <w:left w:val="none" w:sz="0" w:space="0" w:color="auto"/>
            <w:bottom w:val="none" w:sz="0" w:space="0" w:color="auto"/>
            <w:right w:val="none" w:sz="0" w:space="0" w:color="auto"/>
          </w:divBdr>
        </w:div>
        <w:div w:id="224143250">
          <w:marLeft w:val="640"/>
          <w:marRight w:val="0"/>
          <w:marTop w:val="0"/>
          <w:marBottom w:val="0"/>
          <w:divBdr>
            <w:top w:val="none" w:sz="0" w:space="0" w:color="auto"/>
            <w:left w:val="none" w:sz="0" w:space="0" w:color="auto"/>
            <w:bottom w:val="none" w:sz="0" w:space="0" w:color="auto"/>
            <w:right w:val="none" w:sz="0" w:space="0" w:color="auto"/>
          </w:divBdr>
        </w:div>
        <w:div w:id="434979536">
          <w:marLeft w:val="640"/>
          <w:marRight w:val="0"/>
          <w:marTop w:val="0"/>
          <w:marBottom w:val="0"/>
          <w:divBdr>
            <w:top w:val="none" w:sz="0" w:space="0" w:color="auto"/>
            <w:left w:val="none" w:sz="0" w:space="0" w:color="auto"/>
            <w:bottom w:val="none" w:sz="0" w:space="0" w:color="auto"/>
            <w:right w:val="none" w:sz="0" w:space="0" w:color="auto"/>
          </w:divBdr>
        </w:div>
        <w:div w:id="799149187">
          <w:marLeft w:val="640"/>
          <w:marRight w:val="0"/>
          <w:marTop w:val="0"/>
          <w:marBottom w:val="0"/>
          <w:divBdr>
            <w:top w:val="none" w:sz="0" w:space="0" w:color="auto"/>
            <w:left w:val="none" w:sz="0" w:space="0" w:color="auto"/>
            <w:bottom w:val="none" w:sz="0" w:space="0" w:color="auto"/>
            <w:right w:val="none" w:sz="0" w:space="0" w:color="auto"/>
          </w:divBdr>
        </w:div>
        <w:div w:id="2047484995">
          <w:marLeft w:val="640"/>
          <w:marRight w:val="0"/>
          <w:marTop w:val="0"/>
          <w:marBottom w:val="0"/>
          <w:divBdr>
            <w:top w:val="none" w:sz="0" w:space="0" w:color="auto"/>
            <w:left w:val="none" w:sz="0" w:space="0" w:color="auto"/>
            <w:bottom w:val="none" w:sz="0" w:space="0" w:color="auto"/>
            <w:right w:val="none" w:sz="0" w:space="0" w:color="auto"/>
          </w:divBdr>
        </w:div>
        <w:div w:id="1001202673">
          <w:marLeft w:val="640"/>
          <w:marRight w:val="0"/>
          <w:marTop w:val="0"/>
          <w:marBottom w:val="0"/>
          <w:divBdr>
            <w:top w:val="none" w:sz="0" w:space="0" w:color="auto"/>
            <w:left w:val="none" w:sz="0" w:space="0" w:color="auto"/>
            <w:bottom w:val="none" w:sz="0" w:space="0" w:color="auto"/>
            <w:right w:val="none" w:sz="0" w:space="0" w:color="auto"/>
          </w:divBdr>
        </w:div>
        <w:div w:id="1794515090">
          <w:marLeft w:val="640"/>
          <w:marRight w:val="0"/>
          <w:marTop w:val="0"/>
          <w:marBottom w:val="0"/>
          <w:divBdr>
            <w:top w:val="none" w:sz="0" w:space="0" w:color="auto"/>
            <w:left w:val="none" w:sz="0" w:space="0" w:color="auto"/>
            <w:bottom w:val="none" w:sz="0" w:space="0" w:color="auto"/>
            <w:right w:val="none" w:sz="0" w:space="0" w:color="auto"/>
          </w:divBdr>
        </w:div>
        <w:div w:id="554125768">
          <w:marLeft w:val="640"/>
          <w:marRight w:val="0"/>
          <w:marTop w:val="0"/>
          <w:marBottom w:val="0"/>
          <w:divBdr>
            <w:top w:val="none" w:sz="0" w:space="0" w:color="auto"/>
            <w:left w:val="none" w:sz="0" w:space="0" w:color="auto"/>
            <w:bottom w:val="none" w:sz="0" w:space="0" w:color="auto"/>
            <w:right w:val="none" w:sz="0" w:space="0" w:color="auto"/>
          </w:divBdr>
        </w:div>
        <w:div w:id="274022515">
          <w:marLeft w:val="640"/>
          <w:marRight w:val="0"/>
          <w:marTop w:val="0"/>
          <w:marBottom w:val="0"/>
          <w:divBdr>
            <w:top w:val="none" w:sz="0" w:space="0" w:color="auto"/>
            <w:left w:val="none" w:sz="0" w:space="0" w:color="auto"/>
            <w:bottom w:val="none" w:sz="0" w:space="0" w:color="auto"/>
            <w:right w:val="none" w:sz="0" w:space="0" w:color="auto"/>
          </w:divBdr>
        </w:div>
        <w:div w:id="571935298">
          <w:marLeft w:val="640"/>
          <w:marRight w:val="0"/>
          <w:marTop w:val="0"/>
          <w:marBottom w:val="0"/>
          <w:divBdr>
            <w:top w:val="none" w:sz="0" w:space="0" w:color="auto"/>
            <w:left w:val="none" w:sz="0" w:space="0" w:color="auto"/>
            <w:bottom w:val="none" w:sz="0" w:space="0" w:color="auto"/>
            <w:right w:val="none" w:sz="0" w:space="0" w:color="auto"/>
          </w:divBdr>
        </w:div>
        <w:div w:id="554318459">
          <w:marLeft w:val="640"/>
          <w:marRight w:val="0"/>
          <w:marTop w:val="0"/>
          <w:marBottom w:val="0"/>
          <w:divBdr>
            <w:top w:val="none" w:sz="0" w:space="0" w:color="auto"/>
            <w:left w:val="none" w:sz="0" w:space="0" w:color="auto"/>
            <w:bottom w:val="none" w:sz="0" w:space="0" w:color="auto"/>
            <w:right w:val="none" w:sz="0" w:space="0" w:color="auto"/>
          </w:divBdr>
        </w:div>
        <w:div w:id="220364482">
          <w:marLeft w:val="640"/>
          <w:marRight w:val="0"/>
          <w:marTop w:val="0"/>
          <w:marBottom w:val="0"/>
          <w:divBdr>
            <w:top w:val="none" w:sz="0" w:space="0" w:color="auto"/>
            <w:left w:val="none" w:sz="0" w:space="0" w:color="auto"/>
            <w:bottom w:val="none" w:sz="0" w:space="0" w:color="auto"/>
            <w:right w:val="none" w:sz="0" w:space="0" w:color="auto"/>
          </w:divBdr>
        </w:div>
        <w:div w:id="1975209857">
          <w:marLeft w:val="640"/>
          <w:marRight w:val="0"/>
          <w:marTop w:val="0"/>
          <w:marBottom w:val="0"/>
          <w:divBdr>
            <w:top w:val="none" w:sz="0" w:space="0" w:color="auto"/>
            <w:left w:val="none" w:sz="0" w:space="0" w:color="auto"/>
            <w:bottom w:val="none" w:sz="0" w:space="0" w:color="auto"/>
            <w:right w:val="none" w:sz="0" w:space="0" w:color="auto"/>
          </w:divBdr>
        </w:div>
        <w:div w:id="813448210">
          <w:marLeft w:val="640"/>
          <w:marRight w:val="0"/>
          <w:marTop w:val="0"/>
          <w:marBottom w:val="0"/>
          <w:divBdr>
            <w:top w:val="none" w:sz="0" w:space="0" w:color="auto"/>
            <w:left w:val="none" w:sz="0" w:space="0" w:color="auto"/>
            <w:bottom w:val="none" w:sz="0" w:space="0" w:color="auto"/>
            <w:right w:val="none" w:sz="0" w:space="0" w:color="auto"/>
          </w:divBdr>
        </w:div>
        <w:div w:id="105391756">
          <w:marLeft w:val="640"/>
          <w:marRight w:val="0"/>
          <w:marTop w:val="0"/>
          <w:marBottom w:val="0"/>
          <w:divBdr>
            <w:top w:val="none" w:sz="0" w:space="0" w:color="auto"/>
            <w:left w:val="none" w:sz="0" w:space="0" w:color="auto"/>
            <w:bottom w:val="none" w:sz="0" w:space="0" w:color="auto"/>
            <w:right w:val="none" w:sz="0" w:space="0" w:color="auto"/>
          </w:divBdr>
        </w:div>
        <w:div w:id="1249923347">
          <w:marLeft w:val="640"/>
          <w:marRight w:val="0"/>
          <w:marTop w:val="0"/>
          <w:marBottom w:val="0"/>
          <w:divBdr>
            <w:top w:val="none" w:sz="0" w:space="0" w:color="auto"/>
            <w:left w:val="none" w:sz="0" w:space="0" w:color="auto"/>
            <w:bottom w:val="none" w:sz="0" w:space="0" w:color="auto"/>
            <w:right w:val="none" w:sz="0" w:space="0" w:color="auto"/>
          </w:divBdr>
        </w:div>
        <w:div w:id="1802964174">
          <w:marLeft w:val="640"/>
          <w:marRight w:val="0"/>
          <w:marTop w:val="0"/>
          <w:marBottom w:val="0"/>
          <w:divBdr>
            <w:top w:val="none" w:sz="0" w:space="0" w:color="auto"/>
            <w:left w:val="none" w:sz="0" w:space="0" w:color="auto"/>
            <w:bottom w:val="none" w:sz="0" w:space="0" w:color="auto"/>
            <w:right w:val="none" w:sz="0" w:space="0" w:color="auto"/>
          </w:divBdr>
        </w:div>
        <w:div w:id="1242370093">
          <w:marLeft w:val="640"/>
          <w:marRight w:val="0"/>
          <w:marTop w:val="0"/>
          <w:marBottom w:val="0"/>
          <w:divBdr>
            <w:top w:val="none" w:sz="0" w:space="0" w:color="auto"/>
            <w:left w:val="none" w:sz="0" w:space="0" w:color="auto"/>
            <w:bottom w:val="none" w:sz="0" w:space="0" w:color="auto"/>
            <w:right w:val="none" w:sz="0" w:space="0" w:color="auto"/>
          </w:divBdr>
        </w:div>
        <w:div w:id="643588651">
          <w:marLeft w:val="640"/>
          <w:marRight w:val="0"/>
          <w:marTop w:val="0"/>
          <w:marBottom w:val="0"/>
          <w:divBdr>
            <w:top w:val="none" w:sz="0" w:space="0" w:color="auto"/>
            <w:left w:val="none" w:sz="0" w:space="0" w:color="auto"/>
            <w:bottom w:val="none" w:sz="0" w:space="0" w:color="auto"/>
            <w:right w:val="none" w:sz="0" w:space="0" w:color="auto"/>
          </w:divBdr>
        </w:div>
        <w:div w:id="675420860">
          <w:marLeft w:val="640"/>
          <w:marRight w:val="0"/>
          <w:marTop w:val="0"/>
          <w:marBottom w:val="0"/>
          <w:divBdr>
            <w:top w:val="none" w:sz="0" w:space="0" w:color="auto"/>
            <w:left w:val="none" w:sz="0" w:space="0" w:color="auto"/>
            <w:bottom w:val="none" w:sz="0" w:space="0" w:color="auto"/>
            <w:right w:val="none" w:sz="0" w:space="0" w:color="auto"/>
          </w:divBdr>
        </w:div>
        <w:div w:id="622424470">
          <w:marLeft w:val="640"/>
          <w:marRight w:val="0"/>
          <w:marTop w:val="0"/>
          <w:marBottom w:val="0"/>
          <w:divBdr>
            <w:top w:val="none" w:sz="0" w:space="0" w:color="auto"/>
            <w:left w:val="none" w:sz="0" w:space="0" w:color="auto"/>
            <w:bottom w:val="none" w:sz="0" w:space="0" w:color="auto"/>
            <w:right w:val="none" w:sz="0" w:space="0" w:color="auto"/>
          </w:divBdr>
        </w:div>
      </w:divsChild>
    </w:div>
    <w:div w:id="1025523725">
      <w:bodyDiv w:val="1"/>
      <w:marLeft w:val="0"/>
      <w:marRight w:val="0"/>
      <w:marTop w:val="0"/>
      <w:marBottom w:val="0"/>
      <w:divBdr>
        <w:top w:val="none" w:sz="0" w:space="0" w:color="auto"/>
        <w:left w:val="none" w:sz="0" w:space="0" w:color="auto"/>
        <w:bottom w:val="none" w:sz="0" w:space="0" w:color="auto"/>
        <w:right w:val="none" w:sz="0" w:space="0" w:color="auto"/>
      </w:divBdr>
      <w:divsChild>
        <w:div w:id="333149629">
          <w:marLeft w:val="640"/>
          <w:marRight w:val="0"/>
          <w:marTop w:val="0"/>
          <w:marBottom w:val="0"/>
          <w:divBdr>
            <w:top w:val="none" w:sz="0" w:space="0" w:color="auto"/>
            <w:left w:val="none" w:sz="0" w:space="0" w:color="auto"/>
            <w:bottom w:val="none" w:sz="0" w:space="0" w:color="auto"/>
            <w:right w:val="none" w:sz="0" w:space="0" w:color="auto"/>
          </w:divBdr>
        </w:div>
        <w:div w:id="2103641942">
          <w:marLeft w:val="640"/>
          <w:marRight w:val="0"/>
          <w:marTop w:val="0"/>
          <w:marBottom w:val="0"/>
          <w:divBdr>
            <w:top w:val="none" w:sz="0" w:space="0" w:color="auto"/>
            <w:left w:val="none" w:sz="0" w:space="0" w:color="auto"/>
            <w:bottom w:val="none" w:sz="0" w:space="0" w:color="auto"/>
            <w:right w:val="none" w:sz="0" w:space="0" w:color="auto"/>
          </w:divBdr>
        </w:div>
        <w:div w:id="81536572">
          <w:marLeft w:val="640"/>
          <w:marRight w:val="0"/>
          <w:marTop w:val="0"/>
          <w:marBottom w:val="0"/>
          <w:divBdr>
            <w:top w:val="none" w:sz="0" w:space="0" w:color="auto"/>
            <w:left w:val="none" w:sz="0" w:space="0" w:color="auto"/>
            <w:bottom w:val="none" w:sz="0" w:space="0" w:color="auto"/>
            <w:right w:val="none" w:sz="0" w:space="0" w:color="auto"/>
          </w:divBdr>
        </w:div>
        <w:div w:id="1539509488">
          <w:marLeft w:val="640"/>
          <w:marRight w:val="0"/>
          <w:marTop w:val="0"/>
          <w:marBottom w:val="0"/>
          <w:divBdr>
            <w:top w:val="none" w:sz="0" w:space="0" w:color="auto"/>
            <w:left w:val="none" w:sz="0" w:space="0" w:color="auto"/>
            <w:bottom w:val="none" w:sz="0" w:space="0" w:color="auto"/>
            <w:right w:val="none" w:sz="0" w:space="0" w:color="auto"/>
          </w:divBdr>
        </w:div>
        <w:div w:id="1428499962">
          <w:marLeft w:val="640"/>
          <w:marRight w:val="0"/>
          <w:marTop w:val="0"/>
          <w:marBottom w:val="0"/>
          <w:divBdr>
            <w:top w:val="none" w:sz="0" w:space="0" w:color="auto"/>
            <w:left w:val="none" w:sz="0" w:space="0" w:color="auto"/>
            <w:bottom w:val="none" w:sz="0" w:space="0" w:color="auto"/>
            <w:right w:val="none" w:sz="0" w:space="0" w:color="auto"/>
          </w:divBdr>
        </w:div>
        <w:div w:id="1584026914">
          <w:marLeft w:val="640"/>
          <w:marRight w:val="0"/>
          <w:marTop w:val="0"/>
          <w:marBottom w:val="0"/>
          <w:divBdr>
            <w:top w:val="none" w:sz="0" w:space="0" w:color="auto"/>
            <w:left w:val="none" w:sz="0" w:space="0" w:color="auto"/>
            <w:bottom w:val="none" w:sz="0" w:space="0" w:color="auto"/>
            <w:right w:val="none" w:sz="0" w:space="0" w:color="auto"/>
          </w:divBdr>
        </w:div>
        <w:div w:id="555628030">
          <w:marLeft w:val="640"/>
          <w:marRight w:val="0"/>
          <w:marTop w:val="0"/>
          <w:marBottom w:val="0"/>
          <w:divBdr>
            <w:top w:val="none" w:sz="0" w:space="0" w:color="auto"/>
            <w:left w:val="none" w:sz="0" w:space="0" w:color="auto"/>
            <w:bottom w:val="none" w:sz="0" w:space="0" w:color="auto"/>
            <w:right w:val="none" w:sz="0" w:space="0" w:color="auto"/>
          </w:divBdr>
        </w:div>
        <w:div w:id="1560895850">
          <w:marLeft w:val="640"/>
          <w:marRight w:val="0"/>
          <w:marTop w:val="0"/>
          <w:marBottom w:val="0"/>
          <w:divBdr>
            <w:top w:val="none" w:sz="0" w:space="0" w:color="auto"/>
            <w:left w:val="none" w:sz="0" w:space="0" w:color="auto"/>
            <w:bottom w:val="none" w:sz="0" w:space="0" w:color="auto"/>
            <w:right w:val="none" w:sz="0" w:space="0" w:color="auto"/>
          </w:divBdr>
        </w:div>
        <w:div w:id="843858454">
          <w:marLeft w:val="640"/>
          <w:marRight w:val="0"/>
          <w:marTop w:val="0"/>
          <w:marBottom w:val="0"/>
          <w:divBdr>
            <w:top w:val="none" w:sz="0" w:space="0" w:color="auto"/>
            <w:left w:val="none" w:sz="0" w:space="0" w:color="auto"/>
            <w:bottom w:val="none" w:sz="0" w:space="0" w:color="auto"/>
            <w:right w:val="none" w:sz="0" w:space="0" w:color="auto"/>
          </w:divBdr>
        </w:div>
        <w:div w:id="1595279767">
          <w:marLeft w:val="640"/>
          <w:marRight w:val="0"/>
          <w:marTop w:val="0"/>
          <w:marBottom w:val="0"/>
          <w:divBdr>
            <w:top w:val="none" w:sz="0" w:space="0" w:color="auto"/>
            <w:left w:val="none" w:sz="0" w:space="0" w:color="auto"/>
            <w:bottom w:val="none" w:sz="0" w:space="0" w:color="auto"/>
            <w:right w:val="none" w:sz="0" w:space="0" w:color="auto"/>
          </w:divBdr>
        </w:div>
        <w:div w:id="1948464229">
          <w:marLeft w:val="640"/>
          <w:marRight w:val="0"/>
          <w:marTop w:val="0"/>
          <w:marBottom w:val="0"/>
          <w:divBdr>
            <w:top w:val="none" w:sz="0" w:space="0" w:color="auto"/>
            <w:left w:val="none" w:sz="0" w:space="0" w:color="auto"/>
            <w:bottom w:val="none" w:sz="0" w:space="0" w:color="auto"/>
            <w:right w:val="none" w:sz="0" w:space="0" w:color="auto"/>
          </w:divBdr>
        </w:div>
        <w:div w:id="523444630">
          <w:marLeft w:val="640"/>
          <w:marRight w:val="0"/>
          <w:marTop w:val="0"/>
          <w:marBottom w:val="0"/>
          <w:divBdr>
            <w:top w:val="none" w:sz="0" w:space="0" w:color="auto"/>
            <w:left w:val="none" w:sz="0" w:space="0" w:color="auto"/>
            <w:bottom w:val="none" w:sz="0" w:space="0" w:color="auto"/>
            <w:right w:val="none" w:sz="0" w:space="0" w:color="auto"/>
          </w:divBdr>
        </w:div>
        <w:div w:id="208613102">
          <w:marLeft w:val="640"/>
          <w:marRight w:val="0"/>
          <w:marTop w:val="0"/>
          <w:marBottom w:val="0"/>
          <w:divBdr>
            <w:top w:val="none" w:sz="0" w:space="0" w:color="auto"/>
            <w:left w:val="none" w:sz="0" w:space="0" w:color="auto"/>
            <w:bottom w:val="none" w:sz="0" w:space="0" w:color="auto"/>
            <w:right w:val="none" w:sz="0" w:space="0" w:color="auto"/>
          </w:divBdr>
        </w:div>
        <w:div w:id="1975478697">
          <w:marLeft w:val="640"/>
          <w:marRight w:val="0"/>
          <w:marTop w:val="0"/>
          <w:marBottom w:val="0"/>
          <w:divBdr>
            <w:top w:val="none" w:sz="0" w:space="0" w:color="auto"/>
            <w:left w:val="none" w:sz="0" w:space="0" w:color="auto"/>
            <w:bottom w:val="none" w:sz="0" w:space="0" w:color="auto"/>
            <w:right w:val="none" w:sz="0" w:space="0" w:color="auto"/>
          </w:divBdr>
        </w:div>
        <w:div w:id="713850402">
          <w:marLeft w:val="640"/>
          <w:marRight w:val="0"/>
          <w:marTop w:val="0"/>
          <w:marBottom w:val="0"/>
          <w:divBdr>
            <w:top w:val="none" w:sz="0" w:space="0" w:color="auto"/>
            <w:left w:val="none" w:sz="0" w:space="0" w:color="auto"/>
            <w:bottom w:val="none" w:sz="0" w:space="0" w:color="auto"/>
            <w:right w:val="none" w:sz="0" w:space="0" w:color="auto"/>
          </w:divBdr>
        </w:div>
        <w:div w:id="118961530">
          <w:marLeft w:val="640"/>
          <w:marRight w:val="0"/>
          <w:marTop w:val="0"/>
          <w:marBottom w:val="0"/>
          <w:divBdr>
            <w:top w:val="none" w:sz="0" w:space="0" w:color="auto"/>
            <w:left w:val="none" w:sz="0" w:space="0" w:color="auto"/>
            <w:bottom w:val="none" w:sz="0" w:space="0" w:color="auto"/>
            <w:right w:val="none" w:sz="0" w:space="0" w:color="auto"/>
          </w:divBdr>
        </w:div>
        <w:div w:id="718090497">
          <w:marLeft w:val="640"/>
          <w:marRight w:val="0"/>
          <w:marTop w:val="0"/>
          <w:marBottom w:val="0"/>
          <w:divBdr>
            <w:top w:val="none" w:sz="0" w:space="0" w:color="auto"/>
            <w:left w:val="none" w:sz="0" w:space="0" w:color="auto"/>
            <w:bottom w:val="none" w:sz="0" w:space="0" w:color="auto"/>
            <w:right w:val="none" w:sz="0" w:space="0" w:color="auto"/>
          </w:divBdr>
        </w:div>
        <w:div w:id="411200579">
          <w:marLeft w:val="640"/>
          <w:marRight w:val="0"/>
          <w:marTop w:val="0"/>
          <w:marBottom w:val="0"/>
          <w:divBdr>
            <w:top w:val="none" w:sz="0" w:space="0" w:color="auto"/>
            <w:left w:val="none" w:sz="0" w:space="0" w:color="auto"/>
            <w:bottom w:val="none" w:sz="0" w:space="0" w:color="auto"/>
            <w:right w:val="none" w:sz="0" w:space="0" w:color="auto"/>
          </w:divBdr>
        </w:div>
        <w:div w:id="1580476757">
          <w:marLeft w:val="640"/>
          <w:marRight w:val="0"/>
          <w:marTop w:val="0"/>
          <w:marBottom w:val="0"/>
          <w:divBdr>
            <w:top w:val="none" w:sz="0" w:space="0" w:color="auto"/>
            <w:left w:val="none" w:sz="0" w:space="0" w:color="auto"/>
            <w:bottom w:val="none" w:sz="0" w:space="0" w:color="auto"/>
            <w:right w:val="none" w:sz="0" w:space="0" w:color="auto"/>
          </w:divBdr>
        </w:div>
        <w:div w:id="1072267091">
          <w:marLeft w:val="640"/>
          <w:marRight w:val="0"/>
          <w:marTop w:val="0"/>
          <w:marBottom w:val="0"/>
          <w:divBdr>
            <w:top w:val="none" w:sz="0" w:space="0" w:color="auto"/>
            <w:left w:val="none" w:sz="0" w:space="0" w:color="auto"/>
            <w:bottom w:val="none" w:sz="0" w:space="0" w:color="auto"/>
            <w:right w:val="none" w:sz="0" w:space="0" w:color="auto"/>
          </w:divBdr>
        </w:div>
        <w:div w:id="1280525961">
          <w:marLeft w:val="640"/>
          <w:marRight w:val="0"/>
          <w:marTop w:val="0"/>
          <w:marBottom w:val="0"/>
          <w:divBdr>
            <w:top w:val="none" w:sz="0" w:space="0" w:color="auto"/>
            <w:left w:val="none" w:sz="0" w:space="0" w:color="auto"/>
            <w:bottom w:val="none" w:sz="0" w:space="0" w:color="auto"/>
            <w:right w:val="none" w:sz="0" w:space="0" w:color="auto"/>
          </w:divBdr>
        </w:div>
        <w:div w:id="236091353">
          <w:marLeft w:val="640"/>
          <w:marRight w:val="0"/>
          <w:marTop w:val="0"/>
          <w:marBottom w:val="0"/>
          <w:divBdr>
            <w:top w:val="none" w:sz="0" w:space="0" w:color="auto"/>
            <w:left w:val="none" w:sz="0" w:space="0" w:color="auto"/>
            <w:bottom w:val="none" w:sz="0" w:space="0" w:color="auto"/>
            <w:right w:val="none" w:sz="0" w:space="0" w:color="auto"/>
          </w:divBdr>
        </w:div>
        <w:div w:id="1799569999">
          <w:marLeft w:val="640"/>
          <w:marRight w:val="0"/>
          <w:marTop w:val="0"/>
          <w:marBottom w:val="0"/>
          <w:divBdr>
            <w:top w:val="none" w:sz="0" w:space="0" w:color="auto"/>
            <w:left w:val="none" w:sz="0" w:space="0" w:color="auto"/>
            <w:bottom w:val="none" w:sz="0" w:space="0" w:color="auto"/>
            <w:right w:val="none" w:sz="0" w:space="0" w:color="auto"/>
          </w:divBdr>
        </w:div>
        <w:div w:id="1874492154">
          <w:marLeft w:val="640"/>
          <w:marRight w:val="0"/>
          <w:marTop w:val="0"/>
          <w:marBottom w:val="0"/>
          <w:divBdr>
            <w:top w:val="none" w:sz="0" w:space="0" w:color="auto"/>
            <w:left w:val="none" w:sz="0" w:space="0" w:color="auto"/>
            <w:bottom w:val="none" w:sz="0" w:space="0" w:color="auto"/>
            <w:right w:val="none" w:sz="0" w:space="0" w:color="auto"/>
          </w:divBdr>
        </w:div>
        <w:div w:id="2003048581">
          <w:marLeft w:val="640"/>
          <w:marRight w:val="0"/>
          <w:marTop w:val="0"/>
          <w:marBottom w:val="0"/>
          <w:divBdr>
            <w:top w:val="none" w:sz="0" w:space="0" w:color="auto"/>
            <w:left w:val="none" w:sz="0" w:space="0" w:color="auto"/>
            <w:bottom w:val="none" w:sz="0" w:space="0" w:color="auto"/>
            <w:right w:val="none" w:sz="0" w:space="0" w:color="auto"/>
          </w:divBdr>
        </w:div>
        <w:div w:id="1198859008">
          <w:marLeft w:val="640"/>
          <w:marRight w:val="0"/>
          <w:marTop w:val="0"/>
          <w:marBottom w:val="0"/>
          <w:divBdr>
            <w:top w:val="none" w:sz="0" w:space="0" w:color="auto"/>
            <w:left w:val="none" w:sz="0" w:space="0" w:color="auto"/>
            <w:bottom w:val="none" w:sz="0" w:space="0" w:color="auto"/>
            <w:right w:val="none" w:sz="0" w:space="0" w:color="auto"/>
          </w:divBdr>
        </w:div>
        <w:div w:id="1329358038">
          <w:marLeft w:val="640"/>
          <w:marRight w:val="0"/>
          <w:marTop w:val="0"/>
          <w:marBottom w:val="0"/>
          <w:divBdr>
            <w:top w:val="none" w:sz="0" w:space="0" w:color="auto"/>
            <w:left w:val="none" w:sz="0" w:space="0" w:color="auto"/>
            <w:bottom w:val="none" w:sz="0" w:space="0" w:color="auto"/>
            <w:right w:val="none" w:sz="0" w:space="0" w:color="auto"/>
          </w:divBdr>
        </w:div>
        <w:div w:id="129909961">
          <w:marLeft w:val="640"/>
          <w:marRight w:val="0"/>
          <w:marTop w:val="0"/>
          <w:marBottom w:val="0"/>
          <w:divBdr>
            <w:top w:val="none" w:sz="0" w:space="0" w:color="auto"/>
            <w:left w:val="none" w:sz="0" w:space="0" w:color="auto"/>
            <w:bottom w:val="none" w:sz="0" w:space="0" w:color="auto"/>
            <w:right w:val="none" w:sz="0" w:space="0" w:color="auto"/>
          </w:divBdr>
        </w:div>
        <w:div w:id="2085032299">
          <w:marLeft w:val="640"/>
          <w:marRight w:val="0"/>
          <w:marTop w:val="0"/>
          <w:marBottom w:val="0"/>
          <w:divBdr>
            <w:top w:val="none" w:sz="0" w:space="0" w:color="auto"/>
            <w:left w:val="none" w:sz="0" w:space="0" w:color="auto"/>
            <w:bottom w:val="none" w:sz="0" w:space="0" w:color="auto"/>
            <w:right w:val="none" w:sz="0" w:space="0" w:color="auto"/>
          </w:divBdr>
        </w:div>
        <w:div w:id="1192065618">
          <w:marLeft w:val="640"/>
          <w:marRight w:val="0"/>
          <w:marTop w:val="0"/>
          <w:marBottom w:val="0"/>
          <w:divBdr>
            <w:top w:val="none" w:sz="0" w:space="0" w:color="auto"/>
            <w:left w:val="none" w:sz="0" w:space="0" w:color="auto"/>
            <w:bottom w:val="none" w:sz="0" w:space="0" w:color="auto"/>
            <w:right w:val="none" w:sz="0" w:space="0" w:color="auto"/>
          </w:divBdr>
        </w:div>
        <w:div w:id="1044712816">
          <w:marLeft w:val="640"/>
          <w:marRight w:val="0"/>
          <w:marTop w:val="0"/>
          <w:marBottom w:val="0"/>
          <w:divBdr>
            <w:top w:val="none" w:sz="0" w:space="0" w:color="auto"/>
            <w:left w:val="none" w:sz="0" w:space="0" w:color="auto"/>
            <w:bottom w:val="none" w:sz="0" w:space="0" w:color="auto"/>
            <w:right w:val="none" w:sz="0" w:space="0" w:color="auto"/>
          </w:divBdr>
        </w:div>
        <w:div w:id="521285206">
          <w:marLeft w:val="640"/>
          <w:marRight w:val="0"/>
          <w:marTop w:val="0"/>
          <w:marBottom w:val="0"/>
          <w:divBdr>
            <w:top w:val="none" w:sz="0" w:space="0" w:color="auto"/>
            <w:left w:val="none" w:sz="0" w:space="0" w:color="auto"/>
            <w:bottom w:val="none" w:sz="0" w:space="0" w:color="auto"/>
            <w:right w:val="none" w:sz="0" w:space="0" w:color="auto"/>
          </w:divBdr>
        </w:div>
      </w:divsChild>
    </w:div>
    <w:div w:id="1031031683">
      <w:bodyDiv w:val="1"/>
      <w:marLeft w:val="0"/>
      <w:marRight w:val="0"/>
      <w:marTop w:val="0"/>
      <w:marBottom w:val="0"/>
      <w:divBdr>
        <w:top w:val="none" w:sz="0" w:space="0" w:color="auto"/>
        <w:left w:val="none" w:sz="0" w:space="0" w:color="auto"/>
        <w:bottom w:val="none" w:sz="0" w:space="0" w:color="auto"/>
        <w:right w:val="none" w:sz="0" w:space="0" w:color="auto"/>
      </w:divBdr>
      <w:divsChild>
        <w:div w:id="424959848">
          <w:marLeft w:val="640"/>
          <w:marRight w:val="0"/>
          <w:marTop w:val="0"/>
          <w:marBottom w:val="0"/>
          <w:divBdr>
            <w:top w:val="none" w:sz="0" w:space="0" w:color="auto"/>
            <w:left w:val="none" w:sz="0" w:space="0" w:color="auto"/>
            <w:bottom w:val="none" w:sz="0" w:space="0" w:color="auto"/>
            <w:right w:val="none" w:sz="0" w:space="0" w:color="auto"/>
          </w:divBdr>
        </w:div>
        <w:div w:id="984311824">
          <w:marLeft w:val="640"/>
          <w:marRight w:val="0"/>
          <w:marTop w:val="0"/>
          <w:marBottom w:val="0"/>
          <w:divBdr>
            <w:top w:val="none" w:sz="0" w:space="0" w:color="auto"/>
            <w:left w:val="none" w:sz="0" w:space="0" w:color="auto"/>
            <w:bottom w:val="none" w:sz="0" w:space="0" w:color="auto"/>
            <w:right w:val="none" w:sz="0" w:space="0" w:color="auto"/>
          </w:divBdr>
        </w:div>
        <w:div w:id="1567455825">
          <w:marLeft w:val="640"/>
          <w:marRight w:val="0"/>
          <w:marTop w:val="0"/>
          <w:marBottom w:val="0"/>
          <w:divBdr>
            <w:top w:val="none" w:sz="0" w:space="0" w:color="auto"/>
            <w:left w:val="none" w:sz="0" w:space="0" w:color="auto"/>
            <w:bottom w:val="none" w:sz="0" w:space="0" w:color="auto"/>
            <w:right w:val="none" w:sz="0" w:space="0" w:color="auto"/>
          </w:divBdr>
        </w:div>
        <w:div w:id="558976707">
          <w:marLeft w:val="640"/>
          <w:marRight w:val="0"/>
          <w:marTop w:val="0"/>
          <w:marBottom w:val="0"/>
          <w:divBdr>
            <w:top w:val="none" w:sz="0" w:space="0" w:color="auto"/>
            <w:left w:val="none" w:sz="0" w:space="0" w:color="auto"/>
            <w:bottom w:val="none" w:sz="0" w:space="0" w:color="auto"/>
            <w:right w:val="none" w:sz="0" w:space="0" w:color="auto"/>
          </w:divBdr>
        </w:div>
        <w:div w:id="770323154">
          <w:marLeft w:val="640"/>
          <w:marRight w:val="0"/>
          <w:marTop w:val="0"/>
          <w:marBottom w:val="0"/>
          <w:divBdr>
            <w:top w:val="none" w:sz="0" w:space="0" w:color="auto"/>
            <w:left w:val="none" w:sz="0" w:space="0" w:color="auto"/>
            <w:bottom w:val="none" w:sz="0" w:space="0" w:color="auto"/>
            <w:right w:val="none" w:sz="0" w:space="0" w:color="auto"/>
          </w:divBdr>
        </w:div>
        <w:div w:id="645470384">
          <w:marLeft w:val="640"/>
          <w:marRight w:val="0"/>
          <w:marTop w:val="0"/>
          <w:marBottom w:val="0"/>
          <w:divBdr>
            <w:top w:val="none" w:sz="0" w:space="0" w:color="auto"/>
            <w:left w:val="none" w:sz="0" w:space="0" w:color="auto"/>
            <w:bottom w:val="none" w:sz="0" w:space="0" w:color="auto"/>
            <w:right w:val="none" w:sz="0" w:space="0" w:color="auto"/>
          </w:divBdr>
        </w:div>
        <w:div w:id="436487481">
          <w:marLeft w:val="640"/>
          <w:marRight w:val="0"/>
          <w:marTop w:val="0"/>
          <w:marBottom w:val="0"/>
          <w:divBdr>
            <w:top w:val="none" w:sz="0" w:space="0" w:color="auto"/>
            <w:left w:val="none" w:sz="0" w:space="0" w:color="auto"/>
            <w:bottom w:val="none" w:sz="0" w:space="0" w:color="auto"/>
            <w:right w:val="none" w:sz="0" w:space="0" w:color="auto"/>
          </w:divBdr>
        </w:div>
        <w:div w:id="689457340">
          <w:marLeft w:val="640"/>
          <w:marRight w:val="0"/>
          <w:marTop w:val="0"/>
          <w:marBottom w:val="0"/>
          <w:divBdr>
            <w:top w:val="none" w:sz="0" w:space="0" w:color="auto"/>
            <w:left w:val="none" w:sz="0" w:space="0" w:color="auto"/>
            <w:bottom w:val="none" w:sz="0" w:space="0" w:color="auto"/>
            <w:right w:val="none" w:sz="0" w:space="0" w:color="auto"/>
          </w:divBdr>
        </w:div>
        <w:div w:id="1778910196">
          <w:marLeft w:val="640"/>
          <w:marRight w:val="0"/>
          <w:marTop w:val="0"/>
          <w:marBottom w:val="0"/>
          <w:divBdr>
            <w:top w:val="none" w:sz="0" w:space="0" w:color="auto"/>
            <w:left w:val="none" w:sz="0" w:space="0" w:color="auto"/>
            <w:bottom w:val="none" w:sz="0" w:space="0" w:color="auto"/>
            <w:right w:val="none" w:sz="0" w:space="0" w:color="auto"/>
          </w:divBdr>
        </w:div>
        <w:div w:id="1104837942">
          <w:marLeft w:val="640"/>
          <w:marRight w:val="0"/>
          <w:marTop w:val="0"/>
          <w:marBottom w:val="0"/>
          <w:divBdr>
            <w:top w:val="none" w:sz="0" w:space="0" w:color="auto"/>
            <w:left w:val="none" w:sz="0" w:space="0" w:color="auto"/>
            <w:bottom w:val="none" w:sz="0" w:space="0" w:color="auto"/>
            <w:right w:val="none" w:sz="0" w:space="0" w:color="auto"/>
          </w:divBdr>
        </w:div>
        <w:div w:id="1048916000">
          <w:marLeft w:val="640"/>
          <w:marRight w:val="0"/>
          <w:marTop w:val="0"/>
          <w:marBottom w:val="0"/>
          <w:divBdr>
            <w:top w:val="none" w:sz="0" w:space="0" w:color="auto"/>
            <w:left w:val="none" w:sz="0" w:space="0" w:color="auto"/>
            <w:bottom w:val="none" w:sz="0" w:space="0" w:color="auto"/>
            <w:right w:val="none" w:sz="0" w:space="0" w:color="auto"/>
          </w:divBdr>
        </w:div>
        <w:div w:id="1411930176">
          <w:marLeft w:val="640"/>
          <w:marRight w:val="0"/>
          <w:marTop w:val="0"/>
          <w:marBottom w:val="0"/>
          <w:divBdr>
            <w:top w:val="none" w:sz="0" w:space="0" w:color="auto"/>
            <w:left w:val="none" w:sz="0" w:space="0" w:color="auto"/>
            <w:bottom w:val="none" w:sz="0" w:space="0" w:color="auto"/>
            <w:right w:val="none" w:sz="0" w:space="0" w:color="auto"/>
          </w:divBdr>
        </w:div>
        <w:div w:id="623003095">
          <w:marLeft w:val="640"/>
          <w:marRight w:val="0"/>
          <w:marTop w:val="0"/>
          <w:marBottom w:val="0"/>
          <w:divBdr>
            <w:top w:val="none" w:sz="0" w:space="0" w:color="auto"/>
            <w:left w:val="none" w:sz="0" w:space="0" w:color="auto"/>
            <w:bottom w:val="none" w:sz="0" w:space="0" w:color="auto"/>
            <w:right w:val="none" w:sz="0" w:space="0" w:color="auto"/>
          </w:divBdr>
        </w:div>
        <w:div w:id="1664359344">
          <w:marLeft w:val="640"/>
          <w:marRight w:val="0"/>
          <w:marTop w:val="0"/>
          <w:marBottom w:val="0"/>
          <w:divBdr>
            <w:top w:val="none" w:sz="0" w:space="0" w:color="auto"/>
            <w:left w:val="none" w:sz="0" w:space="0" w:color="auto"/>
            <w:bottom w:val="none" w:sz="0" w:space="0" w:color="auto"/>
            <w:right w:val="none" w:sz="0" w:space="0" w:color="auto"/>
          </w:divBdr>
        </w:div>
        <w:div w:id="1278412236">
          <w:marLeft w:val="640"/>
          <w:marRight w:val="0"/>
          <w:marTop w:val="0"/>
          <w:marBottom w:val="0"/>
          <w:divBdr>
            <w:top w:val="none" w:sz="0" w:space="0" w:color="auto"/>
            <w:left w:val="none" w:sz="0" w:space="0" w:color="auto"/>
            <w:bottom w:val="none" w:sz="0" w:space="0" w:color="auto"/>
            <w:right w:val="none" w:sz="0" w:space="0" w:color="auto"/>
          </w:divBdr>
        </w:div>
        <w:div w:id="1907453018">
          <w:marLeft w:val="640"/>
          <w:marRight w:val="0"/>
          <w:marTop w:val="0"/>
          <w:marBottom w:val="0"/>
          <w:divBdr>
            <w:top w:val="none" w:sz="0" w:space="0" w:color="auto"/>
            <w:left w:val="none" w:sz="0" w:space="0" w:color="auto"/>
            <w:bottom w:val="none" w:sz="0" w:space="0" w:color="auto"/>
            <w:right w:val="none" w:sz="0" w:space="0" w:color="auto"/>
          </w:divBdr>
        </w:div>
        <w:div w:id="1936202734">
          <w:marLeft w:val="640"/>
          <w:marRight w:val="0"/>
          <w:marTop w:val="0"/>
          <w:marBottom w:val="0"/>
          <w:divBdr>
            <w:top w:val="none" w:sz="0" w:space="0" w:color="auto"/>
            <w:left w:val="none" w:sz="0" w:space="0" w:color="auto"/>
            <w:bottom w:val="none" w:sz="0" w:space="0" w:color="auto"/>
            <w:right w:val="none" w:sz="0" w:space="0" w:color="auto"/>
          </w:divBdr>
        </w:div>
        <w:div w:id="374426178">
          <w:marLeft w:val="640"/>
          <w:marRight w:val="0"/>
          <w:marTop w:val="0"/>
          <w:marBottom w:val="0"/>
          <w:divBdr>
            <w:top w:val="none" w:sz="0" w:space="0" w:color="auto"/>
            <w:left w:val="none" w:sz="0" w:space="0" w:color="auto"/>
            <w:bottom w:val="none" w:sz="0" w:space="0" w:color="auto"/>
            <w:right w:val="none" w:sz="0" w:space="0" w:color="auto"/>
          </w:divBdr>
        </w:div>
        <w:div w:id="1520317091">
          <w:marLeft w:val="640"/>
          <w:marRight w:val="0"/>
          <w:marTop w:val="0"/>
          <w:marBottom w:val="0"/>
          <w:divBdr>
            <w:top w:val="none" w:sz="0" w:space="0" w:color="auto"/>
            <w:left w:val="none" w:sz="0" w:space="0" w:color="auto"/>
            <w:bottom w:val="none" w:sz="0" w:space="0" w:color="auto"/>
            <w:right w:val="none" w:sz="0" w:space="0" w:color="auto"/>
          </w:divBdr>
        </w:div>
        <w:div w:id="485049392">
          <w:marLeft w:val="640"/>
          <w:marRight w:val="0"/>
          <w:marTop w:val="0"/>
          <w:marBottom w:val="0"/>
          <w:divBdr>
            <w:top w:val="none" w:sz="0" w:space="0" w:color="auto"/>
            <w:left w:val="none" w:sz="0" w:space="0" w:color="auto"/>
            <w:bottom w:val="none" w:sz="0" w:space="0" w:color="auto"/>
            <w:right w:val="none" w:sz="0" w:space="0" w:color="auto"/>
          </w:divBdr>
        </w:div>
        <w:div w:id="1864316446">
          <w:marLeft w:val="640"/>
          <w:marRight w:val="0"/>
          <w:marTop w:val="0"/>
          <w:marBottom w:val="0"/>
          <w:divBdr>
            <w:top w:val="none" w:sz="0" w:space="0" w:color="auto"/>
            <w:left w:val="none" w:sz="0" w:space="0" w:color="auto"/>
            <w:bottom w:val="none" w:sz="0" w:space="0" w:color="auto"/>
            <w:right w:val="none" w:sz="0" w:space="0" w:color="auto"/>
          </w:divBdr>
        </w:div>
        <w:div w:id="1145967881">
          <w:marLeft w:val="640"/>
          <w:marRight w:val="0"/>
          <w:marTop w:val="0"/>
          <w:marBottom w:val="0"/>
          <w:divBdr>
            <w:top w:val="none" w:sz="0" w:space="0" w:color="auto"/>
            <w:left w:val="none" w:sz="0" w:space="0" w:color="auto"/>
            <w:bottom w:val="none" w:sz="0" w:space="0" w:color="auto"/>
            <w:right w:val="none" w:sz="0" w:space="0" w:color="auto"/>
          </w:divBdr>
        </w:div>
        <w:div w:id="2064720164">
          <w:marLeft w:val="640"/>
          <w:marRight w:val="0"/>
          <w:marTop w:val="0"/>
          <w:marBottom w:val="0"/>
          <w:divBdr>
            <w:top w:val="none" w:sz="0" w:space="0" w:color="auto"/>
            <w:left w:val="none" w:sz="0" w:space="0" w:color="auto"/>
            <w:bottom w:val="none" w:sz="0" w:space="0" w:color="auto"/>
            <w:right w:val="none" w:sz="0" w:space="0" w:color="auto"/>
          </w:divBdr>
        </w:div>
        <w:div w:id="1717654473">
          <w:marLeft w:val="640"/>
          <w:marRight w:val="0"/>
          <w:marTop w:val="0"/>
          <w:marBottom w:val="0"/>
          <w:divBdr>
            <w:top w:val="none" w:sz="0" w:space="0" w:color="auto"/>
            <w:left w:val="none" w:sz="0" w:space="0" w:color="auto"/>
            <w:bottom w:val="none" w:sz="0" w:space="0" w:color="auto"/>
            <w:right w:val="none" w:sz="0" w:space="0" w:color="auto"/>
          </w:divBdr>
        </w:div>
        <w:div w:id="1501434328">
          <w:marLeft w:val="640"/>
          <w:marRight w:val="0"/>
          <w:marTop w:val="0"/>
          <w:marBottom w:val="0"/>
          <w:divBdr>
            <w:top w:val="none" w:sz="0" w:space="0" w:color="auto"/>
            <w:left w:val="none" w:sz="0" w:space="0" w:color="auto"/>
            <w:bottom w:val="none" w:sz="0" w:space="0" w:color="auto"/>
            <w:right w:val="none" w:sz="0" w:space="0" w:color="auto"/>
          </w:divBdr>
        </w:div>
        <w:div w:id="268851065">
          <w:marLeft w:val="640"/>
          <w:marRight w:val="0"/>
          <w:marTop w:val="0"/>
          <w:marBottom w:val="0"/>
          <w:divBdr>
            <w:top w:val="none" w:sz="0" w:space="0" w:color="auto"/>
            <w:left w:val="none" w:sz="0" w:space="0" w:color="auto"/>
            <w:bottom w:val="none" w:sz="0" w:space="0" w:color="auto"/>
            <w:right w:val="none" w:sz="0" w:space="0" w:color="auto"/>
          </w:divBdr>
        </w:div>
        <w:div w:id="1694651082">
          <w:marLeft w:val="640"/>
          <w:marRight w:val="0"/>
          <w:marTop w:val="0"/>
          <w:marBottom w:val="0"/>
          <w:divBdr>
            <w:top w:val="none" w:sz="0" w:space="0" w:color="auto"/>
            <w:left w:val="none" w:sz="0" w:space="0" w:color="auto"/>
            <w:bottom w:val="none" w:sz="0" w:space="0" w:color="auto"/>
            <w:right w:val="none" w:sz="0" w:space="0" w:color="auto"/>
          </w:divBdr>
        </w:div>
        <w:div w:id="1124038372">
          <w:marLeft w:val="640"/>
          <w:marRight w:val="0"/>
          <w:marTop w:val="0"/>
          <w:marBottom w:val="0"/>
          <w:divBdr>
            <w:top w:val="none" w:sz="0" w:space="0" w:color="auto"/>
            <w:left w:val="none" w:sz="0" w:space="0" w:color="auto"/>
            <w:bottom w:val="none" w:sz="0" w:space="0" w:color="auto"/>
            <w:right w:val="none" w:sz="0" w:space="0" w:color="auto"/>
          </w:divBdr>
        </w:div>
        <w:div w:id="673073613">
          <w:marLeft w:val="640"/>
          <w:marRight w:val="0"/>
          <w:marTop w:val="0"/>
          <w:marBottom w:val="0"/>
          <w:divBdr>
            <w:top w:val="none" w:sz="0" w:space="0" w:color="auto"/>
            <w:left w:val="none" w:sz="0" w:space="0" w:color="auto"/>
            <w:bottom w:val="none" w:sz="0" w:space="0" w:color="auto"/>
            <w:right w:val="none" w:sz="0" w:space="0" w:color="auto"/>
          </w:divBdr>
        </w:div>
        <w:div w:id="1720202686">
          <w:marLeft w:val="640"/>
          <w:marRight w:val="0"/>
          <w:marTop w:val="0"/>
          <w:marBottom w:val="0"/>
          <w:divBdr>
            <w:top w:val="none" w:sz="0" w:space="0" w:color="auto"/>
            <w:left w:val="none" w:sz="0" w:space="0" w:color="auto"/>
            <w:bottom w:val="none" w:sz="0" w:space="0" w:color="auto"/>
            <w:right w:val="none" w:sz="0" w:space="0" w:color="auto"/>
          </w:divBdr>
        </w:div>
        <w:div w:id="1183515747">
          <w:marLeft w:val="640"/>
          <w:marRight w:val="0"/>
          <w:marTop w:val="0"/>
          <w:marBottom w:val="0"/>
          <w:divBdr>
            <w:top w:val="none" w:sz="0" w:space="0" w:color="auto"/>
            <w:left w:val="none" w:sz="0" w:space="0" w:color="auto"/>
            <w:bottom w:val="none" w:sz="0" w:space="0" w:color="auto"/>
            <w:right w:val="none" w:sz="0" w:space="0" w:color="auto"/>
          </w:divBdr>
        </w:div>
        <w:div w:id="1497183159">
          <w:marLeft w:val="640"/>
          <w:marRight w:val="0"/>
          <w:marTop w:val="0"/>
          <w:marBottom w:val="0"/>
          <w:divBdr>
            <w:top w:val="none" w:sz="0" w:space="0" w:color="auto"/>
            <w:left w:val="none" w:sz="0" w:space="0" w:color="auto"/>
            <w:bottom w:val="none" w:sz="0" w:space="0" w:color="auto"/>
            <w:right w:val="none" w:sz="0" w:space="0" w:color="auto"/>
          </w:divBdr>
        </w:div>
        <w:div w:id="209268283">
          <w:marLeft w:val="640"/>
          <w:marRight w:val="0"/>
          <w:marTop w:val="0"/>
          <w:marBottom w:val="0"/>
          <w:divBdr>
            <w:top w:val="none" w:sz="0" w:space="0" w:color="auto"/>
            <w:left w:val="none" w:sz="0" w:space="0" w:color="auto"/>
            <w:bottom w:val="none" w:sz="0" w:space="0" w:color="auto"/>
            <w:right w:val="none" w:sz="0" w:space="0" w:color="auto"/>
          </w:divBdr>
        </w:div>
        <w:div w:id="603617323">
          <w:marLeft w:val="640"/>
          <w:marRight w:val="0"/>
          <w:marTop w:val="0"/>
          <w:marBottom w:val="0"/>
          <w:divBdr>
            <w:top w:val="none" w:sz="0" w:space="0" w:color="auto"/>
            <w:left w:val="none" w:sz="0" w:space="0" w:color="auto"/>
            <w:bottom w:val="none" w:sz="0" w:space="0" w:color="auto"/>
            <w:right w:val="none" w:sz="0" w:space="0" w:color="auto"/>
          </w:divBdr>
        </w:div>
        <w:div w:id="1039009407">
          <w:marLeft w:val="640"/>
          <w:marRight w:val="0"/>
          <w:marTop w:val="0"/>
          <w:marBottom w:val="0"/>
          <w:divBdr>
            <w:top w:val="none" w:sz="0" w:space="0" w:color="auto"/>
            <w:left w:val="none" w:sz="0" w:space="0" w:color="auto"/>
            <w:bottom w:val="none" w:sz="0" w:space="0" w:color="auto"/>
            <w:right w:val="none" w:sz="0" w:space="0" w:color="auto"/>
          </w:divBdr>
        </w:div>
        <w:div w:id="958996089">
          <w:marLeft w:val="640"/>
          <w:marRight w:val="0"/>
          <w:marTop w:val="0"/>
          <w:marBottom w:val="0"/>
          <w:divBdr>
            <w:top w:val="none" w:sz="0" w:space="0" w:color="auto"/>
            <w:left w:val="none" w:sz="0" w:space="0" w:color="auto"/>
            <w:bottom w:val="none" w:sz="0" w:space="0" w:color="auto"/>
            <w:right w:val="none" w:sz="0" w:space="0" w:color="auto"/>
          </w:divBdr>
        </w:div>
        <w:div w:id="565914612">
          <w:marLeft w:val="640"/>
          <w:marRight w:val="0"/>
          <w:marTop w:val="0"/>
          <w:marBottom w:val="0"/>
          <w:divBdr>
            <w:top w:val="none" w:sz="0" w:space="0" w:color="auto"/>
            <w:left w:val="none" w:sz="0" w:space="0" w:color="auto"/>
            <w:bottom w:val="none" w:sz="0" w:space="0" w:color="auto"/>
            <w:right w:val="none" w:sz="0" w:space="0" w:color="auto"/>
          </w:divBdr>
        </w:div>
        <w:div w:id="1098527962">
          <w:marLeft w:val="640"/>
          <w:marRight w:val="0"/>
          <w:marTop w:val="0"/>
          <w:marBottom w:val="0"/>
          <w:divBdr>
            <w:top w:val="none" w:sz="0" w:space="0" w:color="auto"/>
            <w:left w:val="none" w:sz="0" w:space="0" w:color="auto"/>
            <w:bottom w:val="none" w:sz="0" w:space="0" w:color="auto"/>
            <w:right w:val="none" w:sz="0" w:space="0" w:color="auto"/>
          </w:divBdr>
        </w:div>
        <w:div w:id="708534095">
          <w:marLeft w:val="640"/>
          <w:marRight w:val="0"/>
          <w:marTop w:val="0"/>
          <w:marBottom w:val="0"/>
          <w:divBdr>
            <w:top w:val="none" w:sz="0" w:space="0" w:color="auto"/>
            <w:left w:val="none" w:sz="0" w:space="0" w:color="auto"/>
            <w:bottom w:val="none" w:sz="0" w:space="0" w:color="auto"/>
            <w:right w:val="none" w:sz="0" w:space="0" w:color="auto"/>
          </w:divBdr>
        </w:div>
        <w:div w:id="110560682">
          <w:marLeft w:val="640"/>
          <w:marRight w:val="0"/>
          <w:marTop w:val="0"/>
          <w:marBottom w:val="0"/>
          <w:divBdr>
            <w:top w:val="none" w:sz="0" w:space="0" w:color="auto"/>
            <w:left w:val="none" w:sz="0" w:space="0" w:color="auto"/>
            <w:bottom w:val="none" w:sz="0" w:space="0" w:color="auto"/>
            <w:right w:val="none" w:sz="0" w:space="0" w:color="auto"/>
          </w:divBdr>
        </w:div>
        <w:div w:id="1301576835">
          <w:marLeft w:val="640"/>
          <w:marRight w:val="0"/>
          <w:marTop w:val="0"/>
          <w:marBottom w:val="0"/>
          <w:divBdr>
            <w:top w:val="none" w:sz="0" w:space="0" w:color="auto"/>
            <w:left w:val="none" w:sz="0" w:space="0" w:color="auto"/>
            <w:bottom w:val="none" w:sz="0" w:space="0" w:color="auto"/>
            <w:right w:val="none" w:sz="0" w:space="0" w:color="auto"/>
          </w:divBdr>
        </w:div>
        <w:div w:id="1666588602">
          <w:marLeft w:val="640"/>
          <w:marRight w:val="0"/>
          <w:marTop w:val="0"/>
          <w:marBottom w:val="0"/>
          <w:divBdr>
            <w:top w:val="none" w:sz="0" w:space="0" w:color="auto"/>
            <w:left w:val="none" w:sz="0" w:space="0" w:color="auto"/>
            <w:bottom w:val="none" w:sz="0" w:space="0" w:color="auto"/>
            <w:right w:val="none" w:sz="0" w:space="0" w:color="auto"/>
          </w:divBdr>
        </w:div>
        <w:div w:id="633103972">
          <w:marLeft w:val="640"/>
          <w:marRight w:val="0"/>
          <w:marTop w:val="0"/>
          <w:marBottom w:val="0"/>
          <w:divBdr>
            <w:top w:val="none" w:sz="0" w:space="0" w:color="auto"/>
            <w:left w:val="none" w:sz="0" w:space="0" w:color="auto"/>
            <w:bottom w:val="none" w:sz="0" w:space="0" w:color="auto"/>
            <w:right w:val="none" w:sz="0" w:space="0" w:color="auto"/>
          </w:divBdr>
        </w:div>
      </w:divsChild>
    </w:div>
    <w:div w:id="1034579389">
      <w:bodyDiv w:val="1"/>
      <w:marLeft w:val="0"/>
      <w:marRight w:val="0"/>
      <w:marTop w:val="0"/>
      <w:marBottom w:val="0"/>
      <w:divBdr>
        <w:top w:val="none" w:sz="0" w:space="0" w:color="auto"/>
        <w:left w:val="none" w:sz="0" w:space="0" w:color="auto"/>
        <w:bottom w:val="none" w:sz="0" w:space="0" w:color="auto"/>
        <w:right w:val="none" w:sz="0" w:space="0" w:color="auto"/>
      </w:divBdr>
      <w:divsChild>
        <w:div w:id="1281036275">
          <w:marLeft w:val="640"/>
          <w:marRight w:val="0"/>
          <w:marTop w:val="0"/>
          <w:marBottom w:val="0"/>
          <w:divBdr>
            <w:top w:val="none" w:sz="0" w:space="0" w:color="auto"/>
            <w:left w:val="none" w:sz="0" w:space="0" w:color="auto"/>
            <w:bottom w:val="none" w:sz="0" w:space="0" w:color="auto"/>
            <w:right w:val="none" w:sz="0" w:space="0" w:color="auto"/>
          </w:divBdr>
        </w:div>
        <w:div w:id="1601641732">
          <w:marLeft w:val="640"/>
          <w:marRight w:val="0"/>
          <w:marTop w:val="0"/>
          <w:marBottom w:val="0"/>
          <w:divBdr>
            <w:top w:val="none" w:sz="0" w:space="0" w:color="auto"/>
            <w:left w:val="none" w:sz="0" w:space="0" w:color="auto"/>
            <w:bottom w:val="none" w:sz="0" w:space="0" w:color="auto"/>
            <w:right w:val="none" w:sz="0" w:space="0" w:color="auto"/>
          </w:divBdr>
        </w:div>
        <w:div w:id="1077098365">
          <w:marLeft w:val="640"/>
          <w:marRight w:val="0"/>
          <w:marTop w:val="0"/>
          <w:marBottom w:val="0"/>
          <w:divBdr>
            <w:top w:val="none" w:sz="0" w:space="0" w:color="auto"/>
            <w:left w:val="none" w:sz="0" w:space="0" w:color="auto"/>
            <w:bottom w:val="none" w:sz="0" w:space="0" w:color="auto"/>
            <w:right w:val="none" w:sz="0" w:space="0" w:color="auto"/>
          </w:divBdr>
        </w:div>
        <w:div w:id="1550456718">
          <w:marLeft w:val="640"/>
          <w:marRight w:val="0"/>
          <w:marTop w:val="0"/>
          <w:marBottom w:val="0"/>
          <w:divBdr>
            <w:top w:val="none" w:sz="0" w:space="0" w:color="auto"/>
            <w:left w:val="none" w:sz="0" w:space="0" w:color="auto"/>
            <w:bottom w:val="none" w:sz="0" w:space="0" w:color="auto"/>
            <w:right w:val="none" w:sz="0" w:space="0" w:color="auto"/>
          </w:divBdr>
        </w:div>
        <w:div w:id="858809910">
          <w:marLeft w:val="640"/>
          <w:marRight w:val="0"/>
          <w:marTop w:val="0"/>
          <w:marBottom w:val="0"/>
          <w:divBdr>
            <w:top w:val="none" w:sz="0" w:space="0" w:color="auto"/>
            <w:left w:val="none" w:sz="0" w:space="0" w:color="auto"/>
            <w:bottom w:val="none" w:sz="0" w:space="0" w:color="auto"/>
            <w:right w:val="none" w:sz="0" w:space="0" w:color="auto"/>
          </w:divBdr>
        </w:div>
        <w:div w:id="1363552455">
          <w:marLeft w:val="640"/>
          <w:marRight w:val="0"/>
          <w:marTop w:val="0"/>
          <w:marBottom w:val="0"/>
          <w:divBdr>
            <w:top w:val="none" w:sz="0" w:space="0" w:color="auto"/>
            <w:left w:val="none" w:sz="0" w:space="0" w:color="auto"/>
            <w:bottom w:val="none" w:sz="0" w:space="0" w:color="auto"/>
            <w:right w:val="none" w:sz="0" w:space="0" w:color="auto"/>
          </w:divBdr>
        </w:div>
        <w:div w:id="2093313344">
          <w:marLeft w:val="640"/>
          <w:marRight w:val="0"/>
          <w:marTop w:val="0"/>
          <w:marBottom w:val="0"/>
          <w:divBdr>
            <w:top w:val="none" w:sz="0" w:space="0" w:color="auto"/>
            <w:left w:val="none" w:sz="0" w:space="0" w:color="auto"/>
            <w:bottom w:val="none" w:sz="0" w:space="0" w:color="auto"/>
            <w:right w:val="none" w:sz="0" w:space="0" w:color="auto"/>
          </w:divBdr>
        </w:div>
        <w:div w:id="1722052365">
          <w:marLeft w:val="640"/>
          <w:marRight w:val="0"/>
          <w:marTop w:val="0"/>
          <w:marBottom w:val="0"/>
          <w:divBdr>
            <w:top w:val="none" w:sz="0" w:space="0" w:color="auto"/>
            <w:left w:val="none" w:sz="0" w:space="0" w:color="auto"/>
            <w:bottom w:val="none" w:sz="0" w:space="0" w:color="auto"/>
            <w:right w:val="none" w:sz="0" w:space="0" w:color="auto"/>
          </w:divBdr>
        </w:div>
        <w:div w:id="25328789">
          <w:marLeft w:val="640"/>
          <w:marRight w:val="0"/>
          <w:marTop w:val="0"/>
          <w:marBottom w:val="0"/>
          <w:divBdr>
            <w:top w:val="none" w:sz="0" w:space="0" w:color="auto"/>
            <w:left w:val="none" w:sz="0" w:space="0" w:color="auto"/>
            <w:bottom w:val="none" w:sz="0" w:space="0" w:color="auto"/>
            <w:right w:val="none" w:sz="0" w:space="0" w:color="auto"/>
          </w:divBdr>
        </w:div>
        <w:div w:id="66155018">
          <w:marLeft w:val="640"/>
          <w:marRight w:val="0"/>
          <w:marTop w:val="0"/>
          <w:marBottom w:val="0"/>
          <w:divBdr>
            <w:top w:val="none" w:sz="0" w:space="0" w:color="auto"/>
            <w:left w:val="none" w:sz="0" w:space="0" w:color="auto"/>
            <w:bottom w:val="none" w:sz="0" w:space="0" w:color="auto"/>
            <w:right w:val="none" w:sz="0" w:space="0" w:color="auto"/>
          </w:divBdr>
        </w:div>
        <w:div w:id="288433813">
          <w:marLeft w:val="640"/>
          <w:marRight w:val="0"/>
          <w:marTop w:val="0"/>
          <w:marBottom w:val="0"/>
          <w:divBdr>
            <w:top w:val="none" w:sz="0" w:space="0" w:color="auto"/>
            <w:left w:val="none" w:sz="0" w:space="0" w:color="auto"/>
            <w:bottom w:val="none" w:sz="0" w:space="0" w:color="auto"/>
            <w:right w:val="none" w:sz="0" w:space="0" w:color="auto"/>
          </w:divBdr>
        </w:div>
        <w:div w:id="896821057">
          <w:marLeft w:val="640"/>
          <w:marRight w:val="0"/>
          <w:marTop w:val="0"/>
          <w:marBottom w:val="0"/>
          <w:divBdr>
            <w:top w:val="none" w:sz="0" w:space="0" w:color="auto"/>
            <w:left w:val="none" w:sz="0" w:space="0" w:color="auto"/>
            <w:bottom w:val="none" w:sz="0" w:space="0" w:color="auto"/>
            <w:right w:val="none" w:sz="0" w:space="0" w:color="auto"/>
          </w:divBdr>
        </w:div>
        <w:div w:id="1398475582">
          <w:marLeft w:val="640"/>
          <w:marRight w:val="0"/>
          <w:marTop w:val="0"/>
          <w:marBottom w:val="0"/>
          <w:divBdr>
            <w:top w:val="none" w:sz="0" w:space="0" w:color="auto"/>
            <w:left w:val="none" w:sz="0" w:space="0" w:color="auto"/>
            <w:bottom w:val="none" w:sz="0" w:space="0" w:color="auto"/>
            <w:right w:val="none" w:sz="0" w:space="0" w:color="auto"/>
          </w:divBdr>
        </w:div>
        <w:div w:id="1654524451">
          <w:marLeft w:val="640"/>
          <w:marRight w:val="0"/>
          <w:marTop w:val="0"/>
          <w:marBottom w:val="0"/>
          <w:divBdr>
            <w:top w:val="none" w:sz="0" w:space="0" w:color="auto"/>
            <w:left w:val="none" w:sz="0" w:space="0" w:color="auto"/>
            <w:bottom w:val="none" w:sz="0" w:space="0" w:color="auto"/>
            <w:right w:val="none" w:sz="0" w:space="0" w:color="auto"/>
          </w:divBdr>
        </w:div>
        <w:div w:id="1867865388">
          <w:marLeft w:val="640"/>
          <w:marRight w:val="0"/>
          <w:marTop w:val="0"/>
          <w:marBottom w:val="0"/>
          <w:divBdr>
            <w:top w:val="none" w:sz="0" w:space="0" w:color="auto"/>
            <w:left w:val="none" w:sz="0" w:space="0" w:color="auto"/>
            <w:bottom w:val="none" w:sz="0" w:space="0" w:color="auto"/>
            <w:right w:val="none" w:sz="0" w:space="0" w:color="auto"/>
          </w:divBdr>
        </w:div>
        <w:div w:id="2126270486">
          <w:marLeft w:val="640"/>
          <w:marRight w:val="0"/>
          <w:marTop w:val="0"/>
          <w:marBottom w:val="0"/>
          <w:divBdr>
            <w:top w:val="none" w:sz="0" w:space="0" w:color="auto"/>
            <w:left w:val="none" w:sz="0" w:space="0" w:color="auto"/>
            <w:bottom w:val="none" w:sz="0" w:space="0" w:color="auto"/>
            <w:right w:val="none" w:sz="0" w:space="0" w:color="auto"/>
          </w:divBdr>
        </w:div>
        <w:div w:id="137691444">
          <w:marLeft w:val="640"/>
          <w:marRight w:val="0"/>
          <w:marTop w:val="0"/>
          <w:marBottom w:val="0"/>
          <w:divBdr>
            <w:top w:val="none" w:sz="0" w:space="0" w:color="auto"/>
            <w:left w:val="none" w:sz="0" w:space="0" w:color="auto"/>
            <w:bottom w:val="none" w:sz="0" w:space="0" w:color="auto"/>
            <w:right w:val="none" w:sz="0" w:space="0" w:color="auto"/>
          </w:divBdr>
        </w:div>
        <w:div w:id="1128935102">
          <w:marLeft w:val="640"/>
          <w:marRight w:val="0"/>
          <w:marTop w:val="0"/>
          <w:marBottom w:val="0"/>
          <w:divBdr>
            <w:top w:val="none" w:sz="0" w:space="0" w:color="auto"/>
            <w:left w:val="none" w:sz="0" w:space="0" w:color="auto"/>
            <w:bottom w:val="none" w:sz="0" w:space="0" w:color="auto"/>
            <w:right w:val="none" w:sz="0" w:space="0" w:color="auto"/>
          </w:divBdr>
        </w:div>
        <w:div w:id="1273782198">
          <w:marLeft w:val="640"/>
          <w:marRight w:val="0"/>
          <w:marTop w:val="0"/>
          <w:marBottom w:val="0"/>
          <w:divBdr>
            <w:top w:val="none" w:sz="0" w:space="0" w:color="auto"/>
            <w:left w:val="none" w:sz="0" w:space="0" w:color="auto"/>
            <w:bottom w:val="none" w:sz="0" w:space="0" w:color="auto"/>
            <w:right w:val="none" w:sz="0" w:space="0" w:color="auto"/>
          </w:divBdr>
        </w:div>
        <w:div w:id="1549102302">
          <w:marLeft w:val="640"/>
          <w:marRight w:val="0"/>
          <w:marTop w:val="0"/>
          <w:marBottom w:val="0"/>
          <w:divBdr>
            <w:top w:val="none" w:sz="0" w:space="0" w:color="auto"/>
            <w:left w:val="none" w:sz="0" w:space="0" w:color="auto"/>
            <w:bottom w:val="none" w:sz="0" w:space="0" w:color="auto"/>
            <w:right w:val="none" w:sz="0" w:space="0" w:color="auto"/>
          </w:divBdr>
        </w:div>
        <w:div w:id="620845384">
          <w:marLeft w:val="640"/>
          <w:marRight w:val="0"/>
          <w:marTop w:val="0"/>
          <w:marBottom w:val="0"/>
          <w:divBdr>
            <w:top w:val="none" w:sz="0" w:space="0" w:color="auto"/>
            <w:left w:val="none" w:sz="0" w:space="0" w:color="auto"/>
            <w:bottom w:val="none" w:sz="0" w:space="0" w:color="auto"/>
            <w:right w:val="none" w:sz="0" w:space="0" w:color="auto"/>
          </w:divBdr>
        </w:div>
        <w:div w:id="1245725638">
          <w:marLeft w:val="640"/>
          <w:marRight w:val="0"/>
          <w:marTop w:val="0"/>
          <w:marBottom w:val="0"/>
          <w:divBdr>
            <w:top w:val="none" w:sz="0" w:space="0" w:color="auto"/>
            <w:left w:val="none" w:sz="0" w:space="0" w:color="auto"/>
            <w:bottom w:val="none" w:sz="0" w:space="0" w:color="auto"/>
            <w:right w:val="none" w:sz="0" w:space="0" w:color="auto"/>
          </w:divBdr>
        </w:div>
        <w:div w:id="785656950">
          <w:marLeft w:val="640"/>
          <w:marRight w:val="0"/>
          <w:marTop w:val="0"/>
          <w:marBottom w:val="0"/>
          <w:divBdr>
            <w:top w:val="none" w:sz="0" w:space="0" w:color="auto"/>
            <w:left w:val="none" w:sz="0" w:space="0" w:color="auto"/>
            <w:bottom w:val="none" w:sz="0" w:space="0" w:color="auto"/>
            <w:right w:val="none" w:sz="0" w:space="0" w:color="auto"/>
          </w:divBdr>
        </w:div>
        <w:div w:id="1020164933">
          <w:marLeft w:val="640"/>
          <w:marRight w:val="0"/>
          <w:marTop w:val="0"/>
          <w:marBottom w:val="0"/>
          <w:divBdr>
            <w:top w:val="none" w:sz="0" w:space="0" w:color="auto"/>
            <w:left w:val="none" w:sz="0" w:space="0" w:color="auto"/>
            <w:bottom w:val="none" w:sz="0" w:space="0" w:color="auto"/>
            <w:right w:val="none" w:sz="0" w:space="0" w:color="auto"/>
          </w:divBdr>
        </w:div>
        <w:div w:id="609095681">
          <w:marLeft w:val="640"/>
          <w:marRight w:val="0"/>
          <w:marTop w:val="0"/>
          <w:marBottom w:val="0"/>
          <w:divBdr>
            <w:top w:val="none" w:sz="0" w:space="0" w:color="auto"/>
            <w:left w:val="none" w:sz="0" w:space="0" w:color="auto"/>
            <w:bottom w:val="none" w:sz="0" w:space="0" w:color="auto"/>
            <w:right w:val="none" w:sz="0" w:space="0" w:color="auto"/>
          </w:divBdr>
        </w:div>
        <w:div w:id="220294912">
          <w:marLeft w:val="640"/>
          <w:marRight w:val="0"/>
          <w:marTop w:val="0"/>
          <w:marBottom w:val="0"/>
          <w:divBdr>
            <w:top w:val="none" w:sz="0" w:space="0" w:color="auto"/>
            <w:left w:val="none" w:sz="0" w:space="0" w:color="auto"/>
            <w:bottom w:val="none" w:sz="0" w:space="0" w:color="auto"/>
            <w:right w:val="none" w:sz="0" w:space="0" w:color="auto"/>
          </w:divBdr>
        </w:div>
        <w:div w:id="221328016">
          <w:marLeft w:val="640"/>
          <w:marRight w:val="0"/>
          <w:marTop w:val="0"/>
          <w:marBottom w:val="0"/>
          <w:divBdr>
            <w:top w:val="none" w:sz="0" w:space="0" w:color="auto"/>
            <w:left w:val="none" w:sz="0" w:space="0" w:color="auto"/>
            <w:bottom w:val="none" w:sz="0" w:space="0" w:color="auto"/>
            <w:right w:val="none" w:sz="0" w:space="0" w:color="auto"/>
          </w:divBdr>
        </w:div>
        <w:div w:id="1532255716">
          <w:marLeft w:val="640"/>
          <w:marRight w:val="0"/>
          <w:marTop w:val="0"/>
          <w:marBottom w:val="0"/>
          <w:divBdr>
            <w:top w:val="none" w:sz="0" w:space="0" w:color="auto"/>
            <w:left w:val="none" w:sz="0" w:space="0" w:color="auto"/>
            <w:bottom w:val="none" w:sz="0" w:space="0" w:color="auto"/>
            <w:right w:val="none" w:sz="0" w:space="0" w:color="auto"/>
          </w:divBdr>
        </w:div>
        <w:div w:id="405954672">
          <w:marLeft w:val="640"/>
          <w:marRight w:val="0"/>
          <w:marTop w:val="0"/>
          <w:marBottom w:val="0"/>
          <w:divBdr>
            <w:top w:val="none" w:sz="0" w:space="0" w:color="auto"/>
            <w:left w:val="none" w:sz="0" w:space="0" w:color="auto"/>
            <w:bottom w:val="none" w:sz="0" w:space="0" w:color="auto"/>
            <w:right w:val="none" w:sz="0" w:space="0" w:color="auto"/>
          </w:divBdr>
        </w:div>
        <w:div w:id="1332174692">
          <w:marLeft w:val="640"/>
          <w:marRight w:val="0"/>
          <w:marTop w:val="0"/>
          <w:marBottom w:val="0"/>
          <w:divBdr>
            <w:top w:val="none" w:sz="0" w:space="0" w:color="auto"/>
            <w:left w:val="none" w:sz="0" w:space="0" w:color="auto"/>
            <w:bottom w:val="none" w:sz="0" w:space="0" w:color="auto"/>
            <w:right w:val="none" w:sz="0" w:space="0" w:color="auto"/>
          </w:divBdr>
        </w:div>
        <w:div w:id="371542844">
          <w:marLeft w:val="640"/>
          <w:marRight w:val="0"/>
          <w:marTop w:val="0"/>
          <w:marBottom w:val="0"/>
          <w:divBdr>
            <w:top w:val="none" w:sz="0" w:space="0" w:color="auto"/>
            <w:left w:val="none" w:sz="0" w:space="0" w:color="auto"/>
            <w:bottom w:val="none" w:sz="0" w:space="0" w:color="auto"/>
            <w:right w:val="none" w:sz="0" w:space="0" w:color="auto"/>
          </w:divBdr>
        </w:div>
        <w:div w:id="1617756857">
          <w:marLeft w:val="640"/>
          <w:marRight w:val="0"/>
          <w:marTop w:val="0"/>
          <w:marBottom w:val="0"/>
          <w:divBdr>
            <w:top w:val="none" w:sz="0" w:space="0" w:color="auto"/>
            <w:left w:val="none" w:sz="0" w:space="0" w:color="auto"/>
            <w:bottom w:val="none" w:sz="0" w:space="0" w:color="auto"/>
            <w:right w:val="none" w:sz="0" w:space="0" w:color="auto"/>
          </w:divBdr>
        </w:div>
        <w:div w:id="1871338960">
          <w:marLeft w:val="640"/>
          <w:marRight w:val="0"/>
          <w:marTop w:val="0"/>
          <w:marBottom w:val="0"/>
          <w:divBdr>
            <w:top w:val="none" w:sz="0" w:space="0" w:color="auto"/>
            <w:left w:val="none" w:sz="0" w:space="0" w:color="auto"/>
            <w:bottom w:val="none" w:sz="0" w:space="0" w:color="auto"/>
            <w:right w:val="none" w:sz="0" w:space="0" w:color="auto"/>
          </w:divBdr>
        </w:div>
        <w:div w:id="109013688">
          <w:marLeft w:val="640"/>
          <w:marRight w:val="0"/>
          <w:marTop w:val="0"/>
          <w:marBottom w:val="0"/>
          <w:divBdr>
            <w:top w:val="none" w:sz="0" w:space="0" w:color="auto"/>
            <w:left w:val="none" w:sz="0" w:space="0" w:color="auto"/>
            <w:bottom w:val="none" w:sz="0" w:space="0" w:color="auto"/>
            <w:right w:val="none" w:sz="0" w:space="0" w:color="auto"/>
          </w:divBdr>
        </w:div>
        <w:div w:id="923998104">
          <w:marLeft w:val="640"/>
          <w:marRight w:val="0"/>
          <w:marTop w:val="0"/>
          <w:marBottom w:val="0"/>
          <w:divBdr>
            <w:top w:val="none" w:sz="0" w:space="0" w:color="auto"/>
            <w:left w:val="none" w:sz="0" w:space="0" w:color="auto"/>
            <w:bottom w:val="none" w:sz="0" w:space="0" w:color="auto"/>
            <w:right w:val="none" w:sz="0" w:space="0" w:color="auto"/>
          </w:divBdr>
        </w:div>
        <w:div w:id="645014832">
          <w:marLeft w:val="640"/>
          <w:marRight w:val="0"/>
          <w:marTop w:val="0"/>
          <w:marBottom w:val="0"/>
          <w:divBdr>
            <w:top w:val="none" w:sz="0" w:space="0" w:color="auto"/>
            <w:left w:val="none" w:sz="0" w:space="0" w:color="auto"/>
            <w:bottom w:val="none" w:sz="0" w:space="0" w:color="auto"/>
            <w:right w:val="none" w:sz="0" w:space="0" w:color="auto"/>
          </w:divBdr>
        </w:div>
        <w:div w:id="781459476">
          <w:marLeft w:val="640"/>
          <w:marRight w:val="0"/>
          <w:marTop w:val="0"/>
          <w:marBottom w:val="0"/>
          <w:divBdr>
            <w:top w:val="none" w:sz="0" w:space="0" w:color="auto"/>
            <w:left w:val="none" w:sz="0" w:space="0" w:color="auto"/>
            <w:bottom w:val="none" w:sz="0" w:space="0" w:color="auto"/>
            <w:right w:val="none" w:sz="0" w:space="0" w:color="auto"/>
          </w:divBdr>
        </w:div>
        <w:div w:id="811337654">
          <w:marLeft w:val="640"/>
          <w:marRight w:val="0"/>
          <w:marTop w:val="0"/>
          <w:marBottom w:val="0"/>
          <w:divBdr>
            <w:top w:val="none" w:sz="0" w:space="0" w:color="auto"/>
            <w:left w:val="none" w:sz="0" w:space="0" w:color="auto"/>
            <w:bottom w:val="none" w:sz="0" w:space="0" w:color="auto"/>
            <w:right w:val="none" w:sz="0" w:space="0" w:color="auto"/>
          </w:divBdr>
        </w:div>
        <w:div w:id="1248227666">
          <w:marLeft w:val="640"/>
          <w:marRight w:val="0"/>
          <w:marTop w:val="0"/>
          <w:marBottom w:val="0"/>
          <w:divBdr>
            <w:top w:val="none" w:sz="0" w:space="0" w:color="auto"/>
            <w:left w:val="none" w:sz="0" w:space="0" w:color="auto"/>
            <w:bottom w:val="none" w:sz="0" w:space="0" w:color="auto"/>
            <w:right w:val="none" w:sz="0" w:space="0" w:color="auto"/>
          </w:divBdr>
        </w:div>
        <w:div w:id="1844279915">
          <w:marLeft w:val="640"/>
          <w:marRight w:val="0"/>
          <w:marTop w:val="0"/>
          <w:marBottom w:val="0"/>
          <w:divBdr>
            <w:top w:val="none" w:sz="0" w:space="0" w:color="auto"/>
            <w:left w:val="none" w:sz="0" w:space="0" w:color="auto"/>
            <w:bottom w:val="none" w:sz="0" w:space="0" w:color="auto"/>
            <w:right w:val="none" w:sz="0" w:space="0" w:color="auto"/>
          </w:divBdr>
        </w:div>
        <w:div w:id="364334056">
          <w:marLeft w:val="640"/>
          <w:marRight w:val="0"/>
          <w:marTop w:val="0"/>
          <w:marBottom w:val="0"/>
          <w:divBdr>
            <w:top w:val="none" w:sz="0" w:space="0" w:color="auto"/>
            <w:left w:val="none" w:sz="0" w:space="0" w:color="auto"/>
            <w:bottom w:val="none" w:sz="0" w:space="0" w:color="auto"/>
            <w:right w:val="none" w:sz="0" w:space="0" w:color="auto"/>
          </w:divBdr>
        </w:div>
        <w:div w:id="441801317">
          <w:marLeft w:val="640"/>
          <w:marRight w:val="0"/>
          <w:marTop w:val="0"/>
          <w:marBottom w:val="0"/>
          <w:divBdr>
            <w:top w:val="none" w:sz="0" w:space="0" w:color="auto"/>
            <w:left w:val="none" w:sz="0" w:space="0" w:color="auto"/>
            <w:bottom w:val="none" w:sz="0" w:space="0" w:color="auto"/>
            <w:right w:val="none" w:sz="0" w:space="0" w:color="auto"/>
          </w:divBdr>
        </w:div>
        <w:div w:id="1981687838">
          <w:marLeft w:val="640"/>
          <w:marRight w:val="0"/>
          <w:marTop w:val="0"/>
          <w:marBottom w:val="0"/>
          <w:divBdr>
            <w:top w:val="none" w:sz="0" w:space="0" w:color="auto"/>
            <w:left w:val="none" w:sz="0" w:space="0" w:color="auto"/>
            <w:bottom w:val="none" w:sz="0" w:space="0" w:color="auto"/>
            <w:right w:val="none" w:sz="0" w:space="0" w:color="auto"/>
          </w:divBdr>
        </w:div>
        <w:div w:id="728112529">
          <w:marLeft w:val="640"/>
          <w:marRight w:val="0"/>
          <w:marTop w:val="0"/>
          <w:marBottom w:val="0"/>
          <w:divBdr>
            <w:top w:val="none" w:sz="0" w:space="0" w:color="auto"/>
            <w:left w:val="none" w:sz="0" w:space="0" w:color="auto"/>
            <w:bottom w:val="none" w:sz="0" w:space="0" w:color="auto"/>
            <w:right w:val="none" w:sz="0" w:space="0" w:color="auto"/>
          </w:divBdr>
        </w:div>
        <w:div w:id="1260799101">
          <w:marLeft w:val="640"/>
          <w:marRight w:val="0"/>
          <w:marTop w:val="0"/>
          <w:marBottom w:val="0"/>
          <w:divBdr>
            <w:top w:val="none" w:sz="0" w:space="0" w:color="auto"/>
            <w:left w:val="none" w:sz="0" w:space="0" w:color="auto"/>
            <w:bottom w:val="none" w:sz="0" w:space="0" w:color="auto"/>
            <w:right w:val="none" w:sz="0" w:space="0" w:color="auto"/>
          </w:divBdr>
        </w:div>
        <w:div w:id="16852338">
          <w:marLeft w:val="640"/>
          <w:marRight w:val="0"/>
          <w:marTop w:val="0"/>
          <w:marBottom w:val="0"/>
          <w:divBdr>
            <w:top w:val="none" w:sz="0" w:space="0" w:color="auto"/>
            <w:left w:val="none" w:sz="0" w:space="0" w:color="auto"/>
            <w:bottom w:val="none" w:sz="0" w:space="0" w:color="auto"/>
            <w:right w:val="none" w:sz="0" w:space="0" w:color="auto"/>
          </w:divBdr>
        </w:div>
        <w:div w:id="356275836">
          <w:marLeft w:val="640"/>
          <w:marRight w:val="0"/>
          <w:marTop w:val="0"/>
          <w:marBottom w:val="0"/>
          <w:divBdr>
            <w:top w:val="none" w:sz="0" w:space="0" w:color="auto"/>
            <w:left w:val="none" w:sz="0" w:space="0" w:color="auto"/>
            <w:bottom w:val="none" w:sz="0" w:space="0" w:color="auto"/>
            <w:right w:val="none" w:sz="0" w:space="0" w:color="auto"/>
          </w:divBdr>
        </w:div>
        <w:div w:id="1821775969">
          <w:marLeft w:val="640"/>
          <w:marRight w:val="0"/>
          <w:marTop w:val="0"/>
          <w:marBottom w:val="0"/>
          <w:divBdr>
            <w:top w:val="none" w:sz="0" w:space="0" w:color="auto"/>
            <w:left w:val="none" w:sz="0" w:space="0" w:color="auto"/>
            <w:bottom w:val="none" w:sz="0" w:space="0" w:color="auto"/>
            <w:right w:val="none" w:sz="0" w:space="0" w:color="auto"/>
          </w:divBdr>
        </w:div>
        <w:div w:id="1354455455">
          <w:marLeft w:val="640"/>
          <w:marRight w:val="0"/>
          <w:marTop w:val="0"/>
          <w:marBottom w:val="0"/>
          <w:divBdr>
            <w:top w:val="none" w:sz="0" w:space="0" w:color="auto"/>
            <w:left w:val="none" w:sz="0" w:space="0" w:color="auto"/>
            <w:bottom w:val="none" w:sz="0" w:space="0" w:color="auto"/>
            <w:right w:val="none" w:sz="0" w:space="0" w:color="auto"/>
          </w:divBdr>
        </w:div>
        <w:div w:id="1140727090">
          <w:marLeft w:val="640"/>
          <w:marRight w:val="0"/>
          <w:marTop w:val="0"/>
          <w:marBottom w:val="0"/>
          <w:divBdr>
            <w:top w:val="none" w:sz="0" w:space="0" w:color="auto"/>
            <w:left w:val="none" w:sz="0" w:space="0" w:color="auto"/>
            <w:bottom w:val="none" w:sz="0" w:space="0" w:color="auto"/>
            <w:right w:val="none" w:sz="0" w:space="0" w:color="auto"/>
          </w:divBdr>
        </w:div>
        <w:div w:id="418403613">
          <w:marLeft w:val="640"/>
          <w:marRight w:val="0"/>
          <w:marTop w:val="0"/>
          <w:marBottom w:val="0"/>
          <w:divBdr>
            <w:top w:val="none" w:sz="0" w:space="0" w:color="auto"/>
            <w:left w:val="none" w:sz="0" w:space="0" w:color="auto"/>
            <w:bottom w:val="none" w:sz="0" w:space="0" w:color="auto"/>
            <w:right w:val="none" w:sz="0" w:space="0" w:color="auto"/>
          </w:divBdr>
        </w:div>
        <w:div w:id="1330594714">
          <w:marLeft w:val="640"/>
          <w:marRight w:val="0"/>
          <w:marTop w:val="0"/>
          <w:marBottom w:val="0"/>
          <w:divBdr>
            <w:top w:val="none" w:sz="0" w:space="0" w:color="auto"/>
            <w:left w:val="none" w:sz="0" w:space="0" w:color="auto"/>
            <w:bottom w:val="none" w:sz="0" w:space="0" w:color="auto"/>
            <w:right w:val="none" w:sz="0" w:space="0" w:color="auto"/>
          </w:divBdr>
        </w:div>
        <w:div w:id="290064366">
          <w:marLeft w:val="640"/>
          <w:marRight w:val="0"/>
          <w:marTop w:val="0"/>
          <w:marBottom w:val="0"/>
          <w:divBdr>
            <w:top w:val="none" w:sz="0" w:space="0" w:color="auto"/>
            <w:left w:val="none" w:sz="0" w:space="0" w:color="auto"/>
            <w:bottom w:val="none" w:sz="0" w:space="0" w:color="auto"/>
            <w:right w:val="none" w:sz="0" w:space="0" w:color="auto"/>
          </w:divBdr>
        </w:div>
        <w:div w:id="1296641360">
          <w:marLeft w:val="640"/>
          <w:marRight w:val="0"/>
          <w:marTop w:val="0"/>
          <w:marBottom w:val="0"/>
          <w:divBdr>
            <w:top w:val="none" w:sz="0" w:space="0" w:color="auto"/>
            <w:left w:val="none" w:sz="0" w:space="0" w:color="auto"/>
            <w:bottom w:val="none" w:sz="0" w:space="0" w:color="auto"/>
            <w:right w:val="none" w:sz="0" w:space="0" w:color="auto"/>
          </w:divBdr>
        </w:div>
        <w:div w:id="2027634296">
          <w:marLeft w:val="640"/>
          <w:marRight w:val="0"/>
          <w:marTop w:val="0"/>
          <w:marBottom w:val="0"/>
          <w:divBdr>
            <w:top w:val="none" w:sz="0" w:space="0" w:color="auto"/>
            <w:left w:val="none" w:sz="0" w:space="0" w:color="auto"/>
            <w:bottom w:val="none" w:sz="0" w:space="0" w:color="auto"/>
            <w:right w:val="none" w:sz="0" w:space="0" w:color="auto"/>
          </w:divBdr>
        </w:div>
        <w:div w:id="214783542">
          <w:marLeft w:val="640"/>
          <w:marRight w:val="0"/>
          <w:marTop w:val="0"/>
          <w:marBottom w:val="0"/>
          <w:divBdr>
            <w:top w:val="none" w:sz="0" w:space="0" w:color="auto"/>
            <w:left w:val="none" w:sz="0" w:space="0" w:color="auto"/>
            <w:bottom w:val="none" w:sz="0" w:space="0" w:color="auto"/>
            <w:right w:val="none" w:sz="0" w:space="0" w:color="auto"/>
          </w:divBdr>
        </w:div>
        <w:div w:id="70540756">
          <w:marLeft w:val="640"/>
          <w:marRight w:val="0"/>
          <w:marTop w:val="0"/>
          <w:marBottom w:val="0"/>
          <w:divBdr>
            <w:top w:val="none" w:sz="0" w:space="0" w:color="auto"/>
            <w:left w:val="none" w:sz="0" w:space="0" w:color="auto"/>
            <w:bottom w:val="none" w:sz="0" w:space="0" w:color="auto"/>
            <w:right w:val="none" w:sz="0" w:space="0" w:color="auto"/>
          </w:divBdr>
        </w:div>
        <w:div w:id="1001349563">
          <w:marLeft w:val="640"/>
          <w:marRight w:val="0"/>
          <w:marTop w:val="0"/>
          <w:marBottom w:val="0"/>
          <w:divBdr>
            <w:top w:val="none" w:sz="0" w:space="0" w:color="auto"/>
            <w:left w:val="none" w:sz="0" w:space="0" w:color="auto"/>
            <w:bottom w:val="none" w:sz="0" w:space="0" w:color="auto"/>
            <w:right w:val="none" w:sz="0" w:space="0" w:color="auto"/>
          </w:divBdr>
        </w:div>
        <w:div w:id="2004505079">
          <w:marLeft w:val="640"/>
          <w:marRight w:val="0"/>
          <w:marTop w:val="0"/>
          <w:marBottom w:val="0"/>
          <w:divBdr>
            <w:top w:val="none" w:sz="0" w:space="0" w:color="auto"/>
            <w:left w:val="none" w:sz="0" w:space="0" w:color="auto"/>
            <w:bottom w:val="none" w:sz="0" w:space="0" w:color="auto"/>
            <w:right w:val="none" w:sz="0" w:space="0" w:color="auto"/>
          </w:divBdr>
        </w:div>
        <w:div w:id="2166675">
          <w:marLeft w:val="640"/>
          <w:marRight w:val="0"/>
          <w:marTop w:val="0"/>
          <w:marBottom w:val="0"/>
          <w:divBdr>
            <w:top w:val="none" w:sz="0" w:space="0" w:color="auto"/>
            <w:left w:val="none" w:sz="0" w:space="0" w:color="auto"/>
            <w:bottom w:val="none" w:sz="0" w:space="0" w:color="auto"/>
            <w:right w:val="none" w:sz="0" w:space="0" w:color="auto"/>
          </w:divBdr>
        </w:div>
        <w:div w:id="1955748711">
          <w:marLeft w:val="640"/>
          <w:marRight w:val="0"/>
          <w:marTop w:val="0"/>
          <w:marBottom w:val="0"/>
          <w:divBdr>
            <w:top w:val="none" w:sz="0" w:space="0" w:color="auto"/>
            <w:left w:val="none" w:sz="0" w:space="0" w:color="auto"/>
            <w:bottom w:val="none" w:sz="0" w:space="0" w:color="auto"/>
            <w:right w:val="none" w:sz="0" w:space="0" w:color="auto"/>
          </w:divBdr>
        </w:div>
        <w:div w:id="542519159">
          <w:marLeft w:val="640"/>
          <w:marRight w:val="0"/>
          <w:marTop w:val="0"/>
          <w:marBottom w:val="0"/>
          <w:divBdr>
            <w:top w:val="none" w:sz="0" w:space="0" w:color="auto"/>
            <w:left w:val="none" w:sz="0" w:space="0" w:color="auto"/>
            <w:bottom w:val="none" w:sz="0" w:space="0" w:color="auto"/>
            <w:right w:val="none" w:sz="0" w:space="0" w:color="auto"/>
          </w:divBdr>
        </w:div>
        <w:div w:id="2067679560">
          <w:marLeft w:val="640"/>
          <w:marRight w:val="0"/>
          <w:marTop w:val="0"/>
          <w:marBottom w:val="0"/>
          <w:divBdr>
            <w:top w:val="none" w:sz="0" w:space="0" w:color="auto"/>
            <w:left w:val="none" w:sz="0" w:space="0" w:color="auto"/>
            <w:bottom w:val="none" w:sz="0" w:space="0" w:color="auto"/>
            <w:right w:val="none" w:sz="0" w:space="0" w:color="auto"/>
          </w:divBdr>
        </w:div>
        <w:div w:id="2000502567">
          <w:marLeft w:val="640"/>
          <w:marRight w:val="0"/>
          <w:marTop w:val="0"/>
          <w:marBottom w:val="0"/>
          <w:divBdr>
            <w:top w:val="none" w:sz="0" w:space="0" w:color="auto"/>
            <w:left w:val="none" w:sz="0" w:space="0" w:color="auto"/>
            <w:bottom w:val="none" w:sz="0" w:space="0" w:color="auto"/>
            <w:right w:val="none" w:sz="0" w:space="0" w:color="auto"/>
          </w:divBdr>
        </w:div>
        <w:div w:id="1504859621">
          <w:marLeft w:val="640"/>
          <w:marRight w:val="0"/>
          <w:marTop w:val="0"/>
          <w:marBottom w:val="0"/>
          <w:divBdr>
            <w:top w:val="none" w:sz="0" w:space="0" w:color="auto"/>
            <w:left w:val="none" w:sz="0" w:space="0" w:color="auto"/>
            <w:bottom w:val="none" w:sz="0" w:space="0" w:color="auto"/>
            <w:right w:val="none" w:sz="0" w:space="0" w:color="auto"/>
          </w:divBdr>
        </w:div>
        <w:div w:id="1234393263">
          <w:marLeft w:val="640"/>
          <w:marRight w:val="0"/>
          <w:marTop w:val="0"/>
          <w:marBottom w:val="0"/>
          <w:divBdr>
            <w:top w:val="none" w:sz="0" w:space="0" w:color="auto"/>
            <w:left w:val="none" w:sz="0" w:space="0" w:color="auto"/>
            <w:bottom w:val="none" w:sz="0" w:space="0" w:color="auto"/>
            <w:right w:val="none" w:sz="0" w:space="0" w:color="auto"/>
          </w:divBdr>
        </w:div>
        <w:div w:id="1193811633">
          <w:marLeft w:val="640"/>
          <w:marRight w:val="0"/>
          <w:marTop w:val="0"/>
          <w:marBottom w:val="0"/>
          <w:divBdr>
            <w:top w:val="none" w:sz="0" w:space="0" w:color="auto"/>
            <w:left w:val="none" w:sz="0" w:space="0" w:color="auto"/>
            <w:bottom w:val="none" w:sz="0" w:space="0" w:color="auto"/>
            <w:right w:val="none" w:sz="0" w:space="0" w:color="auto"/>
          </w:divBdr>
        </w:div>
        <w:div w:id="53748735">
          <w:marLeft w:val="640"/>
          <w:marRight w:val="0"/>
          <w:marTop w:val="0"/>
          <w:marBottom w:val="0"/>
          <w:divBdr>
            <w:top w:val="none" w:sz="0" w:space="0" w:color="auto"/>
            <w:left w:val="none" w:sz="0" w:space="0" w:color="auto"/>
            <w:bottom w:val="none" w:sz="0" w:space="0" w:color="auto"/>
            <w:right w:val="none" w:sz="0" w:space="0" w:color="auto"/>
          </w:divBdr>
        </w:div>
        <w:div w:id="218326406">
          <w:marLeft w:val="640"/>
          <w:marRight w:val="0"/>
          <w:marTop w:val="0"/>
          <w:marBottom w:val="0"/>
          <w:divBdr>
            <w:top w:val="none" w:sz="0" w:space="0" w:color="auto"/>
            <w:left w:val="none" w:sz="0" w:space="0" w:color="auto"/>
            <w:bottom w:val="none" w:sz="0" w:space="0" w:color="auto"/>
            <w:right w:val="none" w:sz="0" w:space="0" w:color="auto"/>
          </w:divBdr>
        </w:div>
        <w:div w:id="2046834496">
          <w:marLeft w:val="640"/>
          <w:marRight w:val="0"/>
          <w:marTop w:val="0"/>
          <w:marBottom w:val="0"/>
          <w:divBdr>
            <w:top w:val="none" w:sz="0" w:space="0" w:color="auto"/>
            <w:left w:val="none" w:sz="0" w:space="0" w:color="auto"/>
            <w:bottom w:val="none" w:sz="0" w:space="0" w:color="auto"/>
            <w:right w:val="none" w:sz="0" w:space="0" w:color="auto"/>
          </w:divBdr>
        </w:div>
        <w:div w:id="557863126">
          <w:marLeft w:val="640"/>
          <w:marRight w:val="0"/>
          <w:marTop w:val="0"/>
          <w:marBottom w:val="0"/>
          <w:divBdr>
            <w:top w:val="none" w:sz="0" w:space="0" w:color="auto"/>
            <w:left w:val="none" w:sz="0" w:space="0" w:color="auto"/>
            <w:bottom w:val="none" w:sz="0" w:space="0" w:color="auto"/>
            <w:right w:val="none" w:sz="0" w:space="0" w:color="auto"/>
          </w:divBdr>
        </w:div>
        <w:div w:id="1212696757">
          <w:marLeft w:val="640"/>
          <w:marRight w:val="0"/>
          <w:marTop w:val="0"/>
          <w:marBottom w:val="0"/>
          <w:divBdr>
            <w:top w:val="none" w:sz="0" w:space="0" w:color="auto"/>
            <w:left w:val="none" w:sz="0" w:space="0" w:color="auto"/>
            <w:bottom w:val="none" w:sz="0" w:space="0" w:color="auto"/>
            <w:right w:val="none" w:sz="0" w:space="0" w:color="auto"/>
          </w:divBdr>
        </w:div>
        <w:div w:id="1679306952">
          <w:marLeft w:val="640"/>
          <w:marRight w:val="0"/>
          <w:marTop w:val="0"/>
          <w:marBottom w:val="0"/>
          <w:divBdr>
            <w:top w:val="none" w:sz="0" w:space="0" w:color="auto"/>
            <w:left w:val="none" w:sz="0" w:space="0" w:color="auto"/>
            <w:bottom w:val="none" w:sz="0" w:space="0" w:color="auto"/>
            <w:right w:val="none" w:sz="0" w:space="0" w:color="auto"/>
          </w:divBdr>
        </w:div>
        <w:div w:id="183982877">
          <w:marLeft w:val="640"/>
          <w:marRight w:val="0"/>
          <w:marTop w:val="0"/>
          <w:marBottom w:val="0"/>
          <w:divBdr>
            <w:top w:val="none" w:sz="0" w:space="0" w:color="auto"/>
            <w:left w:val="none" w:sz="0" w:space="0" w:color="auto"/>
            <w:bottom w:val="none" w:sz="0" w:space="0" w:color="auto"/>
            <w:right w:val="none" w:sz="0" w:space="0" w:color="auto"/>
          </w:divBdr>
        </w:div>
        <w:div w:id="222835752">
          <w:marLeft w:val="640"/>
          <w:marRight w:val="0"/>
          <w:marTop w:val="0"/>
          <w:marBottom w:val="0"/>
          <w:divBdr>
            <w:top w:val="none" w:sz="0" w:space="0" w:color="auto"/>
            <w:left w:val="none" w:sz="0" w:space="0" w:color="auto"/>
            <w:bottom w:val="none" w:sz="0" w:space="0" w:color="auto"/>
            <w:right w:val="none" w:sz="0" w:space="0" w:color="auto"/>
          </w:divBdr>
        </w:div>
        <w:div w:id="184756870">
          <w:marLeft w:val="640"/>
          <w:marRight w:val="0"/>
          <w:marTop w:val="0"/>
          <w:marBottom w:val="0"/>
          <w:divBdr>
            <w:top w:val="none" w:sz="0" w:space="0" w:color="auto"/>
            <w:left w:val="none" w:sz="0" w:space="0" w:color="auto"/>
            <w:bottom w:val="none" w:sz="0" w:space="0" w:color="auto"/>
            <w:right w:val="none" w:sz="0" w:space="0" w:color="auto"/>
          </w:divBdr>
        </w:div>
        <w:div w:id="1630668772">
          <w:marLeft w:val="640"/>
          <w:marRight w:val="0"/>
          <w:marTop w:val="0"/>
          <w:marBottom w:val="0"/>
          <w:divBdr>
            <w:top w:val="none" w:sz="0" w:space="0" w:color="auto"/>
            <w:left w:val="none" w:sz="0" w:space="0" w:color="auto"/>
            <w:bottom w:val="none" w:sz="0" w:space="0" w:color="auto"/>
            <w:right w:val="none" w:sz="0" w:space="0" w:color="auto"/>
          </w:divBdr>
        </w:div>
        <w:div w:id="1045519137">
          <w:marLeft w:val="640"/>
          <w:marRight w:val="0"/>
          <w:marTop w:val="0"/>
          <w:marBottom w:val="0"/>
          <w:divBdr>
            <w:top w:val="none" w:sz="0" w:space="0" w:color="auto"/>
            <w:left w:val="none" w:sz="0" w:space="0" w:color="auto"/>
            <w:bottom w:val="none" w:sz="0" w:space="0" w:color="auto"/>
            <w:right w:val="none" w:sz="0" w:space="0" w:color="auto"/>
          </w:divBdr>
        </w:div>
        <w:div w:id="646395415">
          <w:marLeft w:val="640"/>
          <w:marRight w:val="0"/>
          <w:marTop w:val="0"/>
          <w:marBottom w:val="0"/>
          <w:divBdr>
            <w:top w:val="none" w:sz="0" w:space="0" w:color="auto"/>
            <w:left w:val="none" w:sz="0" w:space="0" w:color="auto"/>
            <w:bottom w:val="none" w:sz="0" w:space="0" w:color="auto"/>
            <w:right w:val="none" w:sz="0" w:space="0" w:color="auto"/>
          </w:divBdr>
        </w:div>
        <w:div w:id="731929888">
          <w:marLeft w:val="640"/>
          <w:marRight w:val="0"/>
          <w:marTop w:val="0"/>
          <w:marBottom w:val="0"/>
          <w:divBdr>
            <w:top w:val="none" w:sz="0" w:space="0" w:color="auto"/>
            <w:left w:val="none" w:sz="0" w:space="0" w:color="auto"/>
            <w:bottom w:val="none" w:sz="0" w:space="0" w:color="auto"/>
            <w:right w:val="none" w:sz="0" w:space="0" w:color="auto"/>
          </w:divBdr>
        </w:div>
      </w:divsChild>
    </w:div>
    <w:div w:id="1050112801">
      <w:bodyDiv w:val="1"/>
      <w:marLeft w:val="0"/>
      <w:marRight w:val="0"/>
      <w:marTop w:val="0"/>
      <w:marBottom w:val="0"/>
      <w:divBdr>
        <w:top w:val="none" w:sz="0" w:space="0" w:color="auto"/>
        <w:left w:val="none" w:sz="0" w:space="0" w:color="auto"/>
        <w:bottom w:val="none" w:sz="0" w:space="0" w:color="auto"/>
        <w:right w:val="none" w:sz="0" w:space="0" w:color="auto"/>
      </w:divBdr>
      <w:divsChild>
        <w:div w:id="571161966">
          <w:marLeft w:val="640"/>
          <w:marRight w:val="0"/>
          <w:marTop w:val="0"/>
          <w:marBottom w:val="0"/>
          <w:divBdr>
            <w:top w:val="none" w:sz="0" w:space="0" w:color="auto"/>
            <w:left w:val="none" w:sz="0" w:space="0" w:color="auto"/>
            <w:bottom w:val="none" w:sz="0" w:space="0" w:color="auto"/>
            <w:right w:val="none" w:sz="0" w:space="0" w:color="auto"/>
          </w:divBdr>
        </w:div>
        <w:div w:id="1241986990">
          <w:marLeft w:val="640"/>
          <w:marRight w:val="0"/>
          <w:marTop w:val="0"/>
          <w:marBottom w:val="0"/>
          <w:divBdr>
            <w:top w:val="none" w:sz="0" w:space="0" w:color="auto"/>
            <w:left w:val="none" w:sz="0" w:space="0" w:color="auto"/>
            <w:bottom w:val="none" w:sz="0" w:space="0" w:color="auto"/>
            <w:right w:val="none" w:sz="0" w:space="0" w:color="auto"/>
          </w:divBdr>
        </w:div>
        <w:div w:id="668093723">
          <w:marLeft w:val="640"/>
          <w:marRight w:val="0"/>
          <w:marTop w:val="0"/>
          <w:marBottom w:val="0"/>
          <w:divBdr>
            <w:top w:val="none" w:sz="0" w:space="0" w:color="auto"/>
            <w:left w:val="none" w:sz="0" w:space="0" w:color="auto"/>
            <w:bottom w:val="none" w:sz="0" w:space="0" w:color="auto"/>
            <w:right w:val="none" w:sz="0" w:space="0" w:color="auto"/>
          </w:divBdr>
        </w:div>
        <w:div w:id="834228993">
          <w:marLeft w:val="640"/>
          <w:marRight w:val="0"/>
          <w:marTop w:val="0"/>
          <w:marBottom w:val="0"/>
          <w:divBdr>
            <w:top w:val="none" w:sz="0" w:space="0" w:color="auto"/>
            <w:left w:val="none" w:sz="0" w:space="0" w:color="auto"/>
            <w:bottom w:val="none" w:sz="0" w:space="0" w:color="auto"/>
            <w:right w:val="none" w:sz="0" w:space="0" w:color="auto"/>
          </w:divBdr>
        </w:div>
        <w:div w:id="1605765316">
          <w:marLeft w:val="640"/>
          <w:marRight w:val="0"/>
          <w:marTop w:val="0"/>
          <w:marBottom w:val="0"/>
          <w:divBdr>
            <w:top w:val="none" w:sz="0" w:space="0" w:color="auto"/>
            <w:left w:val="none" w:sz="0" w:space="0" w:color="auto"/>
            <w:bottom w:val="none" w:sz="0" w:space="0" w:color="auto"/>
            <w:right w:val="none" w:sz="0" w:space="0" w:color="auto"/>
          </w:divBdr>
        </w:div>
        <w:div w:id="1396732846">
          <w:marLeft w:val="640"/>
          <w:marRight w:val="0"/>
          <w:marTop w:val="0"/>
          <w:marBottom w:val="0"/>
          <w:divBdr>
            <w:top w:val="none" w:sz="0" w:space="0" w:color="auto"/>
            <w:left w:val="none" w:sz="0" w:space="0" w:color="auto"/>
            <w:bottom w:val="none" w:sz="0" w:space="0" w:color="auto"/>
            <w:right w:val="none" w:sz="0" w:space="0" w:color="auto"/>
          </w:divBdr>
        </w:div>
        <w:div w:id="366220364">
          <w:marLeft w:val="640"/>
          <w:marRight w:val="0"/>
          <w:marTop w:val="0"/>
          <w:marBottom w:val="0"/>
          <w:divBdr>
            <w:top w:val="none" w:sz="0" w:space="0" w:color="auto"/>
            <w:left w:val="none" w:sz="0" w:space="0" w:color="auto"/>
            <w:bottom w:val="none" w:sz="0" w:space="0" w:color="auto"/>
            <w:right w:val="none" w:sz="0" w:space="0" w:color="auto"/>
          </w:divBdr>
        </w:div>
        <w:div w:id="957679531">
          <w:marLeft w:val="640"/>
          <w:marRight w:val="0"/>
          <w:marTop w:val="0"/>
          <w:marBottom w:val="0"/>
          <w:divBdr>
            <w:top w:val="none" w:sz="0" w:space="0" w:color="auto"/>
            <w:left w:val="none" w:sz="0" w:space="0" w:color="auto"/>
            <w:bottom w:val="none" w:sz="0" w:space="0" w:color="auto"/>
            <w:right w:val="none" w:sz="0" w:space="0" w:color="auto"/>
          </w:divBdr>
        </w:div>
        <w:div w:id="578180170">
          <w:marLeft w:val="640"/>
          <w:marRight w:val="0"/>
          <w:marTop w:val="0"/>
          <w:marBottom w:val="0"/>
          <w:divBdr>
            <w:top w:val="none" w:sz="0" w:space="0" w:color="auto"/>
            <w:left w:val="none" w:sz="0" w:space="0" w:color="auto"/>
            <w:bottom w:val="none" w:sz="0" w:space="0" w:color="auto"/>
            <w:right w:val="none" w:sz="0" w:space="0" w:color="auto"/>
          </w:divBdr>
        </w:div>
        <w:div w:id="1136991643">
          <w:marLeft w:val="640"/>
          <w:marRight w:val="0"/>
          <w:marTop w:val="0"/>
          <w:marBottom w:val="0"/>
          <w:divBdr>
            <w:top w:val="none" w:sz="0" w:space="0" w:color="auto"/>
            <w:left w:val="none" w:sz="0" w:space="0" w:color="auto"/>
            <w:bottom w:val="none" w:sz="0" w:space="0" w:color="auto"/>
            <w:right w:val="none" w:sz="0" w:space="0" w:color="auto"/>
          </w:divBdr>
        </w:div>
        <w:div w:id="1617366923">
          <w:marLeft w:val="640"/>
          <w:marRight w:val="0"/>
          <w:marTop w:val="0"/>
          <w:marBottom w:val="0"/>
          <w:divBdr>
            <w:top w:val="none" w:sz="0" w:space="0" w:color="auto"/>
            <w:left w:val="none" w:sz="0" w:space="0" w:color="auto"/>
            <w:bottom w:val="none" w:sz="0" w:space="0" w:color="auto"/>
            <w:right w:val="none" w:sz="0" w:space="0" w:color="auto"/>
          </w:divBdr>
        </w:div>
        <w:div w:id="1411541707">
          <w:marLeft w:val="640"/>
          <w:marRight w:val="0"/>
          <w:marTop w:val="0"/>
          <w:marBottom w:val="0"/>
          <w:divBdr>
            <w:top w:val="none" w:sz="0" w:space="0" w:color="auto"/>
            <w:left w:val="none" w:sz="0" w:space="0" w:color="auto"/>
            <w:bottom w:val="none" w:sz="0" w:space="0" w:color="auto"/>
            <w:right w:val="none" w:sz="0" w:space="0" w:color="auto"/>
          </w:divBdr>
        </w:div>
        <w:div w:id="371812066">
          <w:marLeft w:val="640"/>
          <w:marRight w:val="0"/>
          <w:marTop w:val="0"/>
          <w:marBottom w:val="0"/>
          <w:divBdr>
            <w:top w:val="none" w:sz="0" w:space="0" w:color="auto"/>
            <w:left w:val="none" w:sz="0" w:space="0" w:color="auto"/>
            <w:bottom w:val="none" w:sz="0" w:space="0" w:color="auto"/>
            <w:right w:val="none" w:sz="0" w:space="0" w:color="auto"/>
          </w:divBdr>
        </w:div>
        <w:div w:id="130363784">
          <w:marLeft w:val="640"/>
          <w:marRight w:val="0"/>
          <w:marTop w:val="0"/>
          <w:marBottom w:val="0"/>
          <w:divBdr>
            <w:top w:val="none" w:sz="0" w:space="0" w:color="auto"/>
            <w:left w:val="none" w:sz="0" w:space="0" w:color="auto"/>
            <w:bottom w:val="none" w:sz="0" w:space="0" w:color="auto"/>
            <w:right w:val="none" w:sz="0" w:space="0" w:color="auto"/>
          </w:divBdr>
        </w:div>
        <w:div w:id="1402630847">
          <w:marLeft w:val="640"/>
          <w:marRight w:val="0"/>
          <w:marTop w:val="0"/>
          <w:marBottom w:val="0"/>
          <w:divBdr>
            <w:top w:val="none" w:sz="0" w:space="0" w:color="auto"/>
            <w:left w:val="none" w:sz="0" w:space="0" w:color="auto"/>
            <w:bottom w:val="none" w:sz="0" w:space="0" w:color="auto"/>
            <w:right w:val="none" w:sz="0" w:space="0" w:color="auto"/>
          </w:divBdr>
        </w:div>
        <w:div w:id="794375709">
          <w:marLeft w:val="640"/>
          <w:marRight w:val="0"/>
          <w:marTop w:val="0"/>
          <w:marBottom w:val="0"/>
          <w:divBdr>
            <w:top w:val="none" w:sz="0" w:space="0" w:color="auto"/>
            <w:left w:val="none" w:sz="0" w:space="0" w:color="auto"/>
            <w:bottom w:val="none" w:sz="0" w:space="0" w:color="auto"/>
            <w:right w:val="none" w:sz="0" w:space="0" w:color="auto"/>
          </w:divBdr>
        </w:div>
        <w:div w:id="163859319">
          <w:marLeft w:val="640"/>
          <w:marRight w:val="0"/>
          <w:marTop w:val="0"/>
          <w:marBottom w:val="0"/>
          <w:divBdr>
            <w:top w:val="none" w:sz="0" w:space="0" w:color="auto"/>
            <w:left w:val="none" w:sz="0" w:space="0" w:color="auto"/>
            <w:bottom w:val="none" w:sz="0" w:space="0" w:color="auto"/>
            <w:right w:val="none" w:sz="0" w:space="0" w:color="auto"/>
          </w:divBdr>
        </w:div>
        <w:div w:id="877621159">
          <w:marLeft w:val="640"/>
          <w:marRight w:val="0"/>
          <w:marTop w:val="0"/>
          <w:marBottom w:val="0"/>
          <w:divBdr>
            <w:top w:val="none" w:sz="0" w:space="0" w:color="auto"/>
            <w:left w:val="none" w:sz="0" w:space="0" w:color="auto"/>
            <w:bottom w:val="none" w:sz="0" w:space="0" w:color="auto"/>
            <w:right w:val="none" w:sz="0" w:space="0" w:color="auto"/>
          </w:divBdr>
        </w:div>
        <w:div w:id="110975236">
          <w:marLeft w:val="640"/>
          <w:marRight w:val="0"/>
          <w:marTop w:val="0"/>
          <w:marBottom w:val="0"/>
          <w:divBdr>
            <w:top w:val="none" w:sz="0" w:space="0" w:color="auto"/>
            <w:left w:val="none" w:sz="0" w:space="0" w:color="auto"/>
            <w:bottom w:val="none" w:sz="0" w:space="0" w:color="auto"/>
            <w:right w:val="none" w:sz="0" w:space="0" w:color="auto"/>
          </w:divBdr>
        </w:div>
        <w:div w:id="514735093">
          <w:marLeft w:val="640"/>
          <w:marRight w:val="0"/>
          <w:marTop w:val="0"/>
          <w:marBottom w:val="0"/>
          <w:divBdr>
            <w:top w:val="none" w:sz="0" w:space="0" w:color="auto"/>
            <w:left w:val="none" w:sz="0" w:space="0" w:color="auto"/>
            <w:bottom w:val="none" w:sz="0" w:space="0" w:color="auto"/>
            <w:right w:val="none" w:sz="0" w:space="0" w:color="auto"/>
          </w:divBdr>
        </w:div>
        <w:div w:id="982854394">
          <w:marLeft w:val="640"/>
          <w:marRight w:val="0"/>
          <w:marTop w:val="0"/>
          <w:marBottom w:val="0"/>
          <w:divBdr>
            <w:top w:val="none" w:sz="0" w:space="0" w:color="auto"/>
            <w:left w:val="none" w:sz="0" w:space="0" w:color="auto"/>
            <w:bottom w:val="none" w:sz="0" w:space="0" w:color="auto"/>
            <w:right w:val="none" w:sz="0" w:space="0" w:color="auto"/>
          </w:divBdr>
        </w:div>
        <w:div w:id="1459639703">
          <w:marLeft w:val="640"/>
          <w:marRight w:val="0"/>
          <w:marTop w:val="0"/>
          <w:marBottom w:val="0"/>
          <w:divBdr>
            <w:top w:val="none" w:sz="0" w:space="0" w:color="auto"/>
            <w:left w:val="none" w:sz="0" w:space="0" w:color="auto"/>
            <w:bottom w:val="none" w:sz="0" w:space="0" w:color="auto"/>
            <w:right w:val="none" w:sz="0" w:space="0" w:color="auto"/>
          </w:divBdr>
        </w:div>
        <w:div w:id="354114585">
          <w:marLeft w:val="640"/>
          <w:marRight w:val="0"/>
          <w:marTop w:val="0"/>
          <w:marBottom w:val="0"/>
          <w:divBdr>
            <w:top w:val="none" w:sz="0" w:space="0" w:color="auto"/>
            <w:left w:val="none" w:sz="0" w:space="0" w:color="auto"/>
            <w:bottom w:val="none" w:sz="0" w:space="0" w:color="auto"/>
            <w:right w:val="none" w:sz="0" w:space="0" w:color="auto"/>
          </w:divBdr>
        </w:div>
        <w:div w:id="1427506130">
          <w:marLeft w:val="640"/>
          <w:marRight w:val="0"/>
          <w:marTop w:val="0"/>
          <w:marBottom w:val="0"/>
          <w:divBdr>
            <w:top w:val="none" w:sz="0" w:space="0" w:color="auto"/>
            <w:left w:val="none" w:sz="0" w:space="0" w:color="auto"/>
            <w:bottom w:val="none" w:sz="0" w:space="0" w:color="auto"/>
            <w:right w:val="none" w:sz="0" w:space="0" w:color="auto"/>
          </w:divBdr>
        </w:div>
        <w:div w:id="348914047">
          <w:marLeft w:val="640"/>
          <w:marRight w:val="0"/>
          <w:marTop w:val="0"/>
          <w:marBottom w:val="0"/>
          <w:divBdr>
            <w:top w:val="none" w:sz="0" w:space="0" w:color="auto"/>
            <w:left w:val="none" w:sz="0" w:space="0" w:color="auto"/>
            <w:bottom w:val="none" w:sz="0" w:space="0" w:color="auto"/>
            <w:right w:val="none" w:sz="0" w:space="0" w:color="auto"/>
          </w:divBdr>
        </w:div>
        <w:div w:id="1582374642">
          <w:marLeft w:val="640"/>
          <w:marRight w:val="0"/>
          <w:marTop w:val="0"/>
          <w:marBottom w:val="0"/>
          <w:divBdr>
            <w:top w:val="none" w:sz="0" w:space="0" w:color="auto"/>
            <w:left w:val="none" w:sz="0" w:space="0" w:color="auto"/>
            <w:bottom w:val="none" w:sz="0" w:space="0" w:color="auto"/>
            <w:right w:val="none" w:sz="0" w:space="0" w:color="auto"/>
          </w:divBdr>
        </w:div>
        <w:div w:id="1293900196">
          <w:marLeft w:val="640"/>
          <w:marRight w:val="0"/>
          <w:marTop w:val="0"/>
          <w:marBottom w:val="0"/>
          <w:divBdr>
            <w:top w:val="none" w:sz="0" w:space="0" w:color="auto"/>
            <w:left w:val="none" w:sz="0" w:space="0" w:color="auto"/>
            <w:bottom w:val="none" w:sz="0" w:space="0" w:color="auto"/>
            <w:right w:val="none" w:sz="0" w:space="0" w:color="auto"/>
          </w:divBdr>
        </w:div>
        <w:div w:id="80299272">
          <w:marLeft w:val="640"/>
          <w:marRight w:val="0"/>
          <w:marTop w:val="0"/>
          <w:marBottom w:val="0"/>
          <w:divBdr>
            <w:top w:val="none" w:sz="0" w:space="0" w:color="auto"/>
            <w:left w:val="none" w:sz="0" w:space="0" w:color="auto"/>
            <w:bottom w:val="none" w:sz="0" w:space="0" w:color="auto"/>
            <w:right w:val="none" w:sz="0" w:space="0" w:color="auto"/>
          </w:divBdr>
        </w:div>
        <w:div w:id="1712263052">
          <w:marLeft w:val="640"/>
          <w:marRight w:val="0"/>
          <w:marTop w:val="0"/>
          <w:marBottom w:val="0"/>
          <w:divBdr>
            <w:top w:val="none" w:sz="0" w:space="0" w:color="auto"/>
            <w:left w:val="none" w:sz="0" w:space="0" w:color="auto"/>
            <w:bottom w:val="none" w:sz="0" w:space="0" w:color="auto"/>
            <w:right w:val="none" w:sz="0" w:space="0" w:color="auto"/>
          </w:divBdr>
        </w:div>
        <w:div w:id="1812096635">
          <w:marLeft w:val="640"/>
          <w:marRight w:val="0"/>
          <w:marTop w:val="0"/>
          <w:marBottom w:val="0"/>
          <w:divBdr>
            <w:top w:val="none" w:sz="0" w:space="0" w:color="auto"/>
            <w:left w:val="none" w:sz="0" w:space="0" w:color="auto"/>
            <w:bottom w:val="none" w:sz="0" w:space="0" w:color="auto"/>
            <w:right w:val="none" w:sz="0" w:space="0" w:color="auto"/>
          </w:divBdr>
        </w:div>
        <w:div w:id="559827302">
          <w:marLeft w:val="640"/>
          <w:marRight w:val="0"/>
          <w:marTop w:val="0"/>
          <w:marBottom w:val="0"/>
          <w:divBdr>
            <w:top w:val="none" w:sz="0" w:space="0" w:color="auto"/>
            <w:left w:val="none" w:sz="0" w:space="0" w:color="auto"/>
            <w:bottom w:val="none" w:sz="0" w:space="0" w:color="auto"/>
            <w:right w:val="none" w:sz="0" w:space="0" w:color="auto"/>
          </w:divBdr>
        </w:div>
        <w:div w:id="1496071115">
          <w:marLeft w:val="640"/>
          <w:marRight w:val="0"/>
          <w:marTop w:val="0"/>
          <w:marBottom w:val="0"/>
          <w:divBdr>
            <w:top w:val="none" w:sz="0" w:space="0" w:color="auto"/>
            <w:left w:val="none" w:sz="0" w:space="0" w:color="auto"/>
            <w:bottom w:val="none" w:sz="0" w:space="0" w:color="auto"/>
            <w:right w:val="none" w:sz="0" w:space="0" w:color="auto"/>
          </w:divBdr>
        </w:div>
        <w:div w:id="1892034540">
          <w:marLeft w:val="640"/>
          <w:marRight w:val="0"/>
          <w:marTop w:val="0"/>
          <w:marBottom w:val="0"/>
          <w:divBdr>
            <w:top w:val="none" w:sz="0" w:space="0" w:color="auto"/>
            <w:left w:val="none" w:sz="0" w:space="0" w:color="auto"/>
            <w:bottom w:val="none" w:sz="0" w:space="0" w:color="auto"/>
            <w:right w:val="none" w:sz="0" w:space="0" w:color="auto"/>
          </w:divBdr>
        </w:div>
        <w:div w:id="626668986">
          <w:marLeft w:val="640"/>
          <w:marRight w:val="0"/>
          <w:marTop w:val="0"/>
          <w:marBottom w:val="0"/>
          <w:divBdr>
            <w:top w:val="none" w:sz="0" w:space="0" w:color="auto"/>
            <w:left w:val="none" w:sz="0" w:space="0" w:color="auto"/>
            <w:bottom w:val="none" w:sz="0" w:space="0" w:color="auto"/>
            <w:right w:val="none" w:sz="0" w:space="0" w:color="auto"/>
          </w:divBdr>
        </w:div>
        <w:div w:id="977761729">
          <w:marLeft w:val="640"/>
          <w:marRight w:val="0"/>
          <w:marTop w:val="0"/>
          <w:marBottom w:val="0"/>
          <w:divBdr>
            <w:top w:val="none" w:sz="0" w:space="0" w:color="auto"/>
            <w:left w:val="none" w:sz="0" w:space="0" w:color="auto"/>
            <w:bottom w:val="none" w:sz="0" w:space="0" w:color="auto"/>
            <w:right w:val="none" w:sz="0" w:space="0" w:color="auto"/>
          </w:divBdr>
        </w:div>
        <w:div w:id="101343682">
          <w:marLeft w:val="640"/>
          <w:marRight w:val="0"/>
          <w:marTop w:val="0"/>
          <w:marBottom w:val="0"/>
          <w:divBdr>
            <w:top w:val="none" w:sz="0" w:space="0" w:color="auto"/>
            <w:left w:val="none" w:sz="0" w:space="0" w:color="auto"/>
            <w:bottom w:val="none" w:sz="0" w:space="0" w:color="auto"/>
            <w:right w:val="none" w:sz="0" w:space="0" w:color="auto"/>
          </w:divBdr>
        </w:div>
        <w:div w:id="2061662638">
          <w:marLeft w:val="640"/>
          <w:marRight w:val="0"/>
          <w:marTop w:val="0"/>
          <w:marBottom w:val="0"/>
          <w:divBdr>
            <w:top w:val="none" w:sz="0" w:space="0" w:color="auto"/>
            <w:left w:val="none" w:sz="0" w:space="0" w:color="auto"/>
            <w:bottom w:val="none" w:sz="0" w:space="0" w:color="auto"/>
            <w:right w:val="none" w:sz="0" w:space="0" w:color="auto"/>
          </w:divBdr>
        </w:div>
        <w:div w:id="1172139975">
          <w:marLeft w:val="640"/>
          <w:marRight w:val="0"/>
          <w:marTop w:val="0"/>
          <w:marBottom w:val="0"/>
          <w:divBdr>
            <w:top w:val="none" w:sz="0" w:space="0" w:color="auto"/>
            <w:left w:val="none" w:sz="0" w:space="0" w:color="auto"/>
            <w:bottom w:val="none" w:sz="0" w:space="0" w:color="auto"/>
            <w:right w:val="none" w:sz="0" w:space="0" w:color="auto"/>
          </w:divBdr>
        </w:div>
        <w:div w:id="1602100831">
          <w:marLeft w:val="640"/>
          <w:marRight w:val="0"/>
          <w:marTop w:val="0"/>
          <w:marBottom w:val="0"/>
          <w:divBdr>
            <w:top w:val="none" w:sz="0" w:space="0" w:color="auto"/>
            <w:left w:val="none" w:sz="0" w:space="0" w:color="auto"/>
            <w:bottom w:val="none" w:sz="0" w:space="0" w:color="auto"/>
            <w:right w:val="none" w:sz="0" w:space="0" w:color="auto"/>
          </w:divBdr>
        </w:div>
      </w:divsChild>
    </w:div>
    <w:div w:id="1078597144">
      <w:bodyDiv w:val="1"/>
      <w:marLeft w:val="0"/>
      <w:marRight w:val="0"/>
      <w:marTop w:val="0"/>
      <w:marBottom w:val="0"/>
      <w:divBdr>
        <w:top w:val="none" w:sz="0" w:space="0" w:color="auto"/>
        <w:left w:val="none" w:sz="0" w:space="0" w:color="auto"/>
        <w:bottom w:val="none" w:sz="0" w:space="0" w:color="auto"/>
        <w:right w:val="none" w:sz="0" w:space="0" w:color="auto"/>
      </w:divBdr>
      <w:divsChild>
        <w:div w:id="2140611690">
          <w:marLeft w:val="640"/>
          <w:marRight w:val="0"/>
          <w:marTop w:val="0"/>
          <w:marBottom w:val="0"/>
          <w:divBdr>
            <w:top w:val="none" w:sz="0" w:space="0" w:color="auto"/>
            <w:left w:val="none" w:sz="0" w:space="0" w:color="auto"/>
            <w:bottom w:val="none" w:sz="0" w:space="0" w:color="auto"/>
            <w:right w:val="none" w:sz="0" w:space="0" w:color="auto"/>
          </w:divBdr>
        </w:div>
        <w:div w:id="2032996489">
          <w:marLeft w:val="640"/>
          <w:marRight w:val="0"/>
          <w:marTop w:val="0"/>
          <w:marBottom w:val="0"/>
          <w:divBdr>
            <w:top w:val="none" w:sz="0" w:space="0" w:color="auto"/>
            <w:left w:val="none" w:sz="0" w:space="0" w:color="auto"/>
            <w:bottom w:val="none" w:sz="0" w:space="0" w:color="auto"/>
            <w:right w:val="none" w:sz="0" w:space="0" w:color="auto"/>
          </w:divBdr>
        </w:div>
        <w:div w:id="1797676049">
          <w:marLeft w:val="640"/>
          <w:marRight w:val="0"/>
          <w:marTop w:val="0"/>
          <w:marBottom w:val="0"/>
          <w:divBdr>
            <w:top w:val="none" w:sz="0" w:space="0" w:color="auto"/>
            <w:left w:val="none" w:sz="0" w:space="0" w:color="auto"/>
            <w:bottom w:val="none" w:sz="0" w:space="0" w:color="auto"/>
            <w:right w:val="none" w:sz="0" w:space="0" w:color="auto"/>
          </w:divBdr>
        </w:div>
        <w:div w:id="514729733">
          <w:marLeft w:val="640"/>
          <w:marRight w:val="0"/>
          <w:marTop w:val="0"/>
          <w:marBottom w:val="0"/>
          <w:divBdr>
            <w:top w:val="none" w:sz="0" w:space="0" w:color="auto"/>
            <w:left w:val="none" w:sz="0" w:space="0" w:color="auto"/>
            <w:bottom w:val="none" w:sz="0" w:space="0" w:color="auto"/>
            <w:right w:val="none" w:sz="0" w:space="0" w:color="auto"/>
          </w:divBdr>
        </w:div>
        <w:div w:id="2021077737">
          <w:marLeft w:val="640"/>
          <w:marRight w:val="0"/>
          <w:marTop w:val="0"/>
          <w:marBottom w:val="0"/>
          <w:divBdr>
            <w:top w:val="none" w:sz="0" w:space="0" w:color="auto"/>
            <w:left w:val="none" w:sz="0" w:space="0" w:color="auto"/>
            <w:bottom w:val="none" w:sz="0" w:space="0" w:color="auto"/>
            <w:right w:val="none" w:sz="0" w:space="0" w:color="auto"/>
          </w:divBdr>
        </w:div>
        <w:div w:id="693923659">
          <w:marLeft w:val="640"/>
          <w:marRight w:val="0"/>
          <w:marTop w:val="0"/>
          <w:marBottom w:val="0"/>
          <w:divBdr>
            <w:top w:val="none" w:sz="0" w:space="0" w:color="auto"/>
            <w:left w:val="none" w:sz="0" w:space="0" w:color="auto"/>
            <w:bottom w:val="none" w:sz="0" w:space="0" w:color="auto"/>
            <w:right w:val="none" w:sz="0" w:space="0" w:color="auto"/>
          </w:divBdr>
        </w:div>
        <w:div w:id="1032463672">
          <w:marLeft w:val="640"/>
          <w:marRight w:val="0"/>
          <w:marTop w:val="0"/>
          <w:marBottom w:val="0"/>
          <w:divBdr>
            <w:top w:val="none" w:sz="0" w:space="0" w:color="auto"/>
            <w:left w:val="none" w:sz="0" w:space="0" w:color="auto"/>
            <w:bottom w:val="none" w:sz="0" w:space="0" w:color="auto"/>
            <w:right w:val="none" w:sz="0" w:space="0" w:color="auto"/>
          </w:divBdr>
        </w:div>
        <w:div w:id="1672563310">
          <w:marLeft w:val="640"/>
          <w:marRight w:val="0"/>
          <w:marTop w:val="0"/>
          <w:marBottom w:val="0"/>
          <w:divBdr>
            <w:top w:val="none" w:sz="0" w:space="0" w:color="auto"/>
            <w:left w:val="none" w:sz="0" w:space="0" w:color="auto"/>
            <w:bottom w:val="none" w:sz="0" w:space="0" w:color="auto"/>
            <w:right w:val="none" w:sz="0" w:space="0" w:color="auto"/>
          </w:divBdr>
        </w:div>
        <w:div w:id="2140604275">
          <w:marLeft w:val="640"/>
          <w:marRight w:val="0"/>
          <w:marTop w:val="0"/>
          <w:marBottom w:val="0"/>
          <w:divBdr>
            <w:top w:val="none" w:sz="0" w:space="0" w:color="auto"/>
            <w:left w:val="none" w:sz="0" w:space="0" w:color="auto"/>
            <w:bottom w:val="none" w:sz="0" w:space="0" w:color="auto"/>
            <w:right w:val="none" w:sz="0" w:space="0" w:color="auto"/>
          </w:divBdr>
        </w:div>
        <w:div w:id="1536774817">
          <w:marLeft w:val="640"/>
          <w:marRight w:val="0"/>
          <w:marTop w:val="0"/>
          <w:marBottom w:val="0"/>
          <w:divBdr>
            <w:top w:val="none" w:sz="0" w:space="0" w:color="auto"/>
            <w:left w:val="none" w:sz="0" w:space="0" w:color="auto"/>
            <w:bottom w:val="none" w:sz="0" w:space="0" w:color="auto"/>
            <w:right w:val="none" w:sz="0" w:space="0" w:color="auto"/>
          </w:divBdr>
        </w:div>
        <w:div w:id="203058973">
          <w:marLeft w:val="640"/>
          <w:marRight w:val="0"/>
          <w:marTop w:val="0"/>
          <w:marBottom w:val="0"/>
          <w:divBdr>
            <w:top w:val="none" w:sz="0" w:space="0" w:color="auto"/>
            <w:left w:val="none" w:sz="0" w:space="0" w:color="auto"/>
            <w:bottom w:val="none" w:sz="0" w:space="0" w:color="auto"/>
            <w:right w:val="none" w:sz="0" w:space="0" w:color="auto"/>
          </w:divBdr>
        </w:div>
        <w:div w:id="1250578496">
          <w:marLeft w:val="640"/>
          <w:marRight w:val="0"/>
          <w:marTop w:val="0"/>
          <w:marBottom w:val="0"/>
          <w:divBdr>
            <w:top w:val="none" w:sz="0" w:space="0" w:color="auto"/>
            <w:left w:val="none" w:sz="0" w:space="0" w:color="auto"/>
            <w:bottom w:val="none" w:sz="0" w:space="0" w:color="auto"/>
            <w:right w:val="none" w:sz="0" w:space="0" w:color="auto"/>
          </w:divBdr>
        </w:div>
        <w:div w:id="1104764910">
          <w:marLeft w:val="640"/>
          <w:marRight w:val="0"/>
          <w:marTop w:val="0"/>
          <w:marBottom w:val="0"/>
          <w:divBdr>
            <w:top w:val="none" w:sz="0" w:space="0" w:color="auto"/>
            <w:left w:val="none" w:sz="0" w:space="0" w:color="auto"/>
            <w:bottom w:val="none" w:sz="0" w:space="0" w:color="auto"/>
            <w:right w:val="none" w:sz="0" w:space="0" w:color="auto"/>
          </w:divBdr>
        </w:div>
        <w:div w:id="1297948970">
          <w:marLeft w:val="640"/>
          <w:marRight w:val="0"/>
          <w:marTop w:val="0"/>
          <w:marBottom w:val="0"/>
          <w:divBdr>
            <w:top w:val="none" w:sz="0" w:space="0" w:color="auto"/>
            <w:left w:val="none" w:sz="0" w:space="0" w:color="auto"/>
            <w:bottom w:val="none" w:sz="0" w:space="0" w:color="auto"/>
            <w:right w:val="none" w:sz="0" w:space="0" w:color="auto"/>
          </w:divBdr>
        </w:div>
        <w:div w:id="1815485516">
          <w:marLeft w:val="640"/>
          <w:marRight w:val="0"/>
          <w:marTop w:val="0"/>
          <w:marBottom w:val="0"/>
          <w:divBdr>
            <w:top w:val="none" w:sz="0" w:space="0" w:color="auto"/>
            <w:left w:val="none" w:sz="0" w:space="0" w:color="auto"/>
            <w:bottom w:val="none" w:sz="0" w:space="0" w:color="auto"/>
            <w:right w:val="none" w:sz="0" w:space="0" w:color="auto"/>
          </w:divBdr>
        </w:div>
        <w:div w:id="324211032">
          <w:marLeft w:val="640"/>
          <w:marRight w:val="0"/>
          <w:marTop w:val="0"/>
          <w:marBottom w:val="0"/>
          <w:divBdr>
            <w:top w:val="none" w:sz="0" w:space="0" w:color="auto"/>
            <w:left w:val="none" w:sz="0" w:space="0" w:color="auto"/>
            <w:bottom w:val="none" w:sz="0" w:space="0" w:color="auto"/>
            <w:right w:val="none" w:sz="0" w:space="0" w:color="auto"/>
          </w:divBdr>
        </w:div>
        <w:div w:id="1568177726">
          <w:marLeft w:val="640"/>
          <w:marRight w:val="0"/>
          <w:marTop w:val="0"/>
          <w:marBottom w:val="0"/>
          <w:divBdr>
            <w:top w:val="none" w:sz="0" w:space="0" w:color="auto"/>
            <w:left w:val="none" w:sz="0" w:space="0" w:color="auto"/>
            <w:bottom w:val="none" w:sz="0" w:space="0" w:color="auto"/>
            <w:right w:val="none" w:sz="0" w:space="0" w:color="auto"/>
          </w:divBdr>
        </w:div>
        <w:div w:id="1101954061">
          <w:marLeft w:val="640"/>
          <w:marRight w:val="0"/>
          <w:marTop w:val="0"/>
          <w:marBottom w:val="0"/>
          <w:divBdr>
            <w:top w:val="none" w:sz="0" w:space="0" w:color="auto"/>
            <w:left w:val="none" w:sz="0" w:space="0" w:color="auto"/>
            <w:bottom w:val="none" w:sz="0" w:space="0" w:color="auto"/>
            <w:right w:val="none" w:sz="0" w:space="0" w:color="auto"/>
          </w:divBdr>
        </w:div>
        <w:div w:id="760954726">
          <w:marLeft w:val="640"/>
          <w:marRight w:val="0"/>
          <w:marTop w:val="0"/>
          <w:marBottom w:val="0"/>
          <w:divBdr>
            <w:top w:val="none" w:sz="0" w:space="0" w:color="auto"/>
            <w:left w:val="none" w:sz="0" w:space="0" w:color="auto"/>
            <w:bottom w:val="none" w:sz="0" w:space="0" w:color="auto"/>
            <w:right w:val="none" w:sz="0" w:space="0" w:color="auto"/>
          </w:divBdr>
        </w:div>
        <w:div w:id="1200167680">
          <w:marLeft w:val="640"/>
          <w:marRight w:val="0"/>
          <w:marTop w:val="0"/>
          <w:marBottom w:val="0"/>
          <w:divBdr>
            <w:top w:val="none" w:sz="0" w:space="0" w:color="auto"/>
            <w:left w:val="none" w:sz="0" w:space="0" w:color="auto"/>
            <w:bottom w:val="none" w:sz="0" w:space="0" w:color="auto"/>
            <w:right w:val="none" w:sz="0" w:space="0" w:color="auto"/>
          </w:divBdr>
        </w:div>
        <w:div w:id="1679888808">
          <w:marLeft w:val="640"/>
          <w:marRight w:val="0"/>
          <w:marTop w:val="0"/>
          <w:marBottom w:val="0"/>
          <w:divBdr>
            <w:top w:val="none" w:sz="0" w:space="0" w:color="auto"/>
            <w:left w:val="none" w:sz="0" w:space="0" w:color="auto"/>
            <w:bottom w:val="none" w:sz="0" w:space="0" w:color="auto"/>
            <w:right w:val="none" w:sz="0" w:space="0" w:color="auto"/>
          </w:divBdr>
        </w:div>
        <w:div w:id="1905986030">
          <w:marLeft w:val="640"/>
          <w:marRight w:val="0"/>
          <w:marTop w:val="0"/>
          <w:marBottom w:val="0"/>
          <w:divBdr>
            <w:top w:val="none" w:sz="0" w:space="0" w:color="auto"/>
            <w:left w:val="none" w:sz="0" w:space="0" w:color="auto"/>
            <w:bottom w:val="none" w:sz="0" w:space="0" w:color="auto"/>
            <w:right w:val="none" w:sz="0" w:space="0" w:color="auto"/>
          </w:divBdr>
        </w:div>
        <w:div w:id="2062096935">
          <w:marLeft w:val="640"/>
          <w:marRight w:val="0"/>
          <w:marTop w:val="0"/>
          <w:marBottom w:val="0"/>
          <w:divBdr>
            <w:top w:val="none" w:sz="0" w:space="0" w:color="auto"/>
            <w:left w:val="none" w:sz="0" w:space="0" w:color="auto"/>
            <w:bottom w:val="none" w:sz="0" w:space="0" w:color="auto"/>
            <w:right w:val="none" w:sz="0" w:space="0" w:color="auto"/>
          </w:divBdr>
        </w:div>
        <w:div w:id="1375230037">
          <w:marLeft w:val="640"/>
          <w:marRight w:val="0"/>
          <w:marTop w:val="0"/>
          <w:marBottom w:val="0"/>
          <w:divBdr>
            <w:top w:val="none" w:sz="0" w:space="0" w:color="auto"/>
            <w:left w:val="none" w:sz="0" w:space="0" w:color="auto"/>
            <w:bottom w:val="none" w:sz="0" w:space="0" w:color="auto"/>
            <w:right w:val="none" w:sz="0" w:space="0" w:color="auto"/>
          </w:divBdr>
        </w:div>
        <w:div w:id="1726903550">
          <w:marLeft w:val="640"/>
          <w:marRight w:val="0"/>
          <w:marTop w:val="0"/>
          <w:marBottom w:val="0"/>
          <w:divBdr>
            <w:top w:val="none" w:sz="0" w:space="0" w:color="auto"/>
            <w:left w:val="none" w:sz="0" w:space="0" w:color="auto"/>
            <w:bottom w:val="none" w:sz="0" w:space="0" w:color="auto"/>
            <w:right w:val="none" w:sz="0" w:space="0" w:color="auto"/>
          </w:divBdr>
        </w:div>
        <w:div w:id="1457021795">
          <w:marLeft w:val="640"/>
          <w:marRight w:val="0"/>
          <w:marTop w:val="0"/>
          <w:marBottom w:val="0"/>
          <w:divBdr>
            <w:top w:val="none" w:sz="0" w:space="0" w:color="auto"/>
            <w:left w:val="none" w:sz="0" w:space="0" w:color="auto"/>
            <w:bottom w:val="none" w:sz="0" w:space="0" w:color="auto"/>
            <w:right w:val="none" w:sz="0" w:space="0" w:color="auto"/>
          </w:divBdr>
        </w:div>
        <w:div w:id="2130201226">
          <w:marLeft w:val="640"/>
          <w:marRight w:val="0"/>
          <w:marTop w:val="0"/>
          <w:marBottom w:val="0"/>
          <w:divBdr>
            <w:top w:val="none" w:sz="0" w:space="0" w:color="auto"/>
            <w:left w:val="none" w:sz="0" w:space="0" w:color="auto"/>
            <w:bottom w:val="none" w:sz="0" w:space="0" w:color="auto"/>
            <w:right w:val="none" w:sz="0" w:space="0" w:color="auto"/>
          </w:divBdr>
        </w:div>
        <w:div w:id="1005792055">
          <w:marLeft w:val="640"/>
          <w:marRight w:val="0"/>
          <w:marTop w:val="0"/>
          <w:marBottom w:val="0"/>
          <w:divBdr>
            <w:top w:val="none" w:sz="0" w:space="0" w:color="auto"/>
            <w:left w:val="none" w:sz="0" w:space="0" w:color="auto"/>
            <w:bottom w:val="none" w:sz="0" w:space="0" w:color="auto"/>
            <w:right w:val="none" w:sz="0" w:space="0" w:color="auto"/>
          </w:divBdr>
        </w:div>
        <w:div w:id="1641499313">
          <w:marLeft w:val="640"/>
          <w:marRight w:val="0"/>
          <w:marTop w:val="0"/>
          <w:marBottom w:val="0"/>
          <w:divBdr>
            <w:top w:val="none" w:sz="0" w:space="0" w:color="auto"/>
            <w:left w:val="none" w:sz="0" w:space="0" w:color="auto"/>
            <w:bottom w:val="none" w:sz="0" w:space="0" w:color="auto"/>
            <w:right w:val="none" w:sz="0" w:space="0" w:color="auto"/>
          </w:divBdr>
        </w:div>
        <w:div w:id="287051888">
          <w:marLeft w:val="640"/>
          <w:marRight w:val="0"/>
          <w:marTop w:val="0"/>
          <w:marBottom w:val="0"/>
          <w:divBdr>
            <w:top w:val="none" w:sz="0" w:space="0" w:color="auto"/>
            <w:left w:val="none" w:sz="0" w:space="0" w:color="auto"/>
            <w:bottom w:val="none" w:sz="0" w:space="0" w:color="auto"/>
            <w:right w:val="none" w:sz="0" w:space="0" w:color="auto"/>
          </w:divBdr>
        </w:div>
        <w:div w:id="487013150">
          <w:marLeft w:val="640"/>
          <w:marRight w:val="0"/>
          <w:marTop w:val="0"/>
          <w:marBottom w:val="0"/>
          <w:divBdr>
            <w:top w:val="none" w:sz="0" w:space="0" w:color="auto"/>
            <w:left w:val="none" w:sz="0" w:space="0" w:color="auto"/>
            <w:bottom w:val="none" w:sz="0" w:space="0" w:color="auto"/>
            <w:right w:val="none" w:sz="0" w:space="0" w:color="auto"/>
          </w:divBdr>
        </w:div>
        <w:div w:id="2024821202">
          <w:marLeft w:val="640"/>
          <w:marRight w:val="0"/>
          <w:marTop w:val="0"/>
          <w:marBottom w:val="0"/>
          <w:divBdr>
            <w:top w:val="none" w:sz="0" w:space="0" w:color="auto"/>
            <w:left w:val="none" w:sz="0" w:space="0" w:color="auto"/>
            <w:bottom w:val="none" w:sz="0" w:space="0" w:color="auto"/>
            <w:right w:val="none" w:sz="0" w:space="0" w:color="auto"/>
          </w:divBdr>
        </w:div>
        <w:div w:id="233854080">
          <w:marLeft w:val="640"/>
          <w:marRight w:val="0"/>
          <w:marTop w:val="0"/>
          <w:marBottom w:val="0"/>
          <w:divBdr>
            <w:top w:val="none" w:sz="0" w:space="0" w:color="auto"/>
            <w:left w:val="none" w:sz="0" w:space="0" w:color="auto"/>
            <w:bottom w:val="none" w:sz="0" w:space="0" w:color="auto"/>
            <w:right w:val="none" w:sz="0" w:space="0" w:color="auto"/>
          </w:divBdr>
        </w:div>
        <w:div w:id="1305233503">
          <w:marLeft w:val="640"/>
          <w:marRight w:val="0"/>
          <w:marTop w:val="0"/>
          <w:marBottom w:val="0"/>
          <w:divBdr>
            <w:top w:val="none" w:sz="0" w:space="0" w:color="auto"/>
            <w:left w:val="none" w:sz="0" w:space="0" w:color="auto"/>
            <w:bottom w:val="none" w:sz="0" w:space="0" w:color="auto"/>
            <w:right w:val="none" w:sz="0" w:space="0" w:color="auto"/>
          </w:divBdr>
        </w:div>
        <w:div w:id="47997679">
          <w:marLeft w:val="640"/>
          <w:marRight w:val="0"/>
          <w:marTop w:val="0"/>
          <w:marBottom w:val="0"/>
          <w:divBdr>
            <w:top w:val="none" w:sz="0" w:space="0" w:color="auto"/>
            <w:left w:val="none" w:sz="0" w:space="0" w:color="auto"/>
            <w:bottom w:val="none" w:sz="0" w:space="0" w:color="auto"/>
            <w:right w:val="none" w:sz="0" w:space="0" w:color="auto"/>
          </w:divBdr>
        </w:div>
        <w:div w:id="346176042">
          <w:marLeft w:val="640"/>
          <w:marRight w:val="0"/>
          <w:marTop w:val="0"/>
          <w:marBottom w:val="0"/>
          <w:divBdr>
            <w:top w:val="none" w:sz="0" w:space="0" w:color="auto"/>
            <w:left w:val="none" w:sz="0" w:space="0" w:color="auto"/>
            <w:bottom w:val="none" w:sz="0" w:space="0" w:color="auto"/>
            <w:right w:val="none" w:sz="0" w:space="0" w:color="auto"/>
          </w:divBdr>
        </w:div>
        <w:div w:id="19481195">
          <w:marLeft w:val="640"/>
          <w:marRight w:val="0"/>
          <w:marTop w:val="0"/>
          <w:marBottom w:val="0"/>
          <w:divBdr>
            <w:top w:val="none" w:sz="0" w:space="0" w:color="auto"/>
            <w:left w:val="none" w:sz="0" w:space="0" w:color="auto"/>
            <w:bottom w:val="none" w:sz="0" w:space="0" w:color="auto"/>
            <w:right w:val="none" w:sz="0" w:space="0" w:color="auto"/>
          </w:divBdr>
        </w:div>
        <w:div w:id="467625870">
          <w:marLeft w:val="640"/>
          <w:marRight w:val="0"/>
          <w:marTop w:val="0"/>
          <w:marBottom w:val="0"/>
          <w:divBdr>
            <w:top w:val="none" w:sz="0" w:space="0" w:color="auto"/>
            <w:left w:val="none" w:sz="0" w:space="0" w:color="auto"/>
            <w:bottom w:val="none" w:sz="0" w:space="0" w:color="auto"/>
            <w:right w:val="none" w:sz="0" w:space="0" w:color="auto"/>
          </w:divBdr>
        </w:div>
        <w:div w:id="1204827054">
          <w:marLeft w:val="640"/>
          <w:marRight w:val="0"/>
          <w:marTop w:val="0"/>
          <w:marBottom w:val="0"/>
          <w:divBdr>
            <w:top w:val="none" w:sz="0" w:space="0" w:color="auto"/>
            <w:left w:val="none" w:sz="0" w:space="0" w:color="auto"/>
            <w:bottom w:val="none" w:sz="0" w:space="0" w:color="auto"/>
            <w:right w:val="none" w:sz="0" w:space="0" w:color="auto"/>
          </w:divBdr>
        </w:div>
        <w:div w:id="597058721">
          <w:marLeft w:val="640"/>
          <w:marRight w:val="0"/>
          <w:marTop w:val="0"/>
          <w:marBottom w:val="0"/>
          <w:divBdr>
            <w:top w:val="none" w:sz="0" w:space="0" w:color="auto"/>
            <w:left w:val="none" w:sz="0" w:space="0" w:color="auto"/>
            <w:bottom w:val="none" w:sz="0" w:space="0" w:color="auto"/>
            <w:right w:val="none" w:sz="0" w:space="0" w:color="auto"/>
          </w:divBdr>
        </w:div>
        <w:div w:id="523251213">
          <w:marLeft w:val="640"/>
          <w:marRight w:val="0"/>
          <w:marTop w:val="0"/>
          <w:marBottom w:val="0"/>
          <w:divBdr>
            <w:top w:val="none" w:sz="0" w:space="0" w:color="auto"/>
            <w:left w:val="none" w:sz="0" w:space="0" w:color="auto"/>
            <w:bottom w:val="none" w:sz="0" w:space="0" w:color="auto"/>
            <w:right w:val="none" w:sz="0" w:space="0" w:color="auto"/>
          </w:divBdr>
        </w:div>
        <w:div w:id="751314469">
          <w:marLeft w:val="640"/>
          <w:marRight w:val="0"/>
          <w:marTop w:val="0"/>
          <w:marBottom w:val="0"/>
          <w:divBdr>
            <w:top w:val="none" w:sz="0" w:space="0" w:color="auto"/>
            <w:left w:val="none" w:sz="0" w:space="0" w:color="auto"/>
            <w:bottom w:val="none" w:sz="0" w:space="0" w:color="auto"/>
            <w:right w:val="none" w:sz="0" w:space="0" w:color="auto"/>
          </w:divBdr>
        </w:div>
        <w:div w:id="1994137976">
          <w:marLeft w:val="640"/>
          <w:marRight w:val="0"/>
          <w:marTop w:val="0"/>
          <w:marBottom w:val="0"/>
          <w:divBdr>
            <w:top w:val="none" w:sz="0" w:space="0" w:color="auto"/>
            <w:left w:val="none" w:sz="0" w:space="0" w:color="auto"/>
            <w:bottom w:val="none" w:sz="0" w:space="0" w:color="auto"/>
            <w:right w:val="none" w:sz="0" w:space="0" w:color="auto"/>
          </w:divBdr>
        </w:div>
        <w:div w:id="2140956648">
          <w:marLeft w:val="640"/>
          <w:marRight w:val="0"/>
          <w:marTop w:val="0"/>
          <w:marBottom w:val="0"/>
          <w:divBdr>
            <w:top w:val="none" w:sz="0" w:space="0" w:color="auto"/>
            <w:left w:val="none" w:sz="0" w:space="0" w:color="auto"/>
            <w:bottom w:val="none" w:sz="0" w:space="0" w:color="auto"/>
            <w:right w:val="none" w:sz="0" w:space="0" w:color="auto"/>
          </w:divBdr>
        </w:div>
        <w:div w:id="1536773848">
          <w:marLeft w:val="640"/>
          <w:marRight w:val="0"/>
          <w:marTop w:val="0"/>
          <w:marBottom w:val="0"/>
          <w:divBdr>
            <w:top w:val="none" w:sz="0" w:space="0" w:color="auto"/>
            <w:left w:val="none" w:sz="0" w:space="0" w:color="auto"/>
            <w:bottom w:val="none" w:sz="0" w:space="0" w:color="auto"/>
            <w:right w:val="none" w:sz="0" w:space="0" w:color="auto"/>
          </w:divBdr>
        </w:div>
        <w:div w:id="1481775907">
          <w:marLeft w:val="640"/>
          <w:marRight w:val="0"/>
          <w:marTop w:val="0"/>
          <w:marBottom w:val="0"/>
          <w:divBdr>
            <w:top w:val="none" w:sz="0" w:space="0" w:color="auto"/>
            <w:left w:val="none" w:sz="0" w:space="0" w:color="auto"/>
            <w:bottom w:val="none" w:sz="0" w:space="0" w:color="auto"/>
            <w:right w:val="none" w:sz="0" w:space="0" w:color="auto"/>
          </w:divBdr>
        </w:div>
        <w:div w:id="614797146">
          <w:marLeft w:val="640"/>
          <w:marRight w:val="0"/>
          <w:marTop w:val="0"/>
          <w:marBottom w:val="0"/>
          <w:divBdr>
            <w:top w:val="none" w:sz="0" w:space="0" w:color="auto"/>
            <w:left w:val="none" w:sz="0" w:space="0" w:color="auto"/>
            <w:bottom w:val="none" w:sz="0" w:space="0" w:color="auto"/>
            <w:right w:val="none" w:sz="0" w:space="0" w:color="auto"/>
          </w:divBdr>
        </w:div>
        <w:div w:id="1885023602">
          <w:marLeft w:val="640"/>
          <w:marRight w:val="0"/>
          <w:marTop w:val="0"/>
          <w:marBottom w:val="0"/>
          <w:divBdr>
            <w:top w:val="none" w:sz="0" w:space="0" w:color="auto"/>
            <w:left w:val="none" w:sz="0" w:space="0" w:color="auto"/>
            <w:bottom w:val="none" w:sz="0" w:space="0" w:color="auto"/>
            <w:right w:val="none" w:sz="0" w:space="0" w:color="auto"/>
          </w:divBdr>
        </w:div>
        <w:div w:id="54356127">
          <w:marLeft w:val="640"/>
          <w:marRight w:val="0"/>
          <w:marTop w:val="0"/>
          <w:marBottom w:val="0"/>
          <w:divBdr>
            <w:top w:val="none" w:sz="0" w:space="0" w:color="auto"/>
            <w:left w:val="none" w:sz="0" w:space="0" w:color="auto"/>
            <w:bottom w:val="none" w:sz="0" w:space="0" w:color="auto"/>
            <w:right w:val="none" w:sz="0" w:space="0" w:color="auto"/>
          </w:divBdr>
        </w:div>
        <w:div w:id="933167175">
          <w:marLeft w:val="640"/>
          <w:marRight w:val="0"/>
          <w:marTop w:val="0"/>
          <w:marBottom w:val="0"/>
          <w:divBdr>
            <w:top w:val="none" w:sz="0" w:space="0" w:color="auto"/>
            <w:left w:val="none" w:sz="0" w:space="0" w:color="auto"/>
            <w:bottom w:val="none" w:sz="0" w:space="0" w:color="auto"/>
            <w:right w:val="none" w:sz="0" w:space="0" w:color="auto"/>
          </w:divBdr>
        </w:div>
        <w:div w:id="514422144">
          <w:marLeft w:val="640"/>
          <w:marRight w:val="0"/>
          <w:marTop w:val="0"/>
          <w:marBottom w:val="0"/>
          <w:divBdr>
            <w:top w:val="none" w:sz="0" w:space="0" w:color="auto"/>
            <w:left w:val="none" w:sz="0" w:space="0" w:color="auto"/>
            <w:bottom w:val="none" w:sz="0" w:space="0" w:color="auto"/>
            <w:right w:val="none" w:sz="0" w:space="0" w:color="auto"/>
          </w:divBdr>
        </w:div>
        <w:div w:id="1396270577">
          <w:marLeft w:val="640"/>
          <w:marRight w:val="0"/>
          <w:marTop w:val="0"/>
          <w:marBottom w:val="0"/>
          <w:divBdr>
            <w:top w:val="none" w:sz="0" w:space="0" w:color="auto"/>
            <w:left w:val="none" w:sz="0" w:space="0" w:color="auto"/>
            <w:bottom w:val="none" w:sz="0" w:space="0" w:color="auto"/>
            <w:right w:val="none" w:sz="0" w:space="0" w:color="auto"/>
          </w:divBdr>
        </w:div>
        <w:div w:id="1865094207">
          <w:marLeft w:val="640"/>
          <w:marRight w:val="0"/>
          <w:marTop w:val="0"/>
          <w:marBottom w:val="0"/>
          <w:divBdr>
            <w:top w:val="none" w:sz="0" w:space="0" w:color="auto"/>
            <w:left w:val="none" w:sz="0" w:space="0" w:color="auto"/>
            <w:bottom w:val="none" w:sz="0" w:space="0" w:color="auto"/>
            <w:right w:val="none" w:sz="0" w:space="0" w:color="auto"/>
          </w:divBdr>
        </w:div>
        <w:div w:id="1231189379">
          <w:marLeft w:val="640"/>
          <w:marRight w:val="0"/>
          <w:marTop w:val="0"/>
          <w:marBottom w:val="0"/>
          <w:divBdr>
            <w:top w:val="none" w:sz="0" w:space="0" w:color="auto"/>
            <w:left w:val="none" w:sz="0" w:space="0" w:color="auto"/>
            <w:bottom w:val="none" w:sz="0" w:space="0" w:color="auto"/>
            <w:right w:val="none" w:sz="0" w:space="0" w:color="auto"/>
          </w:divBdr>
        </w:div>
        <w:div w:id="1600213601">
          <w:marLeft w:val="640"/>
          <w:marRight w:val="0"/>
          <w:marTop w:val="0"/>
          <w:marBottom w:val="0"/>
          <w:divBdr>
            <w:top w:val="none" w:sz="0" w:space="0" w:color="auto"/>
            <w:left w:val="none" w:sz="0" w:space="0" w:color="auto"/>
            <w:bottom w:val="none" w:sz="0" w:space="0" w:color="auto"/>
            <w:right w:val="none" w:sz="0" w:space="0" w:color="auto"/>
          </w:divBdr>
        </w:div>
        <w:div w:id="1691300109">
          <w:marLeft w:val="640"/>
          <w:marRight w:val="0"/>
          <w:marTop w:val="0"/>
          <w:marBottom w:val="0"/>
          <w:divBdr>
            <w:top w:val="none" w:sz="0" w:space="0" w:color="auto"/>
            <w:left w:val="none" w:sz="0" w:space="0" w:color="auto"/>
            <w:bottom w:val="none" w:sz="0" w:space="0" w:color="auto"/>
            <w:right w:val="none" w:sz="0" w:space="0" w:color="auto"/>
          </w:divBdr>
        </w:div>
        <w:div w:id="1196622130">
          <w:marLeft w:val="640"/>
          <w:marRight w:val="0"/>
          <w:marTop w:val="0"/>
          <w:marBottom w:val="0"/>
          <w:divBdr>
            <w:top w:val="none" w:sz="0" w:space="0" w:color="auto"/>
            <w:left w:val="none" w:sz="0" w:space="0" w:color="auto"/>
            <w:bottom w:val="none" w:sz="0" w:space="0" w:color="auto"/>
            <w:right w:val="none" w:sz="0" w:space="0" w:color="auto"/>
          </w:divBdr>
        </w:div>
        <w:div w:id="1844467848">
          <w:marLeft w:val="640"/>
          <w:marRight w:val="0"/>
          <w:marTop w:val="0"/>
          <w:marBottom w:val="0"/>
          <w:divBdr>
            <w:top w:val="none" w:sz="0" w:space="0" w:color="auto"/>
            <w:left w:val="none" w:sz="0" w:space="0" w:color="auto"/>
            <w:bottom w:val="none" w:sz="0" w:space="0" w:color="auto"/>
            <w:right w:val="none" w:sz="0" w:space="0" w:color="auto"/>
          </w:divBdr>
        </w:div>
        <w:div w:id="2007904289">
          <w:marLeft w:val="640"/>
          <w:marRight w:val="0"/>
          <w:marTop w:val="0"/>
          <w:marBottom w:val="0"/>
          <w:divBdr>
            <w:top w:val="none" w:sz="0" w:space="0" w:color="auto"/>
            <w:left w:val="none" w:sz="0" w:space="0" w:color="auto"/>
            <w:bottom w:val="none" w:sz="0" w:space="0" w:color="auto"/>
            <w:right w:val="none" w:sz="0" w:space="0" w:color="auto"/>
          </w:divBdr>
        </w:div>
        <w:div w:id="2083796428">
          <w:marLeft w:val="640"/>
          <w:marRight w:val="0"/>
          <w:marTop w:val="0"/>
          <w:marBottom w:val="0"/>
          <w:divBdr>
            <w:top w:val="none" w:sz="0" w:space="0" w:color="auto"/>
            <w:left w:val="none" w:sz="0" w:space="0" w:color="auto"/>
            <w:bottom w:val="none" w:sz="0" w:space="0" w:color="auto"/>
            <w:right w:val="none" w:sz="0" w:space="0" w:color="auto"/>
          </w:divBdr>
        </w:div>
        <w:div w:id="1798598501">
          <w:marLeft w:val="640"/>
          <w:marRight w:val="0"/>
          <w:marTop w:val="0"/>
          <w:marBottom w:val="0"/>
          <w:divBdr>
            <w:top w:val="none" w:sz="0" w:space="0" w:color="auto"/>
            <w:left w:val="none" w:sz="0" w:space="0" w:color="auto"/>
            <w:bottom w:val="none" w:sz="0" w:space="0" w:color="auto"/>
            <w:right w:val="none" w:sz="0" w:space="0" w:color="auto"/>
          </w:divBdr>
        </w:div>
        <w:div w:id="783622565">
          <w:marLeft w:val="640"/>
          <w:marRight w:val="0"/>
          <w:marTop w:val="0"/>
          <w:marBottom w:val="0"/>
          <w:divBdr>
            <w:top w:val="none" w:sz="0" w:space="0" w:color="auto"/>
            <w:left w:val="none" w:sz="0" w:space="0" w:color="auto"/>
            <w:bottom w:val="none" w:sz="0" w:space="0" w:color="auto"/>
            <w:right w:val="none" w:sz="0" w:space="0" w:color="auto"/>
          </w:divBdr>
        </w:div>
        <w:div w:id="928779567">
          <w:marLeft w:val="640"/>
          <w:marRight w:val="0"/>
          <w:marTop w:val="0"/>
          <w:marBottom w:val="0"/>
          <w:divBdr>
            <w:top w:val="none" w:sz="0" w:space="0" w:color="auto"/>
            <w:left w:val="none" w:sz="0" w:space="0" w:color="auto"/>
            <w:bottom w:val="none" w:sz="0" w:space="0" w:color="auto"/>
            <w:right w:val="none" w:sz="0" w:space="0" w:color="auto"/>
          </w:divBdr>
        </w:div>
        <w:div w:id="1285308894">
          <w:marLeft w:val="640"/>
          <w:marRight w:val="0"/>
          <w:marTop w:val="0"/>
          <w:marBottom w:val="0"/>
          <w:divBdr>
            <w:top w:val="none" w:sz="0" w:space="0" w:color="auto"/>
            <w:left w:val="none" w:sz="0" w:space="0" w:color="auto"/>
            <w:bottom w:val="none" w:sz="0" w:space="0" w:color="auto"/>
            <w:right w:val="none" w:sz="0" w:space="0" w:color="auto"/>
          </w:divBdr>
        </w:div>
        <w:div w:id="1969505682">
          <w:marLeft w:val="640"/>
          <w:marRight w:val="0"/>
          <w:marTop w:val="0"/>
          <w:marBottom w:val="0"/>
          <w:divBdr>
            <w:top w:val="none" w:sz="0" w:space="0" w:color="auto"/>
            <w:left w:val="none" w:sz="0" w:space="0" w:color="auto"/>
            <w:bottom w:val="none" w:sz="0" w:space="0" w:color="auto"/>
            <w:right w:val="none" w:sz="0" w:space="0" w:color="auto"/>
          </w:divBdr>
        </w:div>
        <w:div w:id="568342609">
          <w:marLeft w:val="640"/>
          <w:marRight w:val="0"/>
          <w:marTop w:val="0"/>
          <w:marBottom w:val="0"/>
          <w:divBdr>
            <w:top w:val="none" w:sz="0" w:space="0" w:color="auto"/>
            <w:left w:val="none" w:sz="0" w:space="0" w:color="auto"/>
            <w:bottom w:val="none" w:sz="0" w:space="0" w:color="auto"/>
            <w:right w:val="none" w:sz="0" w:space="0" w:color="auto"/>
          </w:divBdr>
        </w:div>
        <w:div w:id="487672569">
          <w:marLeft w:val="640"/>
          <w:marRight w:val="0"/>
          <w:marTop w:val="0"/>
          <w:marBottom w:val="0"/>
          <w:divBdr>
            <w:top w:val="none" w:sz="0" w:space="0" w:color="auto"/>
            <w:left w:val="none" w:sz="0" w:space="0" w:color="auto"/>
            <w:bottom w:val="none" w:sz="0" w:space="0" w:color="auto"/>
            <w:right w:val="none" w:sz="0" w:space="0" w:color="auto"/>
          </w:divBdr>
        </w:div>
      </w:divsChild>
    </w:div>
    <w:div w:id="1081103468">
      <w:bodyDiv w:val="1"/>
      <w:marLeft w:val="0"/>
      <w:marRight w:val="0"/>
      <w:marTop w:val="0"/>
      <w:marBottom w:val="0"/>
      <w:divBdr>
        <w:top w:val="none" w:sz="0" w:space="0" w:color="auto"/>
        <w:left w:val="none" w:sz="0" w:space="0" w:color="auto"/>
        <w:bottom w:val="none" w:sz="0" w:space="0" w:color="auto"/>
        <w:right w:val="none" w:sz="0" w:space="0" w:color="auto"/>
      </w:divBdr>
      <w:divsChild>
        <w:div w:id="1968512952">
          <w:marLeft w:val="640"/>
          <w:marRight w:val="0"/>
          <w:marTop w:val="0"/>
          <w:marBottom w:val="0"/>
          <w:divBdr>
            <w:top w:val="none" w:sz="0" w:space="0" w:color="auto"/>
            <w:left w:val="none" w:sz="0" w:space="0" w:color="auto"/>
            <w:bottom w:val="none" w:sz="0" w:space="0" w:color="auto"/>
            <w:right w:val="none" w:sz="0" w:space="0" w:color="auto"/>
          </w:divBdr>
        </w:div>
        <w:div w:id="1552688398">
          <w:marLeft w:val="640"/>
          <w:marRight w:val="0"/>
          <w:marTop w:val="0"/>
          <w:marBottom w:val="0"/>
          <w:divBdr>
            <w:top w:val="none" w:sz="0" w:space="0" w:color="auto"/>
            <w:left w:val="none" w:sz="0" w:space="0" w:color="auto"/>
            <w:bottom w:val="none" w:sz="0" w:space="0" w:color="auto"/>
            <w:right w:val="none" w:sz="0" w:space="0" w:color="auto"/>
          </w:divBdr>
        </w:div>
        <w:div w:id="456533086">
          <w:marLeft w:val="640"/>
          <w:marRight w:val="0"/>
          <w:marTop w:val="0"/>
          <w:marBottom w:val="0"/>
          <w:divBdr>
            <w:top w:val="none" w:sz="0" w:space="0" w:color="auto"/>
            <w:left w:val="none" w:sz="0" w:space="0" w:color="auto"/>
            <w:bottom w:val="none" w:sz="0" w:space="0" w:color="auto"/>
            <w:right w:val="none" w:sz="0" w:space="0" w:color="auto"/>
          </w:divBdr>
        </w:div>
        <w:div w:id="875118658">
          <w:marLeft w:val="640"/>
          <w:marRight w:val="0"/>
          <w:marTop w:val="0"/>
          <w:marBottom w:val="0"/>
          <w:divBdr>
            <w:top w:val="none" w:sz="0" w:space="0" w:color="auto"/>
            <w:left w:val="none" w:sz="0" w:space="0" w:color="auto"/>
            <w:bottom w:val="none" w:sz="0" w:space="0" w:color="auto"/>
            <w:right w:val="none" w:sz="0" w:space="0" w:color="auto"/>
          </w:divBdr>
        </w:div>
        <w:div w:id="819663061">
          <w:marLeft w:val="640"/>
          <w:marRight w:val="0"/>
          <w:marTop w:val="0"/>
          <w:marBottom w:val="0"/>
          <w:divBdr>
            <w:top w:val="none" w:sz="0" w:space="0" w:color="auto"/>
            <w:left w:val="none" w:sz="0" w:space="0" w:color="auto"/>
            <w:bottom w:val="none" w:sz="0" w:space="0" w:color="auto"/>
            <w:right w:val="none" w:sz="0" w:space="0" w:color="auto"/>
          </w:divBdr>
        </w:div>
        <w:div w:id="1079593552">
          <w:marLeft w:val="640"/>
          <w:marRight w:val="0"/>
          <w:marTop w:val="0"/>
          <w:marBottom w:val="0"/>
          <w:divBdr>
            <w:top w:val="none" w:sz="0" w:space="0" w:color="auto"/>
            <w:left w:val="none" w:sz="0" w:space="0" w:color="auto"/>
            <w:bottom w:val="none" w:sz="0" w:space="0" w:color="auto"/>
            <w:right w:val="none" w:sz="0" w:space="0" w:color="auto"/>
          </w:divBdr>
        </w:div>
        <w:div w:id="250479063">
          <w:marLeft w:val="640"/>
          <w:marRight w:val="0"/>
          <w:marTop w:val="0"/>
          <w:marBottom w:val="0"/>
          <w:divBdr>
            <w:top w:val="none" w:sz="0" w:space="0" w:color="auto"/>
            <w:left w:val="none" w:sz="0" w:space="0" w:color="auto"/>
            <w:bottom w:val="none" w:sz="0" w:space="0" w:color="auto"/>
            <w:right w:val="none" w:sz="0" w:space="0" w:color="auto"/>
          </w:divBdr>
        </w:div>
        <w:div w:id="685253160">
          <w:marLeft w:val="640"/>
          <w:marRight w:val="0"/>
          <w:marTop w:val="0"/>
          <w:marBottom w:val="0"/>
          <w:divBdr>
            <w:top w:val="none" w:sz="0" w:space="0" w:color="auto"/>
            <w:left w:val="none" w:sz="0" w:space="0" w:color="auto"/>
            <w:bottom w:val="none" w:sz="0" w:space="0" w:color="auto"/>
            <w:right w:val="none" w:sz="0" w:space="0" w:color="auto"/>
          </w:divBdr>
        </w:div>
        <w:div w:id="1751005225">
          <w:marLeft w:val="640"/>
          <w:marRight w:val="0"/>
          <w:marTop w:val="0"/>
          <w:marBottom w:val="0"/>
          <w:divBdr>
            <w:top w:val="none" w:sz="0" w:space="0" w:color="auto"/>
            <w:left w:val="none" w:sz="0" w:space="0" w:color="auto"/>
            <w:bottom w:val="none" w:sz="0" w:space="0" w:color="auto"/>
            <w:right w:val="none" w:sz="0" w:space="0" w:color="auto"/>
          </w:divBdr>
        </w:div>
        <w:div w:id="393822198">
          <w:marLeft w:val="640"/>
          <w:marRight w:val="0"/>
          <w:marTop w:val="0"/>
          <w:marBottom w:val="0"/>
          <w:divBdr>
            <w:top w:val="none" w:sz="0" w:space="0" w:color="auto"/>
            <w:left w:val="none" w:sz="0" w:space="0" w:color="auto"/>
            <w:bottom w:val="none" w:sz="0" w:space="0" w:color="auto"/>
            <w:right w:val="none" w:sz="0" w:space="0" w:color="auto"/>
          </w:divBdr>
        </w:div>
        <w:div w:id="1717584188">
          <w:marLeft w:val="640"/>
          <w:marRight w:val="0"/>
          <w:marTop w:val="0"/>
          <w:marBottom w:val="0"/>
          <w:divBdr>
            <w:top w:val="none" w:sz="0" w:space="0" w:color="auto"/>
            <w:left w:val="none" w:sz="0" w:space="0" w:color="auto"/>
            <w:bottom w:val="none" w:sz="0" w:space="0" w:color="auto"/>
            <w:right w:val="none" w:sz="0" w:space="0" w:color="auto"/>
          </w:divBdr>
        </w:div>
        <w:div w:id="1014458538">
          <w:marLeft w:val="640"/>
          <w:marRight w:val="0"/>
          <w:marTop w:val="0"/>
          <w:marBottom w:val="0"/>
          <w:divBdr>
            <w:top w:val="none" w:sz="0" w:space="0" w:color="auto"/>
            <w:left w:val="none" w:sz="0" w:space="0" w:color="auto"/>
            <w:bottom w:val="none" w:sz="0" w:space="0" w:color="auto"/>
            <w:right w:val="none" w:sz="0" w:space="0" w:color="auto"/>
          </w:divBdr>
        </w:div>
        <w:div w:id="1495877015">
          <w:marLeft w:val="640"/>
          <w:marRight w:val="0"/>
          <w:marTop w:val="0"/>
          <w:marBottom w:val="0"/>
          <w:divBdr>
            <w:top w:val="none" w:sz="0" w:space="0" w:color="auto"/>
            <w:left w:val="none" w:sz="0" w:space="0" w:color="auto"/>
            <w:bottom w:val="none" w:sz="0" w:space="0" w:color="auto"/>
            <w:right w:val="none" w:sz="0" w:space="0" w:color="auto"/>
          </w:divBdr>
        </w:div>
        <w:div w:id="1534074482">
          <w:marLeft w:val="640"/>
          <w:marRight w:val="0"/>
          <w:marTop w:val="0"/>
          <w:marBottom w:val="0"/>
          <w:divBdr>
            <w:top w:val="none" w:sz="0" w:space="0" w:color="auto"/>
            <w:left w:val="none" w:sz="0" w:space="0" w:color="auto"/>
            <w:bottom w:val="none" w:sz="0" w:space="0" w:color="auto"/>
            <w:right w:val="none" w:sz="0" w:space="0" w:color="auto"/>
          </w:divBdr>
        </w:div>
        <w:div w:id="99423338">
          <w:marLeft w:val="640"/>
          <w:marRight w:val="0"/>
          <w:marTop w:val="0"/>
          <w:marBottom w:val="0"/>
          <w:divBdr>
            <w:top w:val="none" w:sz="0" w:space="0" w:color="auto"/>
            <w:left w:val="none" w:sz="0" w:space="0" w:color="auto"/>
            <w:bottom w:val="none" w:sz="0" w:space="0" w:color="auto"/>
            <w:right w:val="none" w:sz="0" w:space="0" w:color="auto"/>
          </w:divBdr>
        </w:div>
        <w:div w:id="598215493">
          <w:marLeft w:val="640"/>
          <w:marRight w:val="0"/>
          <w:marTop w:val="0"/>
          <w:marBottom w:val="0"/>
          <w:divBdr>
            <w:top w:val="none" w:sz="0" w:space="0" w:color="auto"/>
            <w:left w:val="none" w:sz="0" w:space="0" w:color="auto"/>
            <w:bottom w:val="none" w:sz="0" w:space="0" w:color="auto"/>
            <w:right w:val="none" w:sz="0" w:space="0" w:color="auto"/>
          </w:divBdr>
        </w:div>
        <w:div w:id="1694187068">
          <w:marLeft w:val="640"/>
          <w:marRight w:val="0"/>
          <w:marTop w:val="0"/>
          <w:marBottom w:val="0"/>
          <w:divBdr>
            <w:top w:val="none" w:sz="0" w:space="0" w:color="auto"/>
            <w:left w:val="none" w:sz="0" w:space="0" w:color="auto"/>
            <w:bottom w:val="none" w:sz="0" w:space="0" w:color="auto"/>
            <w:right w:val="none" w:sz="0" w:space="0" w:color="auto"/>
          </w:divBdr>
        </w:div>
        <w:div w:id="456878388">
          <w:marLeft w:val="640"/>
          <w:marRight w:val="0"/>
          <w:marTop w:val="0"/>
          <w:marBottom w:val="0"/>
          <w:divBdr>
            <w:top w:val="none" w:sz="0" w:space="0" w:color="auto"/>
            <w:left w:val="none" w:sz="0" w:space="0" w:color="auto"/>
            <w:bottom w:val="none" w:sz="0" w:space="0" w:color="auto"/>
            <w:right w:val="none" w:sz="0" w:space="0" w:color="auto"/>
          </w:divBdr>
        </w:div>
        <w:div w:id="648486294">
          <w:marLeft w:val="640"/>
          <w:marRight w:val="0"/>
          <w:marTop w:val="0"/>
          <w:marBottom w:val="0"/>
          <w:divBdr>
            <w:top w:val="none" w:sz="0" w:space="0" w:color="auto"/>
            <w:left w:val="none" w:sz="0" w:space="0" w:color="auto"/>
            <w:bottom w:val="none" w:sz="0" w:space="0" w:color="auto"/>
            <w:right w:val="none" w:sz="0" w:space="0" w:color="auto"/>
          </w:divBdr>
        </w:div>
        <w:div w:id="328026239">
          <w:marLeft w:val="640"/>
          <w:marRight w:val="0"/>
          <w:marTop w:val="0"/>
          <w:marBottom w:val="0"/>
          <w:divBdr>
            <w:top w:val="none" w:sz="0" w:space="0" w:color="auto"/>
            <w:left w:val="none" w:sz="0" w:space="0" w:color="auto"/>
            <w:bottom w:val="none" w:sz="0" w:space="0" w:color="auto"/>
            <w:right w:val="none" w:sz="0" w:space="0" w:color="auto"/>
          </w:divBdr>
        </w:div>
        <w:div w:id="1270428435">
          <w:marLeft w:val="640"/>
          <w:marRight w:val="0"/>
          <w:marTop w:val="0"/>
          <w:marBottom w:val="0"/>
          <w:divBdr>
            <w:top w:val="none" w:sz="0" w:space="0" w:color="auto"/>
            <w:left w:val="none" w:sz="0" w:space="0" w:color="auto"/>
            <w:bottom w:val="none" w:sz="0" w:space="0" w:color="auto"/>
            <w:right w:val="none" w:sz="0" w:space="0" w:color="auto"/>
          </w:divBdr>
        </w:div>
        <w:div w:id="1802185817">
          <w:marLeft w:val="640"/>
          <w:marRight w:val="0"/>
          <w:marTop w:val="0"/>
          <w:marBottom w:val="0"/>
          <w:divBdr>
            <w:top w:val="none" w:sz="0" w:space="0" w:color="auto"/>
            <w:left w:val="none" w:sz="0" w:space="0" w:color="auto"/>
            <w:bottom w:val="none" w:sz="0" w:space="0" w:color="auto"/>
            <w:right w:val="none" w:sz="0" w:space="0" w:color="auto"/>
          </w:divBdr>
        </w:div>
        <w:div w:id="1614701379">
          <w:marLeft w:val="640"/>
          <w:marRight w:val="0"/>
          <w:marTop w:val="0"/>
          <w:marBottom w:val="0"/>
          <w:divBdr>
            <w:top w:val="none" w:sz="0" w:space="0" w:color="auto"/>
            <w:left w:val="none" w:sz="0" w:space="0" w:color="auto"/>
            <w:bottom w:val="none" w:sz="0" w:space="0" w:color="auto"/>
            <w:right w:val="none" w:sz="0" w:space="0" w:color="auto"/>
          </w:divBdr>
        </w:div>
        <w:div w:id="975330267">
          <w:marLeft w:val="640"/>
          <w:marRight w:val="0"/>
          <w:marTop w:val="0"/>
          <w:marBottom w:val="0"/>
          <w:divBdr>
            <w:top w:val="none" w:sz="0" w:space="0" w:color="auto"/>
            <w:left w:val="none" w:sz="0" w:space="0" w:color="auto"/>
            <w:bottom w:val="none" w:sz="0" w:space="0" w:color="auto"/>
            <w:right w:val="none" w:sz="0" w:space="0" w:color="auto"/>
          </w:divBdr>
        </w:div>
        <w:div w:id="1992904465">
          <w:marLeft w:val="640"/>
          <w:marRight w:val="0"/>
          <w:marTop w:val="0"/>
          <w:marBottom w:val="0"/>
          <w:divBdr>
            <w:top w:val="none" w:sz="0" w:space="0" w:color="auto"/>
            <w:left w:val="none" w:sz="0" w:space="0" w:color="auto"/>
            <w:bottom w:val="none" w:sz="0" w:space="0" w:color="auto"/>
            <w:right w:val="none" w:sz="0" w:space="0" w:color="auto"/>
          </w:divBdr>
        </w:div>
        <w:div w:id="1830756420">
          <w:marLeft w:val="640"/>
          <w:marRight w:val="0"/>
          <w:marTop w:val="0"/>
          <w:marBottom w:val="0"/>
          <w:divBdr>
            <w:top w:val="none" w:sz="0" w:space="0" w:color="auto"/>
            <w:left w:val="none" w:sz="0" w:space="0" w:color="auto"/>
            <w:bottom w:val="none" w:sz="0" w:space="0" w:color="auto"/>
            <w:right w:val="none" w:sz="0" w:space="0" w:color="auto"/>
          </w:divBdr>
        </w:div>
        <w:div w:id="1345281147">
          <w:marLeft w:val="640"/>
          <w:marRight w:val="0"/>
          <w:marTop w:val="0"/>
          <w:marBottom w:val="0"/>
          <w:divBdr>
            <w:top w:val="none" w:sz="0" w:space="0" w:color="auto"/>
            <w:left w:val="none" w:sz="0" w:space="0" w:color="auto"/>
            <w:bottom w:val="none" w:sz="0" w:space="0" w:color="auto"/>
            <w:right w:val="none" w:sz="0" w:space="0" w:color="auto"/>
          </w:divBdr>
        </w:div>
        <w:div w:id="1950819885">
          <w:marLeft w:val="640"/>
          <w:marRight w:val="0"/>
          <w:marTop w:val="0"/>
          <w:marBottom w:val="0"/>
          <w:divBdr>
            <w:top w:val="none" w:sz="0" w:space="0" w:color="auto"/>
            <w:left w:val="none" w:sz="0" w:space="0" w:color="auto"/>
            <w:bottom w:val="none" w:sz="0" w:space="0" w:color="auto"/>
            <w:right w:val="none" w:sz="0" w:space="0" w:color="auto"/>
          </w:divBdr>
        </w:div>
        <w:div w:id="744495091">
          <w:marLeft w:val="640"/>
          <w:marRight w:val="0"/>
          <w:marTop w:val="0"/>
          <w:marBottom w:val="0"/>
          <w:divBdr>
            <w:top w:val="none" w:sz="0" w:space="0" w:color="auto"/>
            <w:left w:val="none" w:sz="0" w:space="0" w:color="auto"/>
            <w:bottom w:val="none" w:sz="0" w:space="0" w:color="auto"/>
            <w:right w:val="none" w:sz="0" w:space="0" w:color="auto"/>
          </w:divBdr>
        </w:div>
        <w:div w:id="1515725735">
          <w:marLeft w:val="640"/>
          <w:marRight w:val="0"/>
          <w:marTop w:val="0"/>
          <w:marBottom w:val="0"/>
          <w:divBdr>
            <w:top w:val="none" w:sz="0" w:space="0" w:color="auto"/>
            <w:left w:val="none" w:sz="0" w:space="0" w:color="auto"/>
            <w:bottom w:val="none" w:sz="0" w:space="0" w:color="auto"/>
            <w:right w:val="none" w:sz="0" w:space="0" w:color="auto"/>
          </w:divBdr>
        </w:div>
        <w:div w:id="1069881200">
          <w:marLeft w:val="640"/>
          <w:marRight w:val="0"/>
          <w:marTop w:val="0"/>
          <w:marBottom w:val="0"/>
          <w:divBdr>
            <w:top w:val="none" w:sz="0" w:space="0" w:color="auto"/>
            <w:left w:val="none" w:sz="0" w:space="0" w:color="auto"/>
            <w:bottom w:val="none" w:sz="0" w:space="0" w:color="auto"/>
            <w:right w:val="none" w:sz="0" w:space="0" w:color="auto"/>
          </w:divBdr>
        </w:div>
        <w:div w:id="829371893">
          <w:marLeft w:val="640"/>
          <w:marRight w:val="0"/>
          <w:marTop w:val="0"/>
          <w:marBottom w:val="0"/>
          <w:divBdr>
            <w:top w:val="none" w:sz="0" w:space="0" w:color="auto"/>
            <w:left w:val="none" w:sz="0" w:space="0" w:color="auto"/>
            <w:bottom w:val="none" w:sz="0" w:space="0" w:color="auto"/>
            <w:right w:val="none" w:sz="0" w:space="0" w:color="auto"/>
          </w:divBdr>
        </w:div>
        <w:div w:id="411125529">
          <w:marLeft w:val="640"/>
          <w:marRight w:val="0"/>
          <w:marTop w:val="0"/>
          <w:marBottom w:val="0"/>
          <w:divBdr>
            <w:top w:val="none" w:sz="0" w:space="0" w:color="auto"/>
            <w:left w:val="none" w:sz="0" w:space="0" w:color="auto"/>
            <w:bottom w:val="none" w:sz="0" w:space="0" w:color="auto"/>
            <w:right w:val="none" w:sz="0" w:space="0" w:color="auto"/>
          </w:divBdr>
        </w:div>
        <w:div w:id="588470620">
          <w:marLeft w:val="640"/>
          <w:marRight w:val="0"/>
          <w:marTop w:val="0"/>
          <w:marBottom w:val="0"/>
          <w:divBdr>
            <w:top w:val="none" w:sz="0" w:space="0" w:color="auto"/>
            <w:left w:val="none" w:sz="0" w:space="0" w:color="auto"/>
            <w:bottom w:val="none" w:sz="0" w:space="0" w:color="auto"/>
            <w:right w:val="none" w:sz="0" w:space="0" w:color="auto"/>
          </w:divBdr>
        </w:div>
        <w:div w:id="1205214929">
          <w:marLeft w:val="640"/>
          <w:marRight w:val="0"/>
          <w:marTop w:val="0"/>
          <w:marBottom w:val="0"/>
          <w:divBdr>
            <w:top w:val="none" w:sz="0" w:space="0" w:color="auto"/>
            <w:left w:val="none" w:sz="0" w:space="0" w:color="auto"/>
            <w:bottom w:val="none" w:sz="0" w:space="0" w:color="auto"/>
            <w:right w:val="none" w:sz="0" w:space="0" w:color="auto"/>
          </w:divBdr>
        </w:div>
        <w:div w:id="988242700">
          <w:marLeft w:val="640"/>
          <w:marRight w:val="0"/>
          <w:marTop w:val="0"/>
          <w:marBottom w:val="0"/>
          <w:divBdr>
            <w:top w:val="none" w:sz="0" w:space="0" w:color="auto"/>
            <w:left w:val="none" w:sz="0" w:space="0" w:color="auto"/>
            <w:bottom w:val="none" w:sz="0" w:space="0" w:color="auto"/>
            <w:right w:val="none" w:sz="0" w:space="0" w:color="auto"/>
          </w:divBdr>
        </w:div>
        <w:div w:id="1962757350">
          <w:marLeft w:val="640"/>
          <w:marRight w:val="0"/>
          <w:marTop w:val="0"/>
          <w:marBottom w:val="0"/>
          <w:divBdr>
            <w:top w:val="none" w:sz="0" w:space="0" w:color="auto"/>
            <w:left w:val="none" w:sz="0" w:space="0" w:color="auto"/>
            <w:bottom w:val="none" w:sz="0" w:space="0" w:color="auto"/>
            <w:right w:val="none" w:sz="0" w:space="0" w:color="auto"/>
          </w:divBdr>
        </w:div>
        <w:div w:id="938297018">
          <w:marLeft w:val="640"/>
          <w:marRight w:val="0"/>
          <w:marTop w:val="0"/>
          <w:marBottom w:val="0"/>
          <w:divBdr>
            <w:top w:val="none" w:sz="0" w:space="0" w:color="auto"/>
            <w:left w:val="none" w:sz="0" w:space="0" w:color="auto"/>
            <w:bottom w:val="none" w:sz="0" w:space="0" w:color="auto"/>
            <w:right w:val="none" w:sz="0" w:space="0" w:color="auto"/>
          </w:divBdr>
        </w:div>
        <w:div w:id="2001273052">
          <w:marLeft w:val="640"/>
          <w:marRight w:val="0"/>
          <w:marTop w:val="0"/>
          <w:marBottom w:val="0"/>
          <w:divBdr>
            <w:top w:val="none" w:sz="0" w:space="0" w:color="auto"/>
            <w:left w:val="none" w:sz="0" w:space="0" w:color="auto"/>
            <w:bottom w:val="none" w:sz="0" w:space="0" w:color="auto"/>
            <w:right w:val="none" w:sz="0" w:space="0" w:color="auto"/>
          </w:divBdr>
        </w:div>
        <w:div w:id="2049991568">
          <w:marLeft w:val="640"/>
          <w:marRight w:val="0"/>
          <w:marTop w:val="0"/>
          <w:marBottom w:val="0"/>
          <w:divBdr>
            <w:top w:val="none" w:sz="0" w:space="0" w:color="auto"/>
            <w:left w:val="none" w:sz="0" w:space="0" w:color="auto"/>
            <w:bottom w:val="none" w:sz="0" w:space="0" w:color="auto"/>
            <w:right w:val="none" w:sz="0" w:space="0" w:color="auto"/>
          </w:divBdr>
        </w:div>
        <w:div w:id="930241279">
          <w:marLeft w:val="640"/>
          <w:marRight w:val="0"/>
          <w:marTop w:val="0"/>
          <w:marBottom w:val="0"/>
          <w:divBdr>
            <w:top w:val="none" w:sz="0" w:space="0" w:color="auto"/>
            <w:left w:val="none" w:sz="0" w:space="0" w:color="auto"/>
            <w:bottom w:val="none" w:sz="0" w:space="0" w:color="auto"/>
            <w:right w:val="none" w:sz="0" w:space="0" w:color="auto"/>
          </w:divBdr>
        </w:div>
        <w:div w:id="510267057">
          <w:marLeft w:val="640"/>
          <w:marRight w:val="0"/>
          <w:marTop w:val="0"/>
          <w:marBottom w:val="0"/>
          <w:divBdr>
            <w:top w:val="none" w:sz="0" w:space="0" w:color="auto"/>
            <w:left w:val="none" w:sz="0" w:space="0" w:color="auto"/>
            <w:bottom w:val="none" w:sz="0" w:space="0" w:color="auto"/>
            <w:right w:val="none" w:sz="0" w:space="0" w:color="auto"/>
          </w:divBdr>
        </w:div>
        <w:div w:id="389546111">
          <w:marLeft w:val="640"/>
          <w:marRight w:val="0"/>
          <w:marTop w:val="0"/>
          <w:marBottom w:val="0"/>
          <w:divBdr>
            <w:top w:val="none" w:sz="0" w:space="0" w:color="auto"/>
            <w:left w:val="none" w:sz="0" w:space="0" w:color="auto"/>
            <w:bottom w:val="none" w:sz="0" w:space="0" w:color="auto"/>
            <w:right w:val="none" w:sz="0" w:space="0" w:color="auto"/>
          </w:divBdr>
        </w:div>
        <w:div w:id="227495815">
          <w:marLeft w:val="640"/>
          <w:marRight w:val="0"/>
          <w:marTop w:val="0"/>
          <w:marBottom w:val="0"/>
          <w:divBdr>
            <w:top w:val="none" w:sz="0" w:space="0" w:color="auto"/>
            <w:left w:val="none" w:sz="0" w:space="0" w:color="auto"/>
            <w:bottom w:val="none" w:sz="0" w:space="0" w:color="auto"/>
            <w:right w:val="none" w:sz="0" w:space="0" w:color="auto"/>
          </w:divBdr>
        </w:div>
        <w:div w:id="210726601">
          <w:marLeft w:val="640"/>
          <w:marRight w:val="0"/>
          <w:marTop w:val="0"/>
          <w:marBottom w:val="0"/>
          <w:divBdr>
            <w:top w:val="none" w:sz="0" w:space="0" w:color="auto"/>
            <w:left w:val="none" w:sz="0" w:space="0" w:color="auto"/>
            <w:bottom w:val="none" w:sz="0" w:space="0" w:color="auto"/>
            <w:right w:val="none" w:sz="0" w:space="0" w:color="auto"/>
          </w:divBdr>
        </w:div>
        <w:div w:id="1145856270">
          <w:marLeft w:val="640"/>
          <w:marRight w:val="0"/>
          <w:marTop w:val="0"/>
          <w:marBottom w:val="0"/>
          <w:divBdr>
            <w:top w:val="none" w:sz="0" w:space="0" w:color="auto"/>
            <w:left w:val="none" w:sz="0" w:space="0" w:color="auto"/>
            <w:bottom w:val="none" w:sz="0" w:space="0" w:color="auto"/>
            <w:right w:val="none" w:sz="0" w:space="0" w:color="auto"/>
          </w:divBdr>
        </w:div>
        <w:div w:id="118767947">
          <w:marLeft w:val="640"/>
          <w:marRight w:val="0"/>
          <w:marTop w:val="0"/>
          <w:marBottom w:val="0"/>
          <w:divBdr>
            <w:top w:val="none" w:sz="0" w:space="0" w:color="auto"/>
            <w:left w:val="none" w:sz="0" w:space="0" w:color="auto"/>
            <w:bottom w:val="none" w:sz="0" w:space="0" w:color="auto"/>
            <w:right w:val="none" w:sz="0" w:space="0" w:color="auto"/>
          </w:divBdr>
        </w:div>
        <w:div w:id="1847793403">
          <w:marLeft w:val="640"/>
          <w:marRight w:val="0"/>
          <w:marTop w:val="0"/>
          <w:marBottom w:val="0"/>
          <w:divBdr>
            <w:top w:val="none" w:sz="0" w:space="0" w:color="auto"/>
            <w:left w:val="none" w:sz="0" w:space="0" w:color="auto"/>
            <w:bottom w:val="none" w:sz="0" w:space="0" w:color="auto"/>
            <w:right w:val="none" w:sz="0" w:space="0" w:color="auto"/>
          </w:divBdr>
        </w:div>
        <w:div w:id="448665719">
          <w:marLeft w:val="640"/>
          <w:marRight w:val="0"/>
          <w:marTop w:val="0"/>
          <w:marBottom w:val="0"/>
          <w:divBdr>
            <w:top w:val="none" w:sz="0" w:space="0" w:color="auto"/>
            <w:left w:val="none" w:sz="0" w:space="0" w:color="auto"/>
            <w:bottom w:val="none" w:sz="0" w:space="0" w:color="auto"/>
            <w:right w:val="none" w:sz="0" w:space="0" w:color="auto"/>
          </w:divBdr>
        </w:div>
        <w:div w:id="734011455">
          <w:marLeft w:val="640"/>
          <w:marRight w:val="0"/>
          <w:marTop w:val="0"/>
          <w:marBottom w:val="0"/>
          <w:divBdr>
            <w:top w:val="none" w:sz="0" w:space="0" w:color="auto"/>
            <w:left w:val="none" w:sz="0" w:space="0" w:color="auto"/>
            <w:bottom w:val="none" w:sz="0" w:space="0" w:color="auto"/>
            <w:right w:val="none" w:sz="0" w:space="0" w:color="auto"/>
          </w:divBdr>
        </w:div>
        <w:div w:id="717359456">
          <w:marLeft w:val="640"/>
          <w:marRight w:val="0"/>
          <w:marTop w:val="0"/>
          <w:marBottom w:val="0"/>
          <w:divBdr>
            <w:top w:val="none" w:sz="0" w:space="0" w:color="auto"/>
            <w:left w:val="none" w:sz="0" w:space="0" w:color="auto"/>
            <w:bottom w:val="none" w:sz="0" w:space="0" w:color="auto"/>
            <w:right w:val="none" w:sz="0" w:space="0" w:color="auto"/>
          </w:divBdr>
        </w:div>
        <w:div w:id="1091001855">
          <w:marLeft w:val="640"/>
          <w:marRight w:val="0"/>
          <w:marTop w:val="0"/>
          <w:marBottom w:val="0"/>
          <w:divBdr>
            <w:top w:val="none" w:sz="0" w:space="0" w:color="auto"/>
            <w:left w:val="none" w:sz="0" w:space="0" w:color="auto"/>
            <w:bottom w:val="none" w:sz="0" w:space="0" w:color="auto"/>
            <w:right w:val="none" w:sz="0" w:space="0" w:color="auto"/>
          </w:divBdr>
        </w:div>
        <w:div w:id="643195395">
          <w:marLeft w:val="640"/>
          <w:marRight w:val="0"/>
          <w:marTop w:val="0"/>
          <w:marBottom w:val="0"/>
          <w:divBdr>
            <w:top w:val="none" w:sz="0" w:space="0" w:color="auto"/>
            <w:left w:val="none" w:sz="0" w:space="0" w:color="auto"/>
            <w:bottom w:val="none" w:sz="0" w:space="0" w:color="auto"/>
            <w:right w:val="none" w:sz="0" w:space="0" w:color="auto"/>
          </w:divBdr>
        </w:div>
        <w:div w:id="974406945">
          <w:marLeft w:val="640"/>
          <w:marRight w:val="0"/>
          <w:marTop w:val="0"/>
          <w:marBottom w:val="0"/>
          <w:divBdr>
            <w:top w:val="none" w:sz="0" w:space="0" w:color="auto"/>
            <w:left w:val="none" w:sz="0" w:space="0" w:color="auto"/>
            <w:bottom w:val="none" w:sz="0" w:space="0" w:color="auto"/>
            <w:right w:val="none" w:sz="0" w:space="0" w:color="auto"/>
          </w:divBdr>
        </w:div>
        <w:div w:id="649406586">
          <w:marLeft w:val="640"/>
          <w:marRight w:val="0"/>
          <w:marTop w:val="0"/>
          <w:marBottom w:val="0"/>
          <w:divBdr>
            <w:top w:val="none" w:sz="0" w:space="0" w:color="auto"/>
            <w:left w:val="none" w:sz="0" w:space="0" w:color="auto"/>
            <w:bottom w:val="none" w:sz="0" w:space="0" w:color="auto"/>
            <w:right w:val="none" w:sz="0" w:space="0" w:color="auto"/>
          </w:divBdr>
        </w:div>
        <w:div w:id="1450199650">
          <w:marLeft w:val="640"/>
          <w:marRight w:val="0"/>
          <w:marTop w:val="0"/>
          <w:marBottom w:val="0"/>
          <w:divBdr>
            <w:top w:val="none" w:sz="0" w:space="0" w:color="auto"/>
            <w:left w:val="none" w:sz="0" w:space="0" w:color="auto"/>
            <w:bottom w:val="none" w:sz="0" w:space="0" w:color="auto"/>
            <w:right w:val="none" w:sz="0" w:space="0" w:color="auto"/>
          </w:divBdr>
        </w:div>
        <w:div w:id="1002120746">
          <w:marLeft w:val="640"/>
          <w:marRight w:val="0"/>
          <w:marTop w:val="0"/>
          <w:marBottom w:val="0"/>
          <w:divBdr>
            <w:top w:val="none" w:sz="0" w:space="0" w:color="auto"/>
            <w:left w:val="none" w:sz="0" w:space="0" w:color="auto"/>
            <w:bottom w:val="none" w:sz="0" w:space="0" w:color="auto"/>
            <w:right w:val="none" w:sz="0" w:space="0" w:color="auto"/>
          </w:divBdr>
        </w:div>
        <w:div w:id="892424319">
          <w:marLeft w:val="640"/>
          <w:marRight w:val="0"/>
          <w:marTop w:val="0"/>
          <w:marBottom w:val="0"/>
          <w:divBdr>
            <w:top w:val="none" w:sz="0" w:space="0" w:color="auto"/>
            <w:left w:val="none" w:sz="0" w:space="0" w:color="auto"/>
            <w:bottom w:val="none" w:sz="0" w:space="0" w:color="auto"/>
            <w:right w:val="none" w:sz="0" w:space="0" w:color="auto"/>
          </w:divBdr>
        </w:div>
        <w:div w:id="697388000">
          <w:marLeft w:val="640"/>
          <w:marRight w:val="0"/>
          <w:marTop w:val="0"/>
          <w:marBottom w:val="0"/>
          <w:divBdr>
            <w:top w:val="none" w:sz="0" w:space="0" w:color="auto"/>
            <w:left w:val="none" w:sz="0" w:space="0" w:color="auto"/>
            <w:bottom w:val="none" w:sz="0" w:space="0" w:color="auto"/>
            <w:right w:val="none" w:sz="0" w:space="0" w:color="auto"/>
          </w:divBdr>
        </w:div>
        <w:div w:id="1942444652">
          <w:marLeft w:val="640"/>
          <w:marRight w:val="0"/>
          <w:marTop w:val="0"/>
          <w:marBottom w:val="0"/>
          <w:divBdr>
            <w:top w:val="none" w:sz="0" w:space="0" w:color="auto"/>
            <w:left w:val="none" w:sz="0" w:space="0" w:color="auto"/>
            <w:bottom w:val="none" w:sz="0" w:space="0" w:color="auto"/>
            <w:right w:val="none" w:sz="0" w:space="0" w:color="auto"/>
          </w:divBdr>
        </w:div>
        <w:div w:id="1905992756">
          <w:marLeft w:val="640"/>
          <w:marRight w:val="0"/>
          <w:marTop w:val="0"/>
          <w:marBottom w:val="0"/>
          <w:divBdr>
            <w:top w:val="none" w:sz="0" w:space="0" w:color="auto"/>
            <w:left w:val="none" w:sz="0" w:space="0" w:color="auto"/>
            <w:bottom w:val="none" w:sz="0" w:space="0" w:color="auto"/>
            <w:right w:val="none" w:sz="0" w:space="0" w:color="auto"/>
          </w:divBdr>
        </w:div>
        <w:div w:id="2059740521">
          <w:marLeft w:val="640"/>
          <w:marRight w:val="0"/>
          <w:marTop w:val="0"/>
          <w:marBottom w:val="0"/>
          <w:divBdr>
            <w:top w:val="none" w:sz="0" w:space="0" w:color="auto"/>
            <w:left w:val="none" w:sz="0" w:space="0" w:color="auto"/>
            <w:bottom w:val="none" w:sz="0" w:space="0" w:color="auto"/>
            <w:right w:val="none" w:sz="0" w:space="0" w:color="auto"/>
          </w:divBdr>
        </w:div>
        <w:div w:id="835806528">
          <w:marLeft w:val="640"/>
          <w:marRight w:val="0"/>
          <w:marTop w:val="0"/>
          <w:marBottom w:val="0"/>
          <w:divBdr>
            <w:top w:val="none" w:sz="0" w:space="0" w:color="auto"/>
            <w:left w:val="none" w:sz="0" w:space="0" w:color="auto"/>
            <w:bottom w:val="none" w:sz="0" w:space="0" w:color="auto"/>
            <w:right w:val="none" w:sz="0" w:space="0" w:color="auto"/>
          </w:divBdr>
        </w:div>
        <w:div w:id="1918902485">
          <w:marLeft w:val="640"/>
          <w:marRight w:val="0"/>
          <w:marTop w:val="0"/>
          <w:marBottom w:val="0"/>
          <w:divBdr>
            <w:top w:val="none" w:sz="0" w:space="0" w:color="auto"/>
            <w:left w:val="none" w:sz="0" w:space="0" w:color="auto"/>
            <w:bottom w:val="none" w:sz="0" w:space="0" w:color="auto"/>
            <w:right w:val="none" w:sz="0" w:space="0" w:color="auto"/>
          </w:divBdr>
        </w:div>
        <w:div w:id="443114791">
          <w:marLeft w:val="640"/>
          <w:marRight w:val="0"/>
          <w:marTop w:val="0"/>
          <w:marBottom w:val="0"/>
          <w:divBdr>
            <w:top w:val="none" w:sz="0" w:space="0" w:color="auto"/>
            <w:left w:val="none" w:sz="0" w:space="0" w:color="auto"/>
            <w:bottom w:val="none" w:sz="0" w:space="0" w:color="auto"/>
            <w:right w:val="none" w:sz="0" w:space="0" w:color="auto"/>
          </w:divBdr>
        </w:div>
        <w:div w:id="763767330">
          <w:marLeft w:val="640"/>
          <w:marRight w:val="0"/>
          <w:marTop w:val="0"/>
          <w:marBottom w:val="0"/>
          <w:divBdr>
            <w:top w:val="none" w:sz="0" w:space="0" w:color="auto"/>
            <w:left w:val="none" w:sz="0" w:space="0" w:color="auto"/>
            <w:bottom w:val="none" w:sz="0" w:space="0" w:color="auto"/>
            <w:right w:val="none" w:sz="0" w:space="0" w:color="auto"/>
          </w:divBdr>
        </w:div>
        <w:div w:id="1673138227">
          <w:marLeft w:val="640"/>
          <w:marRight w:val="0"/>
          <w:marTop w:val="0"/>
          <w:marBottom w:val="0"/>
          <w:divBdr>
            <w:top w:val="none" w:sz="0" w:space="0" w:color="auto"/>
            <w:left w:val="none" w:sz="0" w:space="0" w:color="auto"/>
            <w:bottom w:val="none" w:sz="0" w:space="0" w:color="auto"/>
            <w:right w:val="none" w:sz="0" w:space="0" w:color="auto"/>
          </w:divBdr>
        </w:div>
        <w:div w:id="175046926">
          <w:marLeft w:val="640"/>
          <w:marRight w:val="0"/>
          <w:marTop w:val="0"/>
          <w:marBottom w:val="0"/>
          <w:divBdr>
            <w:top w:val="none" w:sz="0" w:space="0" w:color="auto"/>
            <w:left w:val="none" w:sz="0" w:space="0" w:color="auto"/>
            <w:bottom w:val="none" w:sz="0" w:space="0" w:color="auto"/>
            <w:right w:val="none" w:sz="0" w:space="0" w:color="auto"/>
          </w:divBdr>
        </w:div>
        <w:div w:id="2102488668">
          <w:marLeft w:val="640"/>
          <w:marRight w:val="0"/>
          <w:marTop w:val="0"/>
          <w:marBottom w:val="0"/>
          <w:divBdr>
            <w:top w:val="none" w:sz="0" w:space="0" w:color="auto"/>
            <w:left w:val="none" w:sz="0" w:space="0" w:color="auto"/>
            <w:bottom w:val="none" w:sz="0" w:space="0" w:color="auto"/>
            <w:right w:val="none" w:sz="0" w:space="0" w:color="auto"/>
          </w:divBdr>
        </w:div>
        <w:div w:id="1597668234">
          <w:marLeft w:val="640"/>
          <w:marRight w:val="0"/>
          <w:marTop w:val="0"/>
          <w:marBottom w:val="0"/>
          <w:divBdr>
            <w:top w:val="none" w:sz="0" w:space="0" w:color="auto"/>
            <w:left w:val="none" w:sz="0" w:space="0" w:color="auto"/>
            <w:bottom w:val="none" w:sz="0" w:space="0" w:color="auto"/>
            <w:right w:val="none" w:sz="0" w:space="0" w:color="auto"/>
          </w:divBdr>
        </w:div>
        <w:div w:id="241138153">
          <w:marLeft w:val="640"/>
          <w:marRight w:val="0"/>
          <w:marTop w:val="0"/>
          <w:marBottom w:val="0"/>
          <w:divBdr>
            <w:top w:val="none" w:sz="0" w:space="0" w:color="auto"/>
            <w:left w:val="none" w:sz="0" w:space="0" w:color="auto"/>
            <w:bottom w:val="none" w:sz="0" w:space="0" w:color="auto"/>
            <w:right w:val="none" w:sz="0" w:space="0" w:color="auto"/>
          </w:divBdr>
        </w:div>
        <w:div w:id="2077431394">
          <w:marLeft w:val="640"/>
          <w:marRight w:val="0"/>
          <w:marTop w:val="0"/>
          <w:marBottom w:val="0"/>
          <w:divBdr>
            <w:top w:val="none" w:sz="0" w:space="0" w:color="auto"/>
            <w:left w:val="none" w:sz="0" w:space="0" w:color="auto"/>
            <w:bottom w:val="none" w:sz="0" w:space="0" w:color="auto"/>
            <w:right w:val="none" w:sz="0" w:space="0" w:color="auto"/>
          </w:divBdr>
        </w:div>
        <w:div w:id="1135639081">
          <w:marLeft w:val="640"/>
          <w:marRight w:val="0"/>
          <w:marTop w:val="0"/>
          <w:marBottom w:val="0"/>
          <w:divBdr>
            <w:top w:val="none" w:sz="0" w:space="0" w:color="auto"/>
            <w:left w:val="none" w:sz="0" w:space="0" w:color="auto"/>
            <w:bottom w:val="none" w:sz="0" w:space="0" w:color="auto"/>
            <w:right w:val="none" w:sz="0" w:space="0" w:color="auto"/>
          </w:divBdr>
        </w:div>
        <w:div w:id="330374255">
          <w:marLeft w:val="640"/>
          <w:marRight w:val="0"/>
          <w:marTop w:val="0"/>
          <w:marBottom w:val="0"/>
          <w:divBdr>
            <w:top w:val="none" w:sz="0" w:space="0" w:color="auto"/>
            <w:left w:val="none" w:sz="0" w:space="0" w:color="auto"/>
            <w:bottom w:val="none" w:sz="0" w:space="0" w:color="auto"/>
            <w:right w:val="none" w:sz="0" w:space="0" w:color="auto"/>
          </w:divBdr>
        </w:div>
        <w:div w:id="1407337996">
          <w:marLeft w:val="640"/>
          <w:marRight w:val="0"/>
          <w:marTop w:val="0"/>
          <w:marBottom w:val="0"/>
          <w:divBdr>
            <w:top w:val="none" w:sz="0" w:space="0" w:color="auto"/>
            <w:left w:val="none" w:sz="0" w:space="0" w:color="auto"/>
            <w:bottom w:val="none" w:sz="0" w:space="0" w:color="auto"/>
            <w:right w:val="none" w:sz="0" w:space="0" w:color="auto"/>
          </w:divBdr>
        </w:div>
        <w:div w:id="1245796052">
          <w:marLeft w:val="640"/>
          <w:marRight w:val="0"/>
          <w:marTop w:val="0"/>
          <w:marBottom w:val="0"/>
          <w:divBdr>
            <w:top w:val="none" w:sz="0" w:space="0" w:color="auto"/>
            <w:left w:val="none" w:sz="0" w:space="0" w:color="auto"/>
            <w:bottom w:val="none" w:sz="0" w:space="0" w:color="auto"/>
            <w:right w:val="none" w:sz="0" w:space="0" w:color="auto"/>
          </w:divBdr>
        </w:div>
        <w:div w:id="448666768">
          <w:marLeft w:val="640"/>
          <w:marRight w:val="0"/>
          <w:marTop w:val="0"/>
          <w:marBottom w:val="0"/>
          <w:divBdr>
            <w:top w:val="none" w:sz="0" w:space="0" w:color="auto"/>
            <w:left w:val="none" w:sz="0" w:space="0" w:color="auto"/>
            <w:bottom w:val="none" w:sz="0" w:space="0" w:color="auto"/>
            <w:right w:val="none" w:sz="0" w:space="0" w:color="auto"/>
          </w:divBdr>
        </w:div>
      </w:divsChild>
    </w:div>
    <w:div w:id="1091389936">
      <w:bodyDiv w:val="1"/>
      <w:marLeft w:val="0"/>
      <w:marRight w:val="0"/>
      <w:marTop w:val="0"/>
      <w:marBottom w:val="0"/>
      <w:divBdr>
        <w:top w:val="none" w:sz="0" w:space="0" w:color="auto"/>
        <w:left w:val="none" w:sz="0" w:space="0" w:color="auto"/>
        <w:bottom w:val="none" w:sz="0" w:space="0" w:color="auto"/>
        <w:right w:val="none" w:sz="0" w:space="0" w:color="auto"/>
      </w:divBdr>
      <w:divsChild>
        <w:div w:id="184709997">
          <w:marLeft w:val="640"/>
          <w:marRight w:val="0"/>
          <w:marTop w:val="0"/>
          <w:marBottom w:val="0"/>
          <w:divBdr>
            <w:top w:val="none" w:sz="0" w:space="0" w:color="auto"/>
            <w:left w:val="none" w:sz="0" w:space="0" w:color="auto"/>
            <w:bottom w:val="none" w:sz="0" w:space="0" w:color="auto"/>
            <w:right w:val="none" w:sz="0" w:space="0" w:color="auto"/>
          </w:divBdr>
        </w:div>
        <w:div w:id="1428579094">
          <w:marLeft w:val="640"/>
          <w:marRight w:val="0"/>
          <w:marTop w:val="0"/>
          <w:marBottom w:val="0"/>
          <w:divBdr>
            <w:top w:val="none" w:sz="0" w:space="0" w:color="auto"/>
            <w:left w:val="none" w:sz="0" w:space="0" w:color="auto"/>
            <w:bottom w:val="none" w:sz="0" w:space="0" w:color="auto"/>
            <w:right w:val="none" w:sz="0" w:space="0" w:color="auto"/>
          </w:divBdr>
        </w:div>
        <w:div w:id="1900551361">
          <w:marLeft w:val="640"/>
          <w:marRight w:val="0"/>
          <w:marTop w:val="0"/>
          <w:marBottom w:val="0"/>
          <w:divBdr>
            <w:top w:val="none" w:sz="0" w:space="0" w:color="auto"/>
            <w:left w:val="none" w:sz="0" w:space="0" w:color="auto"/>
            <w:bottom w:val="none" w:sz="0" w:space="0" w:color="auto"/>
            <w:right w:val="none" w:sz="0" w:space="0" w:color="auto"/>
          </w:divBdr>
        </w:div>
        <w:div w:id="405805323">
          <w:marLeft w:val="640"/>
          <w:marRight w:val="0"/>
          <w:marTop w:val="0"/>
          <w:marBottom w:val="0"/>
          <w:divBdr>
            <w:top w:val="none" w:sz="0" w:space="0" w:color="auto"/>
            <w:left w:val="none" w:sz="0" w:space="0" w:color="auto"/>
            <w:bottom w:val="none" w:sz="0" w:space="0" w:color="auto"/>
            <w:right w:val="none" w:sz="0" w:space="0" w:color="auto"/>
          </w:divBdr>
        </w:div>
        <w:div w:id="1547645517">
          <w:marLeft w:val="640"/>
          <w:marRight w:val="0"/>
          <w:marTop w:val="0"/>
          <w:marBottom w:val="0"/>
          <w:divBdr>
            <w:top w:val="none" w:sz="0" w:space="0" w:color="auto"/>
            <w:left w:val="none" w:sz="0" w:space="0" w:color="auto"/>
            <w:bottom w:val="none" w:sz="0" w:space="0" w:color="auto"/>
            <w:right w:val="none" w:sz="0" w:space="0" w:color="auto"/>
          </w:divBdr>
        </w:div>
        <w:div w:id="1539735284">
          <w:marLeft w:val="640"/>
          <w:marRight w:val="0"/>
          <w:marTop w:val="0"/>
          <w:marBottom w:val="0"/>
          <w:divBdr>
            <w:top w:val="none" w:sz="0" w:space="0" w:color="auto"/>
            <w:left w:val="none" w:sz="0" w:space="0" w:color="auto"/>
            <w:bottom w:val="none" w:sz="0" w:space="0" w:color="auto"/>
            <w:right w:val="none" w:sz="0" w:space="0" w:color="auto"/>
          </w:divBdr>
        </w:div>
        <w:div w:id="2145929875">
          <w:marLeft w:val="640"/>
          <w:marRight w:val="0"/>
          <w:marTop w:val="0"/>
          <w:marBottom w:val="0"/>
          <w:divBdr>
            <w:top w:val="none" w:sz="0" w:space="0" w:color="auto"/>
            <w:left w:val="none" w:sz="0" w:space="0" w:color="auto"/>
            <w:bottom w:val="none" w:sz="0" w:space="0" w:color="auto"/>
            <w:right w:val="none" w:sz="0" w:space="0" w:color="auto"/>
          </w:divBdr>
        </w:div>
        <w:div w:id="374547978">
          <w:marLeft w:val="640"/>
          <w:marRight w:val="0"/>
          <w:marTop w:val="0"/>
          <w:marBottom w:val="0"/>
          <w:divBdr>
            <w:top w:val="none" w:sz="0" w:space="0" w:color="auto"/>
            <w:left w:val="none" w:sz="0" w:space="0" w:color="auto"/>
            <w:bottom w:val="none" w:sz="0" w:space="0" w:color="auto"/>
            <w:right w:val="none" w:sz="0" w:space="0" w:color="auto"/>
          </w:divBdr>
        </w:div>
        <w:div w:id="1683507861">
          <w:marLeft w:val="640"/>
          <w:marRight w:val="0"/>
          <w:marTop w:val="0"/>
          <w:marBottom w:val="0"/>
          <w:divBdr>
            <w:top w:val="none" w:sz="0" w:space="0" w:color="auto"/>
            <w:left w:val="none" w:sz="0" w:space="0" w:color="auto"/>
            <w:bottom w:val="none" w:sz="0" w:space="0" w:color="auto"/>
            <w:right w:val="none" w:sz="0" w:space="0" w:color="auto"/>
          </w:divBdr>
        </w:div>
        <w:div w:id="1351487004">
          <w:marLeft w:val="640"/>
          <w:marRight w:val="0"/>
          <w:marTop w:val="0"/>
          <w:marBottom w:val="0"/>
          <w:divBdr>
            <w:top w:val="none" w:sz="0" w:space="0" w:color="auto"/>
            <w:left w:val="none" w:sz="0" w:space="0" w:color="auto"/>
            <w:bottom w:val="none" w:sz="0" w:space="0" w:color="auto"/>
            <w:right w:val="none" w:sz="0" w:space="0" w:color="auto"/>
          </w:divBdr>
        </w:div>
        <w:div w:id="1687832103">
          <w:marLeft w:val="640"/>
          <w:marRight w:val="0"/>
          <w:marTop w:val="0"/>
          <w:marBottom w:val="0"/>
          <w:divBdr>
            <w:top w:val="none" w:sz="0" w:space="0" w:color="auto"/>
            <w:left w:val="none" w:sz="0" w:space="0" w:color="auto"/>
            <w:bottom w:val="none" w:sz="0" w:space="0" w:color="auto"/>
            <w:right w:val="none" w:sz="0" w:space="0" w:color="auto"/>
          </w:divBdr>
        </w:div>
        <w:div w:id="1351177825">
          <w:marLeft w:val="640"/>
          <w:marRight w:val="0"/>
          <w:marTop w:val="0"/>
          <w:marBottom w:val="0"/>
          <w:divBdr>
            <w:top w:val="none" w:sz="0" w:space="0" w:color="auto"/>
            <w:left w:val="none" w:sz="0" w:space="0" w:color="auto"/>
            <w:bottom w:val="none" w:sz="0" w:space="0" w:color="auto"/>
            <w:right w:val="none" w:sz="0" w:space="0" w:color="auto"/>
          </w:divBdr>
        </w:div>
        <w:div w:id="1481071461">
          <w:marLeft w:val="640"/>
          <w:marRight w:val="0"/>
          <w:marTop w:val="0"/>
          <w:marBottom w:val="0"/>
          <w:divBdr>
            <w:top w:val="none" w:sz="0" w:space="0" w:color="auto"/>
            <w:left w:val="none" w:sz="0" w:space="0" w:color="auto"/>
            <w:bottom w:val="none" w:sz="0" w:space="0" w:color="auto"/>
            <w:right w:val="none" w:sz="0" w:space="0" w:color="auto"/>
          </w:divBdr>
        </w:div>
        <w:div w:id="1573465244">
          <w:marLeft w:val="640"/>
          <w:marRight w:val="0"/>
          <w:marTop w:val="0"/>
          <w:marBottom w:val="0"/>
          <w:divBdr>
            <w:top w:val="none" w:sz="0" w:space="0" w:color="auto"/>
            <w:left w:val="none" w:sz="0" w:space="0" w:color="auto"/>
            <w:bottom w:val="none" w:sz="0" w:space="0" w:color="auto"/>
            <w:right w:val="none" w:sz="0" w:space="0" w:color="auto"/>
          </w:divBdr>
        </w:div>
        <w:div w:id="1832520334">
          <w:marLeft w:val="640"/>
          <w:marRight w:val="0"/>
          <w:marTop w:val="0"/>
          <w:marBottom w:val="0"/>
          <w:divBdr>
            <w:top w:val="none" w:sz="0" w:space="0" w:color="auto"/>
            <w:left w:val="none" w:sz="0" w:space="0" w:color="auto"/>
            <w:bottom w:val="none" w:sz="0" w:space="0" w:color="auto"/>
            <w:right w:val="none" w:sz="0" w:space="0" w:color="auto"/>
          </w:divBdr>
        </w:div>
        <w:div w:id="31538966">
          <w:marLeft w:val="640"/>
          <w:marRight w:val="0"/>
          <w:marTop w:val="0"/>
          <w:marBottom w:val="0"/>
          <w:divBdr>
            <w:top w:val="none" w:sz="0" w:space="0" w:color="auto"/>
            <w:left w:val="none" w:sz="0" w:space="0" w:color="auto"/>
            <w:bottom w:val="none" w:sz="0" w:space="0" w:color="auto"/>
            <w:right w:val="none" w:sz="0" w:space="0" w:color="auto"/>
          </w:divBdr>
        </w:div>
        <w:div w:id="1549341625">
          <w:marLeft w:val="640"/>
          <w:marRight w:val="0"/>
          <w:marTop w:val="0"/>
          <w:marBottom w:val="0"/>
          <w:divBdr>
            <w:top w:val="none" w:sz="0" w:space="0" w:color="auto"/>
            <w:left w:val="none" w:sz="0" w:space="0" w:color="auto"/>
            <w:bottom w:val="none" w:sz="0" w:space="0" w:color="auto"/>
            <w:right w:val="none" w:sz="0" w:space="0" w:color="auto"/>
          </w:divBdr>
        </w:div>
        <w:div w:id="990215126">
          <w:marLeft w:val="640"/>
          <w:marRight w:val="0"/>
          <w:marTop w:val="0"/>
          <w:marBottom w:val="0"/>
          <w:divBdr>
            <w:top w:val="none" w:sz="0" w:space="0" w:color="auto"/>
            <w:left w:val="none" w:sz="0" w:space="0" w:color="auto"/>
            <w:bottom w:val="none" w:sz="0" w:space="0" w:color="auto"/>
            <w:right w:val="none" w:sz="0" w:space="0" w:color="auto"/>
          </w:divBdr>
        </w:div>
        <w:div w:id="1717268675">
          <w:marLeft w:val="640"/>
          <w:marRight w:val="0"/>
          <w:marTop w:val="0"/>
          <w:marBottom w:val="0"/>
          <w:divBdr>
            <w:top w:val="none" w:sz="0" w:space="0" w:color="auto"/>
            <w:left w:val="none" w:sz="0" w:space="0" w:color="auto"/>
            <w:bottom w:val="none" w:sz="0" w:space="0" w:color="auto"/>
            <w:right w:val="none" w:sz="0" w:space="0" w:color="auto"/>
          </w:divBdr>
        </w:div>
        <w:div w:id="224533868">
          <w:marLeft w:val="640"/>
          <w:marRight w:val="0"/>
          <w:marTop w:val="0"/>
          <w:marBottom w:val="0"/>
          <w:divBdr>
            <w:top w:val="none" w:sz="0" w:space="0" w:color="auto"/>
            <w:left w:val="none" w:sz="0" w:space="0" w:color="auto"/>
            <w:bottom w:val="none" w:sz="0" w:space="0" w:color="auto"/>
            <w:right w:val="none" w:sz="0" w:space="0" w:color="auto"/>
          </w:divBdr>
        </w:div>
        <w:div w:id="1017853622">
          <w:marLeft w:val="640"/>
          <w:marRight w:val="0"/>
          <w:marTop w:val="0"/>
          <w:marBottom w:val="0"/>
          <w:divBdr>
            <w:top w:val="none" w:sz="0" w:space="0" w:color="auto"/>
            <w:left w:val="none" w:sz="0" w:space="0" w:color="auto"/>
            <w:bottom w:val="none" w:sz="0" w:space="0" w:color="auto"/>
            <w:right w:val="none" w:sz="0" w:space="0" w:color="auto"/>
          </w:divBdr>
        </w:div>
        <w:div w:id="1883713253">
          <w:marLeft w:val="640"/>
          <w:marRight w:val="0"/>
          <w:marTop w:val="0"/>
          <w:marBottom w:val="0"/>
          <w:divBdr>
            <w:top w:val="none" w:sz="0" w:space="0" w:color="auto"/>
            <w:left w:val="none" w:sz="0" w:space="0" w:color="auto"/>
            <w:bottom w:val="none" w:sz="0" w:space="0" w:color="auto"/>
            <w:right w:val="none" w:sz="0" w:space="0" w:color="auto"/>
          </w:divBdr>
        </w:div>
        <w:div w:id="317270253">
          <w:marLeft w:val="640"/>
          <w:marRight w:val="0"/>
          <w:marTop w:val="0"/>
          <w:marBottom w:val="0"/>
          <w:divBdr>
            <w:top w:val="none" w:sz="0" w:space="0" w:color="auto"/>
            <w:left w:val="none" w:sz="0" w:space="0" w:color="auto"/>
            <w:bottom w:val="none" w:sz="0" w:space="0" w:color="auto"/>
            <w:right w:val="none" w:sz="0" w:space="0" w:color="auto"/>
          </w:divBdr>
        </w:div>
        <w:div w:id="662782456">
          <w:marLeft w:val="640"/>
          <w:marRight w:val="0"/>
          <w:marTop w:val="0"/>
          <w:marBottom w:val="0"/>
          <w:divBdr>
            <w:top w:val="none" w:sz="0" w:space="0" w:color="auto"/>
            <w:left w:val="none" w:sz="0" w:space="0" w:color="auto"/>
            <w:bottom w:val="none" w:sz="0" w:space="0" w:color="auto"/>
            <w:right w:val="none" w:sz="0" w:space="0" w:color="auto"/>
          </w:divBdr>
        </w:div>
        <w:div w:id="1350643975">
          <w:marLeft w:val="640"/>
          <w:marRight w:val="0"/>
          <w:marTop w:val="0"/>
          <w:marBottom w:val="0"/>
          <w:divBdr>
            <w:top w:val="none" w:sz="0" w:space="0" w:color="auto"/>
            <w:left w:val="none" w:sz="0" w:space="0" w:color="auto"/>
            <w:bottom w:val="none" w:sz="0" w:space="0" w:color="auto"/>
            <w:right w:val="none" w:sz="0" w:space="0" w:color="auto"/>
          </w:divBdr>
        </w:div>
        <w:div w:id="1633057578">
          <w:marLeft w:val="640"/>
          <w:marRight w:val="0"/>
          <w:marTop w:val="0"/>
          <w:marBottom w:val="0"/>
          <w:divBdr>
            <w:top w:val="none" w:sz="0" w:space="0" w:color="auto"/>
            <w:left w:val="none" w:sz="0" w:space="0" w:color="auto"/>
            <w:bottom w:val="none" w:sz="0" w:space="0" w:color="auto"/>
            <w:right w:val="none" w:sz="0" w:space="0" w:color="auto"/>
          </w:divBdr>
        </w:div>
        <w:div w:id="451555510">
          <w:marLeft w:val="640"/>
          <w:marRight w:val="0"/>
          <w:marTop w:val="0"/>
          <w:marBottom w:val="0"/>
          <w:divBdr>
            <w:top w:val="none" w:sz="0" w:space="0" w:color="auto"/>
            <w:left w:val="none" w:sz="0" w:space="0" w:color="auto"/>
            <w:bottom w:val="none" w:sz="0" w:space="0" w:color="auto"/>
            <w:right w:val="none" w:sz="0" w:space="0" w:color="auto"/>
          </w:divBdr>
        </w:div>
        <w:div w:id="1342858650">
          <w:marLeft w:val="640"/>
          <w:marRight w:val="0"/>
          <w:marTop w:val="0"/>
          <w:marBottom w:val="0"/>
          <w:divBdr>
            <w:top w:val="none" w:sz="0" w:space="0" w:color="auto"/>
            <w:left w:val="none" w:sz="0" w:space="0" w:color="auto"/>
            <w:bottom w:val="none" w:sz="0" w:space="0" w:color="auto"/>
            <w:right w:val="none" w:sz="0" w:space="0" w:color="auto"/>
          </w:divBdr>
        </w:div>
        <w:div w:id="1546017128">
          <w:marLeft w:val="640"/>
          <w:marRight w:val="0"/>
          <w:marTop w:val="0"/>
          <w:marBottom w:val="0"/>
          <w:divBdr>
            <w:top w:val="none" w:sz="0" w:space="0" w:color="auto"/>
            <w:left w:val="none" w:sz="0" w:space="0" w:color="auto"/>
            <w:bottom w:val="none" w:sz="0" w:space="0" w:color="auto"/>
            <w:right w:val="none" w:sz="0" w:space="0" w:color="auto"/>
          </w:divBdr>
        </w:div>
        <w:div w:id="180706402">
          <w:marLeft w:val="640"/>
          <w:marRight w:val="0"/>
          <w:marTop w:val="0"/>
          <w:marBottom w:val="0"/>
          <w:divBdr>
            <w:top w:val="none" w:sz="0" w:space="0" w:color="auto"/>
            <w:left w:val="none" w:sz="0" w:space="0" w:color="auto"/>
            <w:bottom w:val="none" w:sz="0" w:space="0" w:color="auto"/>
            <w:right w:val="none" w:sz="0" w:space="0" w:color="auto"/>
          </w:divBdr>
        </w:div>
        <w:div w:id="1187522303">
          <w:marLeft w:val="640"/>
          <w:marRight w:val="0"/>
          <w:marTop w:val="0"/>
          <w:marBottom w:val="0"/>
          <w:divBdr>
            <w:top w:val="none" w:sz="0" w:space="0" w:color="auto"/>
            <w:left w:val="none" w:sz="0" w:space="0" w:color="auto"/>
            <w:bottom w:val="none" w:sz="0" w:space="0" w:color="auto"/>
            <w:right w:val="none" w:sz="0" w:space="0" w:color="auto"/>
          </w:divBdr>
        </w:div>
        <w:div w:id="322853096">
          <w:marLeft w:val="640"/>
          <w:marRight w:val="0"/>
          <w:marTop w:val="0"/>
          <w:marBottom w:val="0"/>
          <w:divBdr>
            <w:top w:val="none" w:sz="0" w:space="0" w:color="auto"/>
            <w:left w:val="none" w:sz="0" w:space="0" w:color="auto"/>
            <w:bottom w:val="none" w:sz="0" w:space="0" w:color="auto"/>
            <w:right w:val="none" w:sz="0" w:space="0" w:color="auto"/>
          </w:divBdr>
        </w:div>
        <w:div w:id="1596479434">
          <w:marLeft w:val="640"/>
          <w:marRight w:val="0"/>
          <w:marTop w:val="0"/>
          <w:marBottom w:val="0"/>
          <w:divBdr>
            <w:top w:val="none" w:sz="0" w:space="0" w:color="auto"/>
            <w:left w:val="none" w:sz="0" w:space="0" w:color="auto"/>
            <w:bottom w:val="none" w:sz="0" w:space="0" w:color="auto"/>
            <w:right w:val="none" w:sz="0" w:space="0" w:color="auto"/>
          </w:divBdr>
        </w:div>
        <w:div w:id="345209944">
          <w:marLeft w:val="640"/>
          <w:marRight w:val="0"/>
          <w:marTop w:val="0"/>
          <w:marBottom w:val="0"/>
          <w:divBdr>
            <w:top w:val="none" w:sz="0" w:space="0" w:color="auto"/>
            <w:left w:val="none" w:sz="0" w:space="0" w:color="auto"/>
            <w:bottom w:val="none" w:sz="0" w:space="0" w:color="auto"/>
            <w:right w:val="none" w:sz="0" w:space="0" w:color="auto"/>
          </w:divBdr>
        </w:div>
        <w:div w:id="1940678081">
          <w:marLeft w:val="640"/>
          <w:marRight w:val="0"/>
          <w:marTop w:val="0"/>
          <w:marBottom w:val="0"/>
          <w:divBdr>
            <w:top w:val="none" w:sz="0" w:space="0" w:color="auto"/>
            <w:left w:val="none" w:sz="0" w:space="0" w:color="auto"/>
            <w:bottom w:val="none" w:sz="0" w:space="0" w:color="auto"/>
            <w:right w:val="none" w:sz="0" w:space="0" w:color="auto"/>
          </w:divBdr>
        </w:div>
        <w:div w:id="979503936">
          <w:marLeft w:val="640"/>
          <w:marRight w:val="0"/>
          <w:marTop w:val="0"/>
          <w:marBottom w:val="0"/>
          <w:divBdr>
            <w:top w:val="none" w:sz="0" w:space="0" w:color="auto"/>
            <w:left w:val="none" w:sz="0" w:space="0" w:color="auto"/>
            <w:bottom w:val="none" w:sz="0" w:space="0" w:color="auto"/>
            <w:right w:val="none" w:sz="0" w:space="0" w:color="auto"/>
          </w:divBdr>
        </w:div>
        <w:div w:id="280840551">
          <w:marLeft w:val="640"/>
          <w:marRight w:val="0"/>
          <w:marTop w:val="0"/>
          <w:marBottom w:val="0"/>
          <w:divBdr>
            <w:top w:val="none" w:sz="0" w:space="0" w:color="auto"/>
            <w:left w:val="none" w:sz="0" w:space="0" w:color="auto"/>
            <w:bottom w:val="none" w:sz="0" w:space="0" w:color="auto"/>
            <w:right w:val="none" w:sz="0" w:space="0" w:color="auto"/>
          </w:divBdr>
        </w:div>
        <w:div w:id="88237278">
          <w:marLeft w:val="640"/>
          <w:marRight w:val="0"/>
          <w:marTop w:val="0"/>
          <w:marBottom w:val="0"/>
          <w:divBdr>
            <w:top w:val="none" w:sz="0" w:space="0" w:color="auto"/>
            <w:left w:val="none" w:sz="0" w:space="0" w:color="auto"/>
            <w:bottom w:val="none" w:sz="0" w:space="0" w:color="auto"/>
            <w:right w:val="none" w:sz="0" w:space="0" w:color="auto"/>
          </w:divBdr>
        </w:div>
        <w:div w:id="820386982">
          <w:marLeft w:val="640"/>
          <w:marRight w:val="0"/>
          <w:marTop w:val="0"/>
          <w:marBottom w:val="0"/>
          <w:divBdr>
            <w:top w:val="none" w:sz="0" w:space="0" w:color="auto"/>
            <w:left w:val="none" w:sz="0" w:space="0" w:color="auto"/>
            <w:bottom w:val="none" w:sz="0" w:space="0" w:color="auto"/>
            <w:right w:val="none" w:sz="0" w:space="0" w:color="auto"/>
          </w:divBdr>
        </w:div>
        <w:div w:id="164635358">
          <w:marLeft w:val="640"/>
          <w:marRight w:val="0"/>
          <w:marTop w:val="0"/>
          <w:marBottom w:val="0"/>
          <w:divBdr>
            <w:top w:val="none" w:sz="0" w:space="0" w:color="auto"/>
            <w:left w:val="none" w:sz="0" w:space="0" w:color="auto"/>
            <w:bottom w:val="none" w:sz="0" w:space="0" w:color="auto"/>
            <w:right w:val="none" w:sz="0" w:space="0" w:color="auto"/>
          </w:divBdr>
        </w:div>
        <w:div w:id="1141266597">
          <w:marLeft w:val="640"/>
          <w:marRight w:val="0"/>
          <w:marTop w:val="0"/>
          <w:marBottom w:val="0"/>
          <w:divBdr>
            <w:top w:val="none" w:sz="0" w:space="0" w:color="auto"/>
            <w:left w:val="none" w:sz="0" w:space="0" w:color="auto"/>
            <w:bottom w:val="none" w:sz="0" w:space="0" w:color="auto"/>
            <w:right w:val="none" w:sz="0" w:space="0" w:color="auto"/>
          </w:divBdr>
        </w:div>
        <w:div w:id="1268466047">
          <w:marLeft w:val="640"/>
          <w:marRight w:val="0"/>
          <w:marTop w:val="0"/>
          <w:marBottom w:val="0"/>
          <w:divBdr>
            <w:top w:val="none" w:sz="0" w:space="0" w:color="auto"/>
            <w:left w:val="none" w:sz="0" w:space="0" w:color="auto"/>
            <w:bottom w:val="none" w:sz="0" w:space="0" w:color="auto"/>
            <w:right w:val="none" w:sz="0" w:space="0" w:color="auto"/>
          </w:divBdr>
        </w:div>
        <w:div w:id="954872237">
          <w:marLeft w:val="640"/>
          <w:marRight w:val="0"/>
          <w:marTop w:val="0"/>
          <w:marBottom w:val="0"/>
          <w:divBdr>
            <w:top w:val="none" w:sz="0" w:space="0" w:color="auto"/>
            <w:left w:val="none" w:sz="0" w:space="0" w:color="auto"/>
            <w:bottom w:val="none" w:sz="0" w:space="0" w:color="auto"/>
            <w:right w:val="none" w:sz="0" w:space="0" w:color="auto"/>
          </w:divBdr>
        </w:div>
        <w:div w:id="1175802960">
          <w:marLeft w:val="640"/>
          <w:marRight w:val="0"/>
          <w:marTop w:val="0"/>
          <w:marBottom w:val="0"/>
          <w:divBdr>
            <w:top w:val="none" w:sz="0" w:space="0" w:color="auto"/>
            <w:left w:val="none" w:sz="0" w:space="0" w:color="auto"/>
            <w:bottom w:val="none" w:sz="0" w:space="0" w:color="auto"/>
            <w:right w:val="none" w:sz="0" w:space="0" w:color="auto"/>
          </w:divBdr>
        </w:div>
        <w:div w:id="870609029">
          <w:marLeft w:val="640"/>
          <w:marRight w:val="0"/>
          <w:marTop w:val="0"/>
          <w:marBottom w:val="0"/>
          <w:divBdr>
            <w:top w:val="none" w:sz="0" w:space="0" w:color="auto"/>
            <w:left w:val="none" w:sz="0" w:space="0" w:color="auto"/>
            <w:bottom w:val="none" w:sz="0" w:space="0" w:color="auto"/>
            <w:right w:val="none" w:sz="0" w:space="0" w:color="auto"/>
          </w:divBdr>
        </w:div>
        <w:div w:id="1365207067">
          <w:marLeft w:val="640"/>
          <w:marRight w:val="0"/>
          <w:marTop w:val="0"/>
          <w:marBottom w:val="0"/>
          <w:divBdr>
            <w:top w:val="none" w:sz="0" w:space="0" w:color="auto"/>
            <w:left w:val="none" w:sz="0" w:space="0" w:color="auto"/>
            <w:bottom w:val="none" w:sz="0" w:space="0" w:color="auto"/>
            <w:right w:val="none" w:sz="0" w:space="0" w:color="auto"/>
          </w:divBdr>
        </w:div>
        <w:div w:id="2035420191">
          <w:marLeft w:val="640"/>
          <w:marRight w:val="0"/>
          <w:marTop w:val="0"/>
          <w:marBottom w:val="0"/>
          <w:divBdr>
            <w:top w:val="none" w:sz="0" w:space="0" w:color="auto"/>
            <w:left w:val="none" w:sz="0" w:space="0" w:color="auto"/>
            <w:bottom w:val="none" w:sz="0" w:space="0" w:color="auto"/>
            <w:right w:val="none" w:sz="0" w:space="0" w:color="auto"/>
          </w:divBdr>
        </w:div>
        <w:div w:id="320698353">
          <w:marLeft w:val="640"/>
          <w:marRight w:val="0"/>
          <w:marTop w:val="0"/>
          <w:marBottom w:val="0"/>
          <w:divBdr>
            <w:top w:val="none" w:sz="0" w:space="0" w:color="auto"/>
            <w:left w:val="none" w:sz="0" w:space="0" w:color="auto"/>
            <w:bottom w:val="none" w:sz="0" w:space="0" w:color="auto"/>
            <w:right w:val="none" w:sz="0" w:space="0" w:color="auto"/>
          </w:divBdr>
        </w:div>
        <w:div w:id="2107455603">
          <w:marLeft w:val="640"/>
          <w:marRight w:val="0"/>
          <w:marTop w:val="0"/>
          <w:marBottom w:val="0"/>
          <w:divBdr>
            <w:top w:val="none" w:sz="0" w:space="0" w:color="auto"/>
            <w:left w:val="none" w:sz="0" w:space="0" w:color="auto"/>
            <w:bottom w:val="none" w:sz="0" w:space="0" w:color="auto"/>
            <w:right w:val="none" w:sz="0" w:space="0" w:color="auto"/>
          </w:divBdr>
        </w:div>
        <w:div w:id="686709929">
          <w:marLeft w:val="640"/>
          <w:marRight w:val="0"/>
          <w:marTop w:val="0"/>
          <w:marBottom w:val="0"/>
          <w:divBdr>
            <w:top w:val="none" w:sz="0" w:space="0" w:color="auto"/>
            <w:left w:val="none" w:sz="0" w:space="0" w:color="auto"/>
            <w:bottom w:val="none" w:sz="0" w:space="0" w:color="auto"/>
            <w:right w:val="none" w:sz="0" w:space="0" w:color="auto"/>
          </w:divBdr>
        </w:div>
        <w:div w:id="1635913014">
          <w:marLeft w:val="640"/>
          <w:marRight w:val="0"/>
          <w:marTop w:val="0"/>
          <w:marBottom w:val="0"/>
          <w:divBdr>
            <w:top w:val="none" w:sz="0" w:space="0" w:color="auto"/>
            <w:left w:val="none" w:sz="0" w:space="0" w:color="auto"/>
            <w:bottom w:val="none" w:sz="0" w:space="0" w:color="auto"/>
            <w:right w:val="none" w:sz="0" w:space="0" w:color="auto"/>
          </w:divBdr>
        </w:div>
        <w:div w:id="1263761531">
          <w:marLeft w:val="640"/>
          <w:marRight w:val="0"/>
          <w:marTop w:val="0"/>
          <w:marBottom w:val="0"/>
          <w:divBdr>
            <w:top w:val="none" w:sz="0" w:space="0" w:color="auto"/>
            <w:left w:val="none" w:sz="0" w:space="0" w:color="auto"/>
            <w:bottom w:val="none" w:sz="0" w:space="0" w:color="auto"/>
            <w:right w:val="none" w:sz="0" w:space="0" w:color="auto"/>
          </w:divBdr>
        </w:div>
        <w:div w:id="741021719">
          <w:marLeft w:val="640"/>
          <w:marRight w:val="0"/>
          <w:marTop w:val="0"/>
          <w:marBottom w:val="0"/>
          <w:divBdr>
            <w:top w:val="none" w:sz="0" w:space="0" w:color="auto"/>
            <w:left w:val="none" w:sz="0" w:space="0" w:color="auto"/>
            <w:bottom w:val="none" w:sz="0" w:space="0" w:color="auto"/>
            <w:right w:val="none" w:sz="0" w:space="0" w:color="auto"/>
          </w:divBdr>
        </w:div>
        <w:div w:id="1187595943">
          <w:marLeft w:val="640"/>
          <w:marRight w:val="0"/>
          <w:marTop w:val="0"/>
          <w:marBottom w:val="0"/>
          <w:divBdr>
            <w:top w:val="none" w:sz="0" w:space="0" w:color="auto"/>
            <w:left w:val="none" w:sz="0" w:space="0" w:color="auto"/>
            <w:bottom w:val="none" w:sz="0" w:space="0" w:color="auto"/>
            <w:right w:val="none" w:sz="0" w:space="0" w:color="auto"/>
          </w:divBdr>
        </w:div>
        <w:div w:id="479658852">
          <w:marLeft w:val="640"/>
          <w:marRight w:val="0"/>
          <w:marTop w:val="0"/>
          <w:marBottom w:val="0"/>
          <w:divBdr>
            <w:top w:val="none" w:sz="0" w:space="0" w:color="auto"/>
            <w:left w:val="none" w:sz="0" w:space="0" w:color="auto"/>
            <w:bottom w:val="none" w:sz="0" w:space="0" w:color="auto"/>
            <w:right w:val="none" w:sz="0" w:space="0" w:color="auto"/>
          </w:divBdr>
        </w:div>
        <w:div w:id="357705695">
          <w:marLeft w:val="640"/>
          <w:marRight w:val="0"/>
          <w:marTop w:val="0"/>
          <w:marBottom w:val="0"/>
          <w:divBdr>
            <w:top w:val="none" w:sz="0" w:space="0" w:color="auto"/>
            <w:left w:val="none" w:sz="0" w:space="0" w:color="auto"/>
            <w:bottom w:val="none" w:sz="0" w:space="0" w:color="auto"/>
            <w:right w:val="none" w:sz="0" w:space="0" w:color="auto"/>
          </w:divBdr>
        </w:div>
        <w:div w:id="962543880">
          <w:marLeft w:val="640"/>
          <w:marRight w:val="0"/>
          <w:marTop w:val="0"/>
          <w:marBottom w:val="0"/>
          <w:divBdr>
            <w:top w:val="none" w:sz="0" w:space="0" w:color="auto"/>
            <w:left w:val="none" w:sz="0" w:space="0" w:color="auto"/>
            <w:bottom w:val="none" w:sz="0" w:space="0" w:color="auto"/>
            <w:right w:val="none" w:sz="0" w:space="0" w:color="auto"/>
          </w:divBdr>
        </w:div>
        <w:div w:id="1591815189">
          <w:marLeft w:val="640"/>
          <w:marRight w:val="0"/>
          <w:marTop w:val="0"/>
          <w:marBottom w:val="0"/>
          <w:divBdr>
            <w:top w:val="none" w:sz="0" w:space="0" w:color="auto"/>
            <w:left w:val="none" w:sz="0" w:space="0" w:color="auto"/>
            <w:bottom w:val="none" w:sz="0" w:space="0" w:color="auto"/>
            <w:right w:val="none" w:sz="0" w:space="0" w:color="auto"/>
          </w:divBdr>
        </w:div>
        <w:div w:id="669023731">
          <w:marLeft w:val="640"/>
          <w:marRight w:val="0"/>
          <w:marTop w:val="0"/>
          <w:marBottom w:val="0"/>
          <w:divBdr>
            <w:top w:val="none" w:sz="0" w:space="0" w:color="auto"/>
            <w:left w:val="none" w:sz="0" w:space="0" w:color="auto"/>
            <w:bottom w:val="none" w:sz="0" w:space="0" w:color="auto"/>
            <w:right w:val="none" w:sz="0" w:space="0" w:color="auto"/>
          </w:divBdr>
        </w:div>
        <w:div w:id="125440873">
          <w:marLeft w:val="640"/>
          <w:marRight w:val="0"/>
          <w:marTop w:val="0"/>
          <w:marBottom w:val="0"/>
          <w:divBdr>
            <w:top w:val="none" w:sz="0" w:space="0" w:color="auto"/>
            <w:left w:val="none" w:sz="0" w:space="0" w:color="auto"/>
            <w:bottom w:val="none" w:sz="0" w:space="0" w:color="auto"/>
            <w:right w:val="none" w:sz="0" w:space="0" w:color="auto"/>
          </w:divBdr>
        </w:div>
        <w:div w:id="955675973">
          <w:marLeft w:val="640"/>
          <w:marRight w:val="0"/>
          <w:marTop w:val="0"/>
          <w:marBottom w:val="0"/>
          <w:divBdr>
            <w:top w:val="none" w:sz="0" w:space="0" w:color="auto"/>
            <w:left w:val="none" w:sz="0" w:space="0" w:color="auto"/>
            <w:bottom w:val="none" w:sz="0" w:space="0" w:color="auto"/>
            <w:right w:val="none" w:sz="0" w:space="0" w:color="auto"/>
          </w:divBdr>
        </w:div>
        <w:div w:id="50006428">
          <w:marLeft w:val="640"/>
          <w:marRight w:val="0"/>
          <w:marTop w:val="0"/>
          <w:marBottom w:val="0"/>
          <w:divBdr>
            <w:top w:val="none" w:sz="0" w:space="0" w:color="auto"/>
            <w:left w:val="none" w:sz="0" w:space="0" w:color="auto"/>
            <w:bottom w:val="none" w:sz="0" w:space="0" w:color="auto"/>
            <w:right w:val="none" w:sz="0" w:space="0" w:color="auto"/>
          </w:divBdr>
        </w:div>
        <w:div w:id="872965348">
          <w:marLeft w:val="640"/>
          <w:marRight w:val="0"/>
          <w:marTop w:val="0"/>
          <w:marBottom w:val="0"/>
          <w:divBdr>
            <w:top w:val="none" w:sz="0" w:space="0" w:color="auto"/>
            <w:left w:val="none" w:sz="0" w:space="0" w:color="auto"/>
            <w:bottom w:val="none" w:sz="0" w:space="0" w:color="auto"/>
            <w:right w:val="none" w:sz="0" w:space="0" w:color="auto"/>
          </w:divBdr>
        </w:div>
        <w:div w:id="623997418">
          <w:marLeft w:val="640"/>
          <w:marRight w:val="0"/>
          <w:marTop w:val="0"/>
          <w:marBottom w:val="0"/>
          <w:divBdr>
            <w:top w:val="none" w:sz="0" w:space="0" w:color="auto"/>
            <w:left w:val="none" w:sz="0" w:space="0" w:color="auto"/>
            <w:bottom w:val="none" w:sz="0" w:space="0" w:color="auto"/>
            <w:right w:val="none" w:sz="0" w:space="0" w:color="auto"/>
          </w:divBdr>
        </w:div>
        <w:div w:id="1237276805">
          <w:marLeft w:val="640"/>
          <w:marRight w:val="0"/>
          <w:marTop w:val="0"/>
          <w:marBottom w:val="0"/>
          <w:divBdr>
            <w:top w:val="none" w:sz="0" w:space="0" w:color="auto"/>
            <w:left w:val="none" w:sz="0" w:space="0" w:color="auto"/>
            <w:bottom w:val="none" w:sz="0" w:space="0" w:color="auto"/>
            <w:right w:val="none" w:sz="0" w:space="0" w:color="auto"/>
          </w:divBdr>
        </w:div>
        <w:div w:id="365721472">
          <w:marLeft w:val="640"/>
          <w:marRight w:val="0"/>
          <w:marTop w:val="0"/>
          <w:marBottom w:val="0"/>
          <w:divBdr>
            <w:top w:val="none" w:sz="0" w:space="0" w:color="auto"/>
            <w:left w:val="none" w:sz="0" w:space="0" w:color="auto"/>
            <w:bottom w:val="none" w:sz="0" w:space="0" w:color="auto"/>
            <w:right w:val="none" w:sz="0" w:space="0" w:color="auto"/>
          </w:divBdr>
        </w:div>
        <w:div w:id="348216188">
          <w:marLeft w:val="640"/>
          <w:marRight w:val="0"/>
          <w:marTop w:val="0"/>
          <w:marBottom w:val="0"/>
          <w:divBdr>
            <w:top w:val="none" w:sz="0" w:space="0" w:color="auto"/>
            <w:left w:val="none" w:sz="0" w:space="0" w:color="auto"/>
            <w:bottom w:val="none" w:sz="0" w:space="0" w:color="auto"/>
            <w:right w:val="none" w:sz="0" w:space="0" w:color="auto"/>
          </w:divBdr>
        </w:div>
        <w:div w:id="945967343">
          <w:marLeft w:val="640"/>
          <w:marRight w:val="0"/>
          <w:marTop w:val="0"/>
          <w:marBottom w:val="0"/>
          <w:divBdr>
            <w:top w:val="none" w:sz="0" w:space="0" w:color="auto"/>
            <w:left w:val="none" w:sz="0" w:space="0" w:color="auto"/>
            <w:bottom w:val="none" w:sz="0" w:space="0" w:color="auto"/>
            <w:right w:val="none" w:sz="0" w:space="0" w:color="auto"/>
          </w:divBdr>
        </w:div>
        <w:div w:id="1847623366">
          <w:marLeft w:val="640"/>
          <w:marRight w:val="0"/>
          <w:marTop w:val="0"/>
          <w:marBottom w:val="0"/>
          <w:divBdr>
            <w:top w:val="none" w:sz="0" w:space="0" w:color="auto"/>
            <w:left w:val="none" w:sz="0" w:space="0" w:color="auto"/>
            <w:bottom w:val="none" w:sz="0" w:space="0" w:color="auto"/>
            <w:right w:val="none" w:sz="0" w:space="0" w:color="auto"/>
          </w:divBdr>
        </w:div>
        <w:div w:id="512034510">
          <w:marLeft w:val="640"/>
          <w:marRight w:val="0"/>
          <w:marTop w:val="0"/>
          <w:marBottom w:val="0"/>
          <w:divBdr>
            <w:top w:val="none" w:sz="0" w:space="0" w:color="auto"/>
            <w:left w:val="none" w:sz="0" w:space="0" w:color="auto"/>
            <w:bottom w:val="none" w:sz="0" w:space="0" w:color="auto"/>
            <w:right w:val="none" w:sz="0" w:space="0" w:color="auto"/>
          </w:divBdr>
        </w:div>
        <w:div w:id="244268272">
          <w:marLeft w:val="640"/>
          <w:marRight w:val="0"/>
          <w:marTop w:val="0"/>
          <w:marBottom w:val="0"/>
          <w:divBdr>
            <w:top w:val="none" w:sz="0" w:space="0" w:color="auto"/>
            <w:left w:val="none" w:sz="0" w:space="0" w:color="auto"/>
            <w:bottom w:val="none" w:sz="0" w:space="0" w:color="auto"/>
            <w:right w:val="none" w:sz="0" w:space="0" w:color="auto"/>
          </w:divBdr>
        </w:div>
        <w:div w:id="1738430070">
          <w:marLeft w:val="640"/>
          <w:marRight w:val="0"/>
          <w:marTop w:val="0"/>
          <w:marBottom w:val="0"/>
          <w:divBdr>
            <w:top w:val="none" w:sz="0" w:space="0" w:color="auto"/>
            <w:left w:val="none" w:sz="0" w:space="0" w:color="auto"/>
            <w:bottom w:val="none" w:sz="0" w:space="0" w:color="auto"/>
            <w:right w:val="none" w:sz="0" w:space="0" w:color="auto"/>
          </w:divBdr>
        </w:div>
        <w:div w:id="324552014">
          <w:marLeft w:val="640"/>
          <w:marRight w:val="0"/>
          <w:marTop w:val="0"/>
          <w:marBottom w:val="0"/>
          <w:divBdr>
            <w:top w:val="none" w:sz="0" w:space="0" w:color="auto"/>
            <w:left w:val="none" w:sz="0" w:space="0" w:color="auto"/>
            <w:bottom w:val="none" w:sz="0" w:space="0" w:color="auto"/>
            <w:right w:val="none" w:sz="0" w:space="0" w:color="auto"/>
          </w:divBdr>
        </w:div>
        <w:div w:id="1764835340">
          <w:marLeft w:val="640"/>
          <w:marRight w:val="0"/>
          <w:marTop w:val="0"/>
          <w:marBottom w:val="0"/>
          <w:divBdr>
            <w:top w:val="none" w:sz="0" w:space="0" w:color="auto"/>
            <w:left w:val="none" w:sz="0" w:space="0" w:color="auto"/>
            <w:bottom w:val="none" w:sz="0" w:space="0" w:color="auto"/>
            <w:right w:val="none" w:sz="0" w:space="0" w:color="auto"/>
          </w:divBdr>
        </w:div>
        <w:div w:id="575474813">
          <w:marLeft w:val="640"/>
          <w:marRight w:val="0"/>
          <w:marTop w:val="0"/>
          <w:marBottom w:val="0"/>
          <w:divBdr>
            <w:top w:val="none" w:sz="0" w:space="0" w:color="auto"/>
            <w:left w:val="none" w:sz="0" w:space="0" w:color="auto"/>
            <w:bottom w:val="none" w:sz="0" w:space="0" w:color="auto"/>
            <w:right w:val="none" w:sz="0" w:space="0" w:color="auto"/>
          </w:divBdr>
        </w:div>
        <w:div w:id="353649199">
          <w:marLeft w:val="640"/>
          <w:marRight w:val="0"/>
          <w:marTop w:val="0"/>
          <w:marBottom w:val="0"/>
          <w:divBdr>
            <w:top w:val="none" w:sz="0" w:space="0" w:color="auto"/>
            <w:left w:val="none" w:sz="0" w:space="0" w:color="auto"/>
            <w:bottom w:val="none" w:sz="0" w:space="0" w:color="auto"/>
            <w:right w:val="none" w:sz="0" w:space="0" w:color="auto"/>
          </w:divBdr>
        </w:div>
        <w:div w:id="291637741">
          <w:marLeft w:val="640"/>
          <w:marRight w:val="0"/>
          <w:marTop w:val="0"/>
          <w:marBottom w:val="0"/>
          <w:divBdr>
            <w:top w:val="none" w:sz="0" w:space="0" w:color="auto"/>
            <w:left w:val="none" w:sz="0" w:space="0" w:color="auto"/>
            <w:bottom w:val="none" w:sz="0" w:space="0" w:color="auto"/>
            <w:right w:val="none" w:sz="0" w:space="0" w:color="auto"/>
          </w:divBdr>
        </w:div>
        <w:div w:id="1565676241">
          <w:marLeft w:val="640"/>
          <w:marRight w:val="0"/>
          <w:marTop w:val="0"/>
          <w:marBottom w:val="0"/>
          <w:divBdr>
            <w:top w:val="none" w:sz="0" w:space="0" w:color="auto"/>
            <w:left w:val="none" w:sz="0" w:space="0" w:color="auto"/>
            <w:bottom w:val="none" w:sz="0" w:space="0" w:color="auto"/>
            <w:right w:val="none" w:sz="0" w:space="0" w:color="auto"/>
          </w:divBdr>
        </w:div>
        <w:div w:id="834877179">
          <w:marLeft w:val="640"/>
          <w:marRight w:val="0"/>
          <w:marTop w:val="0"/>
          <w:marBottom w:val="0"/>
          <w:divBdr>
            <w:top w:val="none" w:sz="0" w:space="0" w:color="auto"/>
            <w:left w:val="none" w:sz="0" w:space="0" w:color="auto"/>
            <w:bottom w:val="none" w:sz="0" w:space="0" w:color="auto"/>
            <w:right w:val="none" w:sz="0" w:space="0" w:color="auto"/>
          </w:divBdr>
        </w:div>
      </w:divsChild>
    </w:div>
    <w:div w:id="1101492928">
      <w:bodyDiv w:val="1"/>
      <w:marLeft w:val="0"/>
      <w:marRight w:val="0"/>
      <w:marTop w:val="0"/>
      <w:marBottom w:val="0"/>
      <w:divBdr>
        <w:top w:val="none" w:sz="0" w:space="0" w:color="auto"/>
        <w:left w:val="none" w:sz="0" w:space="0" w:color="auto"/>
        <w:bottom w:val="none" w:sz="0" w:space="0" w:color="auto"/>
        <w:right w:val="none" w:sz="0" w:space="0" w:color="auto"/>
      </w:divBdr>
    </w:div>
    <w:div w:id="1122919230">
      <w:bodyDiv w:val="1"/>
      <w:marLeft w:val="0"/>
      <w:marRight w:val="0"/>
      <w:marTop w:val="0"/>
      <w:marBottom w:val="0"/>
      <w:divBdr>
        <w:top w:val="none" w:sz="0" w:space="0" w:color="auto"/>
        <w:left w:val="none" w:sz="0" w:space="0" w:color="auto"/>
        <w:bottom w:val="none" w:sz="0" w:space="0" w:color="auto"/>
        <w:right w:val="none" w:sz="0" w:space="0" w:color="auto"/>
      </w:divBdr>
      <w:divsChild>
        <w:div w:id="865676519">
          <w:marLeft w:val="640"/>
          <w:marRight w:val="0"/>
          <w:marTop w:val="0"/>
          <w:marBottom w:val="0"/>
          <w:divBdr>
            <w:top w:val="none" w:sz="0" w:space="0" w:color="auto"/>
            <w:left w:val="none" w:sz="0" w:space="0" w:color="auto"/>
            <w:bottom w:val="none" w:sz="0" w:space="0" w:color="auto"/>
            <w:right w:val="none" w:sz="0" w:space="0" w:color="auto"/>
          </w:divBdr>
        </w:div>
        <w:div w:id="724060351">
          <w:marLeft w:val="640"/>
          <w:marRight w:val="0"/>
          <w:marTop w:val="0"/>
          <w:marBottom w:val="0"/>
          <w:divBdr>
            <w:top w:val="none" w:sz="0" w:space="0" w:color="auto"/>
            <w:left w:val="none" w:sz="0" w:space="0" w:color="auto"/>
            <w:bottom w:val="none" w:sz="0" w:space="0" w:color="auto"/>
            <w:right w:val="none" w:sz="0" w:space="0" w:color="auto"/>
          </w:divBdr>
        </w:div>
        <w:div w:id="1948004475">
          <w:marLeft w:val="640"/>
          <w:marRight w:val="0"/>
          <w:marTop w:val="0"/>
          <w:marBottom w:val="0"/>
          <w:divBdr>
            <w:top w:val="none" w:sz="0" w:space="0" w:color="auto"/>
            <w:left w:val="none" w:sz="0" w:space="0" w:color="auto"/>
            <w:bottom w:val="none" w:sz="0" w:space="0" w:color="auto"/>
            <w:right w:val="none" w:sz="0" w:space="0" w:color="auto"/>
          </w:divBdr>
        </w:div>
        <w:div w:id="2035229866">
          <w:marLeft w:val="640"/>
          <w:marRight w:val="0"/>
          <w:marTop w:val="0"/>
          <w:marBottom w:val="0"/>
          <w:divBdr>
            <w:top w:val="none" w:sz="0" w:space="0" w:color="auto"/>
            <w:left w:val="none" w:sz="0" w:space="0" w:color="auto"/>
            <w:bottom w:val="none" w:sz="0" w:space="0" w:color="auto"/>
            <w:right w:val="none" w:sz="0" w:space="0" w:color="auto"/>
          </w:divBdr>
        </w:div>
        <w:div w:id="820273155">
          <w:marLeft w:val="640"/>
          <w:marRight w:val="0"/>
          <w:marTop w:val="0"/>
          <w:marBottom w:val="0"/>
          <w:divBdr>
            <w:top w:val="none" w:sz="0" w:space="0" w:color="auto"/>
            <w:left w:val="none" w:sz="0" w:space="0" w:color="auto"/>
            <w:bottom w:val="none" w:sz="0" w:space="0" w:color="auto"/>
            <w:right w:val="none" w:sz="0" w:space="0" w:color="auto"/>
          </w:divBdr>
        </w:div>
        <w:div w:id="107702120">
          <w:marLeft w:val="640"/>
          <w:marRight w:val="0"/>
          <w:marTop w:val="0"/>
          <w:marBottom w:val="0"/>
          <w:divBdr>
            <w:top w:val="none" w:sz="0" w:space="0" w:color="auto"/>
            <w:left w:val="none" w:sz="0" w:space="0" w:color="auto"/>
            <w:bottom w:val="none" w:sz="0" w:space="0" w:color="auto"/>
            <w:right w:val="none" w:sz="0" w:space="0" w:color="auto"/>
          </w:divBdr>
        </w:div>
        <w:div w:id="682778725">
          <w:marLeft w:val="640"/>
          <w:marRight w:val="0"/>
          <w:marTop w:val="0"/>
          <w:marBottom w:val="0"/>
          <w:divBdr>
            <w:top w:val="none" w:sz="0" w:space="0" w:color="auto"/>
            <w:left w:val="none" w:sz="0" w:space="0" w:color="auto"/>
            <w:bottom w:val="none" w:sz="0" w:space="0" w:color="auto"/>
            <w:right w:val="none" w:sz="0" w:space="0" w:color="auto"/>
          </w:divBdr>
        </w:div>
        <w:div w:id="923606978">
          <w:marLeft w:val="640"/>
          <w:marRight w:val="0"/>
          <w:marTop w:val="0"/>
          <w:marBottom w:val="0"/>
          <w:divBdr>
            <w:top w:val="none" w:sz="0" w:space="0" w:color="auto"/>
            <w:left w:val="none" w:sz="0" w:space="0" w:color="auto"/>
            <w:bottom w:val="none" w:sz="0" w:space="0" w:color="auto"/>
            <w:right w:val="none" w:sz="0" w:space="0" w:color="auto"/>
          </w:divBdr>
        </w:div>
        <w:div w:id="1955480089">
          <w:marLeft w:val="640"/>
          <w:marRight w:val="0"/>
          <w:marTop w:val="0"/>
          <w:marBottom w:val="0"/>
          <w:divBdr>
            <w:top w:val="none" w:sz="0" w:space="0" w:color="auto"/>
            <w:left w:val="none" w:sz="0" w:space="0" w:color="auto"/>
            <w:bottom w:val="none" w:sz="0" w:space="0" w:color="auto"/>
            <w:right w:val="none" w:sz="0" w:space="0" w:color="auto"/>
          </w:divBdr>
        </w:div>
        <w:div w:id="1692340013">
          <w:marLeft w:val="640"/>
          <w:marRight w:val="0"/>
          <w:marTop w:val="0"/>
          <w:marBottom w:val="0"/>
          <w:divBdr>
            <w:top w:val="none" w:sz="0" w:space="0" w:color="auto"/>
            <w:left w:val="none" w:sz="0" w:space="0" w:color="auto"/>
            <w:bottom w:val="none" w:sz="0" w:space="0" w:color="auto"/>
            <w:right w:val="none" w:sz="0" w:space="0" w:color="auto"/>
          </w:divBdr>
        </w:div>
        <w:div w:id="1174489346">
          <w:marLeft w:val="640"/>
          <w:marRight w:val="0"/>
          <w:marTop w:val="0"/>
          <w:marBottom w:val="0"/>
          <w:divBdr>
            <w:top w:val="none" w:sz="0" w:space="0" w:color="auto"/>
            <w:left w:val="none" w:sz="0" w:space="0" w:color="auto"/>
            <w:bottom w:val="none" w:sz="0" w:space="0" w:color="auto"/>
            <w:right w:val="none" w:sz="0" w:space="0" w:color="auto"/>
          </w:divBdr>
        </w:div>
        <w:div w:id="1931545815">
          <w:marLeft w:val="640"/>
          <w:marRight w:val="0"/>
          <w:marTop w:val="0"/>
          <w:marBottom w:val="0"/>
          <w:divBdr>
            <w:top w:val="none" w:sz="0" w:space="0" w:color="auto"/>
            <w:left w:val="none" w:sz="0" w:space="0" w:color="auto"/>
            <w:bottom w:val="none" w:sz="0" w:space="0" w:color="auto"/>
            <w:right w:val="none" w:sz="0" w:space="0" w:color="auto"/>
          </w:divBdr>
        </w:div>
        <w:div w:id="526672887">
          <w:marLeft w:val="640"/>
          <w:marRight w:val="0"/>
          <w:marTop w:val="0"/>
          <w:marBottom w:val="0"/>
          <w:divBdr>
            <w:top w:val="none" w:sz="0" w:space="0" w:color="auto"/>
            <w:left w:val="none" w:sz="0" w:space="0" w:color="auto"/>
            <w:bottom w:val="none" w:sz="0" w:space="0" w:color="auto"/>
            <w:right w:val="none" w:sz="0" w:space="0" w:color="auto"/>
          </w:divBdr>
        </w:div>
        <w:div w:id="235864936">
          <w:marLeft w:val="640"/>
          <w:marRight w:val="0"/>
          <w:marTop w:val="0"/>
          <w:marBottom w:val="0"/>
          <w:divBdr>
            <w:top w:val="none" w:sz="0" w:space="0" w:color="auto"/>
            <w:left w:val="none" w:sz="0" w:space="0" w:color="auto"/>
            <w:bottom w:val="none" w:sz="0" w:space="0" w:color="auto"/>
            <w:right w:val="none" w:sz="0" w:space="0" w:color="auto"/>
          </w:divBdr>
        </w:div>
        <w:div w:id="757869928">
          <w:marLeft w:val="640"/>
          <w:marRight w:val="0"/>
          <w:marTop w:val="0"/>
          <w:marBottom w:val="0"/>
          <w:divBdr>
            <w:top w:val="none" w:sz="0" w:space="0" w:color="auto"/>
            <w:left w:val="none" w:sz="0" w:space="0" w:color="auto"/>
            <w:bottom w:val="none" w:sz="0" w:space="0" w:color="auto"/>
            <w:right w:val="none" w:sz="0" w:space="0" w:color="auto"/>
          </w:divBdr>
        </w:div>
        <w:div w:id="183910688">
          <w:marLeft w:val="640"/>
          <w:marRight w:val="0"/>
          <w:marTop w:val="0"/>
          <w:marBottom w:val="0"/>
          <w:divBdr>
            <w:top w:val="none" w:sz="0" w:space="0" w:color="auto"/>
            <w:left w:val="none" w:sz="0" w:space="0" w:color="auto"/>
            <w:bottom w:val="none" w:sz="0" w:space="0" w:color="auto"/>
            <w:right w:val="none" w:sz="0" w:space="0" w:color="auto"/>
          </w:divBdr>
        </w:div>
        <w:div w:id="2086027562">
          <w:marLeft w:val="640"/>
          <w:marRight w:val="0"/>
          <w:marTop w:val="0"/>
          <w:marBottom w:val="0"/>
          <w:divBdr>
            <w:top w:val="none" w:sz="0" w:space="0" w:color="auto"/>
            <w:left w:val="none" w:sz="0" w:space="0" w:color="auto"/>
            <w:bottom w:val="none" w:sz="0" w:space="0" w:color="auto"/>
            <w:right w:val="none" w:sz="0" w:space="0" w:color="auto"/>
          </w:divBdr>
        </w:div>
        <w:div w:id="2067407677">
          <w:marLeft w:val="640"/>
          <w:marRight w:val="0"/>
          <w:marTop w:val="0"/>
          <w:marBottom w:val="0"/>
          <w:divBdr>
            <w:top w:val="none" w:sz="0" w:space="0" w:color="auto"/>
            <w:left w:val="none" w:sz="0" w:space="0" w:color="auto"/>
            <w:bottom w:val="none" w:sz="0" w:space="0" w:color="auto"/>
            <w:right w:val="none" w:sz="0" w:space="0" w:color="auto"/>
          </w:divBdr>
        </w:div>
        <w:div w:id="1913853357">
          <w:marLeft w:val="640"/>
          <w:marRight w:val="0"/>
          <w:marTop w:val="0"/>
          <w:marBottom w:val="0"/>
          <w:divBdr>
            <w:top w:val="none" w:sz="0" w:space="0" w:color="auto"/>
            <w:left w:val="none" w:sz="0" w:space="0" w:color="auto"/>
            <w:bottom w:val="none" w:sz="0" w:space="0" w:color="auto"/>
            <w:right w:val="none" w:sz="0" w:space="0" w:color="auto"/>
          </w:divBdr>
        </w:div>
        <w:div w:id="322509757">
          <w:marLeft w:val="640"/>
          <w:marRight w:val="0"/>
          <w:marTop w:val="0"/>
          <w:marBottom w:val="0"/>
          <w:divBdr>
            <w:top w:val="none" w:sz="0" w:space="0" w:color="auto"/>
            <w:left w:val="none" w:sz="0" w:space="0" w:color="auto"/>
            <w:bottom w:val="none" w:sz="0" w:space="0" w:color="auto"/>
            <w:right w:val="none" w:sz="0" w:space="0" w:color="auto"/>
          </w:divBdr>
        </w:div>
        <w:div w:id="688336978">
          <w:marLeft w:val="640"/>
          <w:marRight w:val="0"/>
          <w:marTop w:val="0"/>
          <w:marBottom w:val="0"/>
          <w:divBdr>
            <w:top w:val="none" w:sz="0" w:space="0" w:color="auto"/>
            <w:left w:val="none" w:sz="0" w:space="0" w:color="auto"/>
            <w:bottom w:val="none" w:sz="0" w:space="0" w:color="auto"/>
            <w:right w:val="none" w:sz="0" w:space="0" w:color="auto"/>
          </w:divBdr>
        </w:div>
        <w:div w:id="1452895049">
          <w:marLeft w:val="640"/>
          <w:marRight w:val="0"/>
          <w:marTop w:val="0"/>
          <w:marBottom w:val="0"/>
          <w:divBdr>
            <w:top w:val="none" w:sz="0" w:space="0" w:color="auto"/>
            <w:left w:val="none" w:sz="0" w:space="0" w:color="auto"/>
            <w:bottom w:val="none" w:sz="0" w:space="0" w:color="auto"/>
            <w:right w:val="none" w:sz="0" w:space="0" w:color="auto"/>
          </w:divBdr>
        </w:div>
        <w:div w:id="133373888">
          <w:marLeft w:val="640"/>
          <w:marRight w:val="0"/>
          <w:marTop w:val="0"/>
          <w:marBottom w:val="0"/>
          <w:divBdr>
            <w:top w:val="none" w:sz="0" w:space="0" w:color="auto"/>
            <w:left w:val="none" w:sz="0" w:space="0" w:color="auto"/>
            <w:bottom w:val="none" w:sz="0" w:space="0" w:color="auto"/>
            <w:right w:val="none" w:sz="0" w:space="0" w:color="auto"/>
          </w:divBdr>
        </w:div>
        <w:div w:id="573904007">
          <w:marLeft w:val="640"/>
          <w:marRight w:val="0"/>
          <w:marTop w:val="0"/>
          <w:marBottom w:val="0"/>
          <w:divBdr>
            <w:top w:val="none" w:sz="0" w:space="0" w:color="auto"/>
            <w:left w:val="none" w:sz="0" w:space="0" w:color="auto"/>
            <w:bottom w:val="none" w:sz="0" w:space="0" w:color="auto"/>
            <w:right w:val="none" w:sz="0" w:space="0" w:color="auto"/>
          </w:divBdr>
        </w:div>
        <w:div w:id="511342567">
          <w:marLeft w:val="640"/>
          <w:marRight w:val="0"/>
          <w:marTop w:val="0"/>
          <w:marBottom w:val="0"/>
          <w:divBdr>
            <w:top w:val="none" w:sz="0" w:space="0" w:color="auto"/>
            <w:left w:val="none" w:sz="0" w:space="0" w:color="auto"/>
            <w:bottom w:val="none" w:sz="0" w:space="0" w:color="auto"/>
            <w:right w:val="none" w:sz="0" w:space="0" w:color="auto"/>
          </w:divBdr>
        </w:div>
        <w:div w:id="1995527877">
          <w:marLeft w:val="640"/>
          <w:marRight w:val="0"/>
          <w:marTop w:val="0"/>
          <w:marBottom w:val="0"/>
          <w:divBdr>
            <w:top w:val="none" w:sz="0" w:space="0" w:color="auto"/>
            <w:left w:val="none" w:sz="0" w:space="0" w:color="auto"/>
            <w:bottom w:val="none" w:sz="0" w:space="0" w:color="auto"/>
            <w:right w:val="none" w:sz="0" w:space="0" w:color="auto"/>
          </w:divBdr>
        </w:div>
        <w:div w:id="1663584640">
          <w:marLeft w:val="640"/>
          <w:marRight w:val="0"/>
          <w:marTop w:val="0"/>
          <w:marBottom w:val="0"/>
          <w:divBdr>
            <w:top w:val="none" w:sz="0" w:space="0" w:color="auto"/>
            <w:left w:val="none" w:sz="0" w:space="0" w:color="auto"/>
            <w:bottom w:val="none" w:sz="0" w:space="0" w:color="auto"/>
            <w:right w:val="none" w:sz="0" w:space="0" w:color="auto"/>
          </w:divBdr>
        </w:div>
        <w:div w:id="1282765696">
          <w:marLeft w:val="640"/>
          <w:marRight w:val="0"/>
          <w:marTop w:val="0"/>
          <w:marBottom w:val="0"/>
          <w:divBdr>
            <w:top w:val="none" w:sz="0" w:space="0" w:color="auto"/>
            <w:left w:val="none" w:sz="0" w:space="0" w:color="auto"/>
            <w:bottom w:val="none" w:sz="0" w:space="0" w:color="auto"/>
            <w:right w:val="none" w:sz="0" w:space="0" w:color="auto"/>
          </w:divBdr>
        </w:div>
        <w:div w:id="701905568">
          <w:marLeft w:val="640"/>
          <w:marRight w:val="0"/>
          <w:marTop w:val="0"/>
          <w:marBottom w:val="0"/>
          <w:divBdr>
            <w:top w:val="none" w:sz="0" w:space="0" w:color="auto"/>
            <w:left w:val="none" w:sz="0" w:space="0" w:color="auto"/>
            <w:bottom w:val="none" w:sz="0" w:space="0" w:color="auto"/>
            <w:right w:val="none" w:sz="0" w:space="0" w:color="auto"/>
          </w:divBdr>
        </w:div>
        <w:div w:id="920061791">
          <w:marLeft w:val="640"/>
          <w:marRight w:val="0"/>
          <w:marTop w:val="0"/>
          <w:marBottom w:val="0"/>
          <w:divBdr>
            <w:top w:val="none" w:sz="0" w:space="0" w:color="auto"/>
            <w:left w:val="none" w:sz="0" w:space="0" w:color="auto"/>
            <w:bottom w:val="none" w:sz="0" w:space="0" w:color="auto"/>
            <w:right w:val="none" w:sz="0" w:space="0" w:color="auto"/>
          </w:divBdr>
        </w:div>
        <w:div w:id="1330016680">
          <w:marLeft w:val="640"/>
          <w:marRight w:val="0"/>
          <w:marTop w:val="0"/>
          <w:marBottom w:val="0"/>
          <w:divBdr>
            <w:top w:val="none" w:sz="0" w:space="0" w:color="auto"/>
            <w:left w:val="none" w:sz="0" w:space="0" w:color="auto"/>
            <w:bottom w:val="none" w:sz="0" w:space="0" w:color="auto"/>
            <w:right w:val="none" w:sz="0" w:space="0" w:color="auto"/>
          </w:divBdr>
        </w:div>
        <w:div w:id="1900509585">
          <w:marLeft w:val="640"/>
          <w:marRight w:val="0"/>
          <w:marTop w:val="0"/>
          <w:marBottom w:val="0"/>
          <w:divBdr>
            <w:top w:val="none" w:sz="0" w:space="0" w:color="auto"/>
            <w:left w:val="none" w:sz="0" w:space="0" w:color="auto"/>
            <w:bottom w:val="none" w:sz="0" w:space="0" w:color="auto"/>
            <w:right w:val="none" w:sz="0" w:space="0" w:color="auto"/>
          </w:divBdr>
        </w:div>
        <w:div w:id="1863131680">
          <w:marLeft w:val="640"/>
          <w:marRight w:val="0"/>
          <w:marTop w:val="0"/>
          <w:marBottom w:val="0"/>
          <w:divBdr>
            <w:top w:val="none" w:sz="0" w:space="0" w:color="auto"/>
            <w:left w:val="none" w:sz="0" w:space="0" w:color="auto"/>
            <w:bottom w:val="none" w:sz="0" w:space="0" w:color="auto"/>
            <w:right w:val="none" w:sz="0" w:space="0" w:color="auto"/>
          </w:divBdr>
        </w:div>
        <w:div w:id="854999603">
          <w:marLeft w:val="640"/>
          <w:marRight w:val="0"/>
          <w:marTop w:val="0"/>
          <w:marBottom w:val="0"/>
          <w:divBdr>
            <w:top w:val="none" w:sz="0" w:space="0" w:color="auto"/>
            <w:left w:val="none" w:sz="0" w:space="0" w:color="auto"/>
            <w:bottom w:val="none" w:sz="0" w:space="0" w:color="auto"/>
            <w:right w:val="none" w:sz="0" w:space="0" w:color="auto"/>
          </w:divBdr>
        </w:div>
        <w:div w:id="1064109217">
          <w:marLeft w:val="640"/>
          <w:marRight w:val="0"/>
          <w:marTop w:val="0"/>
          <w:marBottom w:val="0"/>
          <w:divBdr>
            <w:top w:val="none" w:sz="0" w:space="0" w:color="auto"/>
            <w:left w:val="none" w:sz="0" w:space="0" w:color="auto"/>
            <w:bottom w:val="none" w:sz="0" w:space="0" w:color="auto"/>
            <w:right w:val="none" w:sz="0" w:space="0" w:color="auto"/>
          </w:divBdr>
        </w:div>
        <w:div w:id="375548367">
          <w:marLeft w:val="640"/>
          <w:marRight w:val="0"/>
          <w:marTop w:val="0"/>
          <w:marBottom w:val="0"/>
          <w:divBdr>
            <w:top w:val="none" w:sz="0" w:space="0" w:color="auto"/>
            <w:left w:val="none" w:sz="0" w:space="0" w:color="auto"/>
            <w:bottom w:val="none" w:sz="0" w:space="0" w:color="auto"/>
            <w:right w:val="none" w:sz="0" w:space="0" w:color="auto"/>
          </w:divBdr>
        </w:div>
        <w:div w:id="1181704824">
          <w:marLeft w:val="640"/>
          <w:marRight w:val="0"/>
          <w:marTop w:val="0"/>
          <w:marBottom w:val="0"/>
          <w:divBdr>
            <w:top w:val="none" w:sz="0" w:space="0" w:color="auto"/>
            <w:left w:val="none" w:sz="0" w:space="0" w:color="auto"/>
            <w:bottom w:val="none" w:sz="0" w:space="0" w:color="auto"/>
            <w:right w:val="none" w:sz="0" w:space="0" w:color="auto"/>
          </w:divBdr>
        </w:div>
        <w:div w:id="1078332452">
          <w:marLeft w:val="640"/>
          <w:marRight w:val="0"/>
          <w:marTop w:val="0"/>
          <w:marBottom w:val="0"/>
          <w:divBdr>
            <w:top w:val="none" w:sz="0" w:space="0" w:color="auto"/>
            <w:left w:val="none" w:sz="0" w:space="0" w:color="auto"/>
            <w:bottom w:val="none" w:sz="0" w:space="0" w:color="auto"/>
            <w:right w:val="none" w:sz="0" w:space="0" w:color="auto"/>
          </w:divBdr>
        </w:div>
        <w:div w:id="1276248929">
          <w:marLeft w:val="640"/>
          <w:marRight w:val="0"/>
          <w:marTop w:val="0"/>
          <w:marBottom w:val="0"/>
          <w:divBdr>
            <w:top w:val="none" w:sz="0" w:space="0" w:color="auto"/>
            <w:left w:val="none" w:sz="0" w:space="0" w:color="auto"/>
            <w:bottom w:val="none" w:sz="0" w:space="0" w:color="auto"/>
            <w:right w:val="none" w:sz="0" w:space="0" w:color="auto"/>
          </w:divBdr>
        </w:div>
        <w:div w:id="846217753">
          <w:marLeft w:val="640"/>
          <w:marRight w:val="0"/>
          <w:marTop w:val="0"/>
          <w:marBottom w:val="0"/>
          <w:divBdr>
            <w:top w:val="none" w:sz="0" w:space="0" w:color="auto"/>
            <w:left w:val="none" w:sz="0" w:space="0" w:color="auto"/>
            <w:bottom w:val="none" w:sz="0" w:space="0" w:color="auto"/>
            <w:right w:val="none" w:sz="0" w:space="0" w:color="auto"/>
          </w:divBdr>
        </w:div>
        <w:div w:id="1323042080">
          <w:marLeft w:val="640"/>
          <w:marRight w:val="0"/>
          <w:marTop w:val="0"/>
          <w:marBottom w:val="0"/>
          <w:divBdr>
            <w:top w:val="none" w:sz="0" w:space="0" w:color="auto"/>
            <w:left w:val="none" w:sz="0" w:space="0" w:color="auto"/>
            <w:bottom w:val="none" w:sz="0" w:space="0" w:color="auto"/>
            <w:right w:val="none" w:sz="0" w:space="0" w:color="auto"/>
          </w:divBdr>
        </w:div>
        <w:div w:id="734548077">
          <w:marLeft w:val="640"/>
          <w:marRight w:val="0"/>
          <w:marTop w:val="0"/>
          <w:marBottom w:val="0"/>
          <w:divBdr>
            <w:top w:val="none" w:sz="0" w:space="0" w:color="auto"/>
            <w:left w:val="none" w:sz="0" w:space="0" w:color="auto"/>
            <w:bottom w:val="none" w:sz="0" w:space="0" w:color="auto"/>
            <w:right w:val="none" w:sz="0" w:space="0" w:color="auto"/>
          </w:divBdr>
        </w:div>
        <w:div w:id="2114209434">
          <w:marLeft w:val="640"/>
          <w:marRight w:val="0"/>
          <w:marTop w:val="0"/>
          <w:marBottom w:val="0"/>
          <w:divBdr>
            <w:top w:val="none" w:sz="0" w:space="0" w:color="auto"/>
            <w:left w:val="none" w:sz="0" w:space="0" w:color="auto"/>
            <w:bottom w:val="none" w:sz="0" w:space="0" w:color="auto"/>
            <w:right w:val="none" w:sz="0" w:space="0" w:color="auto"/>
          </w:divBdr>
        </w:div>
        <w:div w:id="653796205">
          <w:marLeft w:val="640"/>
          <w:marRight w:val="0"/>
          <w:marTop w:val="0"/>
          <w:marBottom w:val="0"/>
          <w:divBdr>
            <w:top w:val="none" w:sz="0" w:space="0" w:color="auto"/>
            <w:left w:val="none" w:sz="0" w:space="0" w:color="auto"/>
            <w:bottom w:val="none" w:sz="0" w:space="0" w:color="auto"/>
            <w:right w:val="none" w:sz="0" w:space="0" w:color="auto"/>
          </w:divBdr>
        </w:div>
        <w:div w:id="610016366">
          <w:marLeft w:val="640"/>
          <w:marRight w:val="0"/>
          <w:marTop w:val="0"/>
          <w:marBottom w:val="0"/>
          <w:divBdr>
            <w:top w:val="none" w:sz="0" w:space="0" w:color="auto"/>
            <w:left w:val="none" w:sz="0" w:space="0" w:color="auto"/>
            <w:bottom w:val="none" w:sz="0" w:space="0" w:color="auto"/>
            <w:right w:val="none" w:sz="0" w:space="0" w:color="auto"/>
          </w:divBdr>
        </w:div>
        <w:div w:id="823854923">
          <w:marLeft w:val="640"/>
          <w:marRight w:val="0"/>
          <w:marTop w:val="0"/>
          <w:marBottom w:val="0"/>
          <w:divBdr>
            <w:top w:val="none" w:sz="0" w:space="0" w:color="auto"/>
            <w:left w:val="none" w:sz="0" w:space="0" w:color="auto"/>
            <w:bottom w:val="none" w:sz="0" w:space="0" w:color="auto"/>
            <w:right w:val="none" w:sz="0" w:space="0" w:color="auto"/>
          </w:divBdr>
        </w:div>
        <w:div w:id="1473519266">
          <w:marLeft w:val="640"/>
          <w:marRight w:val="0"/>
          <w:marTop w:val="0"/>
          <w:marBottom w:val="0"/>
          <w:divBdr>
            <w:top w:val="none" w:sz="0" w:space="0" w:color="auto"/>
            <w:left w:val="none" w:sz="0" w:space="0" w:color="auto"/>
            <w:bottom w:val="none" w:sz="0" w:space="0" w:color="auto"/>
            <w:right w:val="none" w:sz="0" w:space="0" w:color="auto"/>
          </w:divBdr>
        </w:div>
        <w:div w:id="746152113">
          <w:marLeft w:val="640"/>
          <w:marRight w:val="0"/>
          <w:marTop w:val="0"/>
          <w:marBottom w:val="0"/>
          <w:divBdr>
            <w:top w:val="none" w:sz="0" w:space="0" w:color="auto"/>
            <w:left w:val="none" w:sz="0" w:space="0" w:color="auto"/>
            <w:bottom w:val="none" w:sz="0" w:space="0" w:color="auto"/>
            <w:right w:val="none" w:sz="0" w:space="0" w:color="auto"/>
          </w:divBdr>
        </w:div>
        <w:div w:id="194200486">
          <w:marLeft w:val="640"/>
          <w:marRight w:val="0"/>
          <w:marTop w:val="0"/>
          <w:marBottom w:val="0"/>
          <w:divBdr>
            <w:top w:val="none" w:sz="0" w:space="0" w:color="auto"/>
            <w:left w:val="none" w:sz="0" w:space="0" w:color="auto"/>
            <w:bottom w:val="none" w:sz="0" w:space="0" w:color="auto"/>
            <w:right w:val="none" w:sz="0" w:space="0" w:color="auto"/>
          </w:divBdr>
        </w:div>
        <w:div w:id="1635601114">
          <w:marLeft w:val="640"/>
          <w:marRight w:val="0"/>
          <w:marTop w:val="0"/>
          <w:marBottom w:val="0"/>
          <w:divBdr>
            <w:top w:val="none" w:sz="0" w:space="0" w:color="auto"/>
            <w:left w:val="none" w:sz="0" w:space="0" w:color="auto"/>
            <w:bottom w:val="none" w:sz="0" w:space="0" w:color="auto"/>
            <w:right w:val="none" w:sz="0" w:space="0" w:color="auto"/>
          </w:divBdr>
        </w:div>
        <w:div w:id="427426675">
          <w:marLeft w:val="640"/>
          <w:marRight w:val="0"/>
          <w:marTop w:val="0"/>
          <w:marBottom w:val="0"/>
          <w:divBdr>
            <w:top w:val="none" w:sz="0" w:space="0" w:color="auto"/>
            <w:left w:val="none" w:sz="0" w:space="0" w:color="auto"/>
            <w:bottom w:val="none" w:sz="0" w:space="0" w:color="auto"/>
            <w:right w:val="none" w:sz="0" w:space="0" w:color="auto"/>
          </w:divBdr>
        </w:div>
        <w:div w:id="1747801090">
          <w:marLeft w:val="640"/>
          <w:marRight w:val="0"/>
          <w:marTop w:val="0"/>
          <w:marBottom w:val="0"/>
          <w:divBdr>
            <w:top w:val="none" w:sz="0" w:space="0" w:color="auto"/>
            <w:left w:val="none" w:sz="0" w:space="0" w:color="auto"/>
            <w:bottom w:val="none" w:sz="0" w:space="0" w:color="auto"/>
            <w:right w:val="none" w:sz="0" w:space="0" w:color="auto"/>
          </w:divBdr>
        </w:div>
        <w:div w:id="2034107950">
          <w:marLeft w:val="640"/>
          <w:marRight w:val="0"/>
          <w:marTop w:val="0"/>
          <w:marBottom w:val="0"/>
          <w:divBdr>
            <w:top w:val="none" w:sz="0" w:space="0" w:color="auto"/>
            <w:left w:val="none" w:sz="0" w:space="0" w:color="auto"/>
            <w:bottom w:val="none" w:sz="0" w:space="0" w:color="auto"/>
            <w:right w:val="none" w:sz="0" w:space="0" w:color="auto"/>
          </w:divBdr>
        </w:div>
        <w:div w:id="378549964">
          <w:marLeft w:val="640"/>
          <w:marRight w:val="0"/>
          <w:marTop w:val="0"/>
          <w:marBottom w:val="0"/>
          <w:divBdr>
            <w:top w:val="none" w:sz="0" w:space="0" w:color="auto"/>
            <w:left w:val="none" w:sz="0" w:space="0" w:color="auto"/>
            <w:bottom w:val="none" w:sz="0" w:space="0" w:color="auto"/>
            <w:right w:val="none" w:sz="0" w:space="0" w:color="auto"/>
          </w:divBdr>
        </w:div>
        <w:div w:id="1180241019">
          <w:marLeft w:val="640"/>
          <w:marRight w:val="0"/>
          <w:marTop w:val="0"/>
          <w:marBottom w:val="0"/>
          <w:divBdr>
            <w:top w:val="none" w:sz="0" w:space="0" w:color="auto"/>
            <w:left w:val="none" w:sz="0" w:space="0" w:color="auto"/>
            <w:bottom w:val="none" w:sz="0" w:space="0" w:color="auto"/>
            <w:right w:val="none" w:sz="0" w:space="0" w:color="auto"/>
          </w:divBdr>
        </w:div>
        <w:div w:id="1552418460">
          <w:marLeft w:val="640"/>
          <w:marRight w:val="0"/>
          <w:marTop w:val="0"/>
          <w:marBottom w:val="0"/>
          <w:divBdr>
            <w:top w:val="none" w:sz="0" w:space="0" w:color="auto"/>
            <w:left w:val="none" w:sz="0" w:space="0" w:color="auto"/>
            <w:bottom w:val="none" w:sz="0" w:space="0" w:color="auto"/>
            <w:right w:val="none" w:sz="0" w:space="0" w:color="auto"/>
          </w:divBdr>
        </w:div>
        <w:div w:id="186018846">
          <w:marLeft w:val="640"/>
          <w:marRight w:val="0"/>
          <w:marTop w:val="0"/>
          <w:marBottom w:val="0"/>
          <w:divBdr>
            <w:top w:val="none" w:sz="0" w:space="0" w:color="auto"/>
            <w:left w:val="none" w:sz="0" w:space="0" w:color="auto"/>
            <w:bottom w:val="none" w:sz="0" w:space="0" w:color="auto"/>
            <w:right w:val="none" w:sz="0" w:space="0" w:color="auto"/>
          </w:divBdr>
        </w:div>
        <w:div w:id="1809280709">
          <w:marLeft w:val="640"/>
          <w:marRight w:val="0"/>
          <w:marTop w:val="0"/>
          <w:marBottom w:val="0"/>
          <w:divBdr>
            <w:top w:val="none" w:sz="0" w:space="0" w:color="auto"/>
            <w:left w:val="none" w:sz="0" w:space="0" w:color="auto"/>
            <w:bottom w:val="none" w:sz="0" w:space="0" w:color="auto"/>
            <w:right w:val="none" w:sz="0" w:space="0" w:color="auto"/>
          </w:divBdr>
        </w:div>
        <w:div w:id="642201739">
          <w:marLeft w:val="640"/>
          <w:marRight w:val="0"/>
          <w:marTop w:val="0"/>
          <w:marBottom w:val="0"/>
          <w:divBdr>
            <w:top w:val="none" w:sz="0" w:space="0" w:color="auto"/>
            <w:left w:val="none" w:sz="0" w:space="0" w:color="auto"/>
            <w:bottom w:val="none" w:sz="0" w:space="0" w:color="auto"/>
            <w:right w:val="none" w:sz="0" w:space="0" w:color="auto"/>
          </w:divBdr>
        </w:div>
        <w:div w:id="1285191705">
          <w:marLeft w:val="640"/>
          <w:marRight w:val="0"/>
          <w:marTop w:val="0"/>
          <w:marBottom w:val="0"/>
          <w:divBdr>
            <w:top w:val="none" w:sz="0" w:space="0" w:color="auto"/>
            <w:left w:val="none" w:sz="0" w:space="0" w:color="auto"/>
            <w:bottom w:val="none" w:sz="0" w:space="0" w:color="auto"/>
            <w:right w:val="none" w:sz="0" w:space="0" w:color="auto"/>
          </w:divBdr>
        </w:div>
        <w:div w:id="2089031533">
          <w:marLeft w:val="640"/>
          <w:marRight w:val="0"/>
          <w:marTop w:val="0"/>
          <w:marBottom w:val="0"/>
          <w:divBdr>
            <w:top w:val="none" w:sz="0" w:space="0" w:color="auto"/>
            <w:left w:val="none" w:sz="0" w:space="0" w:color="auto"/>
            <w:bottom w:val="none" w:sz="0" w:space="0" w:color="auto"/>
            <w:right w:val="none" w:sz="0" w:space="0" w:color="auto"/>
          </w:divBdr>
        </w:div>
        <w:div w:id="1252201189">
          <w:marLeft w:val="640"/>
          <w:marRight w:val="0"/>
          <w:marTop w:val="0"/>
          <w:marBottom w:val="0"/>
          <w:divBdr>
            <w:top w:val="none" w:sz="0" w:space="0" w:color="auto"/>
            <w:left w:val="none" w:sz="0" w:space="0" w:color="auto"/>
            <w:bottom w:val="none" w:sz="0" w:space="0" w:color="auto"/>
            <w:right w:val="none" w:sz="0" w:space="0" w:color="auto"/>
          </w:divBdr>
        </w:div>
        <w:div w:id="1544706492">
          <w:marLeft w:val="640"/>
          <w:marRight w:val="0"/>
          <w:marTop w:val="0"/>
          <w:marBottom w:val="0"/>
          <w:divBdr>
            <w:top w:val="none" w:sz="0" w:space="0" w:color="auto"/>
            <w:left w:val="none" w:sz="0" w:space="0" w:color="auto"/>
            <w:bottom w:val="none" w:sz="0" w:space="0" w:color="auto"/>
            <w:right w:val="none" w:sz="0" w:space="0" w:color="auto"/>
          </w:divBdr>
        </w:div>
        <w:div w:id="852189498">
          <w:marLeft w:val="640"/>
          <w:marRight w:val="0"/>
          <w:marTop w:val="0"/>
          <w:marBottom w:val="0"/>
          <w:divBdr>
            <w:top w:val="none" w:sz="0" w:space="0" w:color="auto"/>
            <w:left w:val="none" w:sz="0" w:space="0" w:color="auto"/>
            <w:bottom w:val="none" w:sz="0" w:space="0" w:color="auto"/>
            <w:right w:val="none" w:sz="0" w:space="0" w:color="auto"/>
          </w:divBdr>
        </w:div>
        <w:div w:id="66076552">
          <w:marLeft w:val="640"/>
          <w:marRight w:val="0"/>
          <w:marTop w:val="0"/>
          <w:marBottom w:val="0"/>
          <w:divBdr>
            <w:top w:val="none" w:sz="0" w:space="0" w:color="auto"/>
            <w:left w:val="none" w:sz="0" w:space="0" w:color="auto"/>
            <w:bottom w:val="none" w:sz="0" w:space="0" w:color="auto"/>
            <w:right w:val="none" w:sz="0" w:space="0" w:color="auto"/>
          </w:divBdr>
        </w:div>
        <w:div w:id="1444227830">
          <w:marLeft w:val="640"/>
          <w:marRight w:val="0"/>
          <w:marTop w:val="0"/>
          <w:marBottom w:val="0"/>
          <w:divBdr>
            <w:top w:val="none" w:sz="0" w:space="0" w:color="auto"/>
            <w:left w:val="none" w:sz="0" w:space="0" w:color="auto"/>
            <w:bottom w:val="none" w:sz="0" w:space="0" w:color="auto"/>
            <w:right w:val="none" w:sz="0" w:space="0" w:color="auto"/>
          </w:divBdr>
        </w:div>
        <w:div w:id="664358540">
          <w:marLeft w:val="640"/>
          <w:marRight w:val="0"/>
          <w:marTop w:val="0"/>
          <w:marBottom w:val="0"/>
          <w:divBdr>
            <w:top w:val="none" w:sz="0" w:space="0" w:color="auto"/>
            <w:left w:val="none" w:sz="0" w:space="0" w:color="auto"/>
            <w:bottom w:val="none" w:sz="0" w:space="0" w:color="auto"/>
            <w:right w:val="none" w:sz="0" w:space="0" w:color="auto"/>
          </w:divBdr>
        </w:div>
        <w:div w:id="2130468602">
          <w:marLeft w:val="640"/>
          <w:marRight w:val="0"/>
          <w:marTop w:val="0"/>
          <w:marBottom w:val="0"/>
          <w:divBdr>
            <w:top w:val="none" w:sz="0" w:space="0" w:color="auto"/>
            <w:left w:val="none" w:sz="0" w:space="0" w:color="auto"/>
            <w:bottom w:val="none" w:sz="0" w:space="0" w:color="auto"/>
            <w:right w:val="none" w:sz="0" w:space="0" w:color="auto"/>
          </w:divBdr>
        </w:div>
        <w:div w:id="905921901">
          <w:marLeft w:val="640"/>
          <w:marRight w:val="0"/>
          <w:marTop w:val="0"/>
          <w:marBottom w:val="0"/>
          <w:divBdr>
            <w:top w:val="none" w:sz="0" w:space="0" w:color="auto"/>
            <w:left w:val="none" w:sz="0" w:space="0" w:color="auto"/>
            <w:bottom w:val="none" w:sz="0" w:space="0" w:color="auto"/>
            <w:right w:val="none" w:sz="0" w:space="0" w:color="auto"/>
          </w:divBdr>
        </w:div>
        <w:div w:id="225797702">
          <w:marLeft w:val="640"/>
          <w:marRight w:val="0"/>
          <w:marTop w:val="0"/>
          <w:marBottom w:val="0"/>
          <w:divBdr>
            <w:top w:val="none" w:sz="0" w:space="0" w:color="auto"/>
            <w:left w:val="none" w:sz="0" w:space="0" w:color="auto"/>
            <w:bottom w:val="none" w:sz="0" w:space="0" w:color="auto"/>
            <w:right w:val="none" w:sz="0" w:space="0" w:color="auto"/>
          </w:divBdr>
        </w:div>
      </w:divsChild>
    </w:div>
    <w:div w:id="1127547779">
      <w:bodyDiv w:val="1"/>
      <w:marLeft w:val="0"/>
      <w:marRight w:val="0"/>
      <w:marTop w:val="0"/>
      <w:marBottom w:val="0"/>
      <w:divBdr>
        <w:top w:val="none" w:sz="0" w:space="0" w:color="auto"/>
        <w:left w:val="none" w:sz="0" w:space="0" w:color="auto"/>
        <w:bottom w:val="none" w:sz="0" w:space="0" w:color="auto"/>
        <w:right w:val="none" w:sz="0" w:space="0" w:color="auto"/>
      </w:divBdr>
      <w:divsChild>
        <w:div w:id="1738356877">
          <w:marLeft w:val="640"/>
          <w:marRight w:val="0"/>
          <w:marTop w:val="0"/>
          <w:marBottom w:val="0"/>
          <w:divBdr>
            <w:top w:val="none" w:sz="0" w:space="0" w:color="auto"/>
            <w:left w:val="none" w:sz="0" w:space="0" w:color="auto"/>
            <w:bottom w:val="none" w:sz="0" w:space="0" w:color="auto"/>
            <w:right w:val="none" w:sz="0" w:space="0" w:color="auto"/>
          </w:divBdr>
        </w:div>
        <w:div w:id="517886863">
          <w:marLeft w:val="640"/>
          <w:marRight w:val="0"/>
          <w:marTop w:val="0"/>
          <w:marBottom w:val="0"/>
          <w:divBdr>
            <w:top w:val="none" w:sz="0" w:space="0" w:color="auto"/>
            <w:left w:val="none" w:sz="0" w:space="0" w:color="auto"/>
            <w:bottom w:val="none" w:sz="0" w:space="0" w:color="auto"/>
            <w:right w:val="none" w:sz="0" w:space="0" w:color="auto"/>
          </w:divBdr>
        </w:div>
        <w:div w:id="1184975774">
          <w:marLeft w:val="640"/>
          <w:marRight w:val="0"/>
          <w:marTop w:val="0"/>
          <w:marBottom w:val="0"/>
          <w:divBdr>
            <w:top w:val="none" w:sz="0" w:space="0" w:color="auto"/>
            <w:left w:val="none" w:sz="0" w:space="0" w:color="auto"/>
            <w:bottom w:val="none" w:sz="0" w:space="0" w:color="auto"/>
            <w:right w:val="none" w:sz="0" w:space="0" w:color="auto"/>
          </w:divBdr>
        </w:div>
        <w:div w:id="2039966598">
          <w:marLeft w:val="640"/>
          <w:marRight w:val="0"/>
          <w:marTop w:val="0"/>
          <w:marBottom w:val="0"/>
          <w:divBdr>
            <w:top w:val="none" w:sz="0" w:space="0" w:color="auto"/>
            <w:left w:val="none" w:sz="0" w:space="0" w:color="auto"/>
            <w:bottom w:val="none" w:sz="0" w:space="0" w:color="auto"/>
            <w:right w:val="none" w:sz="0" w:space="0" w:color="auto"/>
          </w:divBdr>
        </w:div>
        <w:div w:id="766460700">
          <w:marLeft w:val="640"/>
          <w:marRight w:val="0"/>
          <w:marTop w:val="0"/>
          <w:marBottom w:val="0"/>
          <w:divBdr>
            <w:top w:val="none" w:sz="0" w:space="0" w:color="auto"/>
            <w:left w:val="none" w:sz="0" w:space="0" w:color="auto"/>
            <w:bottom w:val="none" w:sz="0" w:space="0" w:color="auto"/>
            <w:right w:val="none" w:sz="0" w:space="0" w:color="auto"/>
          </w:divBdr>
        </w:div>
        <w:div w:id="839124366">
          <w:marLeft w:val="640"/>
          <w:marRight w:val="0"/>
          <w:marTop w:val="0"/>
          <w:marBottom w:val="0"/>
          <w:divBdr>
            <w:top w:val="none" w:sz="0" w:space="0" w:color="auto"/>
            <w:left w:val="none" w:sz="0" w:space="0" w:color="auto"/>
            <w:bottom w:val="none" w:sz="0" w:space="0" w:color="auto"/>
            <w:right w:val="none" w:sz="0" w:space="0" w:color="auto"/>
          </w:divBdr>
        </w:div>
        <w:div w:id="860819420">
          <w:marLeft w:val="640"/>
          <w:marRight w:val="0"/>
          <w:marTop w:val="0"/>
          <w:marBottom w:val="0"/>
          <w:divBdr>
            <w:top w:val="none" w:sz="0" w:space="0" w:color="auto"/>
            <w:left w:val="none" w:sz="0" w:space="0" w:color="auto"/>
            <w:bottom w:val="none" w:sz="0" w:space="0" w:color="auto"/>
            <w:right w:val="none" w:sz="0" w:space="0" w:color="auto"/>
          </w:divBdr>
        </w:div>
        <w:div w:id="56319591">
          <w:marLeft w:val="640"/>
          <w:marRight w:val="0"/>
          <w:marTop w:val="0"/>
          <w:marBottom w:val="0"/>
          <w:divBdr>
            <w:top w:val="none" w:sz="0" w:space="0" w:color="auto"/>
            <w:left w:val="none" w:sz="0" w:space="0" w:color="auto"/>
            <w:bottom w:val="none" w:sz="0" w:space="0" w:color="auto"/>
            <w:right w:val="none" w:sz="0" w:space="0" w:color="auto"/>
          </w:divBdr>
        </w:div>
        <w:div w:id="1287127418">
          <w:marLeft w:val="640"/>
          <w:marRight w:val="0"/>
          <w:marTop w:val="0"/>
          <w:marBottom w:val="0"/>
          <w:divBdr>
            <w:top w:val="none" w:sz="0" w:space="0" w:color="auto"/>
            <w:left w:val="none" w:sz="0" w:space="0" w:color="auto"/>
            <w:bottom w:val="none" w:sz="0" w:space="0" w:color="auto"/>
            <w:right w:val="none" w:sz="0" w:space="0" w:color="auto"/>
          </w:divBdr>
        </w:div>
        <w:div w:id="815493347">
          <w:marLeft w:val="640"/>
          <w:marRight w:val="0"/>
          <w:marTop w:val="0"/>
          <w:marBottom w:val="0"/>
          <w:divBdr>
            <w:top w:val="none" w:sz="0" w:space="0" w:color="auto"/>
            <w:left w:val="none" w:sz="0" w:space="0" w:color="auto"/>
            <w:bottom w:val="none" w:sz="0" w:space="0" w:color="auto"/>
            <w:right w:val="none" w:sz="0" w:space="0" w:color="auto"/>
          </w:divBdr>
        </w:div>
        <w:div w:id="1589265755">
          <w:marLeft w:val="640"/>
          <w:marRight w:val="0"/>
          <w:marTop w:val="0"/>
          <w:marBottom w:val="0"/>
          <w:divBdr>
            <w:top w:val="none" w:sz="0" w:space="0" w:color="auto"/>
            <w:left w:val="none" w:sz="0" w:space="0" w:color="auto"/>
            <w:bottom w:val="none" w:sz="0" w:space="0" w:color="auto"/>
            <w:right w:val="none" w:sz="0" w:space="0" w:color="auto"/>
          </w:divBdr>
        </w:div>
        <w:div w:id="1083990600">
          <w:marLeft w:val="640"/>
          <w:marRight w:val="0"/>
          <w:marTop w:val="0"/>
          <w:marBottom w:val="0"/>
          <w:divBdr>
            <w:top w:val="none" w:sz="0" w:space="0" w:color="auto"/>
            <w:left w:val="none" w:sz="0" w:space="0" w:color="auto"/>
            <w:bottom w:val="none" w:sz="0" w:space="0" w:color="auto"/>
            <w:right w:val="none" w:sz="0" w:space="0" w:color="auto"/>
          </w:divBdr>
        </w:div>
        <w:div w:id="242642527">
          <w:marLeft w:val="640"/>
          <w:marRight w:val="0"/>
          <w:marTop w:val="0"/>
          <w:marBottom w:val="0"/>
          <w:divBdr>
            <w:top w:val="none" w:sz="0" w:space="0" w:color="auto"/>
            <w:left w:val="none" w:sz="0" w:space="0" w:color="auto"/>
            <w:bottom w:val="none" w:sz="0" w:space="0" w:color="auto"/>
            <w:right w:val="none" w:sz="0" w:space="0" w:color="auto"/>
          </w:divBdr>
        </w:div>
        <w:div w:id="1510949113">
          <w:marLeft w:val="640"/>
          <w:marRight w:val="0"/>
          <w:marTop w:val="0"/>
          <w:marBottom w:val="0"/>
          <w:divBdr>
            <w:top w:val="none" w:sz="0" w:space="0" w:color="auto"/>
            <w:left w:val="none" w:sz="0" w:space="0" w:color="auto"/>
            <w:bottom w:val="none" w:sz="0" w:space="0" w:color="auto"/>
            <w:right w:val="none" w:sz="0" w:space="0" w:color="auto"/>
          </w:divBdr>
        </w:div>
        <w:div w:id="677579416">
          <w:marLeft w:val="640"/>
          <w:marRight w:val="0"/>
          <w:marTop w:val="0"/>
          <w:marBottom w:val="0"/>
          <w:divBdr>
            <w:top w:val="none" w:sz="0" w:space="0" w:color="auto"/>
            <w:left w:val="none" w:sz="0" w:space="0" w:color="auto"/>
            <w:bottom w:val="none" w:sz="0" w:space="0" w:color="auto"/>
            <w:right w:val="none" w:sz="0" w:space="0" w:color="auto"/>
          </w:divBdr>
        </w:div>
        <w:div w:id="1908415613">
          <w:marLeft w:val="640"/>
          <w:marRight w:val="0"/>
          <w:marTop w:val="0"/>
          <w:marBottom w:val="0"/>
          <w:divBdr>
            <w:top w:val="none" w:sz="0" w:space="0" w:color="auto"/>
            <w:left w:val="none" w:sz="0" w:space="0" w:color="auto"/>
            <w:bottom w:val="none" w:sz="0" w:space="0" w:color="auto"/>
            <w:right w:val="none" w:sz="0" w:space="0" w:color="auto"/>
          </w:divBdr>
        </w:div>
        <w:div w:id="2080053615">
          <w:marLeft w:val="640"/>
          <w:marRight w:val="0"/>
          <w:marTop w:val="0"/>
          <w:marBottom w:val="0"/>
          <w:divBdr>
            <w:top w:val="none" w:sz="0" w:space="0" w:color="auto"/>
            <w:left w:val="none" w:sz="0" w:space="0" w:color="auto"/>
            <w:bottom w:val="none" w:sz="0" w:space="0" w:color="auto"/>
            <w:right w:val="none" w:sz="0" w:space="0" w:color="auto"/>
          </w:divBdr>
        </w:div>
        <w:div w:id="1240823734">
          <w:marLeft w:val="640"/>
          <w:marRight w:val="0"/>
          <w:marTop w:val="0"/>
          <w:marBottom w:val="0"/>
          <w:divBdr>
            <w:top w:val="none" w:sz="0" w:space="0" w:color="auto"/>
            <w:left w:val="none" w:sz="0" w:space="0" w:color="auto"/>
            <w:bottom w:val="none" w:sz="0" w:space="0" w:color="auto"/>
            <w:right w:val="none" w:sz="0" w:space="0" w:color="auto"/>
          </w:divBdr>
        </w:div>
        <w:div w:id="577792325">
          <w:marLeft w:val="640"/>
          <w:marRight w:val="0"/>
          <w:marTop w:val="0"/>
          <w:marBottom w:val="0"/>
          <w:divBdr>
            <w:top w:val="none" w:sz="0" w:space="0" w:color="auto"/>
            <w:left w:val="none" w:sz="0" w:space="0" w:color="auto"/>
            <w:bottom w:val="none" w:sz="0" w:space="0" w:color="auto"/>
            <w:right w:val="none" w:sz="0" w:space="0" w:color="auto"/>
          </w:divBdr>
        </w:div>
        <w:div w:id="826821843">
          <w:marLeft w:val="640"/>
          <w:marRight w:val="0"/>
          <w:marTop w:val="0"/>
          <w:marBottom w:val="0"/>
          <w:divBdr>
            <w:top w:val="none" w:sz="0" w:space="0" w:color="auto"/>
            <w:left w:val="none" w:sz="0" w:space="0" w:color="auto"/>
            <w:bottom w:val="none" w:sz="0" w:space="0" w:color="auto"/>
            <w:right w:val="none" w:sz="0" w:space="0" w:color="auto"/>
          </w:divBdr>
        </w:div>
        <w:div w:id="1485272707">
          <w:marLeft w:val="640"/>
          <w:marRight w:val="0"/>
          <w:marTop w:val="0"/>
          <w:marBottom w:val="0"/>
          <w:divBdr>
            <w:top w:val="none" w:sz="0" w:space="0" w:color="auto"/>
            <w:left w:val="none" w:sz="0" w:space="0" w:color="auto"/>
            <w:bottom w:val="none" w:sz="0" w:space="0" w:color="auto"/>
            <w:right w:val="none" w:sz="0" w:space="0" w:color="auto"/>
          </w:divBdr>
        </w:div>
        <w:div w:id="462892856">
          <w:marLeft w:val="640"/>
          <w:marRight w:val="0"/>
          <w:marTop w:val="0"/>
          <w:marBottom w:val="0"/>
          <w:divBdr>
            <w:top w:val="none" w:sz="0" w:space="0" w:color="auto"/>
            <w:left w:val="none" w:sz="0" w:space="0" w:color="auto"/>
            <w:bottom w:val="none" w:sz="0" w:space="0" w:color="auto"/>
            <w:right w:val="none" w:sz="0" w:space="0" w:color="auto"/>
          </w:divBdr>
        </w:div>
        <w:div w:id="2093893712">
          <w:marLeft w:val="640"/>
          <w:marRight w:val="0"/>
          <w:marTop w:val="0"/>
          <w:marBottom w:val="0"/>
          <w:divBdr>
            <w:top w:val="none" w:sz="0" w:space="0" w:color="auto"/>
            <w:left w:val="none" w:sz="0" w:space="0" w:color="auto"/>
            <w:bottom w:val="none" w:sz="0" w:space="0" w:color="auto"/>
            <w:right w:val="none" w:sz="0" w:space="0" w:color="auto"/>
          </w:divBdr>
        </w:div>
        <w:div w:id="963272012">
          <w:marLeft w:val="640"/>
          <w:marRight w:val="0"/>
          <w:marTop w:val="0"/>
          <w:marBottom w:val="0"/>
          <w:divBdr>
            <w:top w:val="none" w:sz="0" w:space="0" w:color="auto"/>
            <w:left w:val="none" w:sz="0" w:space="0" w:color="auto"/>
            <w:bottom w:val="none" w:sz="0" w:space="0" w:color="auto"/>
            <w:right w:val="none" w:sz="0" w:space="0" w:color="auto"/>
          </w:divBdr>
        </w:div>
        <w:div w:id="1216357573">
          <w:marLeft w:val="640"/>
          <w:marRight w:val="0"/>
          <w:marTop w:val="0"/>
          <w:marBottom w:val="0"/>
          <w:divBdr>
            <w:top w:val="none" w:sz="0" w:space="0" w:color="auto"/>
            <w:left w:val="none" w:sz="0" w:space="0" w:color="auto"/>
            <w:bottom w:val="none" w:sz="0" w:space="0" w:color="auto"/>
            <w:right w:val="none" w:sz="0" w:space="0" w:color="auto"/>
          </w:divBdr>
        </w:div>
        <w:div w:id="1024013482">
          <w:marLeft w:val="640"/>
          <w:marRight w:val="0"/>
          <w:marTop w:val="0"/>
          <w:marBottom w:val="0"/>
          <w:divBdr>
            <w:top w:val="none" w:sz="0" w:space="0" w:color="auto"/>
            <w:left w:val="none" w:sz="0" w:space="0" w:color="auto"/>
            <w:bottom w:val="none" w:sz="0" w:space="0" w:color="auto"/>
            <w:right w:val="none" w:sz="0" w:space="0" w:color="auto"/>
          </w:divBdr>
        </w:div>
        <w:div w:id="1893350197">
          <w:marLeft w:val="640"/>
          <w:marRight w:val="0"/>
          <w:marTop w:val="0"/>
          <w:marBottom w:val="0"/>
          <w:divBdr>
            <w:top w:val="none" w:sz="0" w:space="0" w:color="auto"/>
            <w:left w:val="none" w:sz="0" w:space="0" w:color="auto"/>
            <w:bottom w:val="none" w:sz="0" w:space="0" w:color="auto"/>
            <w:right w:val="none" w:sz="0" w:space="0" w:color="auto"/>
          </w:divBdr>
        </w:div>
        <w:div w:id="1980301934">
          <w:marLeft w:val="640"/>
          <w:marRight w:val="0"/>
          <w:marTop w:val="0"/>
          <w:marBottom w:val="0"/>
          <w:divBdr>
            <w:top w:val="none" w:sz="0" w:space="0" w:color="auto"/>
            <w:left w:val="none" w:sz="0" w:space="0" w:color="auto"/>
            <w:bottom w:val="none" w:sz="0" w:space="0" w:color="auto"/>
            <w:right w:val="none" w:sz="0" w:space="0" w:color="auto"/>
          </w:divBdr>
        </w:div>
        <w:div w:id="1240751778">
          <w:marLeft w:val="640"/>
          <w:marRight w:val="0"/>
          <w:marTop w:val="0"/>
          <w:marBottom w:val="0"/>
          <w:divBdr>
            <w:top w:val="none" w:sz="0" w:space="0" w:color="auto"/>
            <w:left w:val="none" w:sz="0" w:space="0" w:color="auto"/>
            <w:bottom w:val="none" w:sz="0" w:space="0" w:color="auto"/>
            <w:right w:val="none" w:sz="0" w:space="0" w:color="auto"/>
          </w:divBdr>
        </w:div>
        <w:div w:id="80760619">
          <w:marLeft w:val="640"/>
          <w:marRight w:val="0"/>
          <w:marTop w:val="0"/>
          <w:marBottom w:val="0"/>
          <w:divBdr>
            <w:top w:val="none" w:sz="0" w:space="0" w:color="auto"/>
            <w:left w:val="none" w:sz="0" w:space="0" w:color="auto"/>
            <w:bottom w:val="none" w:sz="0" w:space="0" w:color="auto"/>
            <w:right w:val="none" w:sz="0" w:space="0" w:color="auto"/>
          </w:divBdr>
        </w:div>
        <w:div w:id="955866980">
          <w:marLeft w:val="640"/>
          <w:marRight w:val="0"/>
          <w:marTop w:val="0"/>
          <w:marBottom w:val="0"/>
          <w:divBdr>
            <w:top w:val="none" w:sz="0" w:space="0" w:color="auto"/>
            <w:left w:val="none" w:sz="0" w:space="0" w:color="auto"/>
            <w:bottom w:val="none" w:sz="0" w:space="0" w:color="auto"/>
            <w:right w:val="none" w:sz="0" w:space="0" w:color="auto"/>
          </w:divBdr>
        </w:div>
        <w:div w:id="484593454">
          <w:marLeft w:val="640"/>
          <w:marRight w:val="0"/>
          <w:marTop w:val="0"/>
          <w:marBottom w:val="0"/>
          <w:divBdr>
            <w:top w:val="none" w:sz="0" w:space="0" w:color="auto"/>
            <w:left w:val="none" w:sz="0" w:space="0" w:color="auto"/>
            <w:bottom w:val="none" w:sz="0" w:space="0" w:color="auto"/>
            <w:right w:val="none" w:sz="0" w:space="0" w:color="auto"/>
          </w:divBdr>
        </w:div>
        <w:div w:id="680470417">
          <w:marLeft w:val="640"/>
          <w:marRight w:val="0"/>
          <w:marTop w:val="0"/>
          <w:marBottom w:val="0"/>
          <w:divBdr>
            <w:top w:val="none" w:sz="0" w:space="0" w:color="auto"/>
            <w:left w:val="none" w:sz="0" w:space="0" w:color="auto"/>
            <w:bottom w:val="none" w:sz="0" w:space="0" w:color="auto"/>
            <w:right w:val="none" w:sz="0" w:space="0" w:color="auto"/>
          </w:divBdr>
        </w:div>
        <w:div w:id="26568941">
          <w:marLeft w:val="640"/>
          <w:marRight w:val="0"/>
          <w:marTop w:val="0"/>
          <w:marBottom w:val="0"/>
          <w:divBdr>
            <w:top w:val="none" w:sz="0" w:space="0" w:color="auto"/>
            <w:left w:val="none" w:sz="0" w:space="0" w:color="auto"/>
            <w:bottom w:val="none" w:sz="0" w:space="0" w:color="auto"/>
            <w:right w:val="none" w:sz="0" w:space="0" w:color="auto"/>
          </w:divBdr>
        </w:div>
        <w:div w:id="1860198993">
          <w:marLeft w:val="640"/>
          <w:marRight w:val="0"/>
          <w:marTop w:val="0"/>
          <w:marBottom w:val="0"/>
          <w:divBdr>
            <w:top w:val="none" w:sz="0" w:space="0" w:color="auto"/>
            <w:left w:val="none" w:sz="0" w:space="0" w:color="auto"/>
            <w:bottom w:val="none" w:sz="0" w:space="0" w:color="auto"/>
            <w:right w:val="none" w:sz="0" w:space="0" w:color="auto"/>
          </w:divBdr>
        </w:div>
        <w:div w:id="1734963131">
          <w:marLeft w:val="640"/>
          <w:marRight w:val="0"/>
          <w:marTop w:val="0"/>
          <w:marBottom w:val="0"/>
          <w:divBdr>
            <w:top w:val="none" w:sz="0" w:space="0" w:color="auto"/>
            <w:left w:val="none" w:sz="0" w:space="0" w:color="auto"/>
            <w:bottom w:val="none" w:sz="0" w:space="0" w:color="auto"/>
            <w:right w:val="none" w:sz="0" w:space="0" w:color="auto"/>
          </w:divBdr>
        </w:div>
        <w:div w:id="174272973">
          <w:marLeft w:val="640"/>
          <w:marRight w:val="0"/>
          <w:marTop w:val="0"/>
          <w:marBottom w:val="0"/>
          <w:divBdr>
            <w:top w:val="none" w:sz="0" w:space="0" w:color="auto"/>
            <w:left w:val="none" w:sz="0" w:space="0" w:color="auto"/>
            <w:bottom w:val="none" w:sz="0" w:space="0" w:color="auto"/>
            <w:right w:val="none" w:sz="0" w:space="0" w:color="auto"/>
          </w:divBdr>
        </w:div>
        <w:div w:id="478039610">
          <w:marLeft w:val="640"/>
          <w:marRight w:val="0"/>
          <w:marTop w:val="0"/>
          <w:marBottom w:val="0"/>
          <w:divBdr>
            <w:top w:val="none" w:sz="0" w:space="0" w:color="auto"/>
            <w:left w:val="none" w:sz="0" w:space="0" w:color="auto"/>
            <w:bottom w:val="none" w:sz="0" w:space="0" w:color="auto"/>
            <w:right w:val="none" w:sz="0" w:space="0" w:color="auto"/>
          </w:divBdr>
        </w:div>
        <w:div w:id="914972440">
          <w:marLeft w:val="640"/>
          <w:marRight w:val="0"/>
          <w:marTop w:val="0"/>
          <w:marBottom w:val="0"/>
          <w:divBdr>
            <w:top w:val="none" w:sz="0" w:space="0" w:color="auto"/>
            <w:left w:val="none" w:sz="0" w:space="0" w:color="auto"/>
            <w:bottom w:val="none" w:sz="0" w:space="0" w:color="auto"/>
            <w:right w:val="none" w:sz="0" w:space="0" w:color="auto"/>
          </w:divBdr>
        </w:div>
      </w:divsChild>
    </w:div>
    <w:div w:id="1137382930">
      <w:bodyDiv w:val="1"/>
      <w:marLeft w:val="0"/>
      <w:marRight w:val="0"/>
      <w:marTop w:val="0"/>
      <w:marBottom w:val="0"/>
      <w:divBdr>
        <w:top w:val="none" w:sz="0" w:space="0" w:color="auto"/>
        <w:left w:val="none" w:sz="0" w:space="0" w:color="auto"/>
        <w:bottom w:val="none" w:sz="0" w:space="0" w:color="auto"/>
        <w:right w:val="none" w:sz="0" w:space="0" w:color="auto"/>
      </w:divBdr>
      <w:divsChild>
        <w:div w:id="1851527833">
          <w:marLeft w:val="640"/>
          <w:marRight w:val="0"/>
          <w:marTop w:val="0"/>
          <w:marBottom w:val="0"/>
          <w:divBdr>
            <w:top w:val="none" w:sz="0" w:space="0" w:color="auto"/>
            <w:left w:val="none" w:sz="0" w:space="0" w:color="auto"/>
            <w:bottom w:val="none" w:sz="0" w:space="0" w:color="auto"/>
            <w:right w:val="none" w:sz="0" w:space="0" w:color="auto"/>
          </w:divBdr>
        </w:div>
        <w:div w:id="155810090">
          <w:marLeft w:val="640"/>
          <w:marRight w:val="0"/>
          <w:marTop w:val="0"/>
          <w:marBottom w:val="0"/>
          <w:divBdr>
            <w:top w:val="none" w:sz="0" w:space="0" w:color="auto"/>
            <w:left w:val="none" w:sz="0" w:space="0" w:color="auto"/>
            <w:bottom w:val="none" w:sz="0" w:space="0" w:color="auto"/>
            <w:right w:val="none" w:sz="0" w:space="0" w:color="auto"/>
          </w:divBdr>
        </w:div>
        <w:div w:id="1591892475">
          <w:marLeft w:val="640"/>
          <w:marRight w:val="0"/>
          <w:marTop w:val="0"/>
          <w:marBottom w:val="0"/>
          <w:divBdr>
            <w:top w:val="none" w:sz="0" w:space="0" w:color="auto"/>
            <w:left w:val="none" w:sz="0" w:space="0" w:color="auto"/>
            <w:bottom w:val="none" w:sz="0" w:space="0" w:color="auto"/>
            <w:right w:val="none" w:sz="0" w:space="0" w:color="auto"/>
          </w:divBdr>
        </w:div>
        <w:div w:id="499198038">
          <w:marLeft w:val="640"/>
          <w:marRight w:val="0"/>
          <w:marTop w:val="0"/>
          <w:marBottom w:val="0"/>
          <w:divBdr>
            <w:top w:val="none" w:sz="0" w:space="0" w:color="auto"/>
            <w:left w:val="none" w:sz="0" w:space="0" w:color="auto"/>
            <w:bottom w:val="none" w:sz="0" w:space="0" w:color="auto"/>
            <w:right w:val="none" w:sz="0" w:space="0" w:color="auto"/>
          </w:divBdr>
        </w:div>
        <w:div w:id="212472339">
          <w:marLeft w:val="640"/>
          <w:marRight w:val="0"/>
          <w:marTop w:val="0"/>
          <w:marBottom w:val="0"/>
          <w:divBdr>
            <w:top w:val="none" w:sz="0" w:space="0" w:color="auto"/>
            <w:left w:val="none" w:sz="0" w:space="0" w:color="auto"/>
            <w:bottom w:val="none" w:sz="0" w:space="0" w:color="auto"/>
            <w:right w:val="none" w:sz="0" w:space="0" w:color="auto"/>
          </w:divBdr>
        </w:div>
        <w:div w:id="1883248673">
          <w:marLeft w:val="640"/>
          <w:marRight w:val="0"/>
          <w:marTop w:val="0"/>
          <w:marBottom w:val="0"/>
          <w:divBdr>
            <w:top w:val="none" w:sz="0" w:space="0" w:color="auto"/>
            <w:left w:val="none" w:sz="0" w:space="0" w:color="auto"/>
            <w:bottom w:val="none" w:sz="0" w:space="0" w:color="auto"/>
            <w:right w:val="none" w:sz="0" w:space="0" w:color="auto"/>
          </w:divBdr>
        </w:div>
        <w:div w:id="744883893">
          <w:marLeft w:val="640"/>
          <w:marRight w:val="0"/>
          <w:marTop w:val="0"/>
          <w:marBottom w:val="0"/>
          <w:divBdr>
            <w:top w:val="none" w:sz="0" w:space="0" w:color="auto"/>
            <w:left w:val="none" w:sz="0" w:space="0" w:color="auto"/>
            <w:bottom w:val="none" w:sz="0" w:space="0" w:color="auto"/>
            <w:right w:val="none" w:sz="0" w:space="0" w:color="auto"/>
          </w:divBdr>
        </w:div>
        <w:div w:id="1407337068">
          <w:marLeft w:val="640"/>
          <w:marRight w:val="0"/>
          <w:marTop w:val="0"/>
          <w:marBottom w:val="0"/>
          <w:divBdr>
            <w:top w:val="none" w:sz="0" w:space="0" w:color="auto"/>
            <w:left w:val="none" w:sz="0" w:space="0" w:color="auto"/>
            <w:bottom w:val="none" w:sz="0" w:space="0" w:color="auto"/>
            <w:right w:val="none" w:sz="0" w:space="0" w:color="auto"/>
          </w:divBdr>
        </w:div>
        <w:div w:id="1307708807">
          <w:marLeft w:val="640"/>
          <w:marRight w:val="0"/>
          <w:marTop w:val="0"/>
          <w:marBottom w:val="0"/>
          <w:divBdr>
            <w:top w:val="none" w:sz="0" w:space="0" w:color="auto"/>
            <w:left w:val="none" w:sz="0" w:space="0" w:color="auto"/>
            <w:bottom w:val="none" w:sz="0" w:space="0" w:color="auto"/>
            <w:right w:val="none" w:sz="0" w:space="0" w:color="auto"/>
          </w:divBdr>
        </w:div>
        <w:div w:id="1960910800">
          <w:marLeft w:val="640"/>
          <w:marRight w:val="0"/>
          <w:marTop w:val="0"/>
          <w:marBottom w:val="0"/>
          <w:divBdr>
            <w:top w:val="none" w:sz="0" w:space="0" w:color="auto"/>
            <w:left w:val="none" w:sz="0" w:space="0" w:color="auto"/>
            <w:bottom w:val="none" w:sz="0" w:space="0" w:color="auto"/>
            <w:right w:val="none" w:sz="0" w:space="0" w:color="auto"/>
          </w:divBdr>
        </w:div>
        <w:div w:id="271789525">
          <w:marLeft w:val="640"/>
          <w:marRight w:val="0"/>
          <w:marTop w:val="0"/>
          <w:marBottom w:val="0"/>
          <w:divBdr>
            <w:top w:val="none" w:sz="0" w:space="0" w:color="auto"/>
            <w:left w:val="none" w:sz="0" w:space="0" w:color="auto"/>
            <w:bottom w:val="none" w:sz="0" w:space="0" w:color="auto"/>
            <w:right w:val="none" w:sz="0" w:space="0" w:color="auto"/>
          </w:divBdr>
        </w:div>
        <w:div w:id="1744908410">
          <w:marLeft w:val="640"/>
          <w:marRight w:val="0"/>
          <w:marTop w:val="0"/>
          <w:marBottom w:val="0"/>
          <w:divBdr>
            <w:top w:val="none" w:sz="0" w:space="0" w:color="auto"/>
            <w:left w:val="none" w:sz="0" w:space="0" w:color="auto"/>
            <w:bottom w:val="none" w:sz="0" w:space="0" w:color="auto"/>
            <w:right w:val="none" w:sz="0" w:space="0" w:color="auto"/>
          </w:divBdr>
        </w:div>
        <w:div w:id="1428112891">
          <w:marLeft w:val="640"/>
          <w:marRight w:val="0"/>
          <w:marTop w:val="0"/>
          <w:marBottom w:val="0"/>
          <w:divBdr>
            <w:top w:val="none" w:sz="0" w:space="0" w:color="auto"/>
            <w:left w:val="none" w:sz="0" w:space="0" w:color="auto"/>
            <w:bottom w:val="none" w:sz="0" w:space="0" w:color="auto"/>
            <w:right w:val="none" w:sz="0" w:space="0" w:color="auto"/>
          </w:divBdr>
        </w:div>
        <w:div w:id="1368413131">
          <w:marLeft w:val="640"/>
          <w:marRight w:val="0"/>
          <w:marTop w:val="0"/>
          <w:marBottom w:val="0"/>
          <w:divBdr>
            <w:top w:val="none" w:sz="0" w:space="0" w:color="auto"/>
            <w:left w:val="none" w:sz="0" w:space="0" w:color="auto"/>
            <w:bottom w:val="none" w:sz="0" w:space="0" w:color="auto"/>
            <w:right w:val="none" w:sz="0" w:space="0" w:color="auto"/>
          </w:divBdr>
        </w:div>
        <w:div w:id="1120338192">
          <w:marLeft w:val="640"/>
          <w:marRight w:val="0"/>
          <w:marTop w:val="0"/>
          <w:marBottom w:val="0"/>
          <w:divBdr>
            <w:top w:val="none" w:sz="0" w:space="0" w:color="auto"/>
            <w:left w:val="none" w:sz="0" w:space="0" w:color="auto"/>
            <w:bottom w:val="none" w:sz="0" w:space="0" w:color="auto"/>
            <w:right w:val="none" w:sz="0" w:space="0" w:color="auto"/>
          </w:divBdr>
        </w:div>
        <w:div w:id="1018042392">
          <w:marLeft w:val="640"/>
          <w:marRight w:val="0"/>
          <w:marTop w:val="0"/>
          <w:marBottom w:val="0"/>
          <w:divBdr>
            <w:top w:val="none" w:sz="0" w:space="0" w:color="auto"/>
            <w:left w:val="none" w:sz="0" w:space="0" w:color="auto"/>
            <w:bottom w:val="none" w:sz="0" w:space="0" w:color="auto"/>
            <w:right w:val="none" w:sz="0" w:space="0" w:color="auto"/>
          </w:divBdr>
        </w:div>
        <w:div w:id="1390373871">
          <w:marLeft w:val="640"/>
          <w:marRight w:val="0"/>
          <w:marTop w:val="0"/>
          <w:marBottom w:val="0"/>
          <w:divBdr>
            <w:top w:val="none" w:sz="0" w:space="0" w:color="auto"/>
            <w:left w:val="none" w:sz="0" w:space="0" w:color="auto"/>
            <w:bottom w:val="none" w:sz="0" w:space="0" w:color="auto"/>
            <w:right w:val="none" w:sz="0" w:space="0" w:color="auto"/>
          </w:divBdr>
        </w:div>
        <w:div w:id="1402942030">
          <w:marLeft w:val="640"/>
          <w:marRight w:val="0"/>
          <w:marTop w:val="0"/>
          <w:marBottom w:val="0"/>
          <w:divBdr>
            <w:top w:val="none" w:sz="0" w:space="0" w:color="auto"/>
            <w:left w:val="none" w:sz="0" w:space="0" w:color="auto"/>
            <w:bottom w:val="none" w:sz="0" w:space="0" w:color="auto"/>
            <w:right w:val="none" w:sz="0" w:space="0" w:color="auto"/>
          </w:divBdr>
        </w:div>
        <w:div w:id="1939171184">
          <w:marLeft w:val="640"/>
          <w:marRight w:val="0"/>
          <w:marTop w:val="0"/>
          <w:marBottom w:val="0"/>
          <w:divBdr>
            <w:top w:val="none" w:sz="0" w:space="0" w:color="auto"/>
            <w:left w:val="none" w:sz="0" w:space="0" w:color="auto"/>
            <w:bottom w:val="none" w:sz="0" w:space="0" w:color="auto"/>
            <w:right w:val="none" w:sz="0" w:space="0" w:color="auto"/>
          </w:divBdr>
        </w:div>
        <w:div w:id="1598706763">
          <w:marLeft w:val="640"/>
          <w:marRight w:val="0"/>
          <w:marTop w:val="0"/>
          <w:marBottom w:val="0"/>
          <w:divBdr>
            <w:top w:val="none" w:sz="0" w:space="0" w:color="auto"/>
            <w:left w:val="none" w:sz="0" w:space="0" w:color="auto"/>
            <w:bottom w:val="none" w:sz="0" w:space="0" w:color="auto"/>
            <w:right w:val="none" w:sz="0" w:space="0" w:color="auto"/>
          </w:divBdr>
        </w:div>
        <w:div w:id="1812136784">
          <w:marLeft w:val="640"/>
          <w:marRight w:val="0"/>
          <w:marTop w:val="0"/>
          <w:marBottom w:val="0"/>
          <w:divBdr>
            <w:top w:val="none" w:sz="0" w:space="0" w:color="auto"/>
            <w:left w:val="none" w:sz="0" w:space="0" w:color="auto"/>
            <w:bottom w:val="none" w:sz="0" w:space="0" w:color="auto"/>
            <w:right w:val="none" w:sz="0" w:space="0" w:color="auto"/>
          </w:divBdr>
        </w:div>
        <w:div w:id="379520672">
          <w:marLeft w:val="640"/>
          <w:marRight w:val="0"/>
          <w:marTop w:val="0"/>
          <w:marBottom w:val="0"/>
          <w:divBdr>
            <w:top w:val="none" w:sz="0" w:space="0" w:color="auto"/>
            <w:left w:val="none" w:sz="0" w:space="0" w:color="auto"/>
            <w:bottom w:val="none" w:sz="0" w:space="0" w:color="auto"/>
            <w:right w:val="none" w:sz="0" w:space="0" w:color="auto"/>
          </w:divBdr>
        </w:div>
        <w:div w:id="1089808172">
          <w:marLeft w:val="640"/>
          <w:marRight w:val="0"/>
          <w:marTop w:val="0"/>
          <w:marBottom w:val="0"/>
          <w:divBdr>
            <w:top w:val="none" w:sz="0" w:space="0" w:color="auto"/>
            <w:left w:val="none" w:sz="0" w:space="0" w:color="auto"/>
            <w:bottom w:val="none" w:sz="0" w:space="0" w:color="auto"/>
            <w:right w:val="none" w:sz="0" w:space="0" w:color="auto"/>
          </w:divBdr>
        </w:div>
        <w:div w:id="1515264188">
          <w:marLeft w:val="640"/>
          <w:marRight w:val="0"/>
          <w:marTop w:val="0"/>
          <w:marBottom w:val="0"/>
          <w:divBdr>
            <w:top w:val="none" w:sz="0" w:space="0" w:color="auto"/>
            <w:left w:val="none" w:sz="0" w:space="0" w:color="auto"/>
            <w:bottom w:val="none" w:sz="0" w:space="0" w:color="auto"/>
            <w:right w:val="none" w:sz="0" w:space="0" w:color="auto"/>
          </w:divBdr>
        </w:div>
        <w:div w:id="1862469407">
          <w:marLeft w:val="640"/>
          <w:marRight w:val="0"/>
          <w:marTop w:val="0"/>
          <w:marBottom w:val="0"/>
          <w:divBdr>
            <w:top w:val="none" w:sz="0" w:space="0" w:color="auto"/>
            <w:left w:val="none" w:sz="0" w:space="0" w:color="auto"/>
            <w:bottom w:val="none" w:sz="0" w:space="0" w:color="auto"/>
            <w:right w:val="none" w:sz="0" w:space="0" w:color="auto"/>
          </w:divBdr>
        </w:div>
        <w:div w:id="871923309">
          <w:marLeft w:val="640"/>
          <w:marRight w:val="0"/>
          <w:marTop w:val="0"/>
          <w:marBottom w:val="0"/>
          <w:divBdr>
            <w:top w:val="none" w:sz="0" w:space="0" w:color="auto"/>
            <w:left w:val="none" w:sz="0" w:space="0" w:color="auto"/>
            <w:bottom w:val="none" w:sz="0" w:space="0" w:color="auto"/>
            <w:right w:val="none" w:sz="0" w:space="0" w:color="auto"/>
          </w:divBdr>
        </w:div>
        <w:div w:id="1495075035">
          <w:marLeft w:val="640"/>
          <w:marRight w:val="0"/>
          <w:marTop w:val="0"/>
          <w:marBottom w:val="0"/>
          <w:divBdr>
            <w:top w:val="none" w:sz="0" w:space="0" w:color="auto"/>
            <w:left w:val="none" w:sz="0" w:space="0" w:color="auto"/>
            <w:bottom w:val="none" w:sz="0" w:space="0" w:color="auto"/>
            <w:right w:val="none" w:sz="0" w:space="0" w:color="auto"/>
          </w:divBdr>
        </w:div>
        <w:div w:id="1429080195">
          <w:marLeft w:val="640"/>
          <w:marRight w:val="0"/>
          <w:marTop w:val="0"/>
          <w:marBottom w:val="0"/>
          <w:divBdr>
            <w:top w:val="none" w:sz="0" w:space="0" w:color="auto"/>
            <w:left w:val="none" w:sz="0" w:space="0" w:color="auto"/>
            <w:bottom w:val="none" w:sz="0" w:space="0" w:color="auto"/>
            <w:right w:val="none" w:sz="0" w:space="0" w:color="auto"/>
          </w:divBdr>
        </w:div>
        <w:div w:id="424377459">
          <w:marLeft w:val="640"/>
          <w:marRight w:val="0"/>
          <w:marTop w:val="0"/>
          <w:marBottom w:val="0"/>
          <w:divBdr>
            <w:top w:val="none" w:sz="0" w:space="0" w:color="auto"/>
            <w:left w:val="none" w:sz="0" w:space="0" w:color="auto"/>
            <w:bottom w:val="none" w:sz="0" w:space="0" w:color="auto"/>
            <w:right w:val="none" w:sz="0" w:space="0" w:color="auto"/>
          </w:divBdr>
        </w:div>
        <w:div w:id="2026439067">
          <w:marLeft w:val="640"/>
          <w:marRight w:val="0"/>
          <w:marTop w:val="0"/>
          <w:marBottom w:val="0"/>
          <w:divBdr>
            <w:top w:val="none" w:sz="0" w:space="0" w:color="auto"/>
            <w:left w:val="none" w:sz="0" w:space="0" w:color="auto"/>
            <w:bottom w:val="none" w:sz="0" w:space="0" w:color="auto"/>
            <w:right w:val="none" w:sz="0" w:space="0" w:color="auto"/>
          </w:divBdr>
        </w:div>
        <w:div w:id="220403854">
          <w:marLeft w:val="640"/>
          <w:marRight w:val="0"/>
          <w:marTop w:val="0"/>
          <w:marBottom w:val="0"/>
          <w:divBdr>
            <w:top w:val="none" w:sz="0" w:space="0" w:color="auto"/>
            <w:left w:val="none" w:sz="0" w:space="0" w:color="auto"/>
            <w:bottom w:val="none" w:sz="0" w:space="0" w:color="auto"/>
            <w:right w:val="none" w:sz="0" w:space="0" w:color="auto"/>
          </w:divBdr>
        </w:div>
        <w:div w:id="36201777">
          <w:marLeft w:val="640"/>
          <w:marRight w:val="0"/>
          <w:marTop w:val="0"/>
          <w:marBottom w:val="0"/>
          <w:divBdr>
            <w:top w:val="none" w:sz="0" w:space="0" w:color="auto"/>
            <w:left w:val="none" w:sz="0" w:space="0" w:color="auto"/>
            <w:bottom w:val="none" w:sz="0" w:space="0" w:color="auto"/>
            <w:right w:val="none" w:sz="0" w:space="0" w:color="auto"/>
          </w:divBdr>
        </w:div>
        <w:div w:id="1049186712">
          <w:marLeft w:val="640"/>
          <w:marRight w:val="0"/>
          <w:marTop w:val="0"/>
          <w:marBottom w:val="0"/>
          <w:divBdr>
            <w:top w:val="none" w:sz="0" w:space="0" w:color="auto"/>
            <w:left w:val="none" w:sz="0" w:space="0" w:color="auto"/>
            <w:bottom w:val="none" w:sz="0" w:space="0" w:color="auto"/>
            <w:right w:val="none" w:sz="0" w:space="0" w:color="auto"/>
          </w:divBdr>
        </w:div>
        <w:div w:id="1269847352">
          <w:marLeft w:val="640"/>
          <w:marRight w:val="0"/>
          <w:marTop w:val="0"/>
          <w:marBottom w:val="0"/>
          <w:divBdr>
            <w:top w:val="none" w:sz="0" w:space="0" w:color="auto"/>
            <w:left w:val="none" w:sz="0" w:space="0" w:color="auto"/>
            <w:bottom w:val="none" w:sz="0" w:space="0" w:color="auto"/>
            <w:right w:val="none" w:sz="0" w:space="0" w:color="auto"/>
          </w:divBdr>
        </w:div>
        <w:div w:id="1697923443">
          <w:marLeft w:val="640"/>
          <w:marRight w:val="0"/>
          <w:marTop w:val="0"/>
          <w:marBottom w:val="0"/>
          <w:divBdr>
            <w:top w:val="none" w:sz="0" w:space="0" w:color="auto"/>
            <w:left w:val="none" w:sz="0" w:space="0" w:color="auto"/>
            <w:bottom w:val="none" w:sz="0" w:space="0" w:color="auto"/>
            <w:right w:val="none" w:sz="0" w:space="0" w:color="auto"/>
          </w:divBdr>
        </w:div>
        <w:div w:id="1782453051">
          <w:marLeft w:val="640"/>
          <w:marRight w:val="0"/>
          <w:marTop w:val="0"/>
          <w:marBottom w:val="0"/>
          <w:divBdr>
            <w:top w:val="none" w:sz="0" w:space="0" w:color="auto"/>
            <w:left w:val="none" w:sz="0" w:space="0" w:color="auto"/>
            <w:bottom w:val="none" w:sz="0" w:space="0" w:color="auto"/>
            <w:right w:val="none" w:sz="0" w:space="0" w:color="auto"/>
          </w:divBdr>
        </w:div>
        <w:div w:id="1334726061">
          <w:marLeft w:val="640"/>
          <w:marRight w:val="0"/>
          <w:marTop w:val="0"/>
          <w:marBottom w:val="0"/>
          <w:divBdr>
            <w:top w:val="none" w:sz="0" w:space="0" w:color="auto"/>
            <w:left w:val="none" w:sz="0" w:space="0" w:color="auto"/>
            <w:bottom w:val="none" w:sz="0" w:space="0" w:color="auto"/>
            <w:right w:val="none" w:sz="0" w:space="0" w:color="auto"/>
          </w:divBdr>
        </w:div>
        <w:div w:id="2047755796">
          <w:marLeft w:val="640"/>
          <w:marRight w:val="0"/>
          <w:marTop w:val="0"/>
          <w:marBottom w:val="0"/>
          <w:divBdr>
            <w:top w:val="none" w:sz="0" w:space="0" w:color="auto"/>
            <w:left w:val="none" w:sz="0" w:space="0" w:color="auto"/>
            <w:bottom w:val="none" w:sz="0" w:space="0" w:color="auto"/>
            <w:right w:val="none" w:sz="0" w:space="0" w:color="auto"/>
          </w:divBdr>
        </w:div>
        <w:div w:id="2080974251">
          <w:marLeft w:val="640"/>
          <w:marRight w:val="0"/>
          <w:marTop w:val="0"/>
          <w:marBottom w:val="0"/>
          <w:divBdr>
            <w:top w:val="none" w:sz="0" w:space="0" w:color="auto"/>
            <w:left w:val="none" w:sz="0" w:space="0" w:color="auto"/>
            <w:bottom w:val="none" w:sz="0" w:space="0" w:color="auto"/>
            <w:right w:val="none" w:sz="0" w:space="0" w:color="auto"/>
          </w:divBdr>
        </w:div>
        <w:div w:id="716509800">
          <w:marLeft w:val="640"/>
          <w:marRight w:val="0"/>
          <w:marTop w:val="0"/>
          <w:marBottom w:val="0"/>
          <w:divBdr>
            <w:top w:val="none" w:sz="0" w:space="0" w:color="auto"/>
            <w:left w:val="none" w:sz="0" w:space="0" w:color="auto"/>
            <w:bottom w:val="none" w:sz="0" w:space="0" w:color="auto"/>
            <w:right w:val="none" w:sz="0" w:space="0" w:color="auto"/>
          </w:divBdr>
        </w:div>
        <w:div w:id="915744530">
          <w:marLeft w:val="640"/>
          <w:marRight w:val="0"/>
          <w:marTop w:val="0"/>
          <w:marBottom w:val="0"/>
          <w:divBdr>
            <w:top w:val="none" w:sz="0" w:space="0" w:color="auto"/>
            <w:left w:val="none" w:sz="0" w:space="0" w:color="auto"/>
            <w:bottom w:val="none" w:sz="0" w:space="0" w:color="auto"/>
            <w:right w:val="none" w:sz="0" w:space="0" w:color="auto"/>
          </w:divBdr>
        </w:div>
        <w:div w:id="2075161816">
          <w:marLeft w:val="640"/>
          <w:marRight w:val="0"/>
          <w:marTop w:val="0"/>
          <w:marBottom w:val="0"/>
          <w:divBdr>
            <w:top w:val="none" w:sz="0" w:space="0" w:color="auto"/>
            <w:left w:val="none" w:sz="0" w:space="0" w:color="auto"/>
            <w:bottom w:val="none" w:sz="0" w:space="0" w:color="auto"/>
            <w:right w:val="none" w:sz="0" w:space="0" w:color="auto"/>
          </w:divBdr>
        </w:div>
        <w:div w:id="515073240">
          <w:marLeft w:val="640"/>
          <w:marRight w:val="0"/>
          <w:marTop w:val="0"/>
          <w:marBottom w:val="0"/>
          <w:divBdr>
            <w:top w:val="none" w:sz="0" w:space="0" w:color="auto"/>
            <w:left w:val="none" w:sz="0" w:space="0" w:color="auto"/>
            <w:bottom w:val="none" w:sz="0" w:space="0" w:color="auto"/>
            <w:right w:val="none" w:sz="0" w:space="0" w:color="auto"/>
          </w:divBdr>
        </w:div>
        <w:div w:id="1691950527">
          <w:marLeft w:val="640"/>
          <w:marRight w:val="0"/>
          <w:marTop w:val="0"/>
          <w:marBottom w:val="0"/>
          <w:divBdr>
            <w:top w:val="none" w:sz="0" w:space="0" w:color="auto"/>
            <w:left w:val="none" w:sz="0" w:space="0" w:color="auto"/>
            <w:bottom w:val="none" w:sz="0" w:space="0" w:color="auto"/>
            <w:right w:val="none" w:sz="0" w:space="0" w:color="auto"/>
          </w:divBdr>
        </w:div>
        <w:div w:id="1266767253">
          <w:marLeft w:val="640"/>
          <w:marRight w:val="0"/>
          <w:marTop w:val="0"/>
          <w:marBottom w:val="0"/>
          <w:divBdr>
            <w:top w:val="none" w:sz="0" w:space="0" w:color="auto"/>
            <w:left w:val="none" w:sz="0" w:space="0" w:color="auto"/>
            <w:bottom w:val="none" w:sz="0" w:space="0" w:color="auto"/>
            <w:right w:val="none" w:sz="0" w:space="0" w:color="auto"/>
          </w:divBdr>
        </w:div>
        <w:div w:id="1710565791">
          <w:marLeft w:val="640"/>
          <w:marRight w:val="0"/>
          <w:marTop w:val="0"/>
          <w:marBottom w:val="0"/>
          <w:divBdr>
            <w:top w:val="none" w:sz="0" w:space="0" w:color="auto"/>
            <w:left w:val="none" w:sz="0" w:space="0" w:color="auto"/>
            <w:bottom w:val="none" w:sz="0" w:space="0" w:color="auto"/>
            <w:right w:val="none" w:sz="0" w:space="0" w:color="auto"/>
          </w:divBdr>
        </w:div>
        <w:div w:id="1456831748">
          <w:marLeft w:val="640"/>
          <w:marRight w:val="0"/>
          <w:marTop w:val="0"/>
          <w:marBottom w:val="0"/>
          <w:divBdr>
            <w:top w:val="none" w:sz="0" w:space="0" w:color="auto"/>
            <w:left w:val="none" w:sz="0" w:space="0" w:color="auto"/>
            <w:bottom w:val="none" w:sz="0" w:space="0" w:color="auto"/>
            <w:right w:val="none" w:sz="0" w:space="0" w:color="auto"/>
          </w:divBdr>
        </w:div>
        <w:div w:id="654338366">
          <w:marLeft w:val="640"/>
          <w:marRight w:val="0"/>
          <w:marTop w:val="0"/>
          <w:marBottom w:val="0"/>
          <w:divBdr>
            <w:top w:val="none" w:sz="0" w:space="0" w:color="auto"/>
            <w:left w:val="none" w:sz="0" w:space="0" w:color="auto"/>
            <w:bottom w:val="none" w:sz="0" w:space="0" w:color="auto"/>
            <w:right w:val="none" w:sz="0" w:space="0" w:color="auto"/>
          </w:divBdr>
        </w:div>
        <w:div w:id="345060220">
          <w:marLeft w:val="640"/>
          <w:marRight w:val="0"/>
          <w:marTop w:val="0"/>
          <w:marBottom w:val="0"/>
          <w:divBdr>
            <w:top w:val="none" w:sz="0" w:space="0" w:color="auto"/>
            <w:left w:val="none" w:sz="0" w:space="0" w:color="auto"/>
            <w:bottom w:val="none" w:sz="0" w:space="0" w:color="auto"/>
            <w:right w:val="none" w:sz="0" w:space="0" w:color="auto"/>
          </w:divBdr>
        </w:div>
        <w:div w:id="913397078">
          <w:marLeft w:val="640"/>
          <w:marRight w:val="0"/>
          <w:marTop w:val="0"/>
          <w:marBottom w:val="0"/>
          <w:divBdr>
            <w:top w:val="none" w:sz="0" w:space="0" w:color="auto"/>
            <w:left w:val="none" w:sz="0" w:space="0" w:color="auto"/>
            <w:bottom w:val="none" w:sz="0" w:space="0" w:color="auto"/>
            <w:right w:val="none" w:sz="0" w:space="0" w:color="auto"/>
          </w:divBdr>
        </w:div>
        <w:div w:id="1547180646">
          <w:marLeft w:val="640"/>
          <w:marRight w:val="0"/>
          <w:marTop w:val="0"/>
          <w:marBottom w:val="0"/>
          <w:divBdr>
            <w:top w:val="none" w:sz="0" w:space="0" w:color="auto"/>
            <w:left w:val="none" w:sz="0" w:space="0" w:color="auto"/>
            <w:bottom w:val="none" w:sz="0" w:space="0" w:color="auto"/>
            <w:right w:val="none" w:sz="0" w:space="0" w:color="auto"/>
          </w:divBdr>
        </w:div>
        <w:div w:id="1432624764">
          <w:marLeft w:val="640"/>
          <w:marRight w:val="0"/>
          <w:marTop w:val="0"/>
          <w:marBottom w:val="0"/>
          <w:divBdr>
            <w:top w:val="none" w:sz="0" w:space="0" w:color="auto"/>
            <w:left w:val="none" w:sz="0" w:space="0" w:color="auto"/>
            <w:bottom w:val="none" w:sz="0" w:space="0" w:color="auto"/>
            <w:right w:val="none" w:sz="0" w:space="0" w:color="auto"/>
          </w:divBdr>
        </w:div>
        <w:div w:id="133060321">
          <w:marLeft w:val="640"/>
          <w:marRight w:val="0"/>
          <w:marTop w:val="0"/>
          <w:marBottom w:val="0"/>
          <w:divBdr>
            <w:top w:val="none" w:sz="0" w:space="0" w:color="auto"/>
            <w:left w:val="none" w:sz="0" w:space="0" w:color="auto"/>
            <w:bottom w:val="none" w:sz="0" w:space="0" w:color="auto"/>
            <w:right w:val="none" w:sz="0" w:space="0" w:color="auto"/>
          </w:divBdr>
        </w:div>
        <w:div w:id="369456597">
          <w:marLeft w:val="640"/>
          <w:marRight w:val="0"/>
          <w:marTop w:val="0"/>
          <w:marBottom w:val="0"/>
          <w:divBdr>
            <w:top w:val="none" w:sz="0" w:space="0" w:color="auto"/>
            <w:left w:val="none" w:sz="0" w:space="0" w:color="auto"/>
            <w:bottom w:val="none" w:sz="0" w:space="0" w:color="auto"/>
            <w:right w:val="none" w:sz="0" w:space="0" w:color="auto"/>
          </w:divBdr>
        </w:div>
        <w:div w:id="495923985">
          <w:marLeft w:val="640"/>
          <w:marRight w:val="0"/>
          <w:marTop w:val="0"/>
          <w:marBottom w:val="0"/>
          <w:divBdr>
            <w:top w:val="none" w:sz="0" w:space="0" w:color="auto"/>
            <w:left w:val="none" w:sz="0" w:space="0" w:color="auto"/>
            <w:bottom w:val="none" w:sz="0" w:space="0" w:color="auto"/>
            <w:right w:val="none" w:sz="0" w:space="0" w:color="auto"/>
          </w:divBdr>
        </w:div>
        <w:div w:id="445587287">
          <w:marLeft w:val="640"/>
          <w:marRight w:val="0"/>
          <w:marTop w:val="0"/>
          <w:marBottom w:val="0"/>
          <w:divBdr>
            <w:top w:val="none" w:sz="0" w:space="0" w:color="auto"/>
            <w:left w:val="none" w:sz="0" w:space="0" w:color="auto"/>
            <w:bottom w:val="none" w:sz="0" w:space="0" w:color="auto"/>
            <w:right w:val="none" w:sz="0" w:space="0" w:color="auto"/>
          </w:divBdr>
        </w:div>
        <w:div w:id="1732118549">
          <w:marLeft w:val="640"/>
          <w:marRight w:val="0"/>
          <w:marTop w:val="0"/>
          <w:marBottom w:val="0"/>
          <w:divBdr>
            <w:top w:val="none" w:sz="0" w:space="0" w:color="auto"/>
            <w:left w:val="none" w:sz="0" w:space="0" w:color="auto"/>
            <w:bottom w:val="none" w:sz="0" w:space="0" w:color="auto"/>
            <w:right w:val="none" w:sz="0" w:space="0" w:color="auto"/>
          </w:divBdr>
        </w:div>
        <w:div w:id="325982188">
          <w:marLeft w:val="640"/>
          <w:marRight w:val="0"/>
          <w:marTop w:val="0"/>
          <w:marBottom w:val="0"/>
          <w:divBdr>
            <w:top w:val="none" w:sz="0" w:space="0" w:color="auto"/>
            <w:left w:val="none" w:sz="0" w:space="0" w:color="auto"/>
            <w:bottom w:val="none" w:sz="0" w:space="0" w:color="auto"/>
            <w:right w:val="none" w:sz="0" w:space="0" w:color="auto"/>
          </w:divBdr>
        </w:div>
        <w:div w:id="1397050688">
          <w:marLeft w:val="640"/>
          <w:marRight w:val="0"/>
          <w:marTop w:val="0"/>
          <w:marBottom w:val="0"/>
          <w:divBdr>
            <w:top w:val="none" w:sz="0" w:space="0" w:color="auto"/>
            <w:left w:val="none" w:sz="0" w:space="0" w:color="auto"/>
            <w:bottom w:val="none" w:sz="0" w:space="0" w:color="auto"/>
            <w:right w:val="none" w:sz="0" w:space="0" w:color="auto"/>
          </w:divBdr>
        </w:div>
        <w:div w:id="709570157">
          <w:marLeft w:val="640"/>
          <w:marRight w:val="0"/>
          <w:marTop w:val="0"/>
          <w:marBottom w:val="0"/>
          <w:divBdr>
            <w:top w:val="none" w:sz="0" w:space="0" w:color="auto"/>
            <w:left w:val="none" w:sz="0" w:space="0" w:color="auto"/>
            <w:bottom w:val="none" w:sz="0" w:space="0" w:color="auto"/>
            <w:right w:val="none" w:sz="0" w:space="0" w:color="auto"/>
          </w:divBdr>
        </w:div>
        <w:div w:id="416100166">
          <w:marLeft w:val="640"/>
          <w:marRight w:val="0"/>
          <w:marTop w:val="0"/>
          <w:marBottom w:val="0"/>
          <w:divBdr>
            <w:top w:val="none" w:sz="0" w:space="0" w:color="auto"/>
            <w:left w:val="none" w:sz="0" w:space="0" w:color="auto"/>
            <w:bottom w:val="none" w:sz="0" w:space="0" w:color="auto"/>
            <w:right w:val="none" w:sz="0" w:space="0" w:color="auto"/>
          </w:divBdr>
        </w:div>
        <w:div w:id="750585439">
          <w:marLeft w:val="640"/>
          <w:marRight w:val="0"/>
          <w:marTop w:val="0"/>
          <w:marBottom w:val="0"/>
          <w:divBdr>
            <w:top w:val="none" w:sz="0" w:space="0" w:color="auto"/>
            <w:left w:val="none" w:sz="0" w:space="0" w:color="auto"/>
            <w:bottom w:val="none" w:sz="0" w:space="0" w:color="auto"/>
            <w:right w:val="none" w:sz="0" w:space="0" w:color="auto"/>
          </w:divBdr>
        </w:div>
        <w:div w:id="2033459111">
          <w:marLeft w:val="640"/>
          <w:marRight w:val="0"/>
          <w:marTop w:val="0"/>
          <w:marBottom w:val="0"/>
          <w:divBdr>
            <w:top w:val="none" w:sz="0" w:space="0" w:color="auto"/>
            <w:left w:val="none" w:sz="0" w:space="0" w:color="auto"/>
            <w:bottom w:val="none" w:sz="0" w:space="0" w:color="auto"/>
            <w:right w:val="none" w:sz="0" w:space="0" w:color="auto"/>
          </w:divBdr>
        </w:div>
        <w:div w:id="1333027463">
          <w:marLeft w:val="640"/>
          <w:marRight w:val="0"/>
          <w:marTop w:val="0"/>
          <w:marBottom w:val="0"/>
          <w:divBdr>
            <w:top w:val="none" w:sz="0" w:space="0" w:color="auto"/>
            <w:left w:val="none" w:sz="0" w:space="0" w:color="auto"/>
            <w:bottom w:val="none" w:sz="0" w:space="0" w:color="auto"/>
            <w:right w:val="none" w:sz="0" w:space="0" w:color="auto"/>
          </w:divBdr>
        </w:div>
        <w:div w:id="1987854078">
          <w:marLeft w:val="640"/>
          <w:marRight w:val="0"/>
          <w:marTop w:val="0"/>
          <w:marBottom w:val="0"/>
          <w:divBdr>
            <w:top w:val="none" w:sz="0" w:space="0" w:color="auto"/>
            <w:left w:val="none" w:sz="0" w:space="0" w:color="auto"/>
            <w:bottom w:val="none" w:sz="0" w:space="0" w:color="auto"/>
            <w:right w:val="none" w:sz="0" w:space="0" w:color="auto"/>
          </w:divBdr>
        </w:div>
        <w:div w:id="785470849">
          <w:marLeft w:val="640"/>
          <w:marRight w:val="0"/>
          <w:marTop w:val="0"/>
          <w:marBottom w:val="0"/>
          <w:divBdr>
            <w:top w:val="none" w:sz="0" w:space="0" w:color="auto"/>
            <w:left w:val="none" w:sz="0" w:space="0" w:color="auto"/>
            <w:bottom w:val="none" w:sz="0" w:space="0" w:color="auto"/>
            <w:right w:val="none" w:sz="0" w:space="0" w:color="auto"/>
          </w:divBdr>
        </w:div>
        <w:div w:id="1633251705">
          <w:marLeft w:val="640"/>
          <w:marRight w:val="0"/>
          <w:marTop w:val="0"/>
          <w:marBottom w:val="0"/>
          <w:divBdr>
            <w:top w:val="none" w:sz="0" w:space="0" w:color="auto"/>
            <w:left w:val="none" w:sz="0" w:space="0" w:color="auto"/>
            <w:bottom w:val="none" w:sz="0" w:space="0" w:color="auto"/>
            <w:right w:val="none" w:sz="0" w:space="0" w:color="auto"/>
          </w:divBdr>
        </w:div>
        <w:div w:id="1294480438">
          <w:marLeft w:val="640"/>
          <w:marRight w:val="0"/>
          <w:marTop w:val="0"/>
          <w:marBottom w:val="0"/>
          <w:divBdr>
            <w:top w:val="none" w:sz="0" w:space="0" w:color="auto"/>
            <w:left w:val="none" w:sz="0" w:space="0" w:color="auto"/>
            <w:bottom w:val="none" w:sz="0" w:space="0" w:color="auto"/>
            <w:right w:val="none" w:sz="0" w:space="0" w:color="auto"/>
          </w:divBdr>
        </w:div>
        <w:div w:id="25062381">
          <w:marLeft w:val="640"/>
          <w:marRight w:val="0"/>
          <w:marTop w:val="0"/>
          <w:marBottom w:val="0"/>
          <w:divBdr>
            <w:top w:val="none" w:sz="0" w:space="0" w:color="auto"/>
            <w:left w:val="none" w:sz="0" w:space="0" w:color="auto"/>
            <w:bottom w:val="none" w:sz="0" w:space="0" w:color="auto"/>
            <w:right w:val="none" w:sz="0" w:space="0" w:color="auto"/>
          </w:divBdr>
        </w:div>
        <w:div w:id="2144761624">
          <w:marLeft w:val="640"/>
          <w:marRight w:val="0"/>
          <w:marTop w:val="0"/>
          <w:marBottom w:val="0"/>
          <w:divBdr>
            <w:top w:val="none" w:sz="0" w:space="0" w:color="auto"/>
            <w:left w:val="none" w:sz="0" w:space="0" w:color="auto"/>
            <w:bottom w:val="none" w:sz="0" w:space="0" w:color="auto"/>
            <w:right w:val="none" w:sz="0" w:space="0" w:color="auto"/>
          </w:divBdr>
        </w:div>
        <w:div w:id="119421244">
          <w:marLeft w:val="640"/>
          <w:marRight w:val="0"/>
          <w:marTop w:val="0"/>
          <w:marBottom w:val="0"/>
          <w:divBdr>
            <w:top w:val="none" w:sz="0" w:space="0" w:color="auto"/>
            <w:left w:val="none" w:sz="0" w:space="0" w:color="auto"/>
            <w:bottom w:val="none" w:sz="0" w:space="0" w:color="auto"/>
            <w:right w:val="none" w:sz="0" w:space="0" w:color="auto"/>
          </w:divBdr>
        </w:div>
        <w:div w:id="1513031347">
          <w:marLeft w:val="640"/>
          <w:marRight w:val="0"/>
          <w:marTop w:val="0"/>
          <w:marBottom w:val="0"/>
          <w:divBdr>
            <w:top w:val="none" w:sz="0" w:space="0" w:color="auto"/>
            <w:left w:val="none" w:sz="0" w:space="0" w:color="auto"/>
            <w:bottom w:val="none" w:sz="0" w:space="0" w:color="auto"/>
            <w:right w:val="none" w:sz="0" w:space="0" w:color="auto"/>
          </w:divBdr>
        </w:div>
        <w:div w:id="277496573">
          <w:marLeft w:val="640"/>
          <w:marRight w:val="0"/>
          <w:marTop w:val="0"/>
          <w:marBottom w:val="0"/>
          <w:divBdr>
            <w:top w:val="none" w:sz="0" w:space="0" w:color="auto"/>
            <w:left w:val="none" w:sz="0" w:space="0" w:color="auto"/>
            <w:bottom w:val="none" w:sz="0" w:space="0" w:color="auto"/>
            <w:right w:val="none" w:sz="0" w:space="0" w:color="auto"/>
          </w:divBdr>
        </w:div>
        <w:div w:id="2095978641">
          <w:marLeft w:val="640"/>
          <w:marRight w:val="0"/>
          <w:marTop w:val="0"/>
          <w:marBottom w:val="0"/>
          <w:divBdr>
            <w:top w:val="none" w:sz="0" w:space="0" w:color="auto"/>
            <w:left w:val="none" w:sz="0" w:space="0" w:color="auto"/>
            <w:bottom w:val="none" w:sz="0" w:space="0" w:color="auto"/>
            <w:right w:val="none" w:sz="0" w:space="0" w:color="auto"/>
          </w:divBdr>
        </w:div>
        <w:div w:id="1932813471">
          <w:marLeft w:val="640"/>
          <w:marRight w:val="0"/>
          <w:marTop w:val="0"/>
          <w:marBottom w:val="0"/>
          <w:divBdr>
            <w:top w:val="none" w:sz="0" w:space="0" w:color="auto"/>
            <w:left w:val="none" w:sz="0" w:space="0" w:color="auto"/>
            <w:bottom w:val="none" w:sz="0" w:space="0" w:color="auto"/>
            <w:right w:val="none" w:sz="0" w:space="0" w:color="auto"/>
          </w:divBdr>
        </w:div>
        <w:div w:id="1517303269">
          <w:marLeft w:val="640"/>
          <w:marRight w:val="0"/>
          <w:marTop w:val="0"/>
          <w:marBottom w:val="0"/>
          <w:divBdr>
            <w:top w:val="none" w:sz="0" w:space="0" w:color="auto"/>
            <w:left w:val="none" w:sz="0" w:space="0" w:color="auto"/>
            <w:bottom w:val="none" w:sz="0" w:space="0" w:color="auto"/>
            <w:right w:val="none" w:sz="0" w:space="0" w:color="auto"/>
          </w:divBdr>
        </w:div>
        <w:div w:id="660232735">
          <w:marLeft w:val="640"/>
          <w:marRight w:val="0"/>
          <w:marTop w:val="0"/>
          <w:marBottom w:val="0"/>
          <w:divBdr>
            <w:top w:val="none" w:sz="0" w:space="0" w:color="auto"/>
            <w:left w:val="none" w:sz="0" w:space="0" w:color="auto"/>
            <w:bottom w:val="none" w:sz="0" w:space="0" w:color="auto"/>
            <w:right w:val="none" w:sz="0" w:space="0" w:color="auto"/>
          </w:divBdr>
        </w:div>
        <w:div w:id="164253361">
          <w:marLeft w:val="640"/>
          <w:marRight w:val="0"/>
          <w:marTop w:val="0"/>
          <w:marBottom w:val="0"/>
          <w:divBdr>
            <w:top w:val="none" w:sz="0" w:space="0" w:color="auto"/>
            <w:left w:val="none" w:sz="0" w:space="0" w:color="auto"/>
            <w:bottom w:val="none" w:sz="0" w:space="0" w:color="auto"/>
            <w:right w:val="none" w:sz="0" w:space="0" w:color="auto"/>
          </w:divBdr>
        </w:div>
        <w:div w:id="192616171">
          <w:marLeft w:val="640"/>
          <w:marRight w:val="0"/>
          <w:marTop w:val="0"/>
          <w:marBottom w:val="0"/>
          <w:divBdr>
            <w:top w:val="none" w:sz="0" w:space="0" w:color="auto"/>
            <w:left w:val="none" w:sz="0" w:space="0" w:color="auto"/>
            <w:bottom w:val="none" w:sz="0" w:space="0" w:color="auto"/>
            <w:right w:val="none" w:sz="0" w:space="0" w:color="auto"/>
          </w:divBdr>
        </w:div>
      </w:divsChild>
    </w:div>
    <w:div w:id="1144811300">
      <w:bodyDiv w:val="1"/>
      <w:marLeft w:val="0"/>
      <w:marRight w:val="0"/>
      <w:marTop w:val="0"/>
      <w:marBottom w:val="0"/>
      <w:divBdr>
        <w:top w:val="none" w:sz="0" w:space="0" w:color="auto"/>
        <w:left w:val="none" w:sz="0" w:space="0" w:color="auto"/>
        <w:bottom w:val="none" w:sz="0" w:space="0" w:color="auto"/>
        <w:right w:val="none" w:sz="0" w:space="0" w:color="auto"/>
      </w:divBdr>
      <w:divsChild>
        <w:div w:id="1442994984">
          <w:marLeft w:val="640"/>
          <w:marRight w:val="0"/>
          <w:marTop w:val="0"/>
          <w:marBottom w:val="0"/>
          <w:divBdr>
            <w:top w:val="none" w:sz="0" w:space="0" w:color="auto"/>
            <w:left w:val="none" w:sz="0" w:space="0" w:color="auto"/>
            <w:bottom w:val="none" w:sz="0" w:space="0" w:color="auto"/>
            <w:right w:val="none" w:sz="0" w:space="0" w:color="auto"/>
          </w:divBdr>
        </w:div>
        <w:div w:id="625812923">
          <w:marLeft w:val="640"/>
          <w:marRight w:val="0"/>
          <w:marTop w:val="0"/>
          <w:marBottom w:val="0"/>
          <w:divBdr>
            <w:top w:val="none" w:sz="0" w:space="0" w:color="auto"/>
            <w:left w:val="none" w:sz="0" w:space="0" w:color="auto"/>
            <w:bottom w:val="none" w:sz="0" w:space="0" w:color="auto"/>
            <w:right w:val="none" w:sz="0" w:space="0" w:color="auto"/>
          </w:divBdr>
        </w:div>
        <w:div w:id="457576806">
          <w:marLeft w:val="640"/>
          <w:marRight w:val="0"/>
          <w:marTop w:val="0"/>
          <w:marBottom w:val="0"/>
          <w:divBdr>
            <w:top w:val="none" w:sz="0" w:space="0" w:color="auto"/>
            <w:left w:val="none" w:sz="0" w:space="0" w:color="auto"/>
            <w:bottom w:val="none" w:sz="0" w:space="0" w:color="auto"/>
            <w:right w:val="none" w:sz="0" w:space="0" w:color="auto"/>
          </w:divBdr>
        </w:div>
        <w:div w:id="3868971">
          <w:marLeft w:val="640"/>
          <w:marRight w:val="0"/>
          <w:marTop w:val="0"/>
          <w:marBottom w:val="0"/>
          <w:divBdr>
            <w:top w:val="none" w:sz="0" w:space="0" w:color="auto"/>
            <w:left w:val="none" w:sz="0" w:space="0" w:color="auto"/>
            <w:bottom w:val="none" w:sz="0" w:space="0" w:color="auto"/>
            <w:right w:val="none" w:sz="0" w:space="0" w:color="auto"/>
          </w:divBdr>
        </w:div>
        <w:div w:id="1300695884">
          <w:marLeft w:val="640"/>
          <w:marRight w:val="0"/>
          <w:marTop w:val="0"/>
          <w:marBottom w:val="0"/>
          <w:divBdr>
            <w:top w:val="none" w:sz="0" w:space="0" w:color="auto"/>
            <w:left w:val="none" w:sz="0" w:space="0" w:color="auto"/>
            <w:bottom w:val="none" w:sz="0" w:space="0" w:color="auto"/>
            <w:right w:val="none" w:sz="0" w:space="0" w:color="auto"/>
          </w:divBdr>
        </w:div>
        <w:div w:id="2102679570">
          <w:marLeft w:val="640"/>
          <w:marRight w:val="0"/>
          <w:marTop w:val="0"/>
          <w:marBottom w:val="0"/>
          <w:divBdr>
            <w:top w:val="none" w:sz="0" w:space="0" w:color="auto"/>
            <w:left w:val="none" w:sz="0" w:space="0" w:color="auto"/>
            <w:bottom w:val="none" w:sz="0" w:space="0" w:color="auto"/>
            <w:right w:val="none" w:sz="0" w:space="0" w:color="auto"/>
          </w:divBdr>
        </w:div>
        <w:div w:id="1524828785">
          <w:marLeft w:val="640"/>
          <w:marRight w:val="0"/>
          <w:marTop w:val="0"/>
          <w:marBottom w:val="0"/>
          <w:divBdr>
            <w:top w:val="none" w:sz="0" w:space="0" w:color="auto"/>
            <w:left w:val="none" w:sz="0" w:space="0" w:color="auto"/>
            <w:bottom w:val="none" w:sz="0" w:space="0" w:color="auto"/>
            <w:right w:val="none" w:sz="0" w:space="0" w:color="auto"/>
          </w:divBdr>
        </w:div>
        <w:div w:id="370036947">
          <w:marLeft w:val="640"/>
          <w:marRight w:val="0"/>
          <w:marTop w:val="0"/>
          <w:marBottom w:val="0"/>
          <w:divBdr>
            <w:top w:val="none" w:sz="0" w:space="0" w:color="auto"/>
            <w:left w:val="none" w:sz="0" w:space="0" w:color="auto"/>
            <w:bottom w:val="none" w:sz="0" w:space="0" w:color="auto"/>
            <w:right w:val="none" w:sz="0" w:space="0" w:color="auto"/>
          </w:divBdr>
        </w:div>
        <w:div w:id="1236356957">
          <w:marLeft w:val="640"/>
          <w:marRight w:val="0"/>
          <w:marTop w:val="0"/>
          <w:marBottom w:val="0"/>
          <w:divBdr>
            <w:top w:val="none" w:sz="0" w:space="0" w:color="auto"/>
            <w:left w:val="none" w:sz="0" w:space="0" w:color="auto"/>
            <w:bottom w:val="none" w:sz="0" w:space="0" w:color="auto"/>
            <w:right w:val="none" w:sz="0" w:space="0" w:color="auto"/>
          </w:divBdr>
        </w:div>
        <w:div w:id="1002469954">
          <w:marLeft w:val="640"/>
          <w:marRight w:val="0"/>
          <w:marTop w:val="0"/>
          <w:marBottom w:val="0"/>
          <w:divBdr>
            <w:top w:val="none" w:sz="0" w:space="0" w:color="auto"/>
            <w:left w:val="none" w:sz="0" w:space="0" w:color="auto"/>
            <w:bottom w:val="none" w:sz="0" w:space="0" w:color="auto"/>
            <w:right w:val="none" w:sz="0" w:space="0" w:color="auto"/>
          </w:divBdr>
        </w:div>
        <w:div w:id="1445729298">
          <w:marLeft w:val="640"/>
          <w:marRight w:val="0"/>
          <w:marTop w:val="0"/>
          <w:marBottom w:val="0"/>
          <w:divBdr>
            <w:top w:val="none" w:sz="0" w:space="0" w:color="auto"/>
            <w:left w:val="none" w:sz="0" w:space="0" w:color="auto"/>
            <w:bottom w:val="none" w:sz="0" w:space="0" w:color="auto"/>
            <w:right w:val="none" w:sz="0" w:space="0" w:color="auto"/>
          </w:divBdr>
        </w:div>
        <w:div w:id="2057118185">
          <w:marLeft w:val="640"/>
          <w:marRight w:val="0"/>
          <w:marTop w:val="0"/>
          <w:marBottom w:val="0"/>
          <w:divBdr>
            <w:top w:val="none" w:sz="0" w:space="0" w:color="auto"/>
            <w:left w:val="none" w:sz="0" w:space="0" w:color="auto"/>
            <w:bottom w:val="none" w:sz="0" w:space="0" w:color="auto"/>
            <w:right w:val="none" w:sz="0" w:space="0" w:color="auto"/>
          </w:divBdr>
        </w:div>
        <w:div w:id="1858425937">
          <w:marLeft w:val="640"/>
          <w:marRight w:val="0"/>
          <w:marTop w:val="0"/>
          <w:marBottom w:val="0"/>
          <w:divBdr>
            <w:top w:val="none" w:sz="0" w:space="0" w:color="auto"/>
            <w:left w:val="none" w:sz="0" w:space="0" w:color="auto"/>
            <w:bottom w:val="none" w:sz="0" w:space="0" w:color="auto"/>
            <w:right w:val="none" w:sz="0" w:space="0" w:color="auto"/>
          </w:divBdr>
        </w:div>
        <w:div w:id="1365667006">
          <w:marLeft w:val="640"/>
          <w:marRight w:val="0"/>
          <w:marTop w:val="0"/>
          <w:marBottom w:val="0"/>
          <w:divBdr>
            <w:top w:val="none" w:sz="0" w:space="0" w:color="auto"/>
            <w:left w:val="none" w:sz="0" w:space="0" w:color="auto"/>
            <w:bottom w:val="none" w:sz="0" w:space="0" w:color="auto"/>
            <w:right w:val="none" w:sz="0" w:space="0" w:color="auto"/>
          </w:divBdr>
        </w:div>
        <w:div w:id="1386753310">
          <w:marLeft w:val="640"/>
          <w:marRight w:val="0"/>
          <w:marTop w:val="0"/>
          <w:marBottom w:val="0"/>
          <w:divBdr>
            <w:top w:val="none" w:sz="0" w:space="0" w:color="auto"/>
            <w:left w:val="none" w:sz="0" w:space="0" w:color="auto"/>
            <w:bottom w:val="none" w:sz="0" w:space="0" w:color="auto"/>
            <w:right w:val="none" w:sz="0" w:space="0" w:color="auto"/>
          </w:divBdr>
        </w:div>
        <w:div w:id="2098287883">
          <w:marLeft w:val="640"/>
          <w:marRight w:val="0"/>
          <w:marTop w:val="0"/>
          <w:marBottom w:val="0"/>
          <w:divBdr>
            <w:top w:val="none" w:sz="0" w:space="0" w:color="auto"/>
            <w:left w:val="none" w:sz="0" w:space="0" w:color="auto"/>
            <w:bottom w:val="none" w:sz="0" w:space="0" w:color="auto"/>
            <w:right w:val="none" w:sz="0" w:space="0" w:color="auto"/>
          </w:divBdr>
        </w:div>
        <w:div w:id="612323295">
          <w:marLeft w:val="640"/>
          <w:marRight w:val="0"/>
          <w:marTop w:val="0"/>
          <w:marBottom w:val="0"/>
          <w:divBdr>
            <w:top w:val="none" w:sz="0" w:space="0" w:color="auto"/>
            <w:left w:val="none" w:sz="0" w:space="0" w:color="auto"/>
            <w:bottom w:val="none" w:sz="0" w:space="0" w:color="auto"/>
            <w:right w:val="none" w:sz="0" w:space="0" w:color="auto"/>
          </w:divBdr>
        </w:div>
        <w:div w:id="830751663">
          <w:marLeft w:val="640"/>
          <w:marRight w:val="0"/>
          <w:marTop w:val="0"/>
          <w:marBottom w:val="0"/>
          <w:divBdr>
            <w:top w:val="none" w:sz="0" w:space="0" w:color="auto"/>
            <w:left w:val="none" w:sz="0" w:space="0" w:color="auto"/>
            <w:bottom w:val="none" w:sz="0" w:space="0" w:color="auto"/>
            <w:right w:val="none" w:sz="0" w:space="0" w:color="auto"/>
          </w:divBdr>
        </w:div>
        <w:div w:id="474759725">
          <w:marLeft w:val="640"/>
          <w:marRight w:val="0"/>
          <w:marTop w:val="0"/>
          <w:marBottom w:val="0"/>
          <w:divBdr>
            <w:top w:val="none" w:sz="0" w:space="0" w:color="auto"/>
            <w:left w:val="none" w:sz="0" w:space="0" w:color="auto"/>
            <w:bottom w:val="none" w:sz="0" w:space="0" w:color="auto"/>
            <w:right w:val="none" w:sz="0" w:space="0" w:color="auto"/>
          </w:divBdr>
        </w:div>
        <w:div w:id="1631129057">
          <w:marLeft w:val="640"/>
          <w:marRight w:val="0"/>
          <w:marTop w:val="0"/>
          <w:marBottom w:val="0"/>
          <w:divBdr>
            <w:top w:val="none" w:sz="0" w:space="0" w:color="auto"/>
            <w:left w:val="none" w:sz="0" w:space="0" w:color="auto"/>
            <w:bottom w:val="none" w:sz="0" w:space="0" w:color="auto"/>
            <w:right w:val="none" w:sz="0" w:space="0" w:color="auto"/>
          </w:divBdr>
        </w:div>
        <w:div w:id="1782411413">
          <w:marLeft w:val="640"/>
          <w:marRight w:val="0"/>
          <w:marTop w:val="0"/>
          <w:marBottom w:val="0"/>
          <w:divBdr>
            <w:top w:val="none" w:sz="0" w:space="0" w:color="auto"/>
            <w:left w:val="none" w:sz="0" w:space="0" w:color="auto"/>
            <w:bottom w:val="none" w:sz="0" w:space="0" w:color="auto"/>
            <w:right w:val="none" w:sz="0" w:space="0" w:color="auto"/>
          </w:divBdr>
        </w:div>
        <w:div w:id="880477713">
          <w:marLeft w:val="640"/>
          <w:marRight w:val="0"/>
          <w:marTop w:val="0"/>
          <w:marBottom w:val="0"/>
          <w:divBdr>
            <w:top w:val="none" w:sz="0" w:space="0" w:color="auto"/>
            <w:left w:val="none" w:sz="0" w:space="0" w:color="auto"/>
            <w:bottom w:val="none" w:sz="0" w:space="0" w:color="auto"/>
            <w:right w:val="none" w:sz="0" w:space="0" w:color="auto"/>
          </w:divBdr>
        </w:div>
        <w:div w:id="1375737414">
          <w:marLeft w:val="640"/>
          <w:marRight w:val="0"/>
          <w:marTop w:val="0"/>
          <w:marBottom w:val="0"/>
          <w:divBdr>
            <w:top w:val="none" w:sz="0" w:space="0" w:color="auto"/>
            <w:left w:val="none" w:sz="0" w:space="0" w:color="auto"/>
            <w:bottom w:val="none" w:sz="0" w:space="0" w:color="auto"/>
            <w:right w:val="none" w:sz="0" w:space="0" w:color="auto"/>
          </w:divBdr>
        </w:div>
        <w:div w:id="20252700">
          <w:marLeft w:val="640"/>
          <w:marRight w:val="0"/>
          <w:marTop w:val="0"/>
          <w:marBottom w:val="0"/>
          <w:divBdr>
            <w:top w:val="none" w:sz="0" w:space="0" w:color="auto"/>
            <w:left w:val="none" w:sz="0" w:space="0" w:color="auto"/>
            <w:bottom w:val="none" w:sz="0" w:space="0" w:color="auto"/>
            <w:right w:val="none" w:sz="0" w:space="0" w:color="auto"/>
          </w:divBdr>
        </w:div>
        <w:div w:id="328211763">
          <w:marLeft w:val="640"/>
          <w:marRight w:val="0"/>
          <w:marTop w:val="0"/>
          <w:marBottom w:val="0"/>
          <w:divBdr>
            <w:top w:val="none" w:sz="0" w:space="0" w:color="auto"/>
            <w:left w:val="none" w:sz="0" w:space="0" w:color="auto"/>
            <w:bottom w:val="none" w:sz="0" w:space="0" w:color="auto"/>
            <w:right w:val="none" w:sz="0" w:space="0" w:color="auto"/>
          </w:divBdr>
        </w:div>
        <w:div w:id="1299263922">
          <w:marLeft w:val="640"/>
          <w:marRight w:val="0"/>
          <w:marTop w:val="0"/>
          <w:marBottom w:val="0"/>
          <w:divBdr>
            <w:top w:val="none" w:sz="0" w:space="0" w:color="auto"/>
            <w:left w:val="none" w:sz="0" w:space="0" w:color="auto"/>
            <w:bottom w:val="none" w:sz="0" w:space="0" w:color="auto"/>
            <w:right w:val="none" w:sz="0" w:space="0" w:color="auto"/>
          </w:divBdr>
        </w:div>
        <w:div w:id="566231289">
          <w:marLeft w:val="640"/>
          <w:marRight w:val="0"/>
          <w:marTop w:val="0"/>
          <w:marBottom w:val="0"/>
          <w:divBdr>
            <w:top w:val="none" w:sz="0" w:space="0" w:color="auto"/>
            <w:left w:val="none" w:sz="0" w:space="0" w:color="auto"/>
            <w:bottom w:val="none" w:sz="0" w:space="0" w:color="auto"/>
            <w:right w:val="none" w:sz="0" w:space="0" w:color="auto"/>
          </w:divBdr>
        </w:div>
        <w:div w:id="1648590677">
          <w:marLeft w:val="640"/>
          <w:marRight w:val="0"/>
          <w:marTop w:val="0"/>
          <w:marBottom w:val="0"/>
          <w:divBdr>
            <w:top w:val="none" w:sz="0" w:space="0" w:color="auto"/>
            <w:left w:val="none" w:sz="0" w:space="0" w:color="auto"/>
            <w:bottom w:val="none" w:sz="0" w:space="0" w:color="auto"/>
            <w:right w:val="none" w:sz="0" w:space="0" w:color="auto"/>
          </w:divBdr>
        </w:div>
        <w:div w:id="102846857">
          <w:marLeft w:val="640"/>
          <w:marRight w:val="0"/>
          <w:marTop w:val="0"/>
          <w:marBottom w:val="0"/>
          <w:divBdr>
            <w:top w:val="none" w:sz="0" w:space="0" w:color="auto"/>
            <w:left w:val="none" w:sz="0" w:space="0" w:color="auto"/>
            <w:bottom w:val="none" w:sz="0" w:space="0" w:color="auto"/>
            <w:right w:val="none" w:sz="0" w:space="0" w:color="auto"/>
          </w:divBdr>
        </w:div>
        <w:div w:id="215513980">
          <w:marLeft w:val="640"/>
          <w:marRight w:val="0"/>
          <w:marTop w:val="0"/>
          <w:marBottom w:val="0"/>
          <w:divBdr>
            <w:top w:val="none" w:sz="0" w:space="0" w:color="auto"/>
            <w:left w:val="none" w:sz="0" w:space="0" w:color="auto"/>
            <w:bottom w:val="none" w:sz="0" w:space="0" w:color="auto"/>
            <w:right w:val="none" w:sz="0" w:space="0" w:color="auto"/>
          </w:divBdr>
        </w:div>
        <w:div w:id="1587811651">
          <w:marLeft w:val="640"/>
          <w:marRight w:val="0"/>
          <w:marTop w:val="0"/>
          <w:marBottom w:val="0"/>
          <w:divBdr>
            <w:top w:val="none" w:sz="0" w:space="0" w:color="auto"/>
            <w:left w:val="none" w:sz="0" w:space="0" w:color="auto"/>
            <w:bottom w:val="none" w:sz="0" w:space="0" w:color="auto"/>
            <w:right w:val="none" w:sz="0" w:space="0" w:color="auto"/>
          </w:divBdr>
        </w:div>
        <w:div w:id="712465046">
          <w:marLeft w:val="640"/>
          <w:marRight w:val="0"/>
          <w:marTop w:val="0"/>
          <w:marBottom w:val="0"/>
          <w:divBdr>
            <w:top w:val="none" w:sz="0" w:space="0" w:color="auto"/>
            <w:left w:val="none" w:sz="0" w:space="0" w:color="auto"/>
            <w:bottom w:val="none" w:sz="0" w:space="0" w:color="auto"/>
            <w:right w:val="none" w:sz="0" w:space="0" w:color="auto"/>
          </w:divBdr>
        </w:div>
        <w:div w:id="1242135048">
          <w:marLeft w:val="640"/>
          <w:marRight w:val="0"/>
          <w:marTop w:val="0"/>
          <w:marBottom w:val="0"/>
          <w:divBdr>
            <w:top w:val="none" w:sz="0" w:space="0" w:color="auto"/>
            <w:left w:val="none" w:sz="0" w:space="0" w:color="auto"/>
            <w:bottom w:val="none" w:sz="0" w:space="0" w:color="auto"/>
            <w:right w:val="none" w:sz="0" w:space="0" w:color="auto"/>
          </w:divBdr>
        </w:div>
        <w:div w:id="984092248">
          <w:marLeft w:val="640"/>
          <w:marRight w:val="0"/>
          <w:marTop w:val="0"/>
          <w:marBottom w:val="0"/>
          <w:divBdr>
            <w:top w:val="none" w:sz="0" w:space="0" w:color="auto"/>
            <w:left w:val="none" w:sz="0" w:space="0" w:color="auto"/>
            <w:bottom w:val="none" w:sz="0" w:space="0" w:color="auto"/>
            <w:right w:val="none" w:sz="0" w:space="0" w:color="auto"/>
          </w:divBdr>
        </w:div>
        <w:div w:id="1440493162">
          <w:marLeft w:val="640"/>
          <w:marRight w:val="0"/>
          <w:marTop w:val="0"/>
          <w:marBottom w:val="0"/>
          <w:divBdr>
            <w:top w:val="none" w:sz="0" w:space="0" w:color="auto"/>
            <w:left w:val="none" w:sz="0" w:space="0" w:color="auto"/>
            <w:bottom w:val="none" w:sz="0" w:space="0" w:color="auto"/>
            <w:right w:val="none" w:sz="0" w:space="0" w:color="auto"/>
          </w:divBdr>
        </w:div>
        <w:div w:id="1043361785">
          <w:marLeft w:val="640"/>
          <w:marRight w:val="0"/>
          <w:marTop w:val="0"/>
          <w:marBottom w:val="0"/>
          <w:divBdr>
            <w:top w:val="none" w:sz="0" w:space="0" w:color="auto"/>
            <w:left w:val="none" w:sz="0" w:space="0" w:color="auto"/>
            <w:bottom w:val="none" w:sz="0" w:space="0" w:color="auto"/>
            <w:right w:val="none" w:sz="0" w:space="0" w:color="auto"/>
          </w:divBdr>
        </w:div>
        <w:div w:id="1517159485">
          <w:marLeft w:val="640"/>
          <w:marRight w:val="0"/>
          <w:marTop w:val="0"/>
          <w:marBottom w:val="0"/>
          <w:divBdr>
            <w:top w:val="none" w:sz="0" w:space="0" w:color="auto"/>
            <w:left w:val="none" w:sz="0" w:space="0" w:color="auto"/>
            <w:bottom w:val="none" w:sz="0" w:space="0" w:color="auto"/>
            <w:right w:val="none" w:sz="0" w:space="0" w:color="auto"/>
          </w:divBdr>
        </w:div>
        <w:div w:id="318122407">
          <w:marLeft w:val="640"/>
          <w:marRight w:val="0"/>
          <w:marTop w:val="0"/>
          <w:marBottom w:val="0"/>
          <w:divBdr>
            <w:top w:val="none" w:sz="0" w:space="0" w:color="auto"/>
            <w:left w:val="none" w:sz="0" w:space="0" w:color="auto"/>
            <w:bottom w:val="none" w:sz="0" w:space="0" w:color="auto"/>
            <w:right w:val="none" w:sz="0" w:space="0" w:color="auto"/>
          </w:divBdr>
        </w:div>
        <w:div w:id="2125031271">
          <w:marLeft w:val="640"/>
          <w:marRight w:val="0"/>
          <w:marTop w:val="0"/>
          <w:marBottom w:val="0"/>
          <w:divBdr>
            <w:top w:val="none" w:sz="0" w:space="0" w:color="auto"/>
            <w:left w:val="none" w:sz="0" w:space="0" w:color="auto"/>
            <w:bottom w:val="none" w:sz="0" w:space="0" w:color="auto"/>
            <w:right w:val="none" w:sz="0" w:space="0" w:color="auto"/>
          </w:divBdr>
        </w:div>
        <w:div w:id="1921595495">
          <w:marLeft w:val="640"/>
          <w:marRight w:val="0"/>
          <w:marTop w:val="0"/>
          <w:marBottom w:val="0"/>
          <w:divBdr>
            <w:top w:val="none" w:sz="0" w:space="0" w:color="auto"/>
            <w:left w:val="none" w:sz="0" w:space="0" w:color="auto"/>
            <w:bottom w:val="none" w:sz="0" w:space="0" w:color="auto"/>
            <w:right w:val="none" w:sz="0" w:space="0" w:color="auto"/>
          </w:divBdr>
        </w:div>
        <w:div w:id="1893032709">
          <w:marLeft w:val="640"/>
          <w:marRight w:val="0"/>
          <w:marTop w:val="0"/>
          <w:marBottom w:val="0"/>
          <w:divBdr>
            <w:top w:val="none" w:sz="0" w:space="0" w:color="auto"/>
            <w:left w:val="none" w:sz="0" w:space="0" w:color="auto"/>
            <w:bottom w:val="none" w:sz="0" w:space="0" w:color="auto"/>
            <w:right w:val="none" w:sz="0" w:space="0" w:color="auto"/>
          </w:divBdr>
        </w:div>
        <w:div w:id="1451969513">
          <w:marLeft w:val="640"/>
          <w:marRight w:val="0"/>
          <w:marTop w:val="0"/>
          <w:marBottom w:val="0"/>
          <w:divBdr>
            <w:top w:val="none" w:sz="0" w:space="0" w:color="auto"/>
            <w:left w:val="none" w:sz="0" w:space="0" w:color="auto"/>
            <w:bottom w:val="none" w:sz="0" w:space="0" w:color="auto"/>
            <w:right w:val="none" w:sz="0" w:space="0" w:color="auto"/>
          </w:divBdr>
        </w:div>
        <w:div w:id="978997683">
          <w:marLeft w:val="640"/>
          <w:marRight w:val="0"/>
          <w:marTop w:val="0"/>
          <w:marBottom w:val="0"/>
          <w:divBdr>
            <w:top w:val="none" w:sz="0" w:space="0" w:color="auto"/>
            <w:left w:val="none" w:sz="0" w:space="0" w:color="auto"/>
            <w:bottom w:val="none" w:sz="0" w:space="0" w:color="auto"/>
            <w:right w:val="none" w:sz="0" w:space="0" w:color="auto"/>
          </w:divBdr>
        </w:div>
        <w:div w:id="1850364875">
          <w:marLeft w:val="640"/>
          <w:marRight w:val="0"/>
          <w:marTop w:val="0"/>
          <w:marBottom w:val="0"/>
          <w:divBdr>
            <w:top w:val="none" w:sz="0" w:space="0" w:color="auto"/>
            <w:left w:val="none" w:sz="0" w:space="0" w:color="auto"/>
            <w:bottom w:val="none" w:sz="0" w:space="0" w:color="auto"/>
            <w:right w:val="none" w:sz="0" w:space="0" w:color="auto"/>
          </w:divBdr>
        </w:div>
        <w:div w:id="893613767">
          <w:marLeft w:val="640"/>
          <w:marRight w:val="0"/>
          <w:marTop w:val="0"/>
          <w:marBottom w:val="0"/>
          <w:divBdr>
            <w:top w:val="none" w:sz="0" w:space="0" w:color="auto"/>
            <w:left w:val="none" w:sz="0" w:space="0" w:color="auto"/>
            <w:bottom w:val="none" w:sz="0" w:space="0" w:color="auto"/>
            <w:right w:val="none" w:sz="0" w:space="0" w:color="auto"/>
          </w:divBdr>
        </w:div>
        <w:div w:id="1263106104">
          <w:marLeft w:val="640"/>
          <w:marRight w:val="0"/>
          <w:marTop w:val="0"/>
          <w:marBottom w:val="0"/>
          <w:divBdr>
            <w:top w:val="none" w:sz="0" w:space="0" w:color="auto"/>
            <w:left w:val="none" w:sz="0" w:space="0" w:color="auto"/>
            <w:bottom w:val="none" w:sz="0" w:space="0" w:color="auto"/>
            <w:right w:val="none" w:sz="0" w:space="0" w:color="auto"/>
          </w:divBdr>
        </w:div>
        <w:div w:id="842477593">
          <w:marLeft w:val="640"/>
          <w:marRight w:val="0"/>
          <w:marTop w:val="0"/>
          <w:marBottom w:val="0"/>
          <w:divBdr>
            <w:top w:val="none" w:sz="0" w:space="0" w:color="auto"/>
            <w:left w:val="none" w:sz="0" w:space="0" w:color="auto"/>
            <w:bottom w:val="none" w:sz="0" w:space="0" w:color="auto"/>
            <w:right w:val="none" w:sz="0" w:space="0" w:color="auto"/>
          </w:divBdr>
        </w:div>
        <w:div w:id="1421634331">
          <w:marLeft w:val="640"/>
          <w:marRight w:val="0"/>
          <w:marTop w:val="0"/>
          <w:marBottom w:val="0"/>
          <w:divBdr>
            <w:top w:val="none" w:sz="0" w:space="0" w:color="auto"/>
            <w:left w:val="none" w:sz="0" w:space="0" w:color="auto"/>
            <w:bottom w:val="none" w:sz="0" w:space="0" w:color="auto"/>
            <w:right w:val="none" w:sz="0" w:space="0" w:color="auto"/>
          </w:divBdr>
        </w:div>
        <w:div w:id="71125502">
          <w:marLeft w:val="640"/>
          <w:marRight w:val="0"/>
          <w:marTop w:val="0"/>
          <w:marBottom w:val="0"/>
          <w:divBdr>
            <w:top w:val="none" w:sz="0" w:space="0" w:color="auto"/>
            <w:left w:val="none" w:sz="0" w:space="0" w:color="auto"/>
            <w:bottom w:val="none" w:sz="0" w:space="0" w:color="auto"/>
            <w:right w:val="none" w:sz="0" w:space="0" w:color="auto"/>
          </w:divBdr>
        </w:div>
        <w:div w:id="650450544">
          <w:marLeft w:val="640"/>
          <w:marRight w:val="0"/>
          <w:marTop w:val="0"/>
          <w:marBottom w:val="0"/>
          <w:divBdr>
            <w:top w:val="none" w:sz="0" w:space="0" w:color="auto"/>
            <w:left w:val="none" w:sz="0" w:space="0" w:color="auto"/>
            <w:bottom w:val="none" w:sz="0" w:space="0" w:color="auto"/>
            <w:right w:val="none" w:sz="0" w:space="0" w:color="auto"/>
          </w:divBdr>
        </w:div>
      </w:divsChild>
    </w:div>
    <w:div w:id="1152677062">
      <w:bodyDiv w:val="1"/>
      <w:marLeft w:val="0"/>
      <w:marRight w:val="0"/>
      <w:marTop w:val="0"/>
      <w:marBottom w:val="0"/>
      <w:divBdr>
        <w:top w:val="none" w:sz="0" w:space="0" w:color="auto"/>
        <w:left w:val="none" w:sz="0" w:space="0" w:color="auto"/>
        <w:bottom w:val="none" w:sz="0" w:space="0" w:color="auto"/>
        <w:right w:val="none" w:sz="0" w:space="0" w:color="auto"/>
      </w:divBdr>
      <w:divsChild>
        <w:div w:id="195047912">
          <w:marLeft w:val="640"/>
          <w:marRight w:val="0"/>
          <w:marTop w:val="0"/>
          <w:marBottom w:val="0"/>
          <w:divBdr>
            <w:top w:val="none" w:sz="0" w:space="0" w:color="auto"/>
            <w:left w:val="none" w:sz="0" w:space="0" w:color="auto"/>
            <w:bottom w:val="none" w:sz="0" w:space="0" w:color="auto"/>
            <w:right w:val="none" w:sz="0" w:space="0" w:color="auto"/>
          </w:divBdr>
        </w:div>
        <w:div w:id="487983094">
          <w:marLeft w:val="640"/>
          <w:marRight w:val="0"/>
          <w:marTop w:val="0"/>
          <w:marBottom w:val="0"/>
          <w:divBdr>
            <w:top w:val="none" w:sz="0" w:space="0" w:color="auto"/>
            <w:left w:val="none" w:sz="0" w:space="0" w:color="auto"/>
            <w:bottom w:val="none" w:sz="0" w:space="0" w:color="auto"/>
            <w:right w:val="none" w:sz="0" w:space="0" w:color="auto"/>
          </w:divBdr>
        </w:div>
        <w:div w:id="1623345186">
          <w:marLeft w:val="640"/>
          <w:marRight w:val="0"/>
          <w:marTop w:val="0"/>
          <w:marBottom w:val="0"/>
          <w:divBdr>
            <w:top w:val="none" w:sz="0" w:space="0" w:color="auto"/>
            <w:left w:val="none" w:sz="0" w:space="0" w:color="auto"/>
            <w:bottom w:val="none" w:sz="0" w:space="0" w:color="auto"/>
            <w:right w:val="none" w:sz="0" w:space="0" w:color="auto"/>
          </w:divBdr>
        </w:div>
        <w:div w:id="1844004575">
          <w:marLeft w:val="640"/>
          <w:marRight w:val="0"/>
          <w:marTop w:val="0"/>
          <w:marBottom w:val="0"/>
          <w:divBdr>
            <w:top w:val="none" w:sz="0" w:space="0" w:color="auto"/>
            <w:left w:val="none" w:sz="0" w:space="0" w:color="auto"/>
            <w:bottom w:val="none" w:sz="0" w:space="0" w:color="auto"/>
            <w:right w:val="none" w:sz="0" w:space="0" w:color="auto"/>
          </w:divBdr>
        </w:div>
        <w:div w:id="146871153">
          <w:marLeft w:val="640"/>
          <w:marRight w:val="0"/>
          <w:marTop w:val="0"/>
          <w:marBottom w:val="0"/>
          <w:divBdr>
            <w:top w:val="none" w:sz="0" w:space="0" w:color="auto"/>
            <w:left w:val="none" w:sz="0" w:space="0" w:color="auto"/>
            <w:bottom w:val="none" w:sz="0" w:space="0" w:color="auto"/>
            <w:right w:val="none" w:sz="0" w:space="0" w:color="auto"/>
          </w:divBdr>
        </w:div>
        <w:div w:id="1500805096">
          <w:marLeft w:val="640"/>
          <w:marRight w:val="0"/>
          <w:marTop w:val="0"/>
          <w:marBottom w:val="0"/>
          <w:divBdr>
            <w:top w:val="none" w:sz="0" w:space="0" w:color="auto"/>
            <w:left w:val="none" w:sz="0" w:space="0" w:color="auto"/>
            <w:bottom w:val="none" w:sz="0" w:space="0" w:color="auto"/>
            <w:right w:val="none" w:sz="0" w:space="0" w:color="auto"/>
          </w:divBdr>
        </w:div>
        <w:div w:id="983391331">
          <w:marLeft w:val="640"/>
          <w:marRight w:val="0"/>
          <w:marTop w:val="0"/>
          <w:marBottom w:val="0"/>
          <w:divBdr>
            <w:top w:val="none" w:sz="0" w:space="0" w:color="auto"/>
            <w:left w:val="none" w:sz="0" w:space="0" w:color="auto"/>
            <w:bottom w:val="none" w:sz="0" w:space="0" w:color="auto"/>
            <w:right w:val="none" w:sz="0" w:space="0" w:color="auto"/>
          </w:divBdr>
        </w:div>
        <w:div w:id="1994676187">
          <w:marLeft w:val="640"/>
          <w:marRight w:val="0"/>
          <w:marTop w:val="0"/>
          <w:marBottom w:val="0"/>
          <w:divBdr>
            <w:top w:val="none" w:sz="0" w:space="0" w:color="auto"/>
            <w:left w:val="none" w:sz="0" w:space="0" w:color="auto"/>
            <w:bottom w:val="none" w:sz="0" w:space="0" w:color="auto"/>
            <w:right w:val="none" w:sz="0" w:space="0" w:color="auto"/>
          </w:divBdr>
        </w:div>
        <w:div w:id="67460966">
          <w:marLeft w:val="640"/>
          <w:marRight w:val="0"/>
          <w:marTop w:val="0"/>
          <w:marBottom w:val="0"/>
          <w:divBdr>
            <w:top w:val="none" w:sz="0" w:space="0" w:color="auto"/>
            <w:left w:val="none" w:sz="0" w:space="0" w:color="auto"/>
            <w:bottom w:val="none" w:sz="0" w:space="0" w:color="auto"/>
            <w:right w:val="none" w:sz="0" w:space="0" w:color="auto"/>
          </w:divBdr>
        </w:div>
        <w:div w:id="1928463399">
          <w:marLeft w:val="640"/>
          <w:marRight w:val="0"/>
          <w:marTop w:val="0"/>
          <w:marBottom w:val="0"/>
          <w:divBdr>
            <w:top w:val="none" w:sz="0" w:space="0" w:color="auto"/>
            <w:left w:val="none" w:sz="0" w:space="0" w:color="auto"/>
            <w:bottom w:val="none" w:sz="0" w:space="0" w:color="auto"/>
            <w:right w:val="none" w:sz="0" w:space="0" w:color="auto"/>
          </w:divBdr>
        </w:div>
        <w:div w:id="1383016861">
          <w:marLeft w:val="640"/>
          <w:marRight w:val="0"/>
          <w:marTop w:val="0"/>
          <w:marBottom w:val="0"/>
          <w:divBdr>
            <w:top w:val="none" w:sz="0" w:space="0" w:color="auto"/>
            <w:left w:val="none" w:sz="0" w:space="0" w:color="auto"/>
            <w:bottom w:val="none" w:sz="0" w:space="0" w:color="auto"/>
            <w:right w:val="none" w:sz="0" w:space="0" w:color="auto"/>
          </w:divBdr>
        </w:div>
        <w:div w:id="2004771239">
          <w:marLeft w:val="640"/>
          <w:marRight w:val="0"/>
          <w:marTop w:val="0"/>
          <w:marBottom w:val="0"/>
          <w:divBdr>
            <w:top w:val="none" w:sz="0" w:space="0" w:color="auto"/>
            <w:left w:val="none" w:sz="0" w:space="0" w:color="auto"/>
            <w:bottom w:val="none" w:sz="0" w:space="0" w:color="auto"/>
            <w:right w:val="none" w:sz="0" w:space="0" w:color="auto"/>
          </w:divBdr>
        </w:div>
        <w:div w:id="1688364642">
          <w:marLeft w:val="640"/>
          <w:marRight w:val="0"/>
          <w:marTop w:val="0"/>
          <w:marBottom w:val="0"/>
          <w:divBdr>
            <w:top w:val="none" w:sz="0" w:space="0" w:color="auto"/>
            <w:left w:val="none" w:sz="0" w:space="0" w:color="auto"/>
            <w:bottom w:val="none" w:sz="0" w:space="0" w:color="auto"/>
            <w:right w:val="none" w:sz="0" w:space="0" w:color="auto"/>
          </w:divBdr>
        </w:div>
        <w:div w:id="1664121489">
          <w:marLeft w:val="640"/>
          <w:marRight w:val="0"/>
          <w:marTop w:val="0"/>
          <w:marBottom w:val="0"/>
          <w:divBdr>
            <w:top w:val="none" w:sz="0" w:space="0" w:color="auto"/>
            <w:left w:val="none" w:sz="0" w:space="0" w:color="auto"/>
            <w:bottom w:val="none" w:sz="0" w:space="0" w:color="auto"/>
            <w:right w:val="none" w:sz="0" w:space="0" w:color="auto"/>
          </w:divBdr>
        </w:div>
        <w:div w:id="1229878416">
          <w:marLeft w:val="640"/>
          <w:marRight w:val="0"/>
          <w:marTop w:val="0"/>
          <w:marBottom w:val="0"/>
          <w:divBdr>
            <w:top w:val="none" w:sz="0" w:space="0" w:color="auto"/>
            <w:left w:val="none" w:sz="0" w:space="0" w:color="auto"/>
            <w:bottom w:val="none" w:sz="0" w:space="0" w:color="auto"/>
            <w:right w:val="none" w:sz="0" w:space="0" w:color="auto"/>
          </w:divBdr>
        </w:div>
        <w:div w:id="1932547627">
          <w:marLeft w:val="640"/>
          <w:marRight w:val="0"/>
          <w:marTop w:val="0"/>
          <w:marBottom w:val="0"/>
          <w:divBdr>
            <w:top w:val="none" w:sz="0" w:space="0" w:color="auto"/>
            <w:left w:val="none" w:sz="0" w:space="0" w:color="auto"/>
            <w:bottom w:val="none" w:sz="0" w:space="0" w:color="auto"/>
            <w:right w:val="none" w:sz="0" w:space="0" w:color="auto"/>
          </w:divBdr>
        </w:div>
        <w:div w:id="1609658860">
          <w:marLeft w:val="640"/>
          <w:marRight w:val="0"/>
          <w:marTop w:val="0"/>
          <w:marBottom w:val="0"/>
          <w:divBdr>
            <w:top w:val="none" w:sz="0" w:space="0" w:color="auto"/>
            <w:left w:val="none" w:sz="0" w:space="0" w:color="auto"/>
            <w:bottom w:val="none" w:sz="0" w:space="0" w:color="auto"/>
            <w:right w:val="none" w:sz="0" w:space="0" w:color="auto"/>
          </w:divBdr>
        </w:div>
        <w:div w:id="177158079">
          <w:marLeft w:val="640"/>
          <w:marRight w:val="0"/>
          <w:marTop w:val="0"/>
          <w:marBottom w:val="0"/>
          <w:divBdr>
            <w:top w:val="none" w:sz="0" w:space="0" w:color="auto"/>
            <w:left w:val="none" w:sz="0" w:space="0" w:color="auto"/>
            <w:bottom w:val="none" w:sz="0" w:space="0" w:color="auto"/>
            <w:right w:val="none" w:sz="0" w:space="0" w:color="auto"/>
          </w:divBdr>
        </w:div>
        <w:div w:id="654184438">
          <w:marLeft w:val="640"/>
          <w:marRight w:val="0"/>
          <w:marTop w:val="0"/>
          <w:marBottom w:val="0"/>
          <w:divBdr>
            <w:top w:val="none" w:sz="0" w:space="0" w:color="auto"/>
            <w:left w:val="none" w:sz="0" w:space="0" w:color="auto"/>
            <w:bottom w:val="none" w:sz="0" w:space="0" w:color="auto"/>
            <w:right w:val="none" w:sz="0" w:space="0" w:color="auto"/>
          </w:divBdr>
        </w:div>
        <w:div w:id="1287390201">
          <w:marLeft w:val="640"/>
          <w:marRight w:val="0"/>
          <w:marTop w:val="0"/>
          <w:marBottom w:val="0"/>
          <w:divBdr>
            <w:top w:val="none" w:sz="0" w:space="0" w:color="auto"/>
            <w:left w:val="none" w:sz="0" w:space="0" w:color="auto"/>
            <w:bottom w:val="none" w:sz="0" w:space="0" w:color="auto"/>
            <w:right w:val="none" w:sz="0" w:space="0" w:color="auto"/>
          </w:divBdr>
        </w:div>
        <w:div w:id="1844054324">
          <w:marLeft w:val="640"/>
          <w:marRight w:val="0"/>
          <w:marTop w:val="0"/>
          <w:marBottom w:val="0"/>
          <w:divBdr>
            <w:top w:val="none" w:sz="0" w:space="0" w:color="auto"/>
            <w:left w:val="none" w:sz="0" w:space="0" w:color="auto"/>
            <w:bottom w:val="none" w:sz="0" w:space="0" w:color="auto"/>
            <w:right w:val="none" w:sz="0" w:space="0" w:color="auto"/>
          </w:divBdr>
        </w:div>
        <w:div w:id="314602235">
          <w:marLeft w:val="640"/>
          <w:marRight w:val="0"/>
          <w:marTop w:val="0"/>
          <w:marBottom w:val="0"/>
          <w:divBdr>
            <w:top w:val="none" w:sz="0" w:space="0" w:color="auto"/>
            <w:left w:val="none" w:sz="0" w:space="0" w:color="auto"/>
            <w:bottom w:val="none" w:sz="0" w:space="0" w:color="auto"/>
            <w:right w:val="none" w:sz="0" w:space="0" w:color="auto"/>
          </w:divBdr>
        </w:div>
        <w:div w:id="789200406">
          <w:marLeft w:val="640"/>
          <w:marRight w:val="0"/>
          <w:marTop w:val="0"/>
          <w:marBottom w:val="0"/>
          <w:divBdr>
            <w:top w:val="none" w:sz="0" w:space="0" w:color="auto"/>
            <w:left w:val="none" w:sz="0" w:space="0" w:color="auto"/>
            <w:bottom w:val="none" w:sz="0" w:space="0" w:color="auto"/>
            <w:right w:val="none" w:sz="0" w:space="0" w:color="auto"/>
          </w:divBdr>
        </w:div>
        <w:div w:id="1708725076">
          <w:marLeft w:val="640"/>
          <w:marRight w:val="0"/>
          <w:marTop w:val="0"/>
          <w:marBottom w:val="0"/>
          <w:divBdr>
            <w:top w:val="none" w:sz="0" w:space="0" w:color="auto"/>
            <w:left w:val="none" w:sz="0" w:space="0" w:color="auto"/>
            <w:bottom w:val="none" w:sz="0" w:space="0" w:color="auto"/>
            <w:right w:val="none" w:sz="0" w:space="0" w:color="auto"/>
          </w:divBdr>
        </w:div>
        <w:div w:id="271714369">
          <w:marLeft w:val="640"/>
          <w:marRight w:val="0"/>
          <w:marTop w:val="0"/>
          <w:marBottom w:val="0"/>
          <w:divBdr>
            <w:top w:val="none" w:sz="0" w:space="0" w:color="auto"/>
            <w:left w:val="none" w:sz="0" w:space="0" w:color="auto"/>
            <w:bottom w:val="none" w:sz="0" w:space="0" w:color="auto"/>
            <w:right w:val="none" w:sz="0" w:space="0" w:color="auto"/>
          </w:divBdr>
        </w:div>
        <w:div w:id="859203598">
          <w:marLeft w:val="640"/>
          <w:marRight w:val="0"/>
          <w:marTop w:val="0"/>
          <w:marBottom w:val="0"/>
          <w:divBdr>
            <w:top w:val="none" w:sz="0" w:space="0" w:color="auto"/>
            <w:left w:val="none" w:sz="0" w:space="0" w:color="auto"/>
            <w:bottom w:val="none" w:sz="0" w:space="0" w:color="auto"/>
            <w:right w:val="none" w:sz="0" w:space="0" w:color="auto"/>
          </w:divBdr>
        </w:div>
        <w:div w:id="82382282">
          <w:marLeft w:val="640"/>
          <w:marRight w:val="0"/>
          <w:marTop w:val="0"/>
          <w:marBottom w:val="0"/>
          <w:divBdr>
            <w:top w:val="none" w:sz="0" w:space="0" w:color="auto"/>
            <w:left w:val="none" w:sz="0" w:space="0" w:color="auto"/>
            <w:bottom w:val="none" w:sz="0" w:space="0" w:color="auto"/>
            <w:right w:val="none" w:sz="0" w:space="0" w:color="auto"/>
          </w:divBdr>
        </w:div>
        <w:div w:id="2090423181">
          <w:marLeft w:val="640"/>
          <w:marRight w:val="0"/>
          <w:marTop w:val="0"/>
          <w:marBottom w:val="0"/>
          <w:divBdr>
            <w:top w:val="none" w:sz="0" w:space="0" w:color="auto"/>
            <w:left w:val="none" w:sz="0" w:space="0" w:color="auto"/>
            <w:bottom w:val="none" w:sz="0" w:space="0" w:color="auto"/>
            <w:right w:val="none" w:sz="0" w:space="0" w:color="auto"/>
          </w:divBdr>
        </w:div>
        <w:div w:id="1636252856">
          <w:marLeft w:val="640"/>
          <w:marRight w:val="0"/>
          <w:marTop w:val="0"/>
          <w:marBottom w:val="0"/>
          <w:divBdr>
            <w:top w:val="none" w:sz="0" w:space="0" w:color="auto"/>
            <w:left w:val="none" w:sz="0" w:space="0" w:color="auto"/>
            <w:bottom w:val="none" w:sz="0" w:space="0" w:color="auto"/>
            <w:right w:val="none" w:sz="0" w:space="0" w:color="auto"/>
          </w:divBdr>
        </w:div>
        <w:div w:id="1890602822">
          <w:marLeft w:val="640"/>
          <w:marRight w:val="0"/>
          <w:marTop w:val="0"/>
          <w:marBottom w:val="0"/>
          <w:divBdr>
            <w:top w:val="none" w:sz="0" w:space="0" w:color="auto"/>
            <w:left w:val="none" w:sz="0" w:space="0" w:color="auto"/>
            <w:bottom w:val="none" w:sz="0" w:space="0" w:color="auto"/>
            <w:right w:val="none" w:sz="0" w:space="0" w:color="auto"/>
          </w:divBdr>
        </w:div>
        <w:div w:id="1524588384">
          <w:marLeft w:val="640"/>
          <w:marRight w:val="0"/>
          <w:marTop w:val="0"/>
          <w:marBottom w:val="0"/>
          <w:divBdr>
            <w:top w:val="none" w:sz="0" w:space="0" w:color="auto"/>
            <w:left w:val="none" w:sz="0" w:space="0" w:color="auto"/>
            <w:bottom w:val="none" w:sz="0" w:space="0" w:color="auto"/>
            <w:right w:val="none" w:sz="0" w:space="0" w:color="auto"/>
          </w:divBdr>
        </w:div>
        <w:div w:id="287443529">
          <w:marLeft w:val="640"/>
          <w:marRight w:val="0"/>
          <w:marTop w:val="0"/>
          <w:marBottom w:val="0"/>
          <w:divBdr>
            <w:top w:val="none" w:sz="0" w:space="0" w:color="auto"/>
            <w:left w:val="none" w:sz="0" w:space="0" w:color="auto"/>
            <w:bottom w:val="none" w:sz="0" w:space="0" w:color="auto"/>
            <w:right w:val="none" w:sz="0" w:space="0" w:color="auto"/>
          </w:divBdr>
        </w:div>
        <w:div w:id="329455331">
          <w:marLeft w:val="640"/>
          <w:marRight w:val="0"/>
          <w:marTop w:val="0"/>
          <w:marBottom w:val="0"/>
          <w:divBdr>
            <w:top w:val="none" w:sz="0" w:space="0" w:color="auto"/>
            <w:left w:val="none" w:sz="0" w:space="0" w:color="auto"/>
            <w:bottom w:val="none" w:sz="0" w:space="0" w:color="auto"/>
            <w:right w:val="none" w:sz="0" w:space="0" w:color="auto"/>
          </w:divBdr>
        </w:div>
        <w:div w:id="2136288708">
          <w:marLeft w:val="640"/>
          <w:marRight w:val="0"/>
          <w:marTop w:val="0"/>
          <w:marBottom w:val="0"/>
          <w:divBdr>
            <w:top w:val="none" w:sz="0" w:space="0" w:color="auto"/>
            <w:left w:val="none" w:sz="0" w:space="0" w:color="auto"/>
            <w:bottom w:val="none" w:sz="0" w:space="0" w:color="auto"/>
            <w:right w:val="none" w:sz="0" w:space="0" w:color="auto"/>
          </w:divBdr>
        </w:div>
        <w:div w:id="1616516675">
          <w:marLeft w:val="640"/>
          <w:marRight w:val="0"/>
          <w:marTop w:val="0"/>
          <w:marBottom w:val="0"/>
          <w:divBdr>
            <w:top w:val="none" w:sz="0" w:space="0" w:color="auto"/>
            <w:left w:val="none" w:sz="0" w:space="0" w:color="auto"/>
            <w:bottom w:val="none" w:sz="0" w:space="0" w:color="auto"/>
            <w:right w:val="none" w:sz="0" w:space="0" w:color="auto"/>
          </w:divBdr>
        </w:div>
        <w:div w:id="579368239">
          <w:marLeft w:val="640"/>
          <w:marRight w:val="0"/>
          <w:marTop w:val="0"/>
          <w:marBottom w:val="0"/>
          <w:divBdr>
            <w:top w:val="none" w:sz="0" w:space="0" w:color="auto"/>
            <w:left w:val="none" w:sz="0" w:space="0" w:color="auto"/>
            <w:bottom w:val="none" w:sz="0" w:space="0" w:color="auto"/>
            <w:right w:val="none" w:sz="0" w:space="0" w:color="auto"/>
          </w:divBdr>
        </w:div>
        <w:div w:id="1106463896">
          <w:marLeft w:val="640"/>
          <w:marRight w:val="0"/>
          <w:marTop w:val="0"/>
          <w:marBottom w:val="0"/>
          <w:divBdr>
            <w:top w:val="none" w:sz="0" w:space="0" w:color="auto"/>
            <w:left w:val="none" w:sz="0" w:space="0" w:color="auto"/>
            <w:bottom w:val="none" w:sz="0" w:space="0" w:color="auto"/>
            <w:right w:val="none" w:sz="0" w:space="0" w:color="auto"/>
          </w:divBdr>
        </w:div>
        <w:div w:id="1990790429">
          <w:marLeft w:val="640"/>
          <w:marRight w:val="0"/>
          <w:marTop w:val="0"/>
          <w:marBottom w:val="0"/>
          <w:divBdr>
            <w:top w:val="none" w:sz="0" w:space="0" w:color="auto"/>
            <w:left w:val="none" w:sz="0" w:space="0" w:color="auto"/>
            <w:bottom w:val="none" w:sz="0" w:space="0" w:color="auto"/>
            <w:right w:val="none" w:sz="0" w:space="0" w:color="auto"/>
          </w:divBdr>
        </w:div>
        <w:div w:id="469589462">
          <w:marLeft w:val="640"/>
          <w:marRight w:val="0"/>
          <w:marTop w:val="0"/>
          <w:marBottom w:val="0"/>
          <w:divBdr>
            <w:top w:val="none" w:sz="0" w:space="0" w:color="auto"/>
            <w:left w:val="none" w:sz="0" w:space="0" w:color="auto"/>
            <w:bottom w:val="none" w:sz="0" w:space="0" w:color="auto"/>
            <w:right w:val="none" w:sz="0" w:space="0" w:color="auto"/>
          </w:divBdr>
        </w:div>
        <w:div w:id="2087267092">
          <w:marLeft w:val="640"/>
          <w:marRight w:val="0"/>
          <w:marTop w:val="0"/>
          <w:marBottom w:val="0"/>
          <w:divBdr>
            <w:top w:val="none" w:sz="0" w:space="0" w:color="auto"/>
            <w:left w:val="none" w:sz="0" w:space="0" w:color="auto"/>
            <w:bottom w:val="none" w:sz="0" w:space="0" w:color="auto"/>
            <w:right w:val="none" w:sz="0" w:space="0" w:color="auto"/>
          </w:divBdr>
        </w:div>
        <w:div w:id="667296355">
          <w:marLeft w:val="640"/>
          <w:marRight w:val="0"/>
          <w:marTop w:val="0"/>
          <w:marBottom w:val="0"/>
          <w:divBdr>
            <w:top w:val="none" w:sz="0" w:space="0" w:color="auto"/>
            <w:left w:val="none" w:sz="0" w:space="0" w:color="auto"/>
            <w:bottom w:val="none" w:sz="0" w:space="0" w:color="auto"/>
            <w:right w:val="none" w:sz="0" w:space="0" w:color="auto"/>
          </w:divBdr>
        </w:div>
        <w:div w:id="859515482">
          <w:marLeft w:val="640"/>
          <w:marRight w:val="0"/>
          <w:marTop w:val="0"/>
          <w:marBottom w:val="0"/>
          <w:divBdr>
            <w:top w:val="none" w:sz="0" w:space="0" w:color="auto"/>
            <w:left w:val="none" w:sz="0" w:space="0" w:color="auto"/>
            <w:bottom w:val="none" w:sz="0" w:space="0" w:color="auto"/>
            <w:right w:val="none" w:sz="0" w:space="0" w:color="auto"/>
          </w:divBdr>
        </w:div>
        <w:div w:id="1666392837">
          <w:marLeft w:val="640"/>
          <w:marRight w:val="0"/>
          <w:marTop w:val="0"/>
          <w:marBottom w:val="0"/>
          <w:divBdr>
            <w:top w:val="none" w:sz="0" w:space="0" w:color="auto"/>
            <w:left w:val="none" w:sz="0" w:space="0" w:color="auto"/>
            <w:bottom w:val="none" w:sz="0" w:space="0" w:color="auto"/>
            <w:right w:val="none" w:sz="0" w:space="0" w:color="auto"/>
          </w:divBdr>
        </w:div>
        <w:div w:id="297145405">
          <w:marLeft w:val="640"/>
          <w:marRight w:val="0"/>
          <w:marTop w:val="0"/>
          <w:marBottom w:val="0"/>
          <w:divBdr>
            <w:top w:val="none" w:sz="0" w:space="0" w:color="auto"/>
            <w:left w:val="none" w:sz="0" w:space="0" w:color="auto"/>
            <w:bottom w:val="none" w:sz="0" w:space="0" w:color="auto"/>
            <w:right w:val="none" w:sz="0" w:space="0" w:color="auto"/>
          </w:divBdr>
        </w:div>
        <w:div w:id="137264520">
          <w:marLeft w:val="640"/>
          <w:marRight w:val="0"/>
          <w:marTop w:val="0"/>
          <w:marBottom w:val="0"/>
          <w:divBdr>
            <w:top w:val="none" w:sz="0" w:space="0" w:color="auto"/>
            <w:left w:val="none" w:sz="0" w:space="0" w:color="auto"/>
            <w:bottom w:val="none" w:sz="0" w:space="0" w:color="auto"/>
            <w:right w:val="none" w:sz="0" w:space="0" w:color="auto"/>
          </w:divBdr>
        </w:div>
        <w:div w:id="2131586739">
          <w:marLeft w:val="640"/>
          <w:marRight w:val="0"/>
          <w:marTop w:val="0"/>
          <w:marBottom w:val="0"/>
          <w:divBdr>
            <w:top w:val="none" w:sz="0" w:space="0" w:color="auto"/>
            <w:left w:val="none" w:sz="0" w:space="0" w:color="auto"/>
            <w:bottom w:val="none" w:sz="0" w:space="0" w:color="auto"/>
            <w:right w:val="none" w:sz="0" w:space="0" w:color="auto"/>
          </w:divBdr>
        </w:div>
        <w:div w:id="1907914287">
          <w:marLeft w:val="640"/>
          <w:marRight w:val="0"/>
          <w:marTop w:val="0"/>
          <w:marBottom w:val="0"/>
          <w:divBdr>
            <w:top w:val="none" w:sz="0" w:space="0" w:color="auto"/>
            <w:left w:val="none" w:sz="0" w:space="0" w:color="auto"/>
            <w:bottom w:val="none" w:sz="0" w:space="0" w:color="auto"/>
            <w:right w:val="none" w:sz="0" w:space="0" w:color="auto"/>
          </w:divBdr>
        </w:div>
        <w:div w:id="82142931">
          <w:marLeft w:val="640"/>
          <w:marRight w:val="0"/>
          <w:marTop w:val="0"/>
          <w:marBottom w:val="0"/>
          <w:divBdr>
            <w:top w:val="none" w:sz="0" w:space="0" w:color="auto"/>
            <w:left w:val="none" w:sz="0" w:space="0" w:color="auto"/>
            <w:bottom w:val="none" w:sz="0" w:space="0" w:color="auto"/>
            <w:right w:val="none" w:sz="0" w:space="0" w:color="auto"/>
          </w:divBdr>
        </w:div>
        <w:div w:id="1554269579">
          <w:marLeft w:val="640"/>
          <w:marRight w:val="0"/>
          <w:marTop w:val="0"/>
          <w:marBottom w:val="0"/>
          <w:divBdr>
            <w:top w:val="none" w:sz="0" w:space="0" w:color="auto"/>
            <w:left w:val="none" w:sz="0" w:space="0" w:color="auto"/>
            <w:bottom w:val="none" w:sz="0" w:space="0" w:color="auto"/>
            <w:right w:val="none" w:sz="0" w:space="0" w:color="auto"/>
          </w:divBdr>
        </w:div>
        <w:div w:id="1977837021">
          <w:marLeft w:val="640"/>
          <w:marRight w:val="0"/>
          <w:marTop w:val="0"/>
          <w:marBottom w:val="0"/>
          <w:divBdr>
            <w:top w:val="none" w:sz="0" w:space="0" w:color="auto"/>
            <w:left w:val="none" w:sz="0" w:space="0" w:color="auto"/>
            <w:bottom w:val="none" w:sz="0" w:space="0" w:color="auto"/>
            <w:right w:val="none" w:sz="0" w:space="0" w:color="auto"/>
          </w:divBdr>
        </w:div>
        <w:div w:id="1693265186">
          <w:marLeft w:val="640"/>
          <w:marRight w:val="0"/>
          <w:marTop w:val="0"/>
          <w:marBottom w:val="0"/>
          <w:divBdr>
            <w:top w:val="none" w:sz="0" w:space="0" w:color="auto"/>
            <w:left w:val="none" w:sz="0" w:space="0" w:color="auto"/>
            <w:bottom w:val="none" w:sz="0" w:space="0" w:color="auto"/>
            <w:right w:val="none" w:sz="0" w:space="0" w:color="auto"/>
          </w:divBdr>
        </w:div>
        <w:div w:id="373818506">
          <w:marLeft w:val="640"/>
          <w:marRight w:val="0"/>
          <w:marTop w:val="0"/>
          <w:marBottom w:val="0"/>
          <w:divBdr>
            <w:top w:val="none" w:sz="0" w:space="0" w:color="auto"/>
            <w:left w:val="none" w:sz="0" w:space="0" w:color="auto"/>
            <w:bottom w:val="none" w:sz="0" w:space="0" w:color="auto"/>
            <w:right w:val="none" w:sz="0" w:space="0" w:color="auto"/>
          </w:divBdr>
        </w:div>
        <w:div w:id="750465656">
          <w:marLeft w:val="640"/>
          <w:marRight w:val="0"/>
          <w:marTop w:val="0"/>
          <w:marBottom w:val="0"/>
          <w:divBdr>
            <w:top w:val="none" w:sz="0" w:space="0" w:color="auto"/>
            <w:left w:val="none" w:sz="0" w:space="0" w:color="auto"/>
            <w:bottom w:val="none" w:sz="0" w:space="0" w:color="auto"/>
            <w:right w:val="none" w:sz="0" w:space="0" w:color="auto"/>
          </w:divBdr>
        </w:div>
        <w:div w:id="948467241">
          <w:marLeft w:val="640"/>
          <w:marRight w:val="0"/>
          <w:marTop w:val="0"/>
          <w:marBottom w:val="0"/>
          <w:divBdr>
            <w:top w:val="none" w:sz="0" w:space="0" w:color="auto"/>
            <w:left w:val="none" w:sz="0" w:space="0" w:color="auto"/>
            <w:bottom w:val="none" w:sz="0" w:space="0" w:color="auto"/>
            <w:right w:val="none" w:sz="0" w:space="0" w:color="auto"/>
          </w:divBdr>
        </w:div>
        <w:div w:id="495221294">
          <w:marLeft w:val="640"/>
          <w:marRight w:val="0"/>
          <w:marTop w:val="0"/>
          <w:marBottom w:val="0"/>
          <w:divBdr>
            <w:top w:val="none" w:sz="0" w:space="0" w:color="auto"/>
            <w:left w:val="none" w:sz="0" w:space="0" w:color="auto"/>
            <w:bottom w:val="none" w:sz="0" w:space="0" w:color="auto"/>
            <w:right w:val="none" w:sz="0" w:space="0" w:color="auto"/>
          </w:divBdr>
        </w:div>
        <w:div w:id="1748068741">
          <w:marLeft w:val="640"/>
          <w:marRight w:val="0"/>
          <w:marTop w:val="0"/>
          <w:marBottom w:val="0"/>
          <w:divBdr>
            <w:top w:val="none" w:sz="0" w:space="0" w:color="auto"/>
            <w:left w:val="none" w:sz="0" w:space="0" w:color="auto"/>
            <w:bottom w:val="none" w:sz="0" w:space="0" w:color="auto"/>
            <w:right w:val="none" w:sz="0" w:space="0" w:color="auto"/>
          </w:divBdr>
        </w:div>
        <w:div w:id="1243219196">
          <w:marLeft w:val="640"/>
          <w:marRight w:val="0"/>
          <w:marTop w:val="0"/>
          <w:marBottom w:val="0"/>
          <w:divBdr>
            <w:top w:val="none" w:sz="0" w:space="0" w:color="auto"/>
            <w:left w:val="none" w:sz="0" w:space="0" w:color="auto"/>
            <w:bottom w:val="none" w:sz="0" w:space="0" w:color="auto"/>
            <w:right w:val="none" w:sz="0" w:space="0" w:color="auto"/>
          </w:divBdr>
        </w:div>
        <w:div w:id="819080289">
          <w:marLeft w:val="640"/>
          <w:marRight w:val="0"/>
          <w:marTop w:val="0"/>
          <w:marBottom w:val="0"/>
          <w:divBdr>
            <w:top w:val="none" w:sz="0" w:space="0" w:color="auto"/>
            <w:left w:val="none" w:sz="0" w:space="0" w:color="auto"/>
            <w:bottom w:val="none" w:sz="0" w:space="0" w:color="auto"/>
            <w:right w:val="none" w:sz="0" w:space="0" w:color="auto"/>
          </w:divBdr>
        </w:div>
        <w:div w:id="427778772">
          <w:marLeft w:val="640"/>
          <w:marRight w:val="0"/>
          <w:marTop w:val="0"/>
          <w:marBottom w:val="0"/>
          <w:divBdr>
            <w:top w:val="none" w:sz="0" w:space="0" w:color="auto"/>
            <w:left w:val="none" w:sz="0" w:space="0" w:color="auto"/>
            <w:bottom w:val="none" w:sz="0" w:space="0" w:color="auto"/>
            <w:right w:val="none" w:sz="0" w:space="0" w:color="auto"/>
          </w:divBdr>
        </w:div>
        <w:div w:id="109783670">
          <w:marLeft w:val="640"/>
          <w:marRight w:val="0"/>
          <w:marTop w:val="0"/>
          <w:marBottom w:val="0"/>
          <w:divBdr>
            <w:top w:val="none" w:sz="0" w:space="0" w:color="auto"/>
            <w:left w:val="none" w:sz="0" w:space="0" w:color="auto"/>
            <w:bottom w:val="none" w:sz="0" w:space="0" w:color="auto"/>
            <w:right w:val="none" w:sz="0" w:space="0" w:color="auto"/>
          </w:divBdr>
        </w:div>
        <w:div w:id="250043376">
          <w:marLeft w:val="640"/>
          <w:marRight w:val="0"/>
          <w:marTop w:val="0"/>
          <w:marBottom w:val="0"/>
          <w:divBdr>
            <w:top w:val="none" w:sz="0" w:space="0" w:color="auto"/>
            <w:left w:val="none" w:sz="0" w:space="0" w:color="auto"/>
            <w:bottom w:val="none" w:sz="0" w:space="0" w:color="auto"/>
            <w:right w:val="none" w:sz="0" w:space="0" w:color="auto"/>
          </w:divBdr>
        </w:div>
        <w:div w:id="553740138">
          <w:marLeft w:val="640"/>
          <w:marRight w:val="0"/>
          <w:marTop w:val="0"/>
          <w:marBottom w:val="0"/>
          <w:divBdr>
            <w:top w:val="none" w:sz="0" w:space="0" w:color="auto"/>
            <w:left w:val="none" w:sz="0" w:space="0" w:color="auto"/>
            <w:bottom w:val="none" w:sz="0" w:space="0" w:color="auto"/>
            <w:right w:val="none" w:sz="0" w:space="0" w:color="auto"/>
          </w:divBdr>
        </w:div>
        <w:div w:id="59064598">
          <w:marLeft w:val="640"/>
          <w:marRight w:val="0"/>
          <w:marTop w:val="0"/>
          <w:marBottom w:val="0"/>
          <w:divBdr>
            <w:top w:val="none" w:sz="0" w:space="0" w:color="auto"/>
            <w:left w:val="none" w:sz="0" w:space="0" w:color="auto"/>
            <w:bottom w:val="none" w:sz="0" w:space="0" w:color="auto"/>
            <w:right w:val="none" w:sz="0" w:space="0" w:color="auto"/>
          </w:divBdr>
        </w:div>
        <w:div w:id="354893971">
          <w:marLeft w:val="640"/>
          <w:marRight w:val="0"/>
          <w:marTop w:val="0"/>
          <w:marBottom w:val="0"/>
          <w:divBdr>
            <w:top w:val="none" w:sz="0" w:space="0" w:color="auto"/>
            <w:left w:val="none" w:sz="0" w:space="0" w:color="auto"/>
            <w:bottom w:val="none" w:sz="0" w:space="0" w:color="auto"/>
            <w:right w:val="none" w:sz="0" w:space="0" w:color="auto"/>
          </w:divBdr>
        </w:div>
        <w:div w:id="1415400206">
          <w:marLeft w:val="640"/>
          <w:marRight w:val="0"/>
          <w:marTop w:val="0"/>
          <w:marBottom w:val="0"/>
          <w:divBdr>
            <w:top w:val="none" w:sz="0" w:space="0" w:color="auto"/>
            <w:left w:val="none" w:sz="0" w:space="0" w:color="auto"/>
            <w:bottom w:val="none" w:sz="0" w:space="0" w:color="auto"/>
            <w:right w:val="none" w:sz="0" w:space="0" w:color="auto"/>
          </w:divBdr>
        </w:div>
        <w:div w:id="2056268539">
          <w:marLeft w:val="640"/>
          <w:marRight w:val="0"/>
          <w:marTop w:val="0"/>
          <w:marBottom w:val="0"/>
          <w:divBdr>
            <w:top w:val="none" w:sz="0" w:space="0" w:color="auto"/>
            <w:left w:val="none" w:sz="0" w:space="0" w:color="auto"/>
            <w:bottom w:val="none" w:sz="0" w:space="0" w:color="auto"/>
            <w:right w:val="none" w:sz="0" w:space="0" w:color="auto"/>
          </w:divBdr>
        </w:div>
        <w:div w:id="2049643243">
          <w:marLeft w:val="640"/>
          <w:marRight w:val="0"/>
          <w:marTop w:val="0"/>
          <w:marBottom w:val="0"/>
          <w:divBdr>
            <w:top w:val="none" w:sz="0" w:space="0" w:color="auto"/>
            <w:left w:val="none" w:sz="0" w:space="0" w:color="auto"/>
            <w:bottom w:val="none" w:sz="0" w:space="0" w:color="auto"/>
            <w:right w:val="none" w:sz="0" w:space="0" w:color="auto"/>
          </w:divBdr>
        </w:div>
        <w:div w:id="1295864928">
          <w:marLeft w:val="640"/>
          <w:marRight w:val="0"/>
          <w:marTop w:val="0"/>
          <w:marBottom w:val="0"/>
          <w:divBdr>
            <w:top w:val="none" w:sz="0" w:space="0" w:color="auto"/>
            <w:left w:val="none" w:sz="0" w:space="0" w:color="auto"/>
            <w:bottom w:val="none" w:sz="0" w:space="0" w:color="auto"/>
            <w:right w:val="none" w:sz="0" w:space="0" w:color="auto"/>
          </w:divBdr>
        </w:div>
        <w:div w:id="2044286242">
          <w:marLeft w:val="640"/>
          <w:marRight w:val="0"/>
          <w:marTop w:val="0"/>
          <w:marBottom w:val="0"/>
          <w:divBdr>
            <w:top w:val="none" w:sz="0" w:space="0" w:color="auto"/>
            <w:left w:val="none" w:sz="0" w:space="0" w:color="auto"/>
            <w:bottom w:val="none" w:sz="0" w:space="0" w:color="auto"/>
            <w:right w:val="none" w:sz="0" w:space="0" w:color="auto"/>
          </w:divBdr>
        </w:div>
        <w:div w:id="554972149">
          <w:marLeft w:val="640"/>
          <w:marRight w:val="0"/>
          <w:marTop w:val="0"/>
          <w:marBottom w:val="0"/>
          <w:divBdr>
            <w:top w:val="none" w:sz="0" w:space="0" w:color="auto"/>
            <w:left w:val="none" w:sz="0" w:space="0" w:color="auto"/>
            <w:bottom w:val="none" w:sz="0" w:space="0" w:color="auto"/>
            <w:right w:val="none" w:sz="0" w:space="0" w:color="auto"/>
          </w:divBdr>
        </w:div>
      </w:divsChild>
    </w:div>
    <w:div w:id="1155728381">
      <w:bodyDiv w:val="1"/>
      <w:marLeft w:val="0"/>
      <w:marRight w:val="0"/>
      <w:marTop w:val="0"/>
      <w:marBottom w:val="0"/>
      <w:divBdr>
        <w:top w:val="none" w:sz="0" w:space="0" w:color="auto"/>
        <w:left w:val="none" w:sz="0" w:space="0" w:color="auto"/>
        <w:bottom w:val="none" w:sz="0" w:space="0" w:color="auto"/>
        <w:right w:val="none" w:sz="0" w:space="0" w:color="auto"/>
      </w:divBdr>
      <w:divsChild>
        <w:div w:id="1869365888">
          <w:marLeft w:val="640"/>
          <w:marRight w:val="0"/>
          <w:marTop w:val="0"/>
          <w:marBottom w:val="0"/>
          <w:divBdr>
            <w:top w:val="none" w:sz="0" w:space="0" w:color="auto"/>
            <w:left w:val="none" w:sz="0" w:space="0" w:color="auto"/>
            <w:bottom w:val="none" w:sz="0" w:space="0" w:color="auto"/>
            <w:right w:val="none" w:sz="0" w:space="0" w:color="auto"/>
          </w:divBdr>
        </w:div>
        <w:div w:id="1290621815">
          <w:marLeft w:val="640"/>
          <w:marRight w:val="0"/>
          <w:marTop w:val="0"/>
          <w:marBottom w:val="0"/>
          <w:divBdr>
            <w:top w:val="none" w:sz="0" w:space="0" w:color="auto"/>
            <w:left w:val="none" w:sz="0" w:space="0" w:color="auto"/>
            <w:bottom w:val="none" w:sz="0" w:space="0" w:color="auto"/>
            <w:right w:val="none" w:sz="0" w:space="0" w:color="auto"/>
          </w:divBdr>
        </w:div>
        <w:div w:id="796030585">
          <w:marLeft w:val="640"/>
          <w:marRight w:val="0"/>
          <w:marTop w:val="0"/>
          <w:marBottom w:val="0"/>
          <w:divBdr>
            <w:top w:val="none" w:sz="0" w:space="0" w:color="auto"/>
            <w:left w:val="none" w:sz="0" w:space="0" w:color="auto"/>
            <w:bottom w:val="none" w:sz="0" w:space="0" w:color="auto"/>
            <w:right w:val="none" w:sz="0" w:space="0" w:color="auto"/>
          </w:divBdr>
        </w:div>
        <w:div w:id="814100960">
          <w:marLeft w:val="640"/>
          <w:marRight w:val="0"/>
          <w:marTop w:val="0"/>
          <w:marBottom w:val="0"/>
          <w:divBdr>
            <w:top w:val="none" w:sz="0" w:space="0" w:color="auto"/>
            <w:left w:val="none" w:sz="0" w:space="0" w:color="auto"/>
            <w:bottom w:val="none" w:sz="0" w:space="0" w:color="auto"/>
            <w:right w:val="none" w:sz="0" w:space="0" w:color="auto"/>
          </w:divBdr>
        </w:div>
        <w:div w:id="2046522316">
          <w:marLeft w:val="640"/>
          <w:marRight w:val="0"/>
          <w:marTop w:val="0"/>
          <w:marBottom w:val="0"/>
          <w:divBdr>
            <w:top w:val="none" w:sz="0" w:space="0" w:color="auto"/>
            <w:left w:val="none" w:sz="0" w:space="0" w:color="auto"/>
            <w:bottom w:val="none" w:sz="0" w:space="0" w:color="auto"/>
            <w:right w:val="none" w:sz="0" w:space="0" w:color="auto"/>
          </w:divBdr>
        </w:div>
        <w:div w:id="105006774">
          <w:marLeft w:val="640"/>
          <w:marRight w:val="0"/>
          <w:marTop w:val="0"/>
          <w:marBottom w:val="0"/>
          <w:divBdr>
            <w:top w:val="none" w:sz="0" w:space="0" w:color="auto"/>
            <w:left w:val="none" w:sz="0" w:space="0" w:color="auto"/>
            <w:bottom w:val="none" w:sz="0" w:space="0" w:color="auto"/>
            <w:right w:val="none" w:sz="0" w:space="0" w:color="auto"/>
          </w:divBdr>
        </w:div>
        <w:div w:id="1116678599">
          <w:marLeft w:val="640"/>
          <w:marRight w:val="0"/>
          <w:marTop w:val="0"/>
          <w:marBottom w:val="0"/>
          <w:divBdr>
            <w:top w:val="none" w:sz="0" w:space="0" w:color="auto"/>
            <w:left w:val="none" w:sz="0" w:space="0" w:color="auto"/>
            <w:bottom w:val="none" w:sz="0" w:space="0" w:color="auto"/>
            <w:right w:val="none" w:sz="0" w:space="0" w:color="auto"/>
          </w:divBdr>
        </w:div>
        <w:div w:id="1546256623">
          <w:marLeft w:val="640"/>
          <w:marRight w:val="0"/>
          <w:marTop w:val="0"/>
          <w:marBottom w:val="0"/>
          <w:divBdr>
            <w:top w:val="none" w:sz="0" w:space="0" w:color="auto"/>
            <w:left w:val="none" w:sz="0" w:space="0" w:color="auto"/>
            <w:bottom w:val="none" w:sz="0" w:space="0" w:color="auto"/>
            <w:right w:val="none" w:sz="0" w:space="0" w:color="auto"/>
          </w:divBdr>
        </w:div>
        <w:div w:id="1802066140">
          <w:marLeft w:val="640"/>
          <w:marRight w:val="0"/>
          <w:marTop w:val="0"/>
          <w:marBottom w:val="0"/>
          <w:divBdr>
            <w:top w:val="none" w:sz="0" w:space="0" w:color="auto"/>
            <w:left w:val="none" w:sz="0" w:space="0" w:color="auto"/>
            <w:bottom w:val="none" w:sz="0" w:space="0" w:color="auto"/>
            <w:right w:val="none" w:sz="0" w:space="0" w:color="auto"/>
          </w:divBdr>
        </w:div>
        <w:div w:id="69356833">
          <w:marLeft w:val="640"/>
          <w:marRight w:val="0"/>
          <w:marTop w:val="0"/>
          <w:marBottom w:val="0"/>
          <w:divBdr>
            <w:top w:val="none" w:sz="0" w:space="0" w:color="auto"/>
            <w:left w:val="none" w:sz="0" w:space="0" w:color="auto"/>
            <w:bottom w:val="none" w:sz="0" w:space="0" w:color="auto"/>
            <w:right w:val="none" w:sz="0" w:space="0" w:color="auto"/>
          </w:divBdr>
        </w:div>
        <w:div w:id="26222735">
          <w:marLeft w:val="640"/>
          <w:marRight w:val="0"/>
          <w:marTop w:val="0"/>
          <w:marBottom w:val="0"/>
          <w:divBdr>
            <w:top w:val="none" w:sz="0" w:space="0" w:color="auto"/>
            <w:left w:val="none" w:sz="0" w:space="0" w:color="auto"/>
            <w:bottom w:val="none" w:sz="0" w:space="0" w:color="auto"/>
            <w:right w:val="none" w:sz="0" w:space="0" w:color="auto"/>
          </w:divBdr>
        </w:div>
        <w:div w:id="813257623">
          <w:marLeft w:val="640"/>
          <w:marRight w:val="0"/>
          <w:marTop w:val="0"/>
          <w:marBottom w:val="0"/>
          <w:divBdr>
            <w:top w:val="none" w:sz="0" w:space="0" w:color="auto"/>
            <w:left w:val="none" w:sz="0" w:space="0" w:color="auto"/>
            <w:bottom w:val="none" w:sz="0" w:space="0" w:color="auto"/>
            <w:right w:val="none" w:sz="0" w:space="0" w:color="auto"/>
          </w:divBdr>
        </w:div>
        <w:div w:id="1879973814">
          <w:marLeft w:val="640"/>
          <w:marRight w:val="0"/>
          <w:marTop w:val="0"/>
          <w:marBottom w:val="0"/>
          <w:divBdr>
            <w:top w:val="none" w:sz="0" w:space="0" w:color="auto"/>
            <w:left w:val="none" w:sz="0" w:space="0" w:color="auto"/>
            <w:bottom w:val="none" w:sz="0" w:space="0" w:color="auto"/>
            <w:right w:val="none" w:sz="0" w:space="0" w:color="auto"/>
          </w:divBdr>
        </w:div>
        <w:div w:id="153108678">
          <w:marLeft w:val="640"/>
          <w:marRight w:val="0"/>
          <w:marTop w:val="0"/>
          <w:marBottom w:val="0"/>
          <w:divBdr>
            <w:top w:val="none" w:sz="0" w:space="0" w:color="auto"/>
            <w:left w:val="none" w:sz="0" w:space="0" w:color="auto"/>
            <w:bottom w:val="none" w:sz="0" w:space="0" w:color="auto"/>
            <w:right w:val="none" w:sz="0" w:space="0" w:color="auto"/>
          </w:divBdr>
        </w:div>
        <w:div w:id="2090272117">
          <w:marLeft w:val="640"/>
          <w:marRight w:val="0"/>
          <w:marTop w:val="0"/>
          <w:marBottom w:val="0"/>
          <w:divBdr>
            <w:top w:val="none" w:sz="0" w:space="0" w:color="auto"/>
            <w:left w:val="none" w:sz="0" w:space="0" w:color="auto"/>
            <w:bottom w:val="none" w:sz="0" w:space="0" w:color="auto"/>
            <w:right w:val="none" w:sz="0" w:space="0" w:color="auto"/>
          </w:divBdr>
        </w:div>
        <w:div w:id="1788885686">
          <w:marLeft w:val="640"/>
          <w:marRight w:val="0"/>
          <w:marTop w:val="0"/>
          <w:marBottom w:val="0"/>
          <w:divBdr>
            <w:top w:val="none" w:sz="0" w:space="0" w:color="auto"/>
            <w:left w:val="none" w:sz="0" w:space="0" w:color="auto"/>
            <w:bottom w:val="none" w:sz="0" w:space="0" w:color="auto"/>
            <w:right w:val="none" w:sz="0" w:space="0" w:color="auto"/>
          </w:divBdr>
        </w:div>
        <w:div w:id="1928419097">
          <w:marLeft w:val="640"/>
          <w:marRight w:val="0"/>
          <w:marTop w:val="0"/>
          <w:marBottom w:val="0"/>
          <w:divBdr>
            <w:top w:val="none" w:sz="0" w:space="0" w:color="auto"/>
            <w:left w:val="none" w:sz="0" w:space="0" w:color="auto"/>
            <w:bottom w:val="none" w:sz="0" w:space="0" w:color="auto"/>
            <w:right w:val="none" w:sz="0" w:space="0" w:color="auto"/>
          </w:divBdr>
        </w:div>
        <w:div w:id="209388518">
          <w:marLeft w:val="640"/>
          <w:marRight w:val="0"/>
          <w:marTop w:val="0"/>
          <w:marBottom w:val="0"/>
          <w:divBdr>
            <w:top w:val="none" w:sz="0" w:space="0" w:color="auto"/>
            <w:left w:val="none" w:sz="0" w:space="0" w:color="auto"/>
            <w:bottom w:val="none" w:sz="0" w:space="0" w:color="auto"/>
            <w:right w:val="none" w:sz="0" w:space="0" w:color="auto"/>
          </w:divBdr>
        </w:div>
        <w:div w:id="686255220">
          <w:marLeft w:val="640"/>
          <w:marRight w:val="0"/>
          <w:marTop w:val="0"/>
          <w:marBottom w:val="0"/>
          <w:divBdr>
            <w:top w:val="none" w:sz="0" w:space="0" w:color="auto"/>
            <w:left w:val="none" w:sz="0" w:space="0" w:color="auto"/>
            <w:bottom w:val="none" w:sz="0" w:space="0" w:color="auto"/>
            <w:right w:val="none" w:sz="0" w:space="0" w:color="auto"/>
          </w:divBdr>
        </w:div>
        <w:div w:id="1014575535">
          <w:marLeft w:val="640"/>
          <w:marRight w:val="0"/>
          <w:marTop w:val="0"/>
          <w:marBottom w:val="0"/>
          <w:divBdr>
            <w:top w:val="none" w:sz="0" w:space="0" w:color="auto"/>
            <w:left w:val="none" w:sz="0" w:space="0" w:color="auto"/>
            <w:bottom w:val="none" w:sz="0" w:space="0" w:color="auto"/>
            <w:right w:val="none" w:sz="0" w:space="0" w:color="auto"/>
          </w:divBdr>
        </w:div>
        <w:div w:id="208303974">
          <w:marLeft w:val="640"/>
          <w:marRight w:val="0"/>
          <w:marTop w:val="0"/>
          <w:marBottom w:val="0"/>
          <w:divBdr>
            <w:top w:val="none" w:sz="0" w:space="0" w:color="auto"/>
            <w:left w:val="none" w:sz="0" w:space="0" w:color="auto"/>
            <w:bottom w:val="none" w:sz="0" w:space="0" w:color="auto"/>
            <w:right w:val="none" w:sz="0" w:space="0" w:color="auto"/>
          </w:divBdr>
        </w:div>
        <w:div w:id="554002215">
          <w:marLeft w:val="640"/>
          <w:marRight w:val="0"/>
          <w:marTop w:val="0"/>
          <w:marBottom w:val="0"/>
          <w:divBdr>
            <w:top w:val="none" w:sz="0" w:space="0" w:color="auto"/>
            <w:left w:val="none" w:sz="0" w:space="0" w:color="auto"/>
            <w:bottom w:val="none" w:sz="0" w:space="0" w:color="auto"/>
            <w:right w:val="none" w:sz="0" w:space="0" w:color="auto"/>
          </w:divBdr>
        </w:div>
        <w:div w:id="1942641195">
          <w:marLeft w:val="640"/>
          <w:marRight w:val="0"/>
          <w:marTop w:val="0"/>
          <w:marBottom w:val="0"/>
          <w:divBdr>
            <w:top w:val="none" w:sz="0" w:space="0" w:color="auto"/>
            <w:left w:val="none" w:sz="0" w:space="0" w:color="auto"/>
            <w:bottom w:val="none" w:sz="0" w:space="0" w:color="auto"/>
            <w:right w:val="none" w:sz="0" w:space="0" w:color="auto"/>
          </w:divBdr>
        </w:div>
        <w:div w:id="1379083938">
          <w:marLeft w:val="640"/>
          <w:marRight w:val="0"/>
          <w:marTop w:val="0"/>
          <w:marBottom w:val="0"/>
          <w:divBdr>
            <w:top w:val="none" w:sz="0" w:space="0" w:color="auto"/>
            <w:left w:val="none" w:sz="0" w:space="0" w:color="auto"/>
            <w:bottom w:val="none" w:sz="0" w:space="0" w:color="auto"/>
            <w:right w:val="none" w:sz="0" w:space="0" w:color="auto"/>
          </w:divBdr>
        </w:div>
        <w:div w:id="678233826">
          <w:marLeft w:val="640"/>
          <w:marRight w:val="0"/>
          <w:marTop w:val="0"/>
          <w:marBottom w:val="0"/>
          <w:divBdr>
            <w:top w:val="none" w:sz="0" w:space="0" w:color="auto"/>
            <w:left w:val="none" w:sz="0" w:space="0" w:color="auto"/>
            <w:bottom w:val="none" w:sz="0" w:space="0" w:color="auto"/>
            <w:right w:val="none" w:sz="0" w:space="0" w:color="auto"/>
          </w:divBdr>
        </w:div>
        <w:div w:id="674503316">
          <w:marLeft w:val="640"/>
          <w:marRight w:val="0"/>
          <w:marTop w:val="0"/>
          <w:marBottom w:val="0"/>
          <w:divBdr>
            <w:top w:val="none" w:sz="0" w:space="0" w:color="auto"/>
            <w:left w:val="none" w:sz="0" w:space="0" w:color="auto"/>
            <w:bottom w:val="none" w:sz="0" w:space="0" w:color="auto"/>
            <w:right w:val="none" w:sz="0" w:space="0" w:color="auto"/>
          </w:divBdr>
        </w:div>
        <w:div w:id="704797561">
          <w:marLeft w:val="640"/>
          <w:marRight w:val="0"/>
          <w:marTop w:val="0"/>
          <w:marBottom w:val="0"/>
          <w:divBdr>
            <w:top w:val="none" w:sz="0" w:space="0" w:color="auto"/>
            <w:left w:val="none" w:sz="0" w:space="0" w:color="auto"/>
            <w:bottom w:val="none" w:sz="0" w:space="0" w:color="auto"/>
            <w:right w:val="none" w:sz="0" w:space="0" w:color="auto"/>
          </w:divBdr>
        </w:div>
        <w:div w:id="1490637632">
          <w:marLeft w:val="640"/>
          <w:marRight w:val="0"/>
          <w:marTop w:val="0"/>
          <w:marBottom w:val="0"/>
          <w:divBdr>
            <w:top w:val="none" w:sz="0" w:space="0" w:color="auto"/>
            <w:left w:val="none" w:sz="0" w:space="0" w:color="auto"/>
            <w:bottom w:val="none" w:sz="0" w:space="0" w:color="auto"/>
            <w:right w:val="none" w:sz="0" w:space="0" w:color="auto"/>
          </w:divBdr>
        </w:div>
        <w:div w:id="1720326396">
          <w:marLeft w:val="640"/>
          <w:marRight w:val="0"/>
          <w:marTop w:val="0"/>
          <w:marBottom w:val="0"/>
          <w:divBdr>
            <w:top w:val="none" w:sz="0" w:space="0" w:color="auto"/>
            <w:left w:val="none" w:sz="0" w:space="0" w:color="auto"/>
            <w:bottom w:val="none" w:sz="0" w:space="0" w:color="auto"/>
            <w:right w:val="none" w:sz="0" w:space="0" w:color="auto"/>
          </w:divBdr>
        </w:div>
        <w:div w:id="220989851">
          <w:marLeft w:val="640"/>
          <w:marRight w:val="0"/>
          <w:marTop w:val="0"/>
          <w:marBottom w:val="0"/>
          <w:divBdr>
            <w:top w:val="none" w:sz="0" w:space="0" w:color="auto"/>
            <w:left w:val="none" w:sz="0" w:space="0" w:color="auto"/>
            <w:bottom w:val="none" w:sz="0" w:space="0" w:color="auto"/>
            <w:right w:val="none" w:sz="0" w:space="0" w:color="auto"/>
          </w:divBdr>
        </w:div>
        <w:div w:id="29845859">
          <w:marLeft w:val="640"/>
          <w:marRight w:val="0"/>
          <w:marTop w:val="0"/>
          <w:marBottom w:val="0"/>
          <w:divBdr>
            <w:top w:val="none" w:sz="0" w:space="0" w:color="auto"/>
            <w:left w:val="none" w:sz="0" w:space="0" w:color="auto"/>
            <w:bottom w:val="none" w:sz="0" w:space="0" w:color="auto"/>
            <w:right w:val="none" w:sz="0" w:space="0" w:color="auto"/>
          </w:divBdr>
        </w:div>
        <w:div w:id="308023724">
          <w:marLeft w:val="640"/>
          <w:marRight w:val="0"/>
          <w:marTop w:val="0"/>
          <w:marBottom w:val="0"/>
          <w:divBdr>
            <w:top w:val="none" w:sz="0" w:space="0" w:color="auto"/>
            <w:left w:val="none" w:sz="0" w:space="0" w:color="auto"/>
            <w:bottom w:val="none" w:sz="0" w:space="0" w:color="auto"/>
            <w:right w:val="none" w:sz="0" w:space="0" w:color="auto"/>
          </w:divBdr>
        </w:div>
        <w:div w:id="2005625827">
          <w:marLeft w:val="640"/>
          <w:marRight w:val="0"/>
          <w:marTop w:val="0"/>
          <w:marBottom w:val="0"/>
          <w:divBdr>
            <w:top w:val="none" w:sz="0" w:space="0" w:color="auto"/>
            <w:left w:val="none" w:sz="0" w:space="0" w:color="auto"/>
            <w:bottom w:val="none" w:sz="0" w:space="0" w:color="auto"/>
            <w:right w:val="none" w:sz="0" w:space="0" w:color="auto"/>
          </w:divBdr>
        </w:div>
        <w:div w:id="301082963">
          <w:marLeft w:val="640"/>
          <w:marRight w:val="0"/>
          <w:marTop w:val="0"/>
          <w:marBottom w:val="0"/>
          <w:divBdr>
            <w:top w:val="none" w:sz="0" w:space="0" w:color="auto"/>
            <w:left w:val="none" w:sz="0" w:space="0" w:color="auto"/>
            <w:bottom w:val="none" w:sz="0" w:space="0" w:color="auto"/>
            <w:right w:val="none" w:sz="0" w:space="0" w:color="auto"/>
          </w:divBdr>
        </w:div>
        <w:div w:id="1523081809">
          <w:marLeft w:val="640"/>
          <w:marRight w:val="0"/>
          <w:marTop w:val="0"/>
          <w:marBottom w:val="0"/>
          <w:divBdr>
            <w:top w:val="none" w:sz="0" w:space="0" w:color="auto"/>
            <w:left w:val="none" w:sz="0" w:space="0" w:color="auto"/>
            <w:bottom w:val="none" w:sz="0" w:space="0" w:color="auto"/>
            <w:right w:val="none" w:sz="0" w:space="0" w:color="auto"/>
          </w:divBdr>
        </w:div>
        <w:div w:id="1522351928">
          <w:marLeft w:val="640"/>
          <w:marRight w:val="0"/>
          <w:marTop w:val="0"/>
          <w:marBottom w:val="0"/>
          <w:divBdr>
            <w:top w:val="none" w:sz="0" w:space="0" w:color="auto"/>
            <w:left w:val="none" w:sz="0" w:space="0" w:color="auto"/>
            <w:bottom w:val="none" w:sz="0" w:space="0" w:color="auto"/>
            <w:right w:val="none" w:sz="0" w:space="0" w:color="auto"/>
          </w:divBdr>
        </w:div>
        <w:div w:id="1630816964">
          <w:marLeft w:val="640"/>
          <w:marRight w:val="0"/>
          <w:marTop w:val="0"/>
          <w:marBottom w:val="0"/>
          <w:divBdr>
            <w:top w:val="none" w:sz="0" w:space="0" w:color="auto"/>
            <w:left w:val="none" w:sz="0" w:space="0" w:color="auto"/>
            <w:bottom w:val="none" w:sz="0" w:space="0" w:color="auto"/>
            <w:right w:val="none" w:sz="0" w:space="0" w:color="auto"/>
          </w:divBdr>
        </w:div>
        <w:div w:id="1628000999">
          <w:marLeft w:val="640"/>
          <w:marRight w:val="0"/>
          <w:marTop w:val="0"/>
          <w:marBottom w:val="0"/>
          <w:divBdr>
            <w:top w:val="none" w:sz="0" w:space="0" w:color="auto"/>
            <w:left w:val="none" w:sz="0" w:space="0" w:color="auto"/>
            <w:bottom w:val="none" w:sz="0" w:space="0" w:color="auto"/>
            <w:right w:val="none" w:sz="0" w:space="0" w:color="auto"/>
          </w:divBdr>
        </w:div>
        <w:div w:id="119735093">
          <w:marLeft w:val="640"/>
          <w:marRight w:val="0"/>
          <w:marTop w:val="0"/>
          <w:marBottom w:val="0"/>
          <w:divBdr>
            <w:top w:val="none" w:sz="0" w:space="0" w:color="auto"/>
            <w:left w:val="none" w:sz="0" w:space="0" w:color="auto"/>
            <w:bottom w:val="none" w:sz="0" w:space="0" w:color="auto"/>
            <w:right w:val="none" w:sz="0" w:space="0" w:color="auto"/>
          </w:divBdr>
        </w:div>
        <w:div w:id="580256085">
          <w:marLeft w:val="640"/>
          <w:marRight w:val="0"/>
          <w:marTop w:val="0"/>
          <w:marBottom w:val="0"/>
          <w:divBdr>
            <w:top w:val="none" w:sz="0" w:space="0" w:color="auto"/>
            <w:left w:val="none" w:sz="0" w:space="0" w:color="auto"/>
            <w:bottom w:val="none" w:sz="0" w:space="0" w:color="auto"/>
            <w:right w:val="none" w:sz="0" w:space="0" w:color="auto"/>
          </w:divBdr>
        </w:div>
        <w:div w:id="579559541">
          <w:marLeft w:val="640"/>
          <w:marRight w:val="0"/>
          <w:marTop w:val="0"/>
          <w:marBottom w:val="0"/>
          <w:divBdr>
            <w:top w:val="none" w:sz="0" w:space="0" w:color="auto"/>
            <w:left w:val="none" w:sz="0" w:space="0" w:color="auto"/>
            <w:bottom w:val="none" w:sz="0" w:space="0" w:color="auto"/>
            <w:right w:val="none" w:sz="0" w:space="0" w:color="auto"/>
          </w:divBdr>
        </w:div>
        <w:div w:id="279797944">
          <w:marLeft w:val="640"/>
          <w:marRight w:val="0"/>
          <w:marTop w:val="0"/>
          <w:marBottom w:val="0"/>
          <w:divBdr>
            <w:top w:val="none" w:sz="0" w:space="0" w:color="auto"/>
            <w:left w:val="none" w:sz="0" w:space="0" w:color="auto"/>
            <w:bottom w:val="none" w:sz="0" w:space="0" w:color="auto"/>
            <w:right w:val="none" w:sz="0" w:space="0" w:color="auto"/>
          </w:divBdr>
        </w:div>
        <w:div w:id="336345927">
          <w:marLeft w:val="640"/>
          <w:marRight w:val="0"/>
          <w:marTop w:val="0"/>
          <w:marBottom w:val="0"/>
          <w:divBdr>
            <w:top w:val="none" w:sz="0" w:space="0" w:color="auto"/>
            <w:left w:val="none" w:sz="0" w:space="0" w:color="auto"/>
            <w:bottom w:val="none" w:sz="0" w:space="0" w:color="auto"/>
            <w:right w:val="none" w:sz="0" w:space="0" w:color="auto"/>
          </w:divBdr>
        </w:div>
        <w:div w:id="741025827">
          <w:marLeft w:val="640"/>
          <w:marRight w:val="0"/>
          <w:marTop w:val="0"/>
          <w:marBottom w:val="0"/>
          <w:divBdr>
            <w:top w:val="none" w:sz="0" w:space="0" w:color="auto"/>
            <w:left w:val="none" w:sz="0" w:space="0" w:color="auto"/>
            <w:bottom w:val="none" w:sz="0" w:space="0" w:color="auto"/>
            <w:right w:val="none" w:sz="0" w:space="0" w:color="auto"/>
          </w:divBdr>
        </w:div>
        <w:div w:id="1575385376">
          <w:marLeft w:val="640"/>
          <w:marRight w:val="0"/>
          <w:marTop w:val="0"/>
          <w:marBottom w:val="0"/>
          <w:divBdr>
            <w:top w:val="none" w:sz="0" w:space="0" w:color="auto"/>
            <w:left w:val="none" w:sz="0" w:space="0" w:color="auto"/>
            <w:bottom w:val="none" w:sz="0" w:space="0" w:color="auto"/>
            <w:right w:val="none" w:sz="0" w:space="0" w:color="auto"/>
          </w:divBdr>
        </w:div>
        <w:div w:id="1550990675">
          <w:marLeft w:val="640"/>
          <w:marRight w:val="0"/>
          <w:marTop w:val="0"/>
          <w:marBottom w:val="0"/>
          <w:divBdr>
            <w:top w:val="none" w:sz="0" w:space="0" w:color="auto"/>
            <w:left w:val="none" w:sz="0" w:space="0" w:color="auto"/>
            <w:bottom w:val="none" w:sz="0" w:space="0" w:color="auto"/>
            <w:right w:val="none" w:sz="0" w:space="0" w:color="auto"/>
          </w:divBdr>
        </w:div>
        <w:div w:id="788089049">
          <w:marLeft w:val="640"/>
          <w:marRight w:val="0"/>
          <w:marTop w:val="0"/>
          <w:marBottom w:val="0"/>
          <w:divBdr>
            <w:top w:val="none" w:sz="0" w:space="0" w:color="auto"/>
            <w:left w:val="none" w:sz="0" w:space="0" w:color="auto"/>
            <w:bottom w:val="none" w:sz="0" w:space="0" w:color="auto"/>
            <w:right w:val="none" w:sz="0" w:space="0" w:color="auto"/>
          </w:divBdr>
        </w:div>
        <w:div w:id="1093748257">
          <w:marLeft w:val="640"/>
          <w:marRight w:val="0"/>
          <w:marTop w:val="0"/>
          <w:marBottom w:val="0"/>
          <w:divBdr>
            <w:top w:val="none" w:sz="0" w:space="0" w:color="auto"/>
            <w:left w:val="none" w:sz="0" w:space="0" w:color="auto"/>
            <w:bottom w:val="none" w:sz="0" w:space="0" w:color="auto"/>
            <w:right w:val="none" w:sz="0" w:space="0" w:color="auto"/>
          </w:divBdr>
        </w:div>
        <w:div w:id="190806521">
          <w:marLeft w:val="640"/>
          <w:marRight w:val="0"/>
          <w:marTop w:val="0"/>
          <w:marBottom w:val="0"/>
          <w:divBdr>
            <w:top w:val="none" w:sz="0" w:space="0" w:color="auto"/>
            <w:left w:val="none" w:sz="0" w:space="0" w:color="auto"/>
            <w:bottom w:val="none" w:sz="0" w:space="0" w:color="auto"/>
            <w:right w:val="none" w:sz="0" w:space="0" w:color="auto"/>
          </w:divBdr>
        </w:div>
        <w:div w:id="1624456751">
          <w:marLeft w:val="640"/>
          <w:marRight w:val="0"/>
          <w:marTop w:val="0"/>
          <w:marBottom w:val="0"/>
          <w:divBdr>
            <w:top w:val="none" w:sz="0" w:space="0" w:color="auto"/>
            <w:left w:val="none" w:sz="0" w:space="0" w:color="auto"/>
            <w:bottom w:val="none" w:sz="0" w:space="0" w:color="auto"/>
            <w:right w:val="none" w:sz="0" w:space="0" w:color="auto"/>
          </w:divBdr>
        </w:div>
        <w:div w:id="927886915">
          <w:marLeft w:val="640"/>
          <w:marRight w:val="0"/>
          <w:marTop w:val="0"/>
          <w:marBottom w:val="0"/>
          <w:divBdr>
            <w:top w:val="none" w:sz="0" w:space="0" w:color="auto"/>
            <w:left w:val="none" w:sz="0" w:space="0" w:color="auto"/>
            <w:bottom w:val="none" w:sz="0" w:space="0" w:color="auto"/>
            <w:right w:val="none" w:sz="0" w:space="0" w:color="auto"/>
          </w:divBdr>
        </w:div>
        <w:div w:id="874737464">
          <w:marLeft w:val="640"/>
          <w:marRight w:val="0"/>
          <w:marTop w:val="0"/>
          <w:marBottom w:val="0"/>
          <w:divBdr>
            <w:top w:val="none" w:sz="0" w:space="0" w:color="auto"/>
            <w:left w:val="none" w:sz="0" w:space="0" w:color="auto"/>
            <w:bottom w:val="none" w:sz="0" w:space="0" w:color="auto"/>
            <w:right w:val="none" w:sz="0" w:space="0" w:color="auto"/>
          </w:divBdr>
        </w:div>
        <w:div w:id="1757240405">
          <w:marLeft w:val="640"/>
          <w:marRight w:val="0"/>
          <w:marTop w:val="0"/>
          <w:marBottom w:val="0"/>
          <w:divBdr>
            <w:top w:val="none" w:sz="0" w:space="0" w:color="auto"/>
            <w:left w:val="none" w:sz="0" w:space="0" w:color="auto"/>
            <w:bottom w:val="none" w:sz="0" w:space="0" w:color="auto"/>
            <w:right w:val="none" w:sz="0" w:space="0" w:color="auto"/>
          </w:divBdr>
        </w:div>
        <w:div w:id="1337612893">
          <w:marLeft w:val="640"/>
          <w:marRight w:val="0"/>
          <w:marTop w:val="0"/>
          <w:marBottom w:val="0"/>
          <w:divBdr>
            <w:top w:val="none" w:sz="0" w:space="0" w:color="auto"/>
            <w:left w:val="none" w:sz="0" w:space="0" w:color="auto"/>
            <w:bottom w:val="none" w:sz="0" w:space="0" w:color="auto"/>
            <w:right w:val="none" w:sz="0" w:space="0" w:color="auto"/>
          </w:divBdr>
        </w:div>
        <w:div w:id="839782377">
          <w:marLeft w:val="640"/>
          <w:marRight w:val="0"/>
          <w:marTop w:val="0"/>
          <w:marBottom w:val="0"/>
          <w:divBdr>
            <w:top w:val="none" w:sz="0" w:space="0" w:color="auto"/>
            <w:left w:val="none" w:sz="0" w:space="0" w:color="auto"/>
            <w:bottom w:val="none" w:sz="0" w:space="0" w:color="auto"/>
            <w:right w:val="none" w:sz="0" w:space="0" w:color="auto"/>
          </w:divBdr>
        </w:div>
        <w:div w:id="1700278233">
          <w:marLeft w:val="640"/>
          <w:marRight w:val="0"/>
          <w:marTop w:val="0"/>
          <w:marBottom w:val="0"/>
          <w:divBdr>
            <w:top w:val="none" w:sz="0" w:space="0" w:color="auto"/>
            <w:left w:val="none" w:sz="0" w:space="0" w:color="auto"/>
            <w:bottom w:val="none" w:sz="0" w:space="0" w:color="auto"/>
            <w:right w:val="none" w:sz="0" w:space="0" w:color="auto"/>
          </w:divBdr>
        </w:div>
        <w:div w:id="845176026">
          <w:marLeft w:val="640"/>
          <w:marRight w:val="0"/>
          <w:marTop w:val="0"/>
          <w:marBottom w:val="0"/>
          <w:divBdr>
            <w:top w:val="none" w:sz="0" w:space="0" w:color="auto"/>
            <w:left w:val="none" w:sz="0" w:space="0" w:color="auto"/>
            <w:bottom w:val="none" w:sz="0" w:space="0" w:color="auto"/>
            <w:right w:val="none" w:sz="0" w:space="0" w:color="auto"/>
          </w:divBdr>
        </w:div>
      </w:divsChild>
    </w:div>
    <w:div w:id="1157116811">
      <w:bodyDiv w:val="1"/>
      <w:marLeft w:val="0"/>
      <w:marRight w:val="0"/>
      <w:marTop w:val="0"/>
      <w:marBottom w:val="0"/>
      <w:divBdr>
        <w:top w:val="none" w:sz="0" w:space="0" w:color="auto"/>
        <w:left w:val="none" w:sz="0" w:space="0" w:color="auto"/>
        <w:bottom w:val="none" w:sz="0" w:space="0" w:color="auto"/>
        <w:right w:val="none" w:sz="0" w:space="0" w:color="auto"/>
      </w:divBdr>
      <w:divsChild>
        <w:div w:id="2140562712">
          <w:marLeft w:val="640"/>
          <w:marRight w:val="0"/>
          <w:marTop w:val="0"/>
          <w:marBottom w:val="0"/>
          <w:divBdr>
            <w:top w:val="none" w:sz="0" w:space="0" w:color="auto"/>
            <w:left w:val="none" w:sz="0" w:space="0" w:color="auto"/>
            <w:bottom w:val="none" w:sz="0" w:space="0" w:color="auto"/>
            <w:right w:val="none" w:sz="0" w:space="0" w:color="auto"/>
          </w:divBdr>
        </w:div>
        <w:div w:id="1939173010">
          <w:marLeft w:val="640"/>
          <w:marRight w:val="0"/>
          <w:marTop w:val="0"/>
          <w:marBottom w:val="0"/>
          <w:divBdr>
            <w:top w:val="none" w:sz="0" w:space="0" w:color="auto"/>
            <w:left w:val="none" w:sz="0" w:space="0" w:color="auto"/>
            <w:bottom w:val="none" w:sz="0" w:space="0" w:color="auto"/>
            <w:right w:val="none" w:sz="0" w:space="0" w:color="auto"/>
          </w:divBdr>
        </w:div>
        <w:div w:id="1979414122">
          <w:marLeft w:val="640"/>
          <w:marRight w:val="0"/>
          <w:marTop w:val="0"/>
          <w:marBottom w:val="0"/>
          <w:divBdr>
            <w:top w:val="none" w:sz="0" w:space="0" w:color="auto"/>
            <w:left w:val="none" w:sz="0" w:space="0" w:color="auto"/>
            <w:bottom w:val="none" w:sz="0" w:space="0" w:color="auto"/>
            <w:right w:val="none" w:sz="0" w:space="0" w:color="auto"/>
          </w:divBdr>
        </w:div>
        <w:div w:id="1709336552">
          <w:marLeft w:val="640"/>
          <w:marRight w:val="0"/>
          <w:marTop w:val="0"/>
          <w:marBottom w:val="0"/>
          <w:divBdr>
            <w:top w:val="none" w:sz="0" w:space="0" w:color="auto"/>
            <w:left w:val="none" w:sz="0" w:space="0" w:color="auto"/>
            <w:bottom w:val="none" w:sz="0" w:space="0" w:color="auto"/>
            <w:right w:val="none" w:sz="0" w:space="0" w:color="auto"/>
          </w:divBdr>
        </w:div>
        <w:div w:id="1587573352">
          <w:marLeft w:val="640"/>
          <w:marRight w:val="0"/>
          <w:marTop w:val="0"/>
          <w:marBottom w:val="0"/>
          <w:divBdr>
            <w:top w:val="none" w:sz="0" w:space="0" w:color="auto"/>
            <w:left w:val="none" w:sz="0" w:space="0" w:color="auto"/>
            <w:bottom w:val="none" w:sz="0" w:space="0" w:color="auto"/>
            <w:right w:val="none" w:sz="0" w:space="0" w:color="auto"/>
          </w:divBdr>
        </w:div>
        <w:div w:id="583539227">
          <w:marLeft w:val="640"/>
          <w:marRight w:val="0"/>
          <w:marTop w:val="0"/>
          <w:marBottom w:val="0"/>
          <w:divBdr>
            <w:top w:val="none" w:sz="0" w:space="0" w:color="auto"/>
            <w:left w:val="none" w:sz="0" w:space="0" w:color="auto"/>
            <w:bottom w:val="none" w:sz="0" w:space="0" w:color="auto"/>
            <w:right w:val="none" w:sz="0" w:space="0" w:color="auto"/>
          </w:divBdr>
        </w:div>
        <w:div w:id="153180184">
          <w:marLeft w:val="640"/>
          <w:marRight w:val="0"/>
          <w:marTop w:val="0"/>
          <w:marBottom w:val="0"/>
          <w:divBdr>
            <w:top w:val="none" w:sz="0" w:space="0" w:color="auto"/>
            <w:left w:val="none" w:sz="0" w:space="0" w:color="auto"/>
            <w:bottom w:val="none" w:sz="0" w:space="0" w:color="auto"/>
            <w:right w:val="none" w:sz="0" w:space="0" w:color="auto"/>
          </w:divBdr>
        </w:div>
        <w:div w:id="765611406">
          <w:marLeft w:val="640"/>
          <w:marRight w:val="0"/>
          <w:marTop w:val="0"/>
          <w:marBottom w:val="0"/>
          <w:divBdr>
            <w:top w:val="none" w:sz="0" w:space="0" w:color="auto"/>
            <w:left w:val="none" w:sz="0" w:space="0" w:color="auto"/>
            <w:bottom w:val="none" w:sz="0" w:space="0" w:color="auto"/>
            <w:right w:val="none" w:sz="0" w:space="0" w:color="auto"/>
          </w:divBdr>
        </w:div>
        <w:div w:id="1761873553">
          <w:marLeft w:val="640"/>
          <w:marRight w:val="0"/>
          <w:marTop w:val="0"/>
          <w:marBottom w:val="0"/>
          <w:divBdr>
            <w:top w:val="none" w:sz="0" w:space="0" w:color="auto"/>
            <w:left w:val="none" w:sz="0" w:space="0" w:color="auto"/>
            <w:bottom w:val="none" w:sz="0" w:space="0" w:color="auto"/>
            <w:right w:val="none" w:sz="0" w:space="0" w:color="auto"/>
          </w:divBdr>
        </w:div>
        <w:div w:id="1367490943">
          <w:marLeft w:val="640"/>
          <w:marRight w:val="0"/>
          <w:marTop w:val="0"/>
          <w:marBottom w:val="0"/>
          <w:divBdr>
            <w:top w:val="none" w:sz="0" w:space="0" w:color="auto"/>
            <w:left w:val="none" w:sz="0" w:space="0" w:color="auto"/>
            <w:bottom w:val="none" w:sz="0" w:space="0" w:color="auto"/>
            <w:right w:val="none" w:sz="0" w:space="0" w:color="auto"/>
          </w:divBdr>
        </w:div>
        <w:div w:id="1121344052">
          <w:marLeft w:val="640"/>
          <w:marRight w:val="0"/>
          <w:marTop w:val="0"/>
          <w:marBottom w:val="0"/>
          <w:divBdr>
            <w:top w:val="none" w:sz="0" w:space="0" w:color="auto"/>
            <w:left w:val="none" w:sz="0" w:space="0" w:color="auto"/>
            <w:bottom w:val="none" w:sz="0" w:space="0" w:color="auto"/>
            <w:right w:val="none" w:sz="0" w:space="0" w:color="auto"/>
          </w:divBdr>
        </w:div>
        <w:div w:id="530415534">
          <w:marLeft w:val="640"/>
          <w:marRight w:val="0"/>
          <w:marTop w:val="0"/>
          <w:marBottom w:val="0"/>
          <w:divBdr>
            <w:top w:val="none" w:sz="0" w:space="0" w:color="auto"/>
            <w:left w:val="none" w:sz="0" w:space="0" w:color="auto"/>
            <w:bottom w:val="none" w:sz="0" w:space="0" w:color="auto"/>
            <w:right w:val="none" w:sz="0" w:space="0" w:color="auto"/>
          </w:divBdr>
        </w:div>
        <w:div w:id="1644235942">
          <w:marLeft w:val="640"/>
          <w:marRight w:val="0"/>
          <w:marTop w:val="0"/>
          <w:marBottom w:val="0"/>
          <w:divBdr>
            <w:top w:val="none" w:sz="0" w:space="0" w:color="auto"/>
            <w:left w:val="none" w:sz="0" w:space="0" w:color="auto"/>
            <w:bottom w:val="none" w:sz="0" w:space="0" w:color="auto"/>
            <w:right w:val="none" w:sz="0" w:space="0" w:color="auto"/>
          </w:divBdr>
        </w:div>
        <w:div w:id="1084256170">
          <w:marLeft w:val="640"/>
          <w:marRight w:val="0"/>
          <w:marTop w:val="0"/>
          <w:marBottom w:val="0"/>
          <w:divBdr>
            <w:top w:val="none" w:sz="0" w:space="0" w:color="auto"/>
            <w:left w:val="none" w:sz="0" w:space="0" w:color="auto"/>
            <w:bottom w:val="none" w:sz="0" w:space="0" w:color="auto"/>
            <w:right w:val="none" w:sz="0" w:space="0" w:color="auto"/>
          </w:divBdr>
        </w:div>
        <w:div w:id="1814179938">
          <w:marLeft w:val="640"/>
          <w:marRight w:val="0"/>
          <w:marTop w:val="0"/>
          <w:marBottom w:val="0"/>
          <w:divBdr>
            <w:top w:val="none" w:sz="0" w:space="0" w:color="auto"/>
            <w:left w:val="none" w:sz="0" w:space="0" w:color="auto"/>
            <w:bottom w:val="none" w:sz="0" w:space="0" w:color="auto"/>
            <w:right w:val="none" w:sz="0" w:space="0" w:color="auto"/>
          </w:divBdr>
        </w:div>
        <w:div w:id="911621598">
          <w:marLeft w:val="640"/>
          <w:marRight w:val="0"/>
          <w:marTop w:val="0"/>
          <w:marBottom w:val="0"/>
          <w:divBdr>
            <w:top w:val="none" w:sz="0" w:space="0" w:color="auto"/>
            <w:left w:val="none" w:sz="0" w:space="0" w:color="auto"/>
            <w:bottom w:val="none" w:sz="0" w:space="0" w:color="auto"/>
            <w:right w:val="none" w:sz="0" w:space="0" w:color="auto"/>
          </w:divBdr>
        </w:div>
        <w:div w:id="34737068">
          <w:marLeft w:val="640"/>
          <w:marRight w:val="0"/>
          <w:marTop w:val="0"/>
          <w:marBottom w:val="0"/>
          <w:divBdr>
            <w:top w:val="none" w:sz="0" w:space="0" w:color="auto"/>
            <w:left w:val="none" w:sz="0" w:space="0" w:color="auto"/>
            <w:bottom w:val="none" w:sz="0" w:space="0" w:color="auto"/>
            <w:right w:val="none" w:sz="0" w:space="0" w:color="auto"/>
          </w:divBdr>
        </w:div>
        <w:div w:id="1422144032">
          <w:marLeft w:val="640"/>
          <w:marRight w:val="0"/>
          <w:marTop w:val="0"/>
          <w:marBottom w:val="0"/>
          <w:divBdr>
            <w:top w:val="none" w:sz="0" w:space="0" w:color="auto"/>
            <w:left w:val="none" w:sz="0" w:space="0" w:color="auto"/>
            <w:bottom w:val="none" w:sz="0" w:space="0" w:color="auto"/>
            <w:right w:val="none" w:sz="0" w:space="0" w:color="auto"/>
          </w:divBdr>
        </w:div>
        <w:div w:id="146478884">
          <w:marLeft w:val="640"/>
          <w:marRight w:val="0"/>
          <w:marTop w:val="0"/>
          <w:marBottom w:val="0"/>
          <w:divBdr>
            <w:top w:val="none" w:sz="0" w:space="0" w:color="auto"/>
            <w:left w:val="none" w:sz="0" w:space="0" w:color="auto"/>
            <w:bottom w:val="none" w:sz="0" w:space="0" w:color="auto"/>
            <w:right w:val="none" w:sz="0" w:space="0" w:color="auto"/>
          </w:divBdr>
        </w:div>
        <w:div w:id="1545213244">
          <w:marLeft w:val="640"/>
          <w:marRight w:val="0"/>
          <w:marTop w:val="0"/>
          <w:marBottom w:val="0"/>
          <w:divBdr>
            <w:top w:val="none" w:sz="0" w:space="0" w:color="auto"/>
            <w:left w:val="none" w:sz="0" w:space="0" w:color="auto"/>
            <w:bottom w:val="none" w:sz="0" w:space="0" w:color="auto"/>
            <w:right w:val="none" w:sz="0" w:space="0" w:color="auto"/>
          </w:divBdr>
        </w:div>
        <w:div w:id="1055547706">
          <w:marLeft w:val="640"/>
          <w:marRight w:val="0"/>
          <w:marTop w:val="0"/>
          <w:marBottom w:val="0"/>
          <w:divBdr>
            <w:top w:val="none" w:sz="0" w:space="0" w:color="auto"/>
            <w:left w:val="none" w:sz="0" w:space="0" w:color="auto"/>
            <w:bottom w:val="none" w:sz="0" w:space="0" w:color="auto"/>
            <w:right w:val="none" w:sz="0" w:space="0" w:color="auto"/>
          </w:divBdr>
        </w:div>
        <w:div w:id="635529035">
          <w:marLeft w:val="640"/>
          <w:marRight w:val="0"/>
          <w:marTop w:val="0"/>
          <w:marBottom w:val="0"/>
          <w:divBdr>
            <w:top w:val="none" w:sz="0" w:space="0" w:color="auto"/>
            <w:left w:val="none" w:sz="0" w:space="0" w:color="auto"/>
            <w:bottom w:val="none" w:sz="0" w:space="0" w:color="auto"/>
            <w:right w:val="none" w:sz="0" w:space="0" w:color="auto"/>
          </w:divBdr>
        </w:div>
        <w:div w:id="1040861213">
          <w:marLeft w:val="640"/>
          <w:marRight w:val="0"/>
          <w:marTop w:val="0"/>
          <w:marBottom w:val="0"/>
          <w:divBdr>
            <w:top w:val="none" w:sz="0" w:space="0" w:color="auto"/>
            <w:left w:val="none" w:sz="0" w:space="0" w:color="auto"/>
            <w:bottom w:val="none" w:sz="0" w:space="0" w:color="auto"/>
            <w:right w:val="none" w:sz="0" w:space="0" w:color="auto"/>
          </w:divBdr>
        </w:div>
        <w:div w:id="722488999">
          <w:marLeft w:val="640"/>
          <w:marRight w:val="0"/>
          <w:marTop w:val="0"/>
          <w:marBottom w:val="0"/>
          <w:divBdr>
            <w:top w:val="none" w:sz="0" w:space="0" w:color="auto"/>
            <w:left w:val="none" w:sz="0" w:space="0" w:color="auto"/>
            <w:bottom w:val="none" w:sz="0" w:space="0" w:color="auto"/>
            <w:right w:val="none" w:sz="0" w:space="0" w:color="auto"/>
          </w:divBdr>
        </w:div>
        <w:div w:id="15082737">
          <w:marLeft w:val="640"/>
          <w:marRight w:val="0"/>
          <w:marTop w:val="0"/>
          <w:marBottom w:val="0"/>
          <w:divBdr>
            <w:top w:val="none" w:sz="0" w:space="0" w:color="auto"/>
            <w:left w:val="none" w:sz="0" w:space="0" w:color="auto"/>
            <w:bottom w:val="none" w:sz="0" w:space="0" w:color="auto"/>
            <w:right w:val="none" w:sz="0" w:space="0" w:color="auto"/>
          </w:divBdr>
        </w:div>
        <w:div w:id="1010982710">
          <w:marLeft w:val="640"/>
          <w:marRight w:val="0"/>
          <w:marTop w:val="0"/>
          <w:marBottom w:val="0"/>
          <w:divBdr>
            <w:top w:val="none" w:sz="0" w:space="0" w:color="auto"/>
            <w:left w:val="none" w:sz="0" w:space="0" w:color="auto"/>
            <w:bottom w:val="none" w:sz="0" w:space="0" w:color="auto"/>
            <w:right w:val="none" w:sz="0" w:space="0" w:color="auto"/>
          </w:divBdr>
        </w:div>
        <w:div w:id="861238404">
          <w:marLeft w:val="640"/>
          <w:marRight w:val="0"/>
          <w:marTop w:val="0"/>
          <w:marBottom w:val="0"/>
          <w:divBdr>
            <w:top w:val="none" w:sz="0" w:space="0" w:color="auto"/>
            <w:left w:val="none" w:sz="0" w:space="0" w:color="auto"/>
            <w:bottom w:val="none" w:sz="0" w:space="0" w:color="auto"/>
            <w:right w:val="none" w:sz="0" w:space="0" w:color="auto"/>
          </w:divBdr>
        </w:div>
        <w:div w:id="543444783">
          <w:marLeft w:val="640"/>
          <w:marRight w:val="0"/>
          <w:marTop w:val="0"/>
          <w:marBottom w:val="0"/>
          <w:divBdr>
            <w:top w:val="none" w:sz="0" w:space="0" w:color="auto"/>
            <w:left w:val="none" w:sz="0" w:space="0" w:color="auto"/>
            <w:bottom w:val="none" w:sz="0" w:space="0" w:color="auto"/>
            <w:right w:val="none" w:sz="0" w:space="0" w:color="auto"/>
          </w:divBdr>
        </w:div>
        <w:div w:id="1446267752">
          <w:marLeft w:val="640"/>
          <w:marRight w:val="0"/>
          <w:marTop w:val="0"/>
          <w:marBottom w:val="0"/>
          <w:divBdr>
            <w:top w:val="none" w:sz="0" w:space="0" w:color="auto"/>
            <w:left w:val="none" w:sz="0" w:space="0" w:color="auto"/>
            <w:bottom w:val="none" w:sz="0" w:space="0" w:color="auto"/>
            <w:right w:val="none" w:sz="0" w:space="0" w:color="auto"/>
          </w:divBdr>
        </w:div>
        <w:div w:id="1880582243">
          <w:marLeft w:val="640"/>
          <w:marRight w:val="0"/>
          <w:marTop w:val="0"/>
          <w:marBottom w:val="0"/>
          <w:divBdr>
            <w:top w:val="none" w:sz="0" w:space="0" w:color="auto"/>
            <w:left w:val="none" w:sz="0" w:space="0" w:color="auto"/>
            <w:bottom w:val="none" w:sz="0" w:space="0" w:color="auto"/>
            <w:right w:val="none" w:sz="0" w:space="0" w:color="auto"/>
          </w:divBdr>
        </w:div>
        <w:div w:id="1367370670">
          <w:marLeft w:val="640"/>
          <w:marRight w:val="0"/>
          <w:marTop w:val="0"/>
          <w:marBottom w:val="0"/>
          <w:divBdr>
            <w:top w:val="none" w:sz="0" w:space="0" w:color="auto"/>
            <w:left w:val="none" w:sz="0" w:space="0" w:color="auto"/>
            <w:bottom w:val="none" w:sz="0" w:space="0" w:color="auto"/>
            <w:right w:val="none" w:sz="0" w:space="0" w:color="auto"/>
          </w:divBdr>
        </w:div>
        <w:div w:id="340789388">
          <w:marLeft w:val="640"/>
          <w:marRight w:val="0"/>
          <w:marTop w:val="0"/>
          <w:marBottom w:val="0"/>
          <w:divBdr>
            <w:top w:val="none" w:sz="0" w:space="0" w:color="auto"/>
            <w:left w:val="none" w:sz="0" w:space="0" w:color="auto"/>
            <w:bottom w:val="none" w:sz="0" w:space="0" w:color="auto"/>
            <w:right w:val="none" w:sz="0" w:space="0" w:color="auto"/>
          </w:divBdr>
        </w:div>
        <w:div w:id="1753621251">
          <w:marLeft w:val="640"/>
          <w:marRight w:val="0"/>
          <w:marTop w:val="0"/>
          <w:marBottom w:val="0"/>
          <w:divBdr>
            <w:top w:val="none" w:sz="0" w:space="0" w:color="auto"/>
            <w:left w:val="none" w:sz="0" w:space="0" w:color="auto"/>
            <w:bottom w:val="none" w:sz="0" w:space="0" w:color="auto"/>
            <w:right w:val="none" w:sz="0" w:space="0" w:color="auto"/>
          </w:divBdr>
        </w:div>
        <w:div w:id="1073047452">
          <w:marLeft w:val="640"/>
          <w:marRight w:val="0"/>
          <w:marTop w:val="0"/>
          <w:marBottom w:val="0"/>
          <w:divBdr>
            <w:top w:val="none" w:sz="0" w:space="0" w:color="auto"/>
            <w:left w:val="none" w:sz="0" w:space="0" w:color="auto"/>
            <w:bottom w:val="none" w:sz="0" w:space="0" w:color="auto"/>
            <w:right w:val="none" w:sz="0" w:space="0" w:color="auto"/>
          </w:divBdr>
        </w:div>
        <w:div w:id="1632709727">
          <w:marLeft w:val="640"/>
          <w:marRight w:val="0"/>
          <w:marTop w:val="0"/>
          <w:marBottom w:val="0"/>
          <w:divBdr>
            <w:top w:val="none" w:sz="0" w:space="0" w:color="auto"/>
            <w:left w:val="none" w:sz="0" w:space="0" w:color="auto"/>
            <w:bottom w:val="none" w:sz="0" w:space="0" w:color="auto"/>
            <w:right w:val="none" w:sz="0" w:space="0" w:color="auto"/>
          </w:divBdr>
        </w:div>
        <w:div w:id="1444110493">
          <w:marLeft w:val="640"/>
          <w:marRight w:val="0"/>
          <w:marTop w:val="0"/>
          <w:marBottom w:val="0"/>
          <w:divBdr>
            <w:top w:val="none" w:sz="0" w:space="0" w:color="auto"/>
            <w:left w:val="none" w:sz="0" w:space="0" w:color="auto"/>
            <w:bottom w:val="none" w:sz="0" w:space="0" w:color="auto"/>
            <w:right w:val="none" w:sz="0" w:space="0" w:color="auto"/>
          </w:divBdr>
        </w:div>
        <w:div w:id="243226498">
          <w:marLeft w:val="640"/>
          <w:marRight w:val="0"/>
          <w:marTop w:val="0"/>
          <w:marBottom w:val="0"/>
          <w:divBdr>
            <w:top w:val="none" w:sz="0" w:space="0" w:color="auto"/>
            <w:left w:val="none" w:sz="0" w:space="0" w:color="auto"/>
            <w:bottom w:val="none" w:sz="0" w:space="0" w:color="auto"/>
            <w:right w:val="none" w:sz="0" w:space="0" w:color="auto"/>
          </w:divBdr>
        </w:div>
        <w:div w:id="914627562">
          <w:marLeft w:val="640"/>
          <w:marRight w:val="0"/>
          <w:marTop w:val="0"/>
          <w:marBottom w:val="0"/>
          <w:divBdr>
            <w:top w:val="none" w:sz="0" w:space="0" w:color="auto"/>
            <w:left w:val="none" w:sz="0" w:space="0" w:color="auto"/>
            <w:bottom w:val="none" w:sz="0" w:space="0" w:color="auto"/>
            <w:right w:val="none" w:sz="0" w:space="0" w:color="auto"/>
          </w:divBdr>
        </w:div>
        <w:div w:id="2043554269">
          <w:marLeft w:val="640"/>
          <w:marRight w:val="0"/>
          <w:marTop w:val="0"/>
          <w:marBottom w:val="0"/>
          <w:divBdr>
            <w:top w:val="none" w:sz="0" w:space="0" w:color="auto"/>
            <w:left w:val="none" w:sz="0" w:space="0" w:color="auto"/>
            <w:bottom w:val="none" w:sz="0" w:space="0" w:color="auto"/>
            <w:right w:val="none" w:sz="0" w:space="0" w:color="auto"/>
          </w:divBdr>
        </w:div>
        <w:div w:id="431051500">
          <w:marLeft w:val="640"/>
          <w:marRight w:val="0"/>
          <w:marTop w:val="0"/>
          <w:marBottom w:val="0"/>
          <w:divBdr>
            <w:top w:val="none" w:sz="0" w:space="0" w:color="auto"/>
            <w:left w:val="none" w:sz="0" w:space="0" w:color="auto"/>
            <w:bottom w:val="none" w:sz="0" w:space="0" w:color="auto"/>
            <w:right w:val="none" w:sz="0" w:space="0" w:color="auto"/>
          </w:divBdr>
        </w:div>
        <w:div w:id="1143541906">
          <w:marLeft w:val="640"/>
          <w:marRight w:val="0"/>
          <w:marTop w:val="0"/>
          <w:marBottom w:val="0"/>
          <w:divBdr>
            <w:top w:val="none" w:sz="0" w:space="0" w:color="auto"/>
            <w:left w:val="none" w:sz="0" w:space="0" w:color="auto"/>
            <w:bottom w:val="none" w:sz="0" w:space="0" w:color="auto"/>
            <w:right w:val="none" w:sz="0" w:space="0" w:color="auto"/>
          </w:divBdr>
        </w:div>
        <w:div w:id="1292401359">
          <w:marLeft w:val="640"/>
          <w:marRight w:val="0"/>
          <w:marTop w:val="0"/>
          <w:marBottom w:val="0"/>
          <w:divBdr>
            <w:top w:val="none" w:sz="0" w:space="0" w:color="auto"/>
            <w:left w:val="none" w:sz="0" w:space="0" w:color="auto"/>
            <w:bottom w:val="none" w:sz="0" w:space="0" w:color="auto"/>
            <w:right w:val="none" w:sz="0" w:space="0" w:color="auto"/>
          </w:divBdr>
        </w:div>
        <w:div w:id="2119525431">
          <w:marLeft w:val="640"/>
          <w:marRight w:val="0"/>
          <w:marTop w:val="0"/>
          <w:marBottom w:val="0"/>
          <w:divBdr>
            <w:top w:val="none" w:sz="0" w:space="0" w:color="auto"/>
            <w:left w:val="none" w:sz="0" w:space="0" w:color="auto"/>
            <w:bottom w:val="none" w:sz="0" w:space="0" w:color="auto"/>
            <w:right w:val="none" w:sz="0" w:space="0" w:color="auto"/>
          </w:divBdr>
        </w:div>
        <w:div w:id="1204321891">
          <w:marLeft w:val="640"/>
          <w:marRight w:val="0"/>
          <w:marTop w:val="0"/>
          <w:marBottom w:val="0"/>
          <w:divBdr>
            <w:top w:val="none" w:sz="0" w:space="0" w:color="auto"/>
            <w:left w:val="none" w:sz="0" w:space="0" w:color="auto"/>
            <w:bottom w:val="none" w:sz="0" w:space="0" w:color="auto"/>
            <w:right w:val="none" w:sz="0" w:space="0" w:color="auto"/>
          </w:divBdr>
        </w:div>
        <w:div w:id="1129973294">
          <w:marLeft w:val="640"/>
          <w:marRight w:val="0"/>
          <w:marTop w:val="0"/>
          <w:marBottom w:val="0"/>
          <w:divBdr>
            <w:top w:val="none" w:sz="0" w:space="0" w:color="auto"/>
            <w:left w:val="none" w:sz="0" w:space="0" w:color="auto"/>
            <w:bottom w:val="none" w:sz="0" w:space="0" w:color="auto"/>
            <w:right w:val="none" w:sz="0" w:space="0" w:color="auto"/>
          </w:divBdr>
        </w:div>
        <w:div w:id="359549369">
          <w:marLeft w:val="640"/>
          <w:marRight w:val="0"/>
          <w:marTop w:val="0"/>
          <w:marBottom w:val="0"/>
          <w:divBdr>
            <w:top w:val="none" w:sz="0" w:space="0" w:color="auto"/>
            <w:left w:val="none" w:sz="0" w:space="0" w:color="auto"/>
            <w:bottom w:val="none" w:sz="0" w:space="0" w:color="auto"/>
            <w:right w:val="none" w:sz="0" w:space="0" w:color="auto"/>
          </w:divBdr>
        </w:div>
        <w:div w:id="1282420920">
          <w:marLeft w:val="640"/>
          <w:marRight w:val="0"/>
          <w:marTop w:val="0"/>
          <w:marBottom w:val="0"/>
          <w:divBdr>
            <w:top w:val="none" w:sz="0" w:space="0" w:color="auto"/>
            <w:left w:val="none" w:sz="0" w:space="0" w:color="auto"/>
            <w:bottom w:val="none" w:sz="0" w:space="0" w:color="auto"/>
            <w:right w:val="none" w:sz="0" w:space="0" w:color="auto"/>
          </w:divBdr>
        </w:div>
        <w:div w:id="180320261">
          <w:marLeft w:val="640"/>
          <w:marRight w:val="0"/>
          <w:marTop w:val="0"/>
          <w:marBottom w:val="0"/>
          <w:divBdr>
            <w:top w:val="none" w:sz="0" w:space="0" w:color="auto"/>
            <w:left w:val="none" w:sz="0" w:space="0" w:color="auto"/>
            <w:bottom w:val="none" w:sz="0" w:space="0" w:color="auto"/>
            <w:right w:val="none" w:sz="0" w:space="0" w:color="auto"/>
          </w:divBdr>
        </w:div>
        <w:div w:id="2136898657">
          <w:marLeft w:val="640"/>
          <w:marRight w:val="0"/>
          <w:marTop w:val="0"/>
          <w:marBottom w:val="0"/>
          <w:divBdr>
            <w:top w:val="none" w:sz="0" w:space="0" w:color="auto"/>
            <w:left w:val="none" w:sz="0" w:space="0" w:color="auto"/>
            <w:bottom w:val="none" w:sz="0" w:space="0" w:color="auto"/>
            <w:right w:val="none" w:sz="0" w:space="0" w:color="auto"/>
          </w:divBdr>
        </w:div>
        <w:div w:id="1128743619">
          <w:marLeft w:val="640"/>
          <w:marRight w:val="0"/>
          <w:marTop w:val="0"/>
          <w:marBottom w:val="0"/>
          <w:divBdr>
            <w:top w:val="none" w:sz="0" w:space="0" w:color="auto"/>
            <w:left w:val="none" w:sz="0" w:space="0" w:color="auto"/>
            <w:bottom w:val="none" w:sz="0" w:space="0" w:color="auto"/>
            <w:right w:val="none" w:sz="0" w:space="0" w:color="auto"/>
          </w:divBdr>
        </w:div>
        <w:div w:id="1325400463">
          <w:marLeft w:val="640"/>
          <w:marRight w:val="0"/>
          <w:marTop w:val="0"/>
          <w:marBottom w:val="0"/>
          <w:divBdr>
            <w:top w:val="none" w:sz="0" w:space="0" w:color="auto"/>
            <w:left w:val="none" w:sz="0" w:space="0" w:color="auto"/>
            <w:bottom w:val="none" w:sz="0" w:space="0" w:color="auto"/>
            <w:right w:val="none" w:sz="0" w:space="0" w:color="auto"/>
          </w:divBdr>
        </w:div>
        <w:div w:id="1542547422">
          <w:marLeft w:val="640"/>
          <w:marRight w:val="0"/>
          <w:marTop w:val="0"/>
          <w:marBottom w:val="0"/>
          <w:divBdr>
            <w:top w:val="none" w:sz="0" w:space="0" w:color="auto"/>
            <w:left w:val="none" w:sz="0" w:space="0" w:color="auto"/>
            <w:bottom w:val="none" w:sz="0" w:space="0" w:color="auto"/>
            <w:right w:val="none" w:sz="0" w:space="0" w:color="auto"/>
          </w:divBdr>
        </w:div>
        <w:div w:id="1236554305">
          <w:marLeft w:val="640"/>
          <w:marRight w:val="0"/>
          <w:marTop w:val="0"/>
          <w:marBottom w:val="0"/>
          <w:divBdr>
            <w:top w:val="none" w:sz="0" w:space="0" w:color="auto"/>
            <w:left w:val="none" w:sz="0" w:space="0" w:color="auto"/>
            <w:bottom w:val="none" w:sz="0" w:space="0" w:color="auto"/>
            <w:right w:val="none" w:sz="0" w:space="0" w:color="auto"/>
          </w:divBdr>
        </w:div>
        <w:div w:id="700981419">
          <w:marLeft w:val="640"/>
          <w:marRight w:val="0"/>
          <w:marTop w:val="0"/>
          <w:marBottom w:val="0"/>
          <w:divBdr>
            <w:top w:val="none" w:sz="0" w:space="0" w:color="auto"/>
            <w:left w:val="none" w:sz="0" w:space="0" w:color="auto"/>
            <w:bottom w:val="none" w:sz="0" w:space="0" w:color="auto"/>
            <w:right w:val="none" w:sz="0" w:space="0" w:color="auto"/>
          </w:divBdr>
        </w:div>
        <w:div w:id="1401831239">
          <w:marLeft w:val="640"/>
          <w:marRight w:val="0"/>
          <w:marTop w:val="0"/>
          <w:marBottom w:val="0"/>
          <w:divBdr>
            <w:top w:val="none" w:sz="0" w:space="0" w:color="auto"/>
            <w:left w:val="none" w:sz="0" w:space="0" w:color="auto"/>
            <w:bottom w:val="none" w:sz="0" w:space="0" w:color="auto"/>
            <w:right w:val="none" w:sz="0" w:space="0" w:color="auto"/>
          </w:divBdr>
        </w:div>
        <w:div w:id="819034033">
          <w:marLeft w:val="640"/>
          <w:marRight w:val="0"/>
          <w:marTop w:val="0"/>
          <w:marBottom w:val="0"/>
          <w:divBdr>
            <w:top w:val="none" w:sz="0" w:space="0" w:color="auto"/>
            <w:left w:val="none" w:sz="0" w:space="0" w:color="auto"/>
            <w:bottom w:val="none" w:sz="0" w:space="0" w:color="auto"/>
            <w:right w:val="none" w:sz="0" w:space="0" w:color="auto"/>
          </w:divBdr>
        </w:div>
        <w:div w:id="2141922270">
          <w:marLeft w:val="640"/>
          <w:marRight w:val="0"/>
          <w:marTop w:val="0"/>
          <w:marBottom w:val="0"/>
          <w:divBdr>
            <w:top w:val="none" w:sz="0" w:space="0" w:color="auto"/>
            <w:left w:val="none" w:sz="0" w:space="0" w:color="auto"/>
            <w:bottom w:val="none" w:sz="0" w:space="0" w:color="auto"/>
            <w:right w:val="none" w:sz="0" w:space="0" w:color="auto"/>
          </w:divBdr>
        </w:div>
        <w:div w:id="222446763">
          <w:marLeft w:val="640"/>
          <w:marRight w:val="0"/>
          <w:marTop w:val="0"/>
          <w:marBottom w:val="0"/>
          <w:divBdr>
            <w:top w:val="none" w:sz="0" w:space="0" w:color="auto"/>
            <w:left w:val="none" w:sz="0" w:space="0" w:color="auto"/>
            <w:bottom w:val="none" w:sz="0" w:space="0" w:color="auto"/>
            <w:right w:val="none" w:sz="0" w:space="0" w:color="auto"/>
          </w:divBdr>
        </w:div>
        <w:div w:id="1720204427">
          <w:marLeft w:val="640"/>
          <w:marRight w:val="0"/>
          <w:marTop w:val="0"/>
          <w:marBottom w:val="0"/>
          <w:divBdr>
            <w:top w:val="none" w:sz="0" w:space="0" w:color="auto"/>
            <w:left w:val="none" w:sz="0" w:space="0" w:color="auto"/>
            <w:bottom w:val="none" w:sz="0" w:space="0" w:color="auto"/>
            <w:right w:val="none" w:sz="0" w:space="0" w:color="auto"/>
          </w:divBdr>
        </w:div>
        <w:div w:id="1006134363">
          <w:marLeft w:val="640"/>
          <w:marRight w:val="0"/>
          <w:marTop w:val="0"/>
          <w:marBottom w:val="0"/>
          <w:divBdr>
            <w:top w:val="none" w:sz="0" w:space="0" w:color="auto"/>
            <w:left w:val="none" w:sz="0" w:space="0" w:color="auto"/>
            <w:bottom w:val="none" w:sz="0" w:space="0" w:color="auto"/>
            <w:right w:val="none" w:sz="0" w:space="0" w:color="auto"/>
          </w:divBdr>
        </w:div>
        <w:div w:id="648942193">
          <w:marLeft w:val="640"/>
          <w:marRight w:val="0"/>
          <w:marTop w:val="0"/>
          <w:marBottom w:val="0"/>
          <w:divBdr>
            <w:top w:val="none" w:sz="0" w:space="0" w:color="auto"/>
            <w:left w:val="none" w:sz="0" w:space="0" w:color="auto"/>
            <w:bottom w:val="none" w:sz="0" w:space="0" w:color="auto"/>
            <w:right w:val="none" w:sz="0" w:space="0" w:color="auto"/>
          </w:divBdr>
        </w:div>
        <w:div w:id="191577317">
          <w:marLeft w:val="640"/>
          <w:marRight w:val="0"/>
          <w:marTop w:val="0"/>
          <w:marBottom w:val="0"/>
          <w:divBdr>
            <w:top w:val="none" w:sz="0" w:space="0" w:color="auto"/>
            <w:left w:val="none" w:sz="0" w:space="0" w:color="auto"/>
            <w:bottom w:val="none" w:sz="0" w:space="0" w:color="auto"/>
            <w:right w:val="none" w:sz="0" w:space="0" w:color="auto"/>
          </w:divBdr>
        </w:div>
      </w:divsChild>
    </w:div>
    <w:div w:id="1159539873">
      <w:bodyDiv w:val="1"/>
      <w:marLeft w:val="0"/>
      <w:marRight w:val="0"/>
      <w:marTop w:val="0"/>
      <w:marBottom w:val="0"/>
      <w:divBdr>
        <w:top w:val="none" w:sz="0" w:space="0" w:color="auto"/>
        <w:left w:val="none" w:sz="0" w:space="0" w:color="auto"/>
        <w:bottom w:val="none" w:sz="0" w:space="0" w:color="auto"/>
        <w:right w:val="none" w:sz="0" w:space="0" w:color="auto"/>
      </w:divBdr>
      <w:divsChild>
        <w:div w:id="467824205">
          <w:marLeft w:val="640"/>
          <w:marRight w:val="0"/>
          <w:marTop w:val="0"/>
          <w:marBottom w:val="0"/>
          <w:divBdr>
            <w:top w:val="none" w:sz="0" w:space="0" w:color="auto"/>
            <w:left w:val="none" w:sz="0" w:space="0" w:color="auto"/>
            <w:bottom w:val="none" w:sz="0" w:space="0" w:color="auto"/>
            <w:right w:val="none" w:sz="0" w:space="0" w:color="auto"/>
          </w:divBdr>
        </w:div>
        <w:div w:id="471753335">
          <w:marLeft w:val="640"/>
          <w:marRight w:val="0"/>
          <w:marTop w:val="0"/>
          <w:marBottom w:val="0"/>
          <w:divBdr>
            <w:top w:val="none" w:sz="0" w:space="0" w:color="auto"/>
            <w:left w:val="none" w:sz="0" w:space="0" w:color="auto"/>
            <w:bottom w:val="none" w:sz="0" w:space="0" w:color="auto"/>
            <w:right w:val="none" w:sz="0" w:space="0" w:color="auto"/>
          </w:divBdr>
        </w:div>
        <w:div w:id="124978997">
          <w:marLeft w:val="640"/>
          <w:marRight w:val="0"/>
          <w:marTop w:val="0"/>
          <w:marBottom w:val="0"/>
          <w:divBdr>
            <w:top w:val="none" w:sz="0" w:space="0" w:color="auto"/>
            <w:left w:val="none" w:sz="0" w:space="0" w:color="auto"/>
            <w:bottom w:val="none" w:sz="0" w:space="0" w:color="auto"/>
            <w:right w:val="none" w:sz="0" w:space="0" w:color="auto"/>
          </w:divBdr>
        </w:div>
        <w:div w:id="328408045">
          <w:marLeft w:val="640"/>
          <w:marRight w:val="0"/>
          <w:marTop w:val="0"/>
          <w:marBottom w:val="0"/>
          <w:divBdr>
            <w:top w:val="none" w:sz="0" w:space="0" w:color="auto"/>
            <w:left w:val="none" w:sz="0" w:space="0" w:color="auto"/>
            <w:bottom w:val="none" w:sz="0" w:space="0" w:color="auto"/>
            <w:right w:val="none" w:sz="0" w:space="0" w:color="auto"/>
          </w:divBdr>
        </w:div>
        <w:div w:id="1514799525">
          <w:marLeft w:val="640"/>
          <w:marRight w:val="0"/>
          <w:marTop w:val="0"/>
          <w:marBottom w:val="0"/>
          <w:divBdr>
            <w:top w:val="none" w:sz="0" w:space="0" w:color="auto"/>
            <w:left w:val="none" w:sz="0" w:space="0" w:color="auto"/>
            <w:bottom w:val="none" w:sz="0" w:space="0" w:color="auto"/>
            <w:right w:val="none" w:sz="0" w:space="0" w:color="auto"/>
          </w:divBdr>
        </w:div>
        <w:div w:id="427702758">
          <w:marLeft w:val="640"/>
          <w:marRight w:val="0"/>
          <w:marTop w:val="0"/>
          <w:marBottom w:val="0"/>
          <w:divBdr>
            <w:top w:val="none" w:sz="0" w:space="0" w:color="auto"/>
            <w:left w:val="none" w:sz="0" w:space="0" w:color="auto"/>
            <w:bottom w:val="none" w:sz="0" w:space="0" w:color="auto"/>
            <w:right w:val="none" w:sz="0" w:space="0" w:color="auto"/>
          </w:divBdr>
        </w:div>
        <w:div w:id="1283346565">
          <w:marLeft w:val="640"/>
          <w:marRight w:val="0"/>
          <w:marTop w:val="0"/>
          <w:marBottom w:val="0"/>
          <w:divBdr>
            <w:top w:val="none" w:sz="0" w:space="0" w:color="auto"/>
            <w:left w:val="none" w:sz="0" w:space="0" w:color="auto"/>
            <w:bottom w:val="none" w:sz="0" w:space="0" w:color="auto"/>
            <w:right w:val="none" w:sz="0" w:space="0" w:color="auto"/>
          </w:divBdr>
        </w:div>
        <w:div w:id="312493939">
          <w:marLeft w:val="640"/>
          <w:marRight w:val="0"/>
          <w:marTop w:val="0"/>
          <w:marBottom w:val="0"/>
          <w:divBdr>
            <w:top w:val="none" w:sz="0" w:space="0" w:color="auto"/>
            <w:left w:val="none" w:sz="0" w:space="0" w:color="auto"/>
            <w:bottom w:val="none" w:sz="0" w:space="0" w:color="auto"/>
            <w:right w:val="none" w:sz="0" w:space="0" w:color="auto"/>
          </w:divBdr>
        </w:div>
        <w:div w:id="804857935">
          <w:marLeft w:val="640"/>
          <w:marRight w:val="0"/>
          <w:marTop w:val="0"/>
          <w:marBottom w:val="0"/>
          <w:divBdr>
            <w:top w:val="none" w:sz="0" w:space="0" w:color="auto"/>
            <w:left w:val="none" w:sz="0" w:space="0" w:color="auto"/>
            <w:bottom w:val="none" w:sz="0" w:space="0" w:color="auto"/>
            <w:right w:val="none" w:sz="0" w:space="0" w:color="auto"/>
          </w:divBdr>
        </w:div>
        <w:div w:id="2141144451">
          <w:marLeft w:val="640"/>
          <w:marRight w:val="0"/>
          <w:marTop w:val="0"/>
          <w:marBottom w:val="0"/>
          <w:divBdr>
            <w:top w:val="none" w:sz="0" w:space="0" w:color="auto"/>
            <w:left w:val="none" w:sz="0" w:space="0" w:color="auto"/>
            <w:bottom w:val="none" w:sz="0" w:space="0" w:color="auto"/>
            <w:right w:val="none" w:sz="0" w:space="0" w:color="auto"/>
          </w:divBdr>
        </w:div>
        <w:div w:id="1377125339">
          <w:marLeft w:val="640"/>
          <w:marRight w:val="0"/>
          <w:marTop w:val="0"/>
          <w:marBottom w:val="0"/>
          <w:divBdr>
            <w:top w:val="none" w:sz="0" w:space="0" w:color="auto"/>
            <w:left w:val="none" w:sz="0" w:space="0" w:color="auto"/>
            <w:bottom w:val="none" w:sz="0" w:space="0" w:color="auto"/>
            <w:right w:val="none" w:sz="0" w:space="0" w:color="auto"/>
          </w:divBdr>
        </w:div>
        <w:div w:id="1188179806">
          <w:marLeft w:val="640"/>
          <w:marRight w:val="0"/>
          <w:marTop w:val="0"/>
          <w:marBottom w:val="0"/>
          <w:divBdr>
            <w:top w:val="none" w:sz="0" w:space="0" w:color="auto"/>
            <w:left w:val="none" w:sz="0" w:space="0" w:color="auto"/>
            <w:bottom w:val="none" w:sz="0" w:space="0" w:color="auto"/>
            <w:right w:val="none" w:sz="0" w:space="0" w:color="auto"/>
          </w:divBdr>
        </w:div>
      </w:divsChild>
    </w:div>
    <w:div w:id="1160729863">
      <w:bodyDiv w:val="1"/>
      <w:marLeft w:val="0"/>
      <w:marRight w:val="0"/>
      <w:marTop w:val="0"/>
      <w:marBottom w:val="0"/>
      <w:divBdr>
        <w:top w:val="none" w:sz="0" w:space="0" w:color="auto"/>
        <w:left w:val="none" w:sz="0" w:space="0" w:color="auto"/>
        <w:bottom w:val="none" w:sz="0" w:space="0" w:color="auto"/>
        <w:right w:val="none" w:sz="0" w:space="0" w:color="auto"/>
      </w:divBdr>
    </w:div>
    <w:div w:id="1162238169">
      <w:bodyDiv w:val="1"/>
      <w:marLeft w:val="0"/>
      <w:marRight w:val="0"/>
      <w:marTop w:val="0"/>
      <w:marBottom w:val="0"/>
      <w:divBdr>
        <w:top w:val="none" w:sz="0" w:space="0" w:color="auto"/>
        <w:left w:val="none" w:sz="0" w:space="0" w:color="auto"/>
        <w:bottom w:val="none" w:sz="0" w:space="0" w:color="auto"/>
        <w:right w:val="none" w:sz="0" w:space="0" w:color="auto"/>
      </w:divBdr>
      <w:divsChild>
        <w:div w:id="2043630106">
          <w:marLeft w:val="640"/>
          <w:marRight w:val="0"/>
          <w:marTop w:val="0"/>
          <w:marBottom w:val="0"/>
          <w:divBdr>
            <w:top w:val="none" w:sz="0" w:space="0" w:color="auto"/>
            <w:left w:val="none" w:sz="0" w:space="0" w:color="auto"/>
            <w:bottom w:val="none" w:sz="0" w:space="0" w:color="auto"/>
            <w:right w:val="none" w:sz="0" w:space="0" w:color="auto"/>
          </w:divBdr>
        </w:div>
        <w:div w:id="1649433795">
          <w:marLeft w:val="640"/>
          <w:marRight w:val="0"/>
          <w:marTop w:val="0"/>
          <w:marBottom w:val="0"/>
          <w:divBdr>
            <w:top w:val="none" w:sz="0" w:space="0" w:color="auto"/>
            <w:left w:val="none" w:sz="0" w:space="0" w:color="auto"/>
            <w:bottom w:val="none" w:sz="0" w:space="0" w:color="auto"/>
            <w:right w:val="none" w:sz="0" w:space="0" w:color="auto"/>
          </w:divBdr>
        </w:div>
        <w:div w:id="1265308897">
          <w:marLeft w:val="640"/>
          <w:marRight w:val="0"/>
          <w:marTop w:val="0"/>
          <w:marBottom w:val="0"/>
          <w:divBdr>
            <w:top w:val="none" w:sz="0" w:space="0" w:color="auto"/>
            <w:left w:val="none" w:sz="0" w:space="0" w:color="auto"/>
            <w:bottom w:val="none" w:sz="0" w:space="0" w:color="auto"/>
            <w:right w:val="none" w:sz="0" w:space="0" w:color="auto"/>
          </w:divBdr>
        </w:div>
        <w:div w:id="191266746">
          <w:marLeft w:val="640"/>
          <w:marRight w:val="0"/>
          <w:marTop w:val="0"/>
          <w:marBottom w:val="0"/>
          <w:divBdr>
            <w:top w:val="none" w:sz="0" w:space="0" w:color="auto"/>
            <w:left w:val="none" w:sz="0" w:space="0" w:color="auto"/>
            <w:bottom w:val="none" w:sz="0" w:space="0" w:color="auto"/>
            <w:right w:val="none" w:sz="0" w:space="0" w:color="auto"/>
          </w:divBdr>
        </w:div>
        <w:div w:id="1029452190">
          <w:marLeft w:val="640"/>
          <w:marRight w:val="0"/>
          <w:marTop w:val="0"/>
          <w:marBottom w:val="0"/>
          <w:divBdr>
            <w:top w:val="none" w:sz="0" w:space="0" w:color="auto"/>
            <w:left w:val="none" w:sz="0" w:space="0" w:color="auto"/>
            <w:bottom w:val="none" w:sz="0" w:space="0" w:color="auto"/>
            <w:right w:val="none" w:sz="0" w:space="0" w:color="auto"/>
          </w:divBdr>
        </w:div>
        <w:div w:id="54206080">
          <w:marLeft w:val="640"/>
          <w:marRight w:val="0"/>
          <w:marTop w:val="0"/>
          <w:marBottom w:val="0"/>
          <w:divBdr>
            <w:top w:val="none" w:sz="0" w:space="0" w:color="auto"/>
            <w:left w:val="none" w:sz="0" w:space="0" w:color="auto"/>
            <w:bottom w:val="none" w:sz="0" w:space="0" w:color="auto"/>
            <w:right w:val="none" w:sz="0" w:space="0" w:color="auto"/>
          </w:divBdr>
        </w:div>
        <w:div w:id="852112666">
          <w:marLeft w:val="640"/>
          <w:marRight w:val="0"/>
          <w:marTop w:val="0"/>
          <w:marBottom w:val="0"/>
          <w:divBdr>
            <w:top w:val="none" w:sz="0" w:space="0" w:color="auto"/>
            <w:left w:val="none" w:sz="0" w:space="0" w:color="auto"/>
            <w:bottom w:val="none" w:sz="0" w:space="0" w:color="auto"/>
            <w:right w:val="none" w:sz="0" w:space="0" w:color="auto"/>
          </w:divBdr>
        </w:div>
        <w:div w:id="1136071162">
          <w:marLeft w:val="640"/>
          <w:marRight w:val="0"/>
          <w:marTop w:val="0"/>
          <w:marBottom w:val="0"/>
          <w:divBdr>
            <w:top w:val="none" w:sz="0" w:space="0" w:color="auto"/>
            <w:left w:val="none" w:sz="0" w:space="0" w:color="auto"/>
            <w:bottom w:val="none" w:sz="0" w:space="0" w:color="auto"/>
            <w:right w:val="none" w:sz="0" w:space="0" w:color="auto"/>
          </w:divBdr>
        </w:div>
        <w:div w:id="1011642583">
          <w:marLeft w:val="640"/>
          <w:marRight w:val="0"/>
          <w:marTop w:val="0"/>
          <w:marBottom w:val="0"/>
          <w:divBdr>
            <w:top w:val="none" w:sz="0" w:space="0" w:color="auto"/>
            <w:left w:val="none" w:sz="0" w:space="0" w:color="auto"/>
            <w:bottom w:val="none" w:sz="0" w:space="0" w:color="auto"/>
            <w:right w:val="none" w:sz="0" w:space="0" w:color="auto"/>
          </w:divBdr>
        </w:div>
        <w:div w:id="101851424">
          <w:marLeft w:val="640"/>
          <w:marRight w:val="0"/>
          <w:marTop w:val="0"/>
          <w:marBottom w:val="0"/>
          <w:divBdr>
            <w:top w:val="none" w:sz="0" w:space="0" w:color="auto"/>
            <w:left w:val="none" w:sz="0" w:space="0" w:color="auto"/>
            <w:bottom w:val="none" w:sz="0" w:space="0" w:color="auto"/>
            <w:right w:val="none" w:sz="0" w:space="0" w:color="auto"/>
          </w:divBdr>
        </w:div>
        <w:div w:id="1564095577">
          <w:marLeft w:val="640"/>
          <w:marRight w:val="0"/>
          <w:marTop w:val="0"/>
          <w:marBottom w:val="0"/>
          <w:divBdr>
            <w:top w:val="none" w:sz="0" w:space="0" w:color="auto"/>
            <w:left w:val="none" w:sz="0" w:space="0" w:color="auto"/>
            <w:bottom w:val="none" w:sz="0" w:space="0" w:color="auto"/>
            <w:right w:val="none" w:sz="0" w:space="0" w:color="auto"/>
          </w:divBdr>
        </w:div>
        <w:div w:id="1079325417">
          <w:marLeft w:val="640"/>
          <w:marRight w:val="0"/>
          <w:marTop w:val="0"/>
          <w:marBottom w:val="0"/>
          <w:divBdr>
            <w:top w:val="none" w:sz="0" w:space="0" w:color="auto"/>
            <w:left w:val="none" w:sz="0" w:space="0" w:color="auto"/>
            <w:bottom w:val="none" w:sz="0" w:space="0" w:color="auto"/>
            <w:right w:val="none" w:sz="0" w:space="0" w:color="auto"/>
          </w:divBdr>
        </w:div>
        <w:div w:id="904880616">
          <w:marLeft w:val="640"/>
          <w:marRight w:val="0"/>
          <w:marTop w:val="0"/>
          <w:marBottom w:val="0"/>
          <w:divBdr>
            <w:top w:val="none" w:sz="0" w:space="0" w:color="auto"/>
            <w:left w:val="none" w:sz="0" w:space="0" w:color="auto"/>
            <w:bottom w:val="none" w:sz="0" w:space="0" w:color="auto"/>
            <w:right w:val="none" w:sz="0" w:space="0" w:color="auto"/>
          </w:divBdr>
        </w:div>
        <w:div w:id="435059569">
          <w:marLeft w:val="640"/>
          <w:marRight w:val="0"/>
          <w:marTop w:val="0"/>
          <w:marBottom w:val="0"/>
          <w:divBdr>
            <w:top w:val="none" w:sz="0" w:space="0" w:color="auto"/>
            <w:left w:val="none" w:sz="0" w:space="0" w:color="auto"/>
            <w:bottom w:val="none" w:sz="0" w:space="0" w:color="auto"/>
            <w:right w:val="none" w:sz="0" w:space="0" w:color="auto"/>
          </w:divBdr>
        </w:div>
        <w:div w:id="1275550569">
          <w:marLeft w:val="640"/>
          <w:marRight w:val="0"/>
          <w:marTop w:val="0"/>
          <w:marBottom w:val="0"/>
          <w:divBdr>
            <w:top w:val="none" w:sz="0" w:space="0" w:color="auto"/>
            <w:left w:val="none" w:sz="0" w:space="0" w:color="auto"/>
            <w:bottom w:val="none" w:sz="0" w:space="0" w:color="auto"/>
            <w:right w:val="none" w:sz="0" w:space="0" w:color="auto"/>
          </w:divBdr>
        </w:div>
        <w:div w:id="1534075110">
          <w:marLeft w:val="640"/>
          <w:marRight w:val="0"/>
          <w:marTop w:val="0"/>
          <w:marBottom w:val="0"/>
          <w:divBdr>
            <w:top w:val="none" w:sz="0" w:space="0" w:color="auto"/>
            <w:left w:val="none" w:sz="0" w:space="0" w:color="auto"/>
            <w:bottom w:val="none" w:sz="0" w:space="0" w:color="auto"/>
            <w:right w:val="none" w:sz="0" w:space="0" w:color="auto"/>
          </w:divBdr>
        </w:div>
        <w:div w:id="882594734">
          <w:marLeft w:val="640"/>
          <w:marRight w:val="0"/>
          <w:marTop w:val="0"/>
          <w:marBottom w:val="0"/>
          <w:divBdr>
            <w:top w:val="none" w:sz="0" w:space="0" w:color="auto"/>
            <w:left w:val="none" w:sz="0" w:space="0" w:color="auto"/>
            <w:bottom w:val="none" w:sz="0" w:space="0" w:color="auto"/>
            <w:right w:val="none" w:sz="0" w:space="0" w:color="auto"/>
          </w:divBdr>
        </w:div>
        <w:div w:id="1812677452">
          <w:marLeft w:val="640"/>
          <w:marRight w:val="0"/>
          <w:marTop w:val="0"/>
          <w:marBottom w:val="0"/>
          <w:divBdr>
            <w:top w:val="none" w:sz="0" w:space="0" w:color="auto"/>
            <w:left w:val="none" w:sz="0" w:space="0" w:color="auto"/>
            <w:bottom w:val="none" w:sz="0" w:space="0" w:color="auto"/>
            <w:right w:val="none" w:sz="0" w:space="0" w:color="auto"/>
          </w:divBdr>
        </w:div>
        <w:div w:id="1483810328">
          <w:marLeft w:val="640"/>
          <w:marRight w:val="0"/>
          <w:marTop w:val="0"/>
          <w:marBottom w:val="0"/>
          <w:divBdr>
            <w:top w:val="none" w:sz="0" w:space="0" w:color="auto"/>
            <w:left w:val="none" w:sz="0" w:space="0" w:color="auto"/>
            <w:bottom w:val="none" w:sz="0" w:space="0" w:color="auto"/>
            <w:right w:val="none" w:sz="0" w:space="0" w:color="auto"/>
          </w:divBdr>
        </w:div>
        <w:div w:id="1749111578">
          <w:marLeft w:val="640"/>
          <w:marRight w:val="0"/>
          <w:marTop w:val="0"/>
          <w:marBottom w:val="0"/>
          <w:divBdr>
            <w:top w:val="none" w:sz="0" w:space="0" w:color="auto"/>
            <w:left w:val="none" w:sz="0" w:space="0" w:color="auto"/>
            <w:bottom w:val="none" w:sz="0" w:space="0" w:color="auto"/>
            <w:right w:val="none" w:sz="0" w:space="0" w:color="auto"/>
          </w:divBdr>
        </w:div>
        <w:div w:id="1013342181">
          <w:marLeft w:val="640"/>
          <w:marRight w:val="0"/>
          <w:marTop w:val="0"/>
          <w:marBottom w:val="0"/>
          <w:divBdr>
            <w:top w:val="none" w:sz="0" w:space="0" w:color="auto"/>
            <w:left w:val="none" w:sz="0" w:space="0" w:color="auto"/>
            <w:bottom w:val="none" w:sz="0" w:space="0" w:color="auto"/>
            <w:right w:val="none" w:sz="0" w:space="0" w:color="auto"/>
          </w:divBdr>
        </w:div>
        <w:div w:id="2131316470">
          <w:marLeft w:val="640"/>
          <w:marRight w:val="0"/>
          <w:marTop w:val="0"/>
          <w:marBottom w:val="0"/>
          <w:divBdr>
            <w:top w:val="none" w:sz="0" w:space="0" w:color="auto"/>
            <w:left w:val="none" w:sz="0" w:space="0" w:color="auto"/>
            <w:bottom w:val="none" w:sz="0" w:space="0" w:color="auto"/>
            <w:right w:val="none" w:sz="0" w:space="0" w:color="auto"/>
          </w:divBdr>
        </w:div>
        <w:div w:id="1579747968">
          <w:marLeft w:val="640"/>
          <w:marRight w:val="0"/>
          <w:marTop w:val="0"/>
          <w:marBottom w:val="0"/>
          <w:divBdr>
            <w:top w:val="none" w:sz="0" w:space="0" w:color="auto"/>
            <w:left w:val="none" w:sz="0" w:space="0" w:color="auto"/>
            <w:bottom w:val="none" w:sz="0" w:space="0" w:color="auto"/>
            <w:right w:val="none" w:sz="0" w:space="0" w:color="auto"/>
          </w:divBdr>
        </w:div>
        <w:div w:id="1294167866">
          <w:marLeft w:val="640"/>
          <w:marRight w:val="0"/>
          <w:marTop w:val="0"/>
          <w:marBottom w:val="0"/>
          <w:divBdr>
            <w:top w:val="none" w:sz="0" w:space="0" w:color="auto"/>
            <w:left w:val="none" w:sz="0" w:space="0" w:color="auto"/>
            <w:bottom w:val="none" w:sz="0" w:space="0" w:color="auto"/>
            <w:right w:val="none" w:sz="0" w:space="0" w:color="auto"/>
          </w:divBdr>
        </w:div>
        <w:div w:id="960920542">
          <w:marLeft w:val="640"/>
          <w:marRight w:val="0"/>
          <w:marTop w:val="0"/>
          <w:marBottom w:val="0"/>
          <w:divBdr>
            <w:top w:val="none" w:sz="0" w:space="0" w:color="auto"/>
            <w:left w:val="none" w:sz="0" w:space="0" w:color="auto"/>
            <w:bottom w:val="none" w:sz="0" w:space="0" w:color="auto"/>
            <w:right w:val="none" w:sz="0" w:space="0" w:color="auto"/>
          </w:divBdr>
        </w:div>
        <w:div w:id="560363326">
          <w:marLeft w:val="640"/>
          <w:marRight w:val="0"/>
          <w:marTop w:val="0"/>
          <w:marBottom w:val="0"/>
          <w:divBdr>
            <w:top w:val="none" w:sz="0" w:space="0" w:color="auto"/>
            <w:left w:val="none" w:sz="0" w:space="0" w:color="auto"/>
            <w:bottom w:val="none" w:sz="0" w:space="0" w:color="auto"/>
            <w:right w:val="none" w:sz="0" w:space="0" w:color="auto"/>
          </w:divBdr>
        </w:div>
        <w:div w:id="1127510097">
          <w:marLeft w:val="640"/>
          <w:marRight w:val="0"/>
          <w:marTop w:val="0"/>
          <w:marBottom w:val="0"/>
          <w:divBdr>
            <w:top w:val="none" w:sz="0" w:space="0" w:color="auto"/>
            <w:left w:val="none" w:sz="0" w:space="0" w:color="auto"/>
            <w:bottom w:val="none" w:sz="0" w:space="0" w:color="auto"/>
            <w:right w:val="none" w:sz="0" w:space="0" w:color="auto"/>
          </w:divBdr>
        </w:div>
        <w:div w:id="13965691">
          <w:marLeft w:val="640"/>
          <w:marRight w:val="0"/>
          <w:marTop w:val="0"/>
          <w:marBottom w:val="0"/>
          <w:divBdr>
            <w:top w:val="none" w:sz="0" w:space="0" w:color="auto"/>
            <w:left w:val="none" w:sz="0" w:space="0" w:color="auto"/>
            <w:bottom w:val="none" w:sz="0" w:space="0" w:color="auto"/>
            <w:right w:val="none" w:sz="0" w:space="0" w:color="auto"/>
          </w:divBdr>
        </w:div>
        <w:div w:id="470172300">
          <w:marLeft w:val="640"/>
          <w:marRight w:val="0"/>
          <w:marTop w:val="0"/>
          <w:marBottom w:val="0"/>
          <w:divBdr>
            <w:top w:val="none" w:sz="0" w:space="0" w:color="auto"/>
            <w:left w:val="none" w:sz="0" w:space="0" w:color="auto"/>
            <w:bottom w:val="none" w:sz="0" w:space="0" w:color="auto"/>
            <w:right w:val="none" w:sz="0" w:space="0" w:color="auto"/>
          </w:divBdr>
        </w:div>
        <w:div w:id="51009527">
          <w:marLeft w:val="640"/>
          <w:marRight w:val="0"/>
          <w:marTop w:val="0"/>
          <w:marBottom w:val="0"/>
          <w:divBdr>
            <w:top w:val="none" w:sz="0" w:space="0" w:color="auto"/>
            <w:left w:val="none" w:sz="0" w:space="0" w:color="auto"/>
            <w:bottom w:val="none" w:sz="0" w:space="0" w:color="auto"/>
            <w:right w:val="none" w:sz="0" w:space="0" w:color="auto"/>
          </w:divBdr>
        </w:div>
        <w:div w:id="958073946">
          <w:marLeft w:val="640"/>
          <w:marRight w:val="0"/>
          <w:marTop w:val="0"/>
          <w:marBottom w:val="0"/>
          <w:divBdr>
            <w:top w:val="none" w:sz="0" w:space="0" w:color="auto"/>
            <w:left w:val="none" w:sz="0" w:space="0" w:color="auto"/>
            <w:bottom w:val="none" w:sz="0" w:space="0" w:color="auto"/>
            <w:right w:val="none" w:sz="0" w:space="0" w:color="auto"/>
          </w:divBdr>
        </w:div>
        <w:div w:id="1696154953">
          <w:marLeft w:val="640"/>
          <w:marRight w:val="0"/>
          <w:marTop w:val="0"/>
          <w:marBottom w:val="0"/>
          <w:divBdr>
            <w:top w:val="none" w:sz="0" w:space="0" w:color="auto"/>
            <w:left w:val="none" w:sz="0" w:space="0" w:color="auto"/>
            <w:bottom w:val="none" w:sz="0" w:space="0" w:color="auto"/>
            <w:right w:val="none" w:sz="0" w:space="0" w:color="auto"/>
          </w:divBdr>
        </w:div>
        <w:div w:id="385373510">
          <w:marLeft w:val="640"/>
          <w:marRight w:val="0"/>
          <w:marTop w:val="0"/>
          <w:marBottom w:val="0"/>
          <w:divBdr>
            <w:top w:val="none" w:sz="0" w:space="0" w:color="auto"/>
            <w:left w:val="none" w:sz="0" w:space="0" w:color="auto"/>
            <w:bottom w:val="none" w:sz="0" w:space="0" w:color="auto"/>
            <w:right w:val="none" w:sz="0" w:space="0" w:color="auto"/>
          </w:divBdr>
        </w:div>
        <w:div w:id="2037732056">
          <w:marLeft w:val="640"/>
          <w:marRight w:val="0"/>
          <w:marTop w:val="0"/>
          <w:marBottom w:val="0"/>
          <w:divBdr>
            <w:top w:val="none" w:sz="0" w:space="0" w:color="auto"/>
            <w:left w:val="none" w:sz="0" w:space="0" w:color="auto"/>
            <w:bottom w:val="none" w:sz="0" w:space="0" w:color="auto"/>
            <w:right w:val="none" w:sz="0" w:space="0" w:color="auto"/>
          </w:divBdr>
        </w:div>
        <w:div w:id="1275209579">
          <w:marLeft w:val="640"/>
          <w:marRight w:val="0"/>
          <w:marTop w:val="0"/>
          <w:marBottom w:val="0"/>
          <w:divBdr>
            <w:top w:val="none" w:sz="0" w:space="0" w:color="auto"/>
            <w:left w:val="none" w:sz="0" w:space="0" w:color="auto"/>
            <w:bottom w:val="none" w:sz="0" w:space="0" w:color="auto"/>
            <w:right w:val="none" w:sz="0" w:space="0" w:color="auto"/>
          </w:divBdr>
        </w:div>
        <w:div w:id="1273587434">
          <w:marLeft w:val="640"/>
          <w:marRight w:val="0"/>
          <w:marTop w:val="0"/>
          <w:marBottom w:val="0"/>
          <w:divBdr>
            <w:top w:val="none" w:sz="0" w:space="0" w:color="auto"/>
            <w:left w:val="none" w:sz="0" w:space="0" w:color="auto"/>
            <w:bottom w:val="none" w:sz="0" w:space="0" w:color="auto"/>
            <w:right w:val="none" w:sz="0" w:space="0" w:color="auto"/>
          </w:divBdr>
        </w:div>
        <w:div w:id="1016344054">
          <w:marLeft w:val="640"/>
          <w:marRight w:val="0"/>
          <w:marTop w:val="0"/>
          <w:marBottom w:val="0"/>
          <w:divBdr>
            <w:top w:val="none" w:sz="0" w:space="0" w:color="auto"/>
            <w:left w:val="none" w:sz="0" w:space="0" w:color="auto"/>
            <w:bottom w:val="none" w:sz="0" w:space="0" w:color="auto"/>
            <w:right w:val="none" w:sz="0" w:space="0" w:color="auto"/>
          </w:divBdr>
        </w:div>
        <w:div w:id="1504012477">
          <w:marLeft w:val="640"/>
          <w:marRight w:val="0"/>
          <w:marTop w:val="0"/>
          <w:marBottom w:val="0"/>
          <w:divBdr>
            <w:top w:val="none" w:sz="0" w:space="0" w:color="auto"/>
            <w:left w:val="none" w:sz="0" w:space="0" w:color="auto"/>
            <w:bottom w:val="none" w:sz="0" w:space="0" w:color="auto"/>
            <w:right w:val="none" w:sz="0" w:space="0" w:color="auto"/>
          </w:divBdr>
        </w:div>
        <w:div w:id="1283151776">
          <w:marLeft w:val="640"/>
          <w:marRight w:val="0"/>
          <w:marTop w:val="0"/>
          <w:marBottom w:val="0"/>
          <w:divBdr>
            <w:top w:val="none" w:sz="0" w:space="0" w:color="auto"/>
            <w:left w:val="none" w:sz="0" w:space="0" w:color="auto"/>
            <w:bottom w:val="none" w:sz="0" w:space="0" w:color="auto"/>
            <w:right w:val="none" w:sz="0" w:space="0" w:color="auto"/>
          </w:divBdr>
        </w:div>
        <w:div w:id="834959196">
          <w:marLeft w:val="640"/>
          <w:marRight w:val="0"/>
          <w:marTop w:val="0"/>
          <w:marBottom w:val="0"/>
          <w:divBdr>
            <w:top w:val="none" w:sz="0" w:space="0" w:color="auto"/>
            <w:left w:val="none" w:sz="0" w:space="0" w:color="auto"/>
            <w:bottom w:val="none" w:sz="0" w:space="0" w:color="auto"/>
            <w:right w:val="none" w:sz="0" w:space="0" w:color="auto"/>
          </w:divBdr>
        </w:div>
        <w:div w:id="668599195">
          <w:marLeft w:val="640"/>
          <w:marRight w:val="0"/>
          <w:marTop w:val="0"/>
          <w:marBottom w:val="0"/>
          <w:divBdr>
            <w:top w:val="none" w:sz="0" w:space="0" w:color="auto"/>
            <w:left w:val="none" w:sz="0" w:space="0" w:color="auto"/>
            <w:bottom w:val="none" w:sz="0" w:space="0" w:color="auto"/>
            <w:right w:val="none" w:sz="0" w:space="0" w:color="auto"/>
          </w:divBdr>
        </w:div>
        <w:div w:id="1513714831">
          <w:marLeft w:val="640"/>
          <w:marRight w:val="0"/>
          <w:marTop w:val="0"/>
          <w:marBottom w:val="0"/>
          <w:divBdr>
            <w:top w:val="none" w:sz="0" w:space="0" w:color="auto"/>
            <w:left w:val="none" w:sz="0" w:space="0" w:color="auto"/>
            <w:bottom w:val="none" w:sz="0" w:space="0" w:color="auto"/>
            <w:right w:val="none" w:sz="0" w:space="0" w:color="auto"/>
          </w:divBdr>
        </w:div>
        <w:div w:id="908343431">
          <w:marLeft w:val="640"/>
          <w:marRight w:val="0"/>
          <w:marTop w:val="0"/>
          <w:marBottom w:val="0"/>
          <w:divBdr>
            <w:top w:val="none" w:sz="0" w:space="0" w:color="auto"/>
            <w:left w:val="none" w:sz="0" w:space="0" w:color="auto"/>
            <w:bottom w:val="none" w:sz="0" w:space="0" w:color="auto"/>
            <w:right w:val="none" w:sz="0" w:space="0" w:color="auto"/>
          </w:divBdr>
        </w:div>
        <w:div w:id="433012431">
          <w:marLeft w:val="640"/>
          <w:marRight w:val="0"/>
          <w:marTop w:val="0"/>
          <w:marBottom w:val="0"/>
          <w:divBdr>
            <w:top w:val="none" w:sz="0" w:space="0" w:color="auto"/>
            <w:left w:val="none" w:sz="0" w:space="0" w:color="auto"/>
            <w:bottom w:val="none" w:sz="0" w:space="0" w:color="auto"/>
            <w:right w:val="none" w:sz="0" w:space="0" w:color="auto"/>
          </w:divBdr>
        </w:div>
        <w:div w:id="578295773">
          <w:marLeft w:val="640"/>
          <w:marRight w:val="0"/>
          <w:marTop w:val="0"/>
          <w:marBottom w:val="0"/>
          <w:divBdr>
            <w:top w:val="none" w:sz="0" w:space="0" w:color="auto"/>
            <w:left w:val="none" w:sz="0" w:space="0" w:color="auto"/>
            <w:bottom w:val="none" w:sz="0" w:space="0" w:color="auto"/>
            <w:right w:val="none" w:sz="0" w:space="0" w:color="auto"/>
          </w:divBdr>
        </w:div>
        <w:div w:id="332690150">
          <w:marLeft w:val="640"/>
          <w:marRight w:val="0"/>
          <w:marTop w:val="0"/>
          <w:marBottom w:val="0"/>
          <w:divBdr>
            <w:top w:val="none" w:sz="0" w:space="0" w:color="auto"/>
            <w:left w:val="none" w:sz="0" w:space="0" w:color="auto"/>
            <w:bottom w:val="none" w:sz="0" w:space="0" w:color="auto"/>
            <w:right w:val="none" w:sz="0" w:space="0" w:color="auto"/>
          </w:divBdr>
        </w:div>
        <w:div w:id="36510667">
          <w:marLeft w:val="640"/>
          <w:marRight w:val="0"/>
          <w:marTop w:val="0"/>
          <w:marBottom w:val="0"/>
          <w:divBdr>
            <w:top w:val="none" w:sz="0" w:space="0" w:color="auto"/>
            <w:left w:val="none" w:sz="0" w:space="0" w:color="auto"/>
            <w:bottom w:val="none" w:sz="0" w:space="0" w:color="auto"/>
            <w:right w:val="none" w:sz="0" w:space="0" w:color="auto"/>
          </w:divBdr>
        </w:div>
        <w:div w:id="1337028635">
          <w:marLeft w:val="640"/>
          <w:marRight w:val="0"/>
          <w:marTop w:val="0"/>
          <w:marBottom w:val="0"/>
          <w:divBdr>
            <w:top w:val="none" w:sz="0" w:space="0" w:color="auto"/>
            <w:left w:val="none" w:sz="0" w:space="0" w:color="auto"/>
            <w:bottom w:val="none" w:sz="0" w:space="0" w:color="auto"/>
            <w:right w:val="none" w:sz="0" w:space="0" w:color="auto"/>
          </w:divBdr>
        </w:div>
        <w:div w:id="1978294919">
          <w:marLeft w:val="640"/>
          <w:marRight w:val="0"/>
          <w:marTop w:val="0"/>
          <w:marBottom w:val="0"/>
          <w:divBdr>
            <w:top w:val="none" w:sz="0" w:space="0" w:color="auto"/>
            <w:left w:val="none" w:sz="0" w:space="0" w:color="auto"/>
            <w:bottom w:val="none" w:sz="0" w:space="0" w:color="auto"/>
            <w:right w:val="none" w:sz="0" w:space="0" w:color="auto"/>
          </w:divBdr>
        </w:div>
        <w:div w:id="1909413864">
          <w:marLeft w:val="640"/>
          <w:marRight w:val="0"/>
          <w:marTop w:val="0"/>
          <w:marBottom w:val="0"/>
          <w:divBdr>
            <w:top w:val="none" w:sz="0" w:space="0" w:color="auto"/>
            <w:left w:val="none" w:sz="0" w:space="0" w:color="auto"/>
            <w:bottom w:val="none" w:sz="0" w:space="0" w:color="auto"/>
            <w:right w:val="none" w:sz="0" w:space="0" w:color="auto"/>
          </w:divBdr>
        </w:div>
        <w:div w:id="214901780">
          <w:marLeft w:val="640"/>
          <w:marRight w:val="0"/>
          <w:marTop w:val="0"/>
          <w:marBottom w:val="0"/>
          <w:divBdr>
            <w:top w:val="none" w:sz="0" w:space="0" w:color="auto"/>
            <w:left w:val="none" w:sz="0" w:space="0" w:color="auto"/>
            <w:bottom w:val="none" w:sz="0" w:space="0" w:color="auto"/>
            <w:right w:val="none" w:sz="0" w:space="0" w:color="auto"/>
          </w:divBdr>
        </w:div>
        <w:div w:id="688919780">
          <w:marLeft w:val="640"/>
          <w:marRight w:val="0"/>
          <w:marTop w:val="0"/>
          <w:marBottom w:val="0"/>
          <w:divBdr>
            <w:top w:val="none" w:sz="0" w:space="0" w:color="auto"/>
            <w:left w:val="none" w:sz="0" w:space="0" w:color="auto"/>
            <w:bottom w:val="none" w:sz="0" w:space="0" w:color="auto"/>
            <w:right w:val="none" w:sz="0" w:space="0" w:color="auto"/>
          </w:divBdr>
        </w:div>
        <w:div w:id="2127038687">
          <w:marLeft w:val="640"/>
          <w:marRight w:val="0"/>
          <w:marTop w:val="0"/>
          <w:marBottom w:val="0"/>
          <w:divBdr>
            <w:top w:val="none" w:sz="0" w:space="0" w:color="auto"/>
            <w:left w:val="none" w:sz="0" w:space="0" w:color="auto"/>
            <w:bottom w:val="none" w:sz="0" w:space="0" w:color="auto"/>
            <w:right w:val="none" w:sz="0" w:space="0" w:color="auto"/>
          </w:divBdr>
        </w:div>
        <w:div w:id="1552838547">
          <w:marLeft w:val="640"/>
          <w:marRight w:val="0"/>
          <w:marTop w:val="0"/>
          <w:marBottom w:val="0"/>
          <w:divBdr>
            <w:top w:val="none" w:sz="0" w:space="0" w:color="auto"/>
            <w:left w:val="none" w:sz="0" w:space="0" w:color="auto"/>
            <w:bottom w:val="none" w:sz="0" w:space="0" w:color="auto"/>
            <w:right w:val="none" w:sz="0" w:space="0" w:color="auto"/>
          </w:divBdr>
        </w:div>
        <w:div w:id="1997492695">
          <w:marLeft w:val="640"/>
          <w:marRight w:val="0"/>
          <w:marTop w:val="0"/>
          <w:marBottom w:val="0"/>
          <w:divBdr>
            <w:top w:val="none" w:sz="0" w:space="0" w:color="auto"/>
            <w:left w:val="none" w:sz="0" w:space="0" w:color="auto"/>
            <w:bottom w:val="none" w:sz="0" w:space="0" w:color="auto"/>
            <w:right w:val="none" w:sz="0" w:space="0" w:color="auto"/>
          </w:divBdr>
        </w:div>
        <w:div w:id="1246453510">
          <w:marLeft w:val="640"/>
          <w:marRight w:val="0"/>
          <w:marTop w:val="0"/>
          <w:marBottom w:val="0"/>
          <w:divBdr>
            <w:top w:val="none" w:sz="0" w:space="0" w:color="auto"/>
            <w:left w:val="none" w:sz="0" w:space="0" w:color="auto"/>
            <w:bottom w:val="none" w:sz="0" w:space="0" w:color="auto"/>
            <w:right w:val="none" w:sz="0" w:space="0" w:color="auto"/>
          </w:divBdr>
        </w:div>
        <w:div w:id="2059238745">
          <w:marLeft w:val="640"/>
          <w:marRight w:val="0"/>
          <w:marTop w:val="0"/>
          <w:marBottom w:val="0"/>
          <w:divBdr>
            <w:top w:val="none" w:sz="0" w:space="0" w:color="auto"/>
            <w:left w:val="none" w:sz="0" w:space="0" w:color="auto"/>
            <w:bottom w:val="none" w:sz="0" w:space="0" w:color="auto"/>
            <w:right w:val="none" w:sz="0" w:space="0" w:color="auto"/>
          </w:divBdr>
        </w:div>
        <w:div w:id="1843470533">
          <w:marLeft w:val="640"/>
          <w:marRight w:val="0"/>
          <w:marTop w:val="0"/>
          <w:marBottom w:val="0"/>
          <w:divBdr>
            <w:top w:val="none" w:sz="0" w:space="0" w:color="auto"/>
            <w:left w:val="none" w:sz="0" w:space="0" w:color="auto"/>
            <w:bottom w:val="none" w:sz="0" w:space="0" w:color="auto"/>
            <w:right w:val="none" w:sz="0" w:space="0" w:color="auto"/>
          </w:divBdr>
        </w:div>
        <w:div w:id="946929930">
          <w:marLeft w:val="640"/>
          <w:marRight w:val="0"/>
          <w:marTop w:val="0"/>
          <w:marBottom w:val="0"/>
          <w:divBdr>
            <w:top w:val="none" w:sz="0" w:space="0" w:color="auto"/>
            <w:left w:val="none" w:sz="0" w:space="0" w:color="auto"/>
            <w:bottom w:val="none" w:sz="0" w:space="0" w:color="auto"/>
            <w:right w:val="none" w:sz="0" w:space="0" w:color="auto"/>
          </w:divBdr>
        </w:div>
        <w:div w:id="1833570520">
          <w:marLeft w:val="640"/>
          <w:marRight w:val="0"/>
          <w:marTop w:val="0"/>
          <w:marBottom w:val="0"/>
          <w:divBdr>
            <w:top w:val="none" w:sz="0" w:space="0" w:color="auto"/>
            <w:left w:val="none" w:sz="0" w:space="0" w:color="auto"/>
            <w:bottom w:val="none" w:sz="0" w:space="0" w:color="auto"/>
            <w:right w:val="none" w:sz="0" w:space="0" w:color="auto"/>
          </w:divBdr>
        </w:div>
        <w:div w:id="1292051312">
          <w:marLeft w:val="640"/>
          <w:marRight w:val="0"/>
          <w:marTop w:val="0"/>
          <w:marBottom w:val="0"/>
          <w:divBdr>
            <w:top w:val="none" w:sz="0" w:space="0" w:color="auto"/>
            <w:left w:val="none" w:sz="0" w:space="0" w:color="auto"/>
            <w:bottom w:val="none" w:sz="0" w:space="0" w:color="auto"/>
            <w:right w:val="none" w:sz="0" w:space="0" w:color="auto"/>
          </w:divBdr>
        </w:div>
        <w:div w:id="159002188">
          <w:marLeft w:val="640"/>
          <w:marRight w:val="0"/>
          <w:marTop w:val="0"/>
          <w:marBottom w:val="0"/>
          <w:divBdr>
            <w:top w:val="none" w:sz="0" w:space="0" w:color="auto"/>
            <w:left w:val="none" w:sz="0" w:space="0" w:color="auto"/>
            <w:bottom w:val="none" w:sz="0" w:space="0" w:color="auto"/>
            <w:right w:val="none" w:sz="0" w:space="0" w:color="auto"/>
          </w:divBdr>
        </w:div>
        <w:div w:id="574318737">
          <w:marLeft w:val="640"/>
          <w:marRight w:val="0"/>
          <w:marTop w:val="0"/>
          <w:marBottom w:val="0"/>
          <w:divBdr>
            <w:top w:val="none" w:sz="0" w:space="0" w:color="auto"/>
            <w:left w:val="none" w:sz="0" w:space="0" w:color="auto"/>
            <w:bottom w:val="none" w:sz="0" w:space="0" w:color="auto"/>
            <w:right w:val="none" w:sz="0" w:space="0" w:color="auto"/>
          </w:divBdr>
        </w:div>
        <w:div w:id="720909728">
          <w:marLeft w:val="640"/>
          <w:marRight w:val="0"/>
          <w:marTop w:val="0"/>
          <w:marBottom w:val="0"/>
          <w:divBdr>
            <w:top w:val="none" w:sz="0" w:space="0" w:color="auto"/>
            <w:left w:val="none" w:sz="0" w:space="0" w:color="auto"/>
            <w:bottom w:val="none" w:sz="0" w:space="0" w:color="auto"/>
            <w:right w:val="none" w:sz="0" w:space="0" w:color="auto"/>
          </w:divBdr>
        </w:div>
        <w:div w:id="1379819854">
          <w:marLeft w:val="640"/>
          <w:marRight w:val="0"/>
          <w:marTop w:val="0"/>
          <w:marBottom w:val="0"/>
          <w:divBdr>
            <w:top w:val="none" w:sz="0" w:space="0" w:color="auto"/>
            <w:left w:val="none" w:sz="0" w:space="0" w:color="auto"/>
            <w:bottom w:val="none" w:sz="0" w:space="0" w:color="auto"/>
            <w:right w:val="none" w:sz="0" w:space="0" w:color="auto"/>
          </w:divBdr>
        </w:div>
        <w:div w:id="592933831">
          <w:marLeft w:val="640"/>
          <w:marRight w:val="0"/>
          <w:marTop w:val="0"/>
          <w:marBottom w:val="0"/>
          <w:divBdr>
            <w:top w:val="none" w:sz="0" w:space="0" w:color="auto"/>
            <w:left w:val="none" w:sz="0" w:space="0" w:color="auto"/>
            <w:bottom w:val="none" w:sz="0" w:space="0" w:color="auto"/>
            <w:right w:val="none" w:sz="0" w:space="0" w:color="auto"/>
          </w:divBdr>
        </w:div>
        <w:div w:id="981080438">
          <w:marLeft w:val="640"/>
          <w:marRight w:val="0"/>
          <w:marTop w:val="0"/>
          <w:marBottom w:val="0"/>
          <w:divBdr>
            <w:top w:val="none" w:sz="0" w:space="0" w:color="auto"/>
            <w:left w:val="none" w:sz="0" w:space="0" w:color="auto"/>
            <w:bottom w:val="none" w:sz="0" w:space="0" w:color="auto"/>
            <w:right w:val="none" w:sz="0" w:space="0" w:color="auto"/>
          </w:divBdr>
        </w:div>
        <w:div w:id="1545293084">
          <w:marLeft w:val="640"/>
          <w:marRight w:val="0"/>
          <w:marTop w:val="0"/>
          <w:marBottom w:val="0"/>
          <w:divBdr>
            <w:top w:val="none" w:sz="0" w:space="0" w:color="auto"/>
            <w:left w:val="none" w:sz="0" w:space="0" w:color="auto"/>
            <w:bottom w:val="none" w:sz="0" w:space="0" w:color="auto"/>
            <w:right w:val="none" w:sz="0" w:space="0" w:color="auto"/>
          </w:divBdr>
        </w:div>
        <w:div w:id="1553736626">
          <w:marLeft w:val="640"/>
          <w:marRight w:val="0"/>
          <w:marTop w:val="0"/>
          <w:marBottom w:val="0"/>
          <w:divBdr>
            <w:top w:val="none" w:sz="0" w:space="0" w:color="auto"/>
            <w:left w:val="none" w:sz="0" w:space="0" w:color="auto"/>
            <w:bottom w:val="none" w:sz="0" w:space="0" w:color="auto"/>
            <w:right w:val="none" w:sz="0" w:space="0" w:color="auto"/>
          </w:divBdr>
        </w:div>
        <w:div w:id="2036076310">
          <w:marLeft w:val="640"/>
          <w:marRight w:val="0"/>
          <w:marTop w:val="0"/>
          <w:marBottom w:val="0"/>
          <w:divBdr>
            <w:top w:val="none" w:sz="0" w:space="0" w:color="auto"/>
            <w:left w:val="none" w:sz="0" w:space="0" w:color="auto"/>
            <w:bottom w:val="none" w:sz="0" w:space="0" w:color="auto"/>
            <w:right w:val="none" w:sz="0" w:space="0" w:color="auto"/>
          </w:divBdr>
        </w:div>
        <w:div w:id="1456171557">
          <w:marLeft w:val="640"/>
          <w:marRight w:val="0"/>
          <w:marTop w:val="0"/>
          <w:marBottom w:val="0"/>
          <w:divBdr>
            <w:top w:val="none" w:sz="0" w:space="0" w:color="auto"/>
            <w:left w:val="none" w:sz="0" w:space="0" w:color="auto"/>
            <w:bottom w:val="none" w:sz="0" w:space="0" w:color="auto"/>
            <w:right w:val="none" w:sz="0" w:space="0" w:color="auto"/>
          </w:divBdr>
        </w:div>
        <w:div w:id="653995795">
          <w:marLeft w:val="640"/>
          <w:marRight w:val="0"/>
          <w:marTop w:val="0"/>
          <w:marBottom w:val="0"/>
          <w:divBdr>
            <w:top w:val="none" w:sz="0" w:space="0" w:color="auto"/>
            <w:left w:val="none" w:sz="0" w:space="0" w:color="auto"/>
            <w:bottom w:val="none" w:sz="0" w:space="0" w:color="auto"/>
            <w:right w:val="none" w:sz="0" w:space="0" w:color="auto"/>
          </w:divBdr>
        </w:div>
        <w:div w:id="1933050769">
          <w:marLeft w:val="640"/>
          <w:marRight w:val="0"/>
          <w:marTop w:val="0"/>
          <w:marBottom w:val="0"/>
          <w:divBdr>
            <w:top w:val="none" w:sz="0" w:space="0" w:color="auto"/>
            <w:left w:val="none" w:sz="0" w:space="0" w:color="auto"/>
            <w:bottom w:val="none" w:sz="0" w:space="0" w:color="auto"/>
            <w:right w:val="none" w:sz="0" w:space="0" w:color="auto"/>
          </w:divBdr>
        </w:div>
        <w:div w:id="1237862312">
          <w:marLeft w:val="640"/>
          <w:marRight w:val="0"/>
          <w:marTop w:val="0"/>
          <w:marBottom w:val="0"/>
          <w:divBdr>
            <w:top w:val="none" w:sz="0" w:space="0" w:color="auto"/>
            <w:left w:val="none" w:sz="0" w:space="0" w:color="auto"/>
            <w:bottom w:val="none" w:sz="0" w:space="0" w:color="auto"/>
            <w:right w:val="none" w:sz="0" w:space="0" w:color="auto"/>
          </w:divBdr>
        </w:div>
        <w:div w:id="484013202">
          <w:marLeft w:val="640"/>
          <w:marRight w:val="0"/>
          <w:marTop w:val="0"/>
          <w:marBottom w:val="0"/>
          <w:divBdr>
            <w:top w:val="none" w:sz="0" w:space="0" w:color="auto"/>
            <w:left w:val="none" w:sz="0" w:space="0" w:color="auto"/>
            <w:bottom w:val="none" w:sz="0" w:space="0" w:color="auto"/>
            <w:right w:val="none" w:sz="0" w:space="0" w:color="auto"/>
          </w:divBdr>
        </w:div>
        <w:div w:id="888420658">
          <w:marLeft w:val="640"/>
          <w:marRight w:val="0"/>
          <w:marTop w:val="0"/>
          <w:marBottom w:val="0"/>
          <w:divBdr>
            <w:top w:val="none" w:sz="0" w:space="0" w:color="auto"/>
            <w:left w:val="none" w:sz="0" w:space="0" w:color="auto"/>
            <w:bottom w:val="none" w:sz="0" w:space="0" w:color="auto"/>
            <w:right w:val="none" w:sz="0" w:space="0" w:color="auto"/>
          </w:divBdr>
        </w:div>
        <w:div w:id="1122268781">
          <w:marLeft w:val="640"/>
          <w:marRight w:val="0"/>
          <w:marTop w:val="0"/>
          <w:marBottom w:val="0"/>
          <w:divBdr>
            <w:top w:val="none" w:sz="0" w:space="0" w:color="auto"/>
            <w:left w:val="none" w:sz="0" w:space="0" w:color="auto"/>
            <w:bottom w:val="none" w:sz="0" w:space="0" w:color="auto"/>
            <w:right w:val="none" w:sz="0" w:space="0" w:color="auto"/>
          </w:divBdr>
        </w:div>
        <w:div w:id="1605334586">
          <w:marLeft w:val="640"/>
          <w:marRight w:val="0"/>
          <w:marTop w:val="0"/>
          <w:marBottom w:val="0"/>
          <w:divBdr>
            <w:top w:val="none" w:sz="0" w:space="0" w:color="auto"/>
            <w:left w:val="none" w:sz="0" w:space="0" w:color="auto"/>
            <w:bottom w:val="none" w:sz="0" w:space="0" w:color="auto"/>
            <w:right w:val="none" w:sz="0" w:space="0" w:color="auto"/>
          </w:divBdr>
        </w:div>
        <w:div w:id="1057701844">
          <w:marLeft w:val="640"/>
          <w:marRight w:val="0"/>
          <w:marTop w:val="0"/>
          <w:marBottom w:val="0"/>
          <w:divBdr>
            <w:top w:val="none" w:sz="0" w:space="0" w:color="auto"/>
            <w:left w:val="none" w:sz="0" w:space="0" w:color="auto"/>
            <w:bottom w:val="none" w:sz="0" w:space="0" w:color="auto"/>
            <w:right w:val="none" w:sz="0" w:space="0" w:color="auto"/>
          </w:divBdr>
        </w:div>
      </w:divsChild>
    </w:div>
    <w:div w:id="1163424867">
      <w:bodyDiv w:val="1"/>
      <w:marLeft w:val="0"/>
      <w:marRight w:val="0"/>
      <w:marTop w:val="0"/>
      <w:marBottom w:val="0"/>
      <w:divBdr>
        <w:top w:val="none" w:sz="0" w:space="0" w:color="auto"/>
        <w:left w:val="none" w:sz="0" w:space="0" w:color="auto"/>
        <w:bottom w:val="none" w:sz="0" w:space="0" w:color="auto"/>
        <w:right w:val="none" w:sz="0" w:space="0" w:color="auto"/>
      </w:divBdr>
      <w:divsChild>
        <w:div w:id="891621376">
          <w:marLeft w:val="640"/>
          <w:marRight w:val="0"/>
          <w:marTop w:val="0"/>
          <w:marBottom w:val="0"/>
          <w:divBdr>
            <w:top w:val="none" w:sz="0" w:space="0" w:color="auto"/>
            <w:left w:val="none" w:sz="0" w:space="0" w:color="auto"/>
            <w:bottom w:val="none" w:sz="0" w:space="0" w:color="auto"/>
            <w:right w:val="none" w:sz="0" w:space="0" w:color="auto"/>
          </w:divBdr>
        </w:div>
        <w:div w:id="1601403143">
          <w:marLeft w:val="640"/>
          <w:marRight w:val="0"/>
          <w:marTop w:val="0"/>
          <w:marBottom w:val="0"/>
          <w:divBdr>
            <w:top w:val="none" w:sz="0" w:space="0" w:color="auto"/>
            <w:left w:val="none" w:sz="0" w:space="0" w:color="auto"/>
            <w:bottom w:val="none" w:sz="0" w:space="0" w:color="auto"/>
            <w:right w:val="none" w:sz="0" w:space="0" w:color="auto"/>
          </w:divBdr>
        </w:div>
        <w:div w:id="666516519">
          <w:marLeft w:val="640"/>
          <w:marRight w:val="0"/>
          <w:marTop w:val="0"/>
          <w:marBottom w:val="0"/>
          <w:divBdr>
            <w:top w:val="none" w:sz="0" w:space="0" w:color="auto"/>
            <w:left w:val="none" w:sz="0" w:space="0" w:color="auto"/>
            <w:bottom w:val="none" w:sz="0" w:space="0" w:color="auto"/>
            <w:right w:val="none" w:sz="0" w:space="0" w:color="auto"/>
          </w:divBdr>
        </w:div>
        <w:div w:id="1149445069">
          <w:marLeft w:val="640"/>
          <w:marRight w:val="0"/>
          <w:marTop w:val="0"/>
          <w:marBottom w:val="0"/>
          <w:divBdr>
            <w:top w:val="none" w:sz="0" w:space="0" w:color="auto"/>
            <w:left w:val="none" w:sz="0" w:space="0" w:color="auto"/>
            <w:bottom w:val="none" w:sz="0" w:space="0" w:color="auto"/>
            <w:right w:val="none" w:sz="0" w:space="0" w:color="auto"/>
          </w:divBdr>
        </w:div>
        <w:div w:id="2138981920">
          <w:marLeft w:val="640"/>
          <w:marRight w:val="0"/>
          <w:marTop w:val="0"/>
          <w:marBottom w:val="0"/>
          <w:divBdr>
            <w:top w:val="none" w:sz="0" w:space="0" w:color="auto"/>
            <w:left w:val="none" w:sz="0" w:space="0" w:color="auto"/>
            <w:bottom w:val="none" w:sz="0" w:space="0" w:color="auto"/>
            <w:right w:val="none" w:sz="0" w:space="0" w:color="auto"/>
          </w:divBdr>
        </w:div>
        <w:div w:id="1404795074">
          <w:marLeft w:val="640"/>
          <w:marRight w:val="0"/>
          <w:marTop w:val="0"/>
          <w:marBottom w:val="0"/>
          <w:divBdr>
            <w:top w:val="none" w:sz="0" w:space="0" w:color="auto"/>
            <w:left w:val="none" w:sz="0" w:space="0" w:color="auto"/>
            <w:bottom w:val="none" w:sz="0" w:space="0" w:color="auto"/>
            <w:right w:val="none" w:sz="0" w:space="0" w:color="auto"/>
          </w:divBdr>
        </w:div>
        <w:div w:id="1558585720">
          <w:marLeft w:val="640"/>
          <w:marRight w:val="0"/>
          <w:marTop w:val="0"/>
          <w:marBottom w:val="0"/>
          <w:divBdr>
            <w:top w:val="none" w:sz="0" w:space="0" w:color="auto"/>
            <w:left w:val="none" w:sz="0" w:space="0" w:color="auto"/>
            <w:bottom w:val="none" w:sz="0" w:space="0" w:color="auto"/>
            <w:right w:val="none" w:sz="0" w:space="0" w:color="auto"/>
          </w:divBdr>
        </w:div>
        <w:div w:id="113791573">
          <w:marLeft w:val="640"/>
          <w:marRight w:val="0"/>
          <w:marTop w:val="0"/>
          <w:marBottom w:val="0"/>
          <w:divBdr>
            <w:top w:val="none" w:sz="0" w:space="0" w:color="auto"/>
            <w:left w:val="none" w:sz="0" w:space="0" w:color="auto"/>
            <w:bottom w:val="none" w:sz="0" w:space="0" w:color="auto"/>
            <w:right w:val="none" w:sz="0" w:space="0" w:color="auto"/>
          </w:divBdr>
        </w:div>
        <w:div w:id="532227503">
          <w:marLeft w:val="640"/>
          <w:marRight w:val="0"/>
          <w:marTop w:val="0"/>
          <w:marBottom w:val="0"/>
          <w:divBdr>
            <w:top w:val="none" w:sz="0" w:space="0" w:color="auto"/>
            <w:left w:val="none" w:sz="0" w:space="0" w:color="auto"/>
            <w:bottom w:val="none" w:sz="0" w:space="0" w:color="auto"/>
            <w:right w:val="none" w:sz="0" w:space="0" w:color="auto"/>
          </w:divBdr>
        </w:div>
        <w:div w:id="1345788505">
          <w:marLeft w:val="640"/>
          <w:marRight w:val="0"/>
          <w:marTop w:val="0"/>
          <w:marBottom w:val="0"/>
          <w:divBdr>
            <w:top w:val="none" w:sz="0" w:space="0" w:color="auto"/>
            <w:left w:val="none" w:sz="0" w:space="0" w:color="auto"/>
            <w:bottom w:val="none" w:sz="0" w:space="0" w:color="auto"/>
            <w:right w:val="none" w:sz="0" w:space="0" w:color="auto"/>
          </w:divBdr>
        </w:div>
        <w:div w:id="1728920619">
          <w:marLeft w:val="640"/>
          <w:marRight w:val="0"/>
          <w:marTop w:val="0"/>
          <w:marBottom w:val="0"/>
          <w:divBdr>
            <w:top w:val="none" w:sz="0" w:space="0" w:color="auto"/>
            <w:left w:val="none" w:sz="0" w:space="0" w:color="auto"/>
            <w:bottom w:val="none" w:sz="0" w:space="0" w:color="auto"/>
            <w:right w:val="none" w:sz="0" w:space="0" w:color="auto"/>
          </w:divBdr>
        </w:div>
      </w:divsChild>
    </w:div>
    <w:div w:id="1173253930">
      <w:bodyDiv w:val="1"/>
      <w:marLeft w:val="0"/>
      <w:marRight w:val="0"/>
      <w:marTop w:val="0"/>
      <w:marBottom w:val="0"/>
      <w:divBdr>
        <w:top w:val="none" w:sz="0" w:space="0" w:color="auto"/>
        <w:left w:val="none" w:sz="0" w:space="0" w:color="auto"/>
        <w:bottom w:val="none" w:sz="0" w:space="0" w:color="auto"/>
        <w:right w:val="none" w:sz="0" w:space="0" w:color="auto"/>
      </w:divBdr>
      <w:divsChild>
        <w:div w:id="1086225186">
          <w:marLeft w:val="640"/>
          <w:marRight w:val="0"/>
          <w:marTop w:val="0"/>
          <w:marBottom w:val="0"/>
          <w:divBdr>
            <w:top w:val="none" w:sz="0" w:space="0" w:color="auto"/>
            <w:left w:val="none" w:sz="0" w:space="0" w:color="auto"/>
            <w:bottom w:val="none" w:sz="0" w:space="0" w:color="auto"/>
            <w:right w:val="none" w:sz="0" w:space="0" w:color="auto"/>
          </w:divBdr>
        </w:div>
        <w:div w:id="1942445744">
          <w:marLeft w:val="640"/>
          <w:marRight w:val="0"/>
          <w:marTop w:val="0"/>
          <w:marBottom w:val="0"/>
          <w:divBdr>
            <w:top w:val="none" w:sz="0" w:space="0" w:color="auto"/>
            <w:left w:val="none" w:sz="0" w:space="0" w:color="auto"/>
            <w:bottom w:val="none" w:sz="0" w:space="0" w:color="auto"/>
            <w:right w:val="none" w:sz="0" w:space="0" w:color="auto"/>
          </w:divBdr>
        </w:div>
        <w:div w:id="943535373">
          <w:marLeft w:val="640"/>
          <w:marRight w:val="0"/>
          <w:marTop w:val="0"/>
          <w:marBottom w:val="0"/>
          <w:divBdr>
            <w:top w:val="none" w:sz="0" w:space="0" w:color="auto"/>
            <w:left w:val="none" w:sz="0" w:space="0" w:color="auto"/>
            <w:bottom w:val="none" w:sz="0" w:space="0" w:color="auto"/>
            <w:right w:val="none" w:sz="0" w:space="0" w:color="auto"/>
          </w:divBdr>
        </w:div>
        <w:div w:id="1093866746">
          <w:marLeft w:val="640"/>
          <w:marRight w:val="0"/>
          <w:marTop w:val="0"/>
          <w:marBottom w:val="0"/>
          <w:divBdr>
            <w:top w:val="none" w:sz="0" w:space="0" w:color="auto"/>
            <w:left w:val="none" w:sz="0" w:space="0" w:color="auto"/>
            <w:bottom w:val="none" w:sz="0" w:space="0" w:color="auto"/>
            <w:right w:val="none" w:sz="0" w:space="0" w:color="auto"/>
          </w:divBdr>
        </w:div>
        <w:div w:id="1543056411">
          <w:marLeft w:val="640"/>
          <w:marRight w:val="0"/>
          <w:marTop w:val="0"/>
          <w:marBottom w:val="0"/>
          <w:divBdr>
            <w:top w:val="none" w:sz="0" w:space="0" w:color="auto"/>
            <w:left w:val="none" w:sz="0" w:space="0" w:color="auto"/>
            <w:bottom w:val="none" w:sz="0" w:space="0" w:color="auto"/>
            <w:right w:val="none" w:sz="0" w:space="0" w:color="auto"/>
          </w:divBdr>
        </w:div>
        <w:div w:id="183786279">
          <w:marLeft w:val="640"/>
          <w:marRight w:val="0"/>
          <w:marTop w:val="0"/>
          <w:marBottom w:val="0"/>
          <w:divBdr>
            <w:top w:val="none" w:sz="0" w:space="0" w:color="auto"/>
            <w:left w:val="none" w:sz="0" w:space="0" w:color="auto"/>
            <w:bottom w:val="none" w:sz="0" w:space="0" w:color="auto"/>
            <w:right w:val="none" w:sz="0" w:space="0" w:color="auto"/>
          </w:divBdr>
        </w:div>
        <w:div w:id="2087220530">
          <w:marLeft w:val="640"/>
          <w:marRight w:val="0"/>
          <w:marTop w:val="0"/>
          <w:marBottom w:val="0"/>
          <w:divBdr>
            <w:top w:val="none" w:sz="0" w:space="0" w:color="auto"/>
            <w:left w:val="none" w:sz="0" w:space="0" w:color="auto"/>
            <w:bottom w:val="none" w:sz="0" w:space="0" w:color="auto"/>
            <w:right w:val="none" w:sz="0" w:space="0" w:color="auto"/>
          </w:divBdr>
        </w:div>
        <w:div w:id="991983385">
          <w:marLeft w:val="640"/>
          <w:marRight w:val="0"/>
          <w:marTop w:val="0"/>
          <w:marBottom w:val="0"/>
          <w:divBdr>
            <w:top w:val="none" w:sz="0" w:space="0" w:color="auto"/>
            <w:left w:val="none" w:sz="0" w:space="0" w:color="auto"/>
            <w:bottom w:val="none" w:sz="0" w:space="0" w:color="auto"/>
            <w:right w:val="none" w:sz="0" w:space="0" w:color="auto"/>
          </w:divBdr>
        </w:div>
        <w:div w:id="739980450">
          <w:marLeft w:val="640"/>
          <w:marRight w:val="0"/>
          <w:marTop w:val="0"/>
          <w:marBottom w:val="0"/>
          <w:divBdr>
            <w:top w:val="none" w:sz="0" w:space="0" w:color="auto"/>
            <w:left w:val="none" w:sz="0" w:space="0" w:color="auto"/>
            <w:bottom w:val="none" w:sz="0" w:space="0" w:color="auto"/>
            <w:right w:val="none" w:sz="0" w:space="0" w:color="auto"/>
          </w:divBdr>
        </w:div>
        <w:div w:id="1404638870">
          <w:marLeft w:val="640"/>
          <w:marRight w:val="0"/>
          <w:marTop w:val="0"/>
          <w:marBottom w:val="0"/>
          <w:divBdr>
            <w:top w:val="none" w:sz="0" w:space="0" w:color="auto"/>
            <w:left w:val="none" w:sz="0" w:space="0" w:color="auto"/>
            <w:bottom w:val="none" w:sz="0" w:space="0" w:color="auto"/>
            <w:right w:val="none" w:sz="0" w:space="0" w:color="auto"/>
          </w:divBdr>
        </w:div>
        <w:div w:id="2112967263">
          <w:marLeft w:val="640"/>
          <w:marRight w:val="0"/>
          <w:marTop w:val="0"/>
          <w:marBottom w:val="0"/>
          <w:divBdr>
            <w:top w:val="none" w:sz="0" w:space="0" w:color="auto"/>
            <w:left w:val="none" w:sz="0" w:space="0" w:color="auto"/>
            <w:bottom w:val="none" w:sz="0" w:space="0" w:color="auto"/>
            <w:right w:val="none" w:sz="0" w:space="0" w:color="auto"/>
          </w:divBdr>
        </w:div>
        <w:div w:id="915555562">
          <w:marLeft w:val="640"/>
          <w:marRight w:val="0"/>
          <w:marTop w:val="0"/>
          <w:marBottom w:val="0"/>
          <w:divBdr>
            <w:top w:val="none" w:sz="0" w:space="0" w:color="auto"/>
            <w:left w:val="none" w:sz="0" w:space="0" w:color="auto"/>
            <w:bottom w:val="none" w:sz="0" w:space="0" w:color="auto"/>
            <w:right w:val="none" w:sz="0" w:space="0" w:color="auto"/>
          </w:divBdr>
        </w:div>
        <w:div w:id="1793866382">
          <w:marLeft w:val="640"/>
          <w:marRight w:val="0"/>
          <w:marTop w:val="0"/>
          <w:marBottom w:val="0"/>
          <w:divBdr>
            <w:top w:val="none" w:sz="0" w:space="0" w:color="auto"/>
            <w:left w:val="none" w:sz="0" w:space="0" w:color="auto"/>
            <w:bottom w:val="none" w:sz="0" w:space="0" w:color="auto"/>
            <w:right w:val="none" w:sz="0" w:space="0" w:color="auto"/>
          </w:divBdr>
        </w:div>
        <w:div w:id="1635596516">
          <w:marLeft w:val="640"/>
          <w:marRight w:val="0"/>
          <w:marTop w:val="0"/>
          <w:marBottom w:val="0"/>
          <w:divBdr>
            <w:top w:val="none" w:sz="0" w:space="0" w:color="auto"/>
            <w:left w:val="none" w:sz="0" w:space="0" w:color="auto"/>
            <w:bottom w:val="none" w:sz="0" w:space="0" w:color="auto"/>
            <w:right w:val="none" w:sz="0" w:space="0" w:color="auto"/>
          </w:divBdr>
        </w:div>
        <w:div w:id="667249286">
          <w:marLeft w:val="640"/>
          <w:marRight w:val="0"/>
          <w:marTop w:val="0"/>
          <w:marBottom w:val="0"/>
          <w:divBdr>
            <w:top w:val="none" w:sz="0" w:space="0" w:color="auto"/>
            <w:left w:val="none" w:sz="0" w:space="0" w:color="auto"/>
            <w:bottom w:val="none" w:sz="0" w:space="0" w:color="auto"/>
            <w:right w:val="none" w:sz="0" w:space="0" w:color="auto"/>
          </w:divBdr>
        </w:div>
        <w:div w:id="996613882">
          <w:marLeft w:val="640"/>
          <w:marRight w:val="0"/>
          <w:marTop w:val="0"/>
          <w:marBottom w:val="0"/>
          <w:divBdr>
            <w:top w:val="none" w:sz="0" w:space="0" w:color="auto"/>
            <w:left w:val="none" w:sz="0" w:space="0" w:color="auto"/>
            <w:bottom w:val="none" w:sz="0" w:space="0" w:color="auto"/>
            <w:right w:val="none" w:sz="0" w:space="0" w:color="auto"/>
          </w:divBdr>
        </w:div>
        <w:div w:id="1599829061">
          <w:marLeft w:val="640"/>
          <w:marRight w:val="0"/>
          <w:marTop w:val="0"/>
          <w:marBottom w:val="0"/>
          <w:divBdr>
            <w:top w:val="none" w:sz="0" w:space="0" w:color="auto"/>
            <w:left w:val="none" w:sz="0" w:space="0" w:color="auto"/>
            <w:bottom w:val="none" w:sz="0" w:space="0" w:color="auto"/>
            <w:right w:val="none" w:sz="0" w:space="0" w:color="auto"/>
          </w:divBdr>
        </w:div>
        <w:div w:id="633412505">
          <w:marLeft w:val="640"/>
          <w:marRight w:val="0"/>
          <w:marTop w:val="0"/>
          <w:marBottom w:val="0"/>
          <w:divBdr>
            <w:top w:val="none" w:sz="0" w:space="0" w:color="auto"/>
            <w:left w:val="none" w:sz="0" w:space="0" w:color="auto"/>
            <w:bottom w:val="none" w:sz="0" w:space="0" w:color="auto"/>
            <w:right w:val="none" w:sz="0" w:space="0" w:color="auto"/>
          </w:divBdr>
        </w:div>
        <w:div w:id="1058168620">
          <w:marLeft w:val="640"/>
          <w:marRight w:val="0"/>
          <w:marTop w:val="0"/>
          <w:marBottom w:val="0"/>
          <w:divBdr>
            <w:top w:val="none" w:sz="0" w:space="0" w:color="auto"/>
            <w:left w:val="none" w:sz="0" w:space="0" w:color="auto"/>
            <w:bottom w:val="none" w:sz="0" w:space="0" w:color="auto"/>
            <w:right w:val="none" w:sz="0" w:space="0" w:color="auto"/>
          </w:divBdr>
        </w:div>
        <w:div w:id="1035689479">
          <w:marLeft w:val="640"/>
          <w:marRight w:val="0"/>
          <w:marTop w:val="0"/>
          <w:marBottom w:val="0"/>
          <w:divBdr>
            <w:top w:val="none" w:sz="0" w:space="0" w:color="auto"/>
            <w:left w:val="none" w:sz="0" w:space="0" w:color="auto"/>
            <w:bottom w:val="none" w:sz="0" w:space="0" w:color="auto"/>
            <w:right w:val="none" w:sz="0" w:space="0" w:color="auto"/>
          </w:divBdr>
        </w:div>
        <w:div w:id="1221556236">
          <w:marLeft w:val="640"/>
          <w:marRight w:val="0"/>
          <w:marTop w:val="0"/>
          <w:marBottom w:val="0"/>
          <w:divBdr>
            <w:top w:val="none" w:sz="0" w:space="0" w:color="auto"/>
            <w:left w:val="none" w:sz="0" w:space="0" w:color="auto"/>
            <w:bottom w:val="none" w:sz="0" w:space="0" w:color="auto"/>
            <w:right w:val="none" w:sz="0" w:space="0" w:color="auto"/>
          </w:divBdr>
        </w:div>
        <w:div w:id="589628147">
          <w:marLeft w:val="640"/>
          <w:marRight w:val="0"/>
          <w:marTop w:val="0"/>
          <w:marBottom w:val="0"/>
          <w:divBdr>
            <w:top w:val="none" w:sz="0" w:space="0" w:color="auto"/>
            <w:left w:val="none" w:sz="0" w:space="0" w:color="auto"/>
            <w:bottom w:val="none" w:sz="0" w:space="0" w:color="auto"/>
            <w:right w:val="none" w:sz="0" w:space="0" w:color="auto"/>
          </w:divBdr>
        </w:div>
        <w:div w:id="674695833">
          <w:marLeft w:val="640"/>
          <w:marRight w:val="0"/>
          <w:marTop w:val="0"/>
          <w:marBottom w:val="0"/>
          <w:divBdr>
            <w:top w:val="none" w:sz="0" w:space="0" w:color="auto"/>
            <w:left w:val="none" w:sz="0" w:space="0" w:color="auto"/>
            <w:bottom w:val="none" w:sz="0" w:space="0" w:color="auto"/>
            <w:right w:val="none" w:sz="0" w:space="0" w:color="auto"/>
          </w:divBdr>
        </w:div>
        <w:div w:id="768044163">
          <w:marLeft w:val="640"/>
          <w:marRight w:val="0"/>
          <w:marTop w:val="0"/>
          <w:marBottom w:val="0"/>
          <w:divBdr>
            <w:top w:val="none" w:sz="0" w:space="0" w:color="auto"/>
            <w:left w:val="none" w:sz="0" w:space="0" w:color="auto"/>
            <w:bottom w:val="none" w:sz="0" w:space="0" w:color="auto"/>
            <w:right w:val="none" w:sz="0" w:space="0" w:color="auto"/>
          </w:divBdr>
        </w:div>
        <w:div w:id="178590439">
          <w:marLeft w:val="640"/>
          <w:marRight w:val="0"/>
          <w:marTop w:val="0"/>
          <w:marBottom w:val="0"/>
          <w:divBdr>
            <w:top w:val="none" w:sz="0" w:space="0" w:color="auto"/>
            <w:left w:val="none" w:sz="0" w:space="0" w:color="auto"/>
            <w:bottom w:val="none" w:sz="0" w:space="0" w:color="auto"/>
            <w:right w:val="none" w:sz="0" w:space="0" w:color="auto"/>
          </w:divBdr>
        </w:div>
        <w:div w:id="1120370610">
          <w:marLeft w:val="640"/>
          <w:marRight w:val="0"/>
          <w:marTop w:val="0"/>
          <w:marBottom w:val="0"/>
          <w:divBdr>
            <w:top w:val="none" w:sz="0" w:space="0" w:color="auto"/>
            <w:left w:val="none" w:sz="0" w:space="0" w:color="auto"/>
            <w:bottom w:val="none" w:sz="0" w:space="0" w:color="auto"/>
            <w:right w:val="none" w:sz="0" w:space="0" w:color="auto"/>
          </w:divBdr>
        </w:div>
        <w:div w:id="264509212">
          <w:marLeft w:val="640"/>
          <w:marRight w:val="0"/>
          <w:marTop w:val="0"/>
          <w:marBottom w:val="0"/>
          <w:divBdr>
            <w:top w:val="none" w:sz="0" w:space="0" w:color="auto"/>
            <w:left w:val="none" w:sz="0" w:space="0" w:color="auto"/>
            <w:bottom w:val="none" w:sz="0" w:space="0" w:color="auto"/>
            <w:right w:val="none" w:sz="0" w:space="0" w:color="auto"/>
          </w:divBdr>
        </w:div>
        <w:div w:id="217784242">
          <w:marLeft w:val="640"/>
          <w:marRight w:val="0"/>
          <w:marTop w:val="0"/>
          <w:marBottom w:val="0"/>
          <w:divBdr>
            <w:top w:val="none" w:sz="0" w:space="0" w:color="auto"/>
            <w:left w:val="none" w:sz="0" w:space="0" w:color="auto"/>
            <w:bottom w:val="none" w:sz="0" w:space="0" w:color="auto"/>
            <w:right w:val="none" w:sz="0" w:space="0" w:color="auto"/>
          </w:divBdr>
        </w:div>
        <w:div w:id="1885478948">
          <w:marLeft w:val="640"/>
          <w:marRight w:val="0"/>
          <w:marTop w:val="0"/>
          <w:marBottom w:val="0"/>
          <w:divBdr>
            <w:top w:val="none" w:sz="0" w:space="0" w:color="auto"/>
            <w:left w:val="none" w:sz="0" w:space="0" w:color="auto"/>
            <w:bottom w:val="none" w:sz="0" w:space="0" w:color="auto"/>
            <w:right w:val="none" w:sz="0" w:space="0" w:color="auto"/>
          </w:divBdr>
        </w:div>
        <w:div w:id="368918661">
          <w:marLeft w:val="640"/>
          <w:marRight w:val="0"/>
          <w:marTop w:val="0"/>
          <w:marBottom w:val="0"/>
          <w:divBdr>
            <w:top w:val="none" w:sz="0" w:space="0" w:color="auto"/>
            <w:left w:val="none" w:sz="0" w:space="0" w:color="auto"/>
            <w:bottom w:val="none" w:sz="0" w:space="0" w:color="auto"/>
            <w:right w:val="none" w:sz="0" w:space="0" w:color="auto"/>
          </w:divBdr>
        </w:div>
        <w:div w:id="974607477">
          <w:marLeft w:val="640"/>
          <w:marRight w:val="0"/>
          <w:marTop w:val="0"/>
          <w:marBottom w:val="0"/>
          <w:divBdr>
            <w:top w:val="none" w:sz="0" w:space="0" w:color="auto"/>
            <w:left w:val="none" w:sz="0" w:space="0" w:color="auto"/>
            <w:bottom w:val="none" w:sz="0" w:space="0" w:color="auto"/>
            <w:right w:val="none" w:sz="0" w:space="0" w:color="auto"/>
          </w:divBdr>
        </w:div>
        <w:div w:id="563031281">
          <w:marLeft w:val="640"/>
          <w:marRight w:val="0"/>
          <w:marTop w:val="0"/>
          <w:marBottom w:val="0"/>
          <w:divBdr>
            <w:top w:val="none" w:sz="0" w:space="0" w:color="auto"/>
            <w:left w:val="none" w:sz="0" w:space="0" w:color="auto"/>
            <w:bottom w:val="none" w:sz="0" w:space="0" w:color="auto"/>
            <w:right w:val="none" w:sz="0" w:space="0" w:color="auto"/>
          </w:divBdr>
        </w:div>
        <w:div w:id="1052121703">
          <w:marLeft w:val="640"/>
          <w:marRight w:val="0"/>
          <w:marTop w:val="0"/>
          <w:marBottom w:val="0"/>
          <w:divBdr>
            <w:top w:val="none" w:sz="0" w:space="0" w:color="auto"/>
            <w:left w:val="none" w:sz="0" w:space="0" w:color="auto"/>
            <w:bottom w:val="none" w:sz="0" w:space="0" w:color="auto"/>
            <w:right w:val="none" w:sz="0" w:space="0" w:color="auto"/>
          </w:divBdr>
        </w:div>
        <w:div w:id="57826147">
          <w:marLeft w:val="640"/>
          <w:marRight w:val="0"/>
          <w:marTop w:val="0"/>
          <w:marBottom w:val="0"/>
          <w:divBdr>
            <w:top w:val="none" w:sz="0" w:space="0" w:color="auto"/>
            <w:left w:val="none" w:sz="0" w:space="0" w:color="auto"/>
            <w:bottom w:val="none" w:sz="0" w:space="0" w:color="auto"/>
            <w:right w:val="none" w:sz="0" w:space="0" w:color="auto"/>
          </w:divBdr>
        </w:div>
        <w:div w:id="379214064">
          <w:marLeft w:val="640"/>
          <w:marRight w:val="0"/>
          <w:marTop w:val="0"/>
          <w:marBottom w:val="0"/>
          <w:divBdr>
            <w:top w:val="none" w:sz="0" w:space="0" w:color="auto"/>
            <w:left w:val="none" w:sz="0" w:space="0" w:color="auto"/>
            <w:bottom w:val="none" w:sz="0" w:space="0" w:color="auto"/>
            <w:right w:val="none" w:sz="0" w:space="0" w:color="auto"/>
          </w:divBdr>
        </w:div>
        <w:div w:id="288243248">
          <w:marLeft w:val="640"/>
          <w:marRight w:val="0"/>
          <w:marTop w:val="0"/>
          <w:marBottom w:val="0"/>
          <w:divBdr>
            <w:top w:val="none" w:sz="0" w:space="0" w:color="auto"/>
            <w:left w:val="none" w:sz="0" w:space="0" w:color="auto"/>
            <w:bottom w:val="none" w:sz="0" w:space="0" w:color="auto"/>
            <w:right w:val="none" w:sz="0" w:space="0" w:color="auto"/>
          </w:divBdr>
        </w:div>
        <w:div w:id="1213464850">
          <w:marLeft w:val="640"/>
          <w:marRight w:val="0"/>
          <w:marTop w:val="0"/>
          <w:marBottom w:val="0"/>
          <w:divBdr>
            <w:top w:val="none" w:sz="0" w:space="0" w:color="auto"/>
            <w:left w:val="none" w:sz="0" w:space="0" w:color="auto"/>
            <w:bottom w:val="none" w:sz="0" w:space="0" w:color="auto"/>
            <w:right w:val="none" w:sz="0" w:space="0" w:color="auto"/>
          </w:divBdr>
        </w:div>
        <w:div w:id="649753994">
          <w:marLeft w:val="640"/>
          <w:marRight w:val="0"/>
          <w:marTop w:val="0"/>
          <w:marBottom w:val="0"/>
          <w:divBdr>
            <w:top w:val="none" w:sz="0" w:space="0" w:color="auto"/>
            <w:left w:val="none" w:sz="0" w:space="0" w:color="auto"/>
            <w:bottom w:val="none" w:sz="0" w:space="0" w:color="auto"/>
            <w:right w:val="none" w:sz="0" w:space="0" w:color="auto"/>
          </w:divBdr>
        </w:div>
        <w:div w:id="1309749879">
          <w:marLeft w:val="640"/>
          <w:marRight w:val="0"/>
          <w:marTop w:val="0"/>
          <w:marBottom w:val="0"/>
          <w:divBdr>
            <w:top w:val="none" w:sz="0" w:space="0" w:color="auto"/>
            <w:left w:val="none" w:sz="0" w:space="0" w:color="auto"/>
            <w:bottom w:val="none" w:sz="0" w:space="0" w:color="auto"/>
            <w:right w:val="none" w:sz="0" w:space="0" w:color="auto"/>
          </w:divBdr>
        </w:div>
        <w:div w:id="531771953">
          <w:marLeft w:val="640"/>
          <w:marRight w:val="0"/>
          <w:marTop w:val="0"/>
          <w:marBottom w:val="0"/>
          <w:divBdr>
            <w:top w:val="none" w:sz="0" w:space="0" w:color="auto"/>
            <w:left w:val="none" w:sz="0" w:space="0" w:color="auto"/>
            <w:bottom w:val="none" w:sz="0" w:space="0" w:color="auto"/>
            <w:right w:val="none" w:sz="0" w:space="0" w:color="auto"/>
          </w:divBdr>
        </w:div>
        <w:div w:id="150874688">
          <w:marLeft w:val="640"/>
          <w:marRight w:val="0"/>
          <w:marTop w:val="0"/>
          <w:marBottom w:val="0"/>
          <w:divBdr>
            <w:top w:val="none" w:sz="0" w:space="0" w:color="auto"/>
            <w:left w:val="none" w:sz="0" w:space="0" w:color="auto"/>
            <w:bottom w:val="none" w:sz="0" w:space="0" w:color="auto"/>
            <w:right w:val="none" w:sz="0" w:space="0" w:color="auto"/>
          </w:divBdr>
        </w:div>
        <w:div w:id="2058386268">
          <w:marLeft w:val="640"/>
          <w:marRight w:val="0"/>
          <w:marTop w:val="0"/>
          <w:marBottom w:val="0"/>
          <w:divBdr>
            <w:top w:val="none" w:sz="0" w:space="0" w:color="auto"/>
            <w:left w:val="none" w:sz="0" w:space="0" w:color="auto"/>
            <w:bottom w:val="none" w:sz="0" w:space="0" w:color="auto"/>
            <w:right w:val="none" w:sz="0" w:space="0" w:color="auto"/>
          </w:divBdr>
        </w:div>
        <w:div w:id="905341484">
          <w:marLeft w:val="640"/>
          <w:marRight w:val="0"/>
          <w:marTop w:val="0"/>
          <w:marBottom w:val="0"/>
          <w:divBdr>
            <w:top w:val="none" w:sz="0" w:space="0" w:color="auto"/>
            <w:left w:val="none" w:sz="0" w:space="0" w:color="auto"/>
            <w:bottom w:val="none" w:sz="0" w:space="0" w:color="auto"/>
            <w:right w:val="none" w:sz="0" w:space="0" w:color="auto"/>
          </w:divBdr>
        </w:div>
        <w:div w:id="1280409007">
          <w:marLeft w:val="640"/>
          <w:marRight w:val="0"/>
          <w:marTop w:val="0"/>
          <w:marBottom w:val="0"/>
          <w:divBdr>
            <w:top w:val="none" w:sz="0" w:space="0" w:color="auto"/>
            <w:left w:val="none" w:sz="0" w:space="0" w:color="auto"/>
            <w:bottom w:val="none" w:sz="0" w:space="0" w:color="auto"/>
            <w:right w:val="none" w:sz="0" w:space="0" w:color="auto"/>
          </w:divBdr>
        </w:div>
        <w:div w:id="1176577187">
          <w:marLeft w:val="640"/>
          <w:marRight w:val="0"/>
          <w:marTop w:val="0"/>
          <w:marBottom w:val="0"/>
          <w:divBdr>
            <w:top w:val="none" w:sz="0" w:space="0" w:color="auto"/>
            <w:left w:val="none" w:sz="0" w:space="0" w:color="auto"/>
            <w:bottom w:val="none" w:sz="0" w:space="0" w:color="auto"/>
            <w:right w:val="none" w:sz="0" w:space="0" w:color="auto"/>
          </w:divBdr>
        </w:div>
        <w:div w:id="554387597">
          <w:marLeft w:val="640"/>
          <w:marRight w:val="0"/>
          <w:marTop w:val="0"/>
          <w:marBottom w:val="0"/>
          <w:divBdr>
            <w:top w:val="none" w:sz="0" w:space="0" w:color="auto"/>
            <w:left w:val="none" w:sz="0" w:space="0" w:color="auto"/>
            <w:bottom w:val="none" w:sz="0" w:space="0" w:color="auto"/>
            <w:right w:val="none" w:sz="0" w:space="0" w:color="auto"/>
          </w:divBdr>
        </w:div>
        <w:div w:id="1600527378">
          <w:marLeft w:val="640"/>
          <w:marRight w:val="0"/>
          <w:marTop w:val="0"/>
          <w:marBottom w:val="0"/>
          <w:divBdr>
            <w:top w:val="none" w:sz="0" w:space="0" w:color="auto"/>
            <w:left w:val="none" w:sz="0" w:space="0" w:color="auto"/>
            <w:bottom w:val="none" w:sz="0" w:space="0" w:color="auto"/>
            <w:right w:val="none" w:sz="0" w:space="0" w:color="auto"/>
          </w:divBdr>
        </w:div>
        <w:div w:id="1812819525">
          <w:marLeft w:val="640"/>
          <w:marRight w:val="0"/>
          <w:marTop w:val="0"/>
          <w:marBottom w:val="0"/>
          <w:divBdr>
            <w:top w:val="none" w:sz="0" w:space="0" w:color="auto"/>
            <w:left w:val="none" w:sz="0" w:space="0" w:color="auto"/>
            <w:bottom w:val="none" w:sz="0" w:space="0" w:color="auto"/>
            <w:right w:val="none" w:sz="0" w:space="0" w:color="auto"/>
          </w:divBdr>
        </w:div>
        <w:div w:id="2001345333">
          <w:marLeft w:val="640"/>
          <w:marRight w:val="0"/>
          <w:marTop w:val="0"/>
          <w:marBottom w:val="0"/>
          <w:divBdr>
            <w:top w:val="none" w:sz="0" w:space="0" w:color="auto"/>
            <w:left w:val="none" w:sz="0" w:space="0" w:color="auto"/>
            <w:bottom w:val="none" w:sz="0" w:space="0" w:color="auto"/>
            <w:right w:val="none" w:sz="0" w:space="0" w:color="auto"/>
          </w:divBdr>
        </w:div>
        <w:div w:id="1219980116">
          <w:marLeft w:val="640"/>
          <w:marRight w:val="0"/>
          <w:marTop w:val="0"/>
          <w:marBottom w:val="0"/>
          <w:divBdr>
            <w:top w:val="none" w:sz="0" w:space="0" w:color="auto"/>
            <w:left w:val="none" w:sz="0" w:space="0" w:color="auto"/>
            <w:bottom w:val="none" w:sz="0" w:space="0" w:color="auto"/>
            <w:right w:val="none" w:sz="0" w:space="0" w:color="auto"/>
          </w:divBdr>
        </w:div>
        <w:div w:id="718213888">
          <w:marLeft w:val="640"/>
          <w:marRight w:val="0"/>
          <w:marTop w:val="0"/>
          <w:marBottom w:val="0"/>
          <w:divBdr>
            <w:top w:val="none" w:sz="0" w:space="0" w:color="auto"/>
            <w:left w:val="none" w:sz="0" w:space="0" w:color="auto"/>
            <w:bottom w:val="none" w:sz="0" w:space="0" w:color="auto"/>
            <w:right w:val="none" w:sz="0" w:space="0" w:color="auto"/>
          </w:divBdr>
        </w:div>
        <w:div w:id="1978029638">
          <w:marLeft w:val="640"/>
          <w:marRight w:val="0"/>
          <w:marTop w:val="0"/>
          <w:marBottom w:val="0"/>
          <w:divBdr>
            <w:top w:val="none" w:sz="0" w:space="0" w:color="auto"/>
            <w:left w:val="none" w:sz="0" w:space="0" w:color="auto"/>
            <w:bottom w:val="none" w:sz="0" w:space="0" w:color="auto"/>
            <w:right w:val="none" w:sz="0" w:space="0" w:color="auto"/>
          </w:divBdr>
        </w:div>
        <w:div w:id="1328481395">
          <w:marLeft w:val="640"/>
          <w:marRight w:val="0"/>
          <w:marTop w:val="0"/>
          <w:marBottom w:val="0"/>
          <w:divBdr>
            <w:top w:val="none" w:sz="0" w:space="0" w:color="auto"/>
            <w:left w:val="none" w:sz="0" w:space="0" w:color="auto"/>
            <w:bottom w:val="none" w:sz="0" w:space="0" w:color="auto"/>
            <w:right w:val="none" w:sz="0" w:space="0" w:color="auto"/>
          </w:divBdr>
        </w:div>
        <w:div w:id="658776049">
          <w:marLeft w:val="640"/>
          <w:marRight w:val="0"/>
          <w:marTop w:val="0"/>
          <w:marBottom w:val="0"/>
          <w:divBdr>
            <w:top w:val="none" w:sz="0" w:space="0" w:color="auto"/>
            <w:left w:val="none" w:sz="0" w:space="0" w:color="auto"/>
            <w:bottom w:val="none" w:sz="0" w:space="0" w:color="auto"/>
            <w:right w:val="none" w:sz="0" w:space="0" w:color="auto"/>
          </w:divBdr>
        </w:div>
        <w:div w:id="68508049">
          <w:marLeft w:val="640"/>
          <w:marRight w:val="0"/>
          <w:marTop w:val="0"/>
          <w:marBottom w:val="0"/>
          <w:divBdr>
            <w:top w:val="none" w:sz="0" w:space="0" w:color="auto"/>
            <w:left w:val="none" w:sz="0" w:space="0" w:color="auto"/>
            <w:bottom w:val="none" w:sz="0" w:space="0" w:color="auto"/>
            <w:right w:val="none" w:sz="0" w:space="0" w:color="auto"/>
          </w:divBdr>
        </w:div>
        <w:div w:id="1081953665">
          <w:marLeft w:val="640"/>
          <w:marRight w:val="0"/>
          <w:marTop w:val="0"/>
          <w:marBottom w:val="0"/>
          <w:divBdr>
            <w:top w:val="none" w:sz="0" w:space="0" w:color="auto"/>
            <w:left w:val="none" w:sz="0" w:space="0" w:color="auto"/>
            <w:bottom w:val="none" w:sz="0" w:space="0" w:color="auto"/>
            <w:right w:val="none" w:sz="0" w:space="0" w:color="auto"/>
          </w:divBdr>
        </w:div>
        <w:div w:id="1835104318">
          <w:marLeft w:val="640"/>
          <w:marRight w:val="0"/>
          <w:marTop w:val="0"/>
          <w:marBottom w:val="0"/>
          <w:divBdr>
            <w:top w:val="none" w:sz="0" w:space="0" w:color="auto"/>
            <w:left w:val="none" w:sz="0" w:space="0" w:color="auto"/>
            <w:bottom w:val="none" w:sz="0" w:space="0" w:color="auto"/>
            <w:right w:val="none" w:sz="0" w:space="0" w:color="auto"/>
          </w:divBdr>
        </w:div>
        <w:div w:id="215288796">
          <w:marLeft w:val="640"/>
          <w:marRight w:val="0"/>
          <w:marTop w:val="0"/>
          <w:marBottom w:val="0"/>
          <w:divBdr>
            <w:top w:val="none" w:sz="0" w:space="0" w:color="auto"/>
            <w:left w:val="none" w:sz="0" w:space="0" w:color="auto"/>
            <w:bottom w:val="none" w:sz="0" w:space="0" w:color="auto"/>
            <w:right w:val="none" w:sz="0" w:space="0" w:color="auto"/>
          </w:divBdr>
        </w:div>
        <w:div w:id="308940473">
          <w:marLeft w:val="640"/>
          <w:marRight w:val="0"/>
          <w:marTop w:val="0"/>
          <w:marBottom w:val="0"/>
          <w:divBdr>
            <w:top w:val="none" w:sz="0" w:space="0" w:color="auto"/>
            <w:left w:val="none" w:sz="0" w:space="0" w:color="auto"/>
            <w:bottom w:val="none" w:sz="0" w:space="0" w:color="auto"/>
            <w:right w:val="none" w:sz="0" w:space="0" w:color="auto"/>
          </w:divBdr>
        </w:div>
        <w:div w:id="1382442532">
          <w:marLeft w:val="640"/>
          <w:marRight w:val="0"/>
          <w:marTop w:val="0"/>
          <w:marBottom w:val="0"/>
          <w:divBdr>
            <w:top w:val="none" w:sz="0" w:space="0" w:color="auto"/>
            <w:left w:val="none" w:sz="0" w:space="0" w:color="auto"/>
            <w:bottom w:val="none" w:sz="0" w:space="0" w:color="auto"/>
            <w:right w:val="none" w:sz="0" w:space="0" w:color="auto"/>
          </w:divBdr>
        </w:div>
        <w:div w:id="459806550">
          <w:marLeft w:val="640"/>
          <w:marRight w:val="0"/>
          <w:marTop w:val="0"/>
          <w:marBottom w:val="0"/>
          <w:divBdr>
            <w:top w:val="none" w:sz="0" w:space="0" w:color="auto"/>
            <w:left w:val="none" w:sz="0" w:space="0" w:color="auto"/>
            <w:bottom w:val="none" w:sz="0" w:space="0" w:color="auto"/>
            <w:right w:val="none" w:sz="0" w:space="0" w:color="auto"/>
          </w:divBdr>
        </w:div>
        <w:div w:id="1190679718">
          <w:marLeft w:val="640"/>
          <w:marRight w:val="0"/>
          <w:marTop w:val="0"/>
          <w:marBottom w:val="0"/>
          <w:divBdr>
            <w:top w:val="none" w:sz="0" w:space="0" w:color="auto"/>
            <w:left w:val="none" w:sz="0" w:space="0" w:color="auto"/>
            <w:bottom w:val="none" w:sz="0" w:space="0" w:color="auto"/>
            <w:right w:val="none" w:sz="0" w:space="0" w:color="auto"/>
          </w:divBdr>
        </w:div>
        <w:div w:id="69347530">
          <w:marLeft w:val="640"/>
          <w:marRight w:val="0"/>
          <w:marTop w:val="0"/>
          <w:marBottom w:val="0"/>
          <w:divBdr>
            <w:top w:val="none" w:sz="0" w:space="0" w:color="auto"/>
            <w:left w:val="none" w:sz="0" w:space="0" w:color="auto"/>
            <w:bottom w:val="none" w:sz="0" w:space="0" w:color="auto"/>
            <w:right w:val="none" w:sz="0" w:space="0" w:color="auto"/>
          </w:divBdr>
        </w:div>
        <w:div w:id="1612516727">
          <w:marLeft w:val="640"/>
          <w:marRight w:val="0"/>
          <w:marTop w:val="0"/>
          <w:marBottom w:val="0"/>
          <w:divBdr>
            <w:top w:val="none" w:sz="0" w:space="0" w:color="auto"/>
            <w:left w:val="none" w:sz="0" w:space="0" w:color="auto"/>
            <w:bottom w:val="none" w:sz="0" w:space="0" w:color="auto"/>
            <w:right w:val="none" w:sz="0" w:space="0" w:color="auto"/>
          </w:divBdr>
        </w:div>
        <w:div w:id="212429364">
          <w:marLeft w:val="640"/>
          <w:marRight w:val="0"/>
          <w:marTop w:val="0"/>
          <w:marBottom w:val="0"/>
          <w:divBdr>
            <w:top w:val="none" w:sz="0" w:space="0" w:color="auto"/>
            <w:left w:val="none" w:sz="0" w:space="0" w:color="auto"/>
            <w:bottom w:val="none" w:sz="0" w:space="0" w:color="auto"/>
            <w:right w:val="none" w:sz="0" w:space="0" w:color="auto"/>
          </w:divBdr>
        </w:div>
        <w:div w:id="1857503068">
          <w:marLeft w:val="640"/>
          <w:marRight w:val="0"/>
          <w:marTop w:val="0"/>
          <w:marBottom w:val="0"/>
          <w:divBdr>
            <w:top w:val="none" w:sz="0" w:space="0" w:color="auto"/>
            <w:left w:val="none" w:sz="0" w:space="0" w:color="auto"/>
            <w:bottom w:val="none" w:sz="0" w:space="0" w:color="auto"/>
            <w:right w:val="none" w:sz="0" w:space="0" w:color="auto"/>
          </w:divBdr>
        </w:div>
        <w:div w:id="1295795920">
          <w:marLeft w:val="640"/>
          <w:marRight w:val="0"/>
          <w:marTop w:val="0"/>
          <w:marBottom w:val="0"/>
          <w:divBdr>
            <w:top w:val="none" w:sz="0" w:space="0" w:color="auto"/>
            <w:left w:val="none" w:sz="0" w:space="0" w:color="auto"/>
            <w:bottom w:val="none" w:sz="0" w:space="0" w:color="auto"/>
            <w:right w:val="none" w:sz="0" w:space="0" w:color="auto"/>
          </w:divBdr>
        </w:div>
        <w:div w:id="1131629699">
          <w:marLeft w:val="640"/>
          <w:marRight w:val="0"/>
          <w:marTop w:val="0"/>
          <w:marBottom w:val="0"/>
          <w:divBdr>
            <w:top w:val="none" w:sz="0" w:space="0" w:color="auto"/>
            <w:left w:val="none" w:sz="0" w:space="0" w:color="auto"/>
            <w:bottom w:val="none" w:sz="0" w:space="0" w:color="auto"/>
            <w:right w:val="none" w:sz="0" w:space="0" w:color="auto"/>
          </w:divBdr>
        </w:div>
        <w:div w:id="1263296509">
          <w:marLeft w:val="640"/>
          <w:marRight w:val="0"/>
          <w:marTop w:val="0"/>
          <w:marBottom w:val="0"/>
          <w:divBdr>
            <w:top w:val="none" w:sz="0" w:space="0" w:color="auto"/>
            <w:left w:val="none" w:sz="0" w:space="0" w:color="auto"/>
            <w:bottom w:val="none" w:sz="0" w:space="0" w:color="auto"/>
            <w:right w:val="none" w:sz="0" w:space="0" w:color="auto"/>
          </w:divBdr>
        </w:div>
        <w:div w:id="499349537">
          <w:marLeft w:val="640"/>
          <w:marRight w:val="0"/>
          <w:marTop w:val="0"/>
          <w:marBottom w:val="0"/>
          <w:divBdr>
            <w:top w:val="none" w:sz="0" w:space="0" w:color="auto"/>
            <w:left w:val="none" w:sz="0" w:space="0" w:color="auto"/>
            <w:bottom w:val="none" w:sz="0" w:space="0" w:color="auto"/>
            <w:right w:val="none" w:sz="0" w:space="0" w:color="auto"/>
          </w:divBdr>
        </w:div>
      </w:divsChild>
    </w:div>
    <w:div w:id="1188104872">
      <w:bodyDiv w:val="1"/>
      <w:marLeft w:val="0"/>
      <w:marRight w:val="0"/>
      <w:marTop w:val="0"/>
      <w:marBottom w:val="0"/>
      <w:divBdr>
        <w:top w:val="none" w:sz="0" w:space="0" w:color="auto"/>
        <w:left w:val="none" w:sz="0" w:space="0" w:color="auto"/>
        <w:bottom w:val="none" w:sz="0" w:space="0" w:color="auto"/>
        <w:right w:val="none" w:sz="0" w:space="0" w:color="auto"/>
      </w:divBdr>
      <w:divsChild>
        <w:div w:id="1731225183">
          <w:marLeft w:val="640"/>
          <w:marRight w:val="0"/>
          <w:marTop w:val="0"/>
          <w:marBottom w:val="0"/>
          <w:divBdr>
            <w:top w:val="none" w:sz="0" w:space="0" w:color="auto"/>
            <w:left w:val="none" w:sz="0" w:space="0" w:color="auto"/>
            <w:bottom w:val="none" w:sz="0" w:space="0" w:color="auto"/>
            <w:right w:val="none" w:sz="0" w:space="0" w:color="auto"/>
          </w:divBdr>
        </w:div>
        <w:div w:id="2102333543">
          <w:marLeft w:val="640"/>
          <w:marRight w:val="0"/>
          <w:marTop w:val="0"/>
          <w:marBottom w:val="0"/>
          <w:divBdr>
            <w:top w:val="none" w:sz="0" w:space="0" w:color="auto"/>
            <w:left w:val="none" w:sz="0" w:space="0" w:color="auto"/>
            <w:bottom w:val="none" w:sz="0" w:space="0" w:color="auto"/>
            <w:right w:val="none" w:sz="0" w:space="0" w:color="auto"/>
          </w:divBdr>
        </w:div>
        <w:div w:id="1355888277">
          <w:marLeft w:val="640"/>
          <w:marRight w:val="0"/>
          <w:marTop w:val="0"/>
          <w:marBottom w:val="0"/>
          <w:divBdr>
            <w:top w:val="none" w:sz="0" w:space="0" w:color="auto"/>
            <w:left w:val="none" w:sz="0" w:space="0" w:color="auto"/>
            <w:bottom w:val="none" w:sz="0" w:space="0" w:color="auto"/>
            <w:right w:val="none" w:sz="0" w:space="0" w:color="auto"/>
          </w:divBdr>
        </w:div>
        <w:div w:id="2018191089">
          <w:marLeft w:val="640"/>
          <w:marRight w:val="0"/>
          <w:marTop w:val="0"/>
          <w:marBottom w:val="0"/>
          <w:divBdr>
            <w:top w:val="none" w:sz="0" w:space="0" w:color="auto"/>
            <w:left w:val="none" w:sz="0" w:space="0" w:color="auto"/>
            <w:bottom w:val="none" w:sz="0" w:space="0" w:color="auto"/>
            <w:right w:val="none" w:sz="0" w:space="0" w:color="auto"/>
          </w:divBdr>
        </w:div>
        <w:div w:id="304630448">
          <w:marLeft w:val="640"/>
          <w:marRight w:val="0"/>
          <w:marTop w:val="0"/>
          <w:marBottom w:val="0"/>
          <w:divBdr>
            <w:top w:val="none" w:sz="0" w:space="0" w:color="auto"/>
            <w:left w:val="none" w:sz="0" w:space="0" w:color="auto"/>
            <w:bottom w:val="none" w:sz="0" w:space="0" w:color="auto"/>
            <w:right w:val="none" w:sz="0" w:space="0" w:color="auto"/>
          </w:divBdr>
        </w:div>
        <w:div w:id="1791245479">
          <w:marLeft w:val="640"/>
          <w:marRight w:val="0"/>
          <w:marTop w:val="0"/>
          <w:marBottom w:val="0"/>
          <w:divBdr>
            <w:top w:val="none" w:sz="0" w:space="0" w:color="auto"/>
            <w:left w:val="none" w:sz="0" w:space="0" w:color="auto"/>
            <w:bottom w:val="none" w:sz="0" w:space="0" w:color="auto"/>
            <w:right w:val="none" w:sz="0" w:space="0" w:color="auto"/>
          </w:divBdr>
        </w:div>
        <w:div w:id="1763528621">
          <w:marLeft w:val="640"/>
          <w:marRight w:val="0"/>
          <w:marTop w:val="0"/>
          <w:marBottom w:val="0"/>
          <w:divBdr>
            <w:top w:val="none" w:sz="0" w:space="0" w:color="auto"/>
            <w:left w:val="none" w:sz="0" w:space="0" w:color="auto"/>
            <w:bottom w:val="none" w:sz="0" w:space="0" w:color="auto"/>
            <w:right w:val="none" w:sz="0" w:space="0" w:color="auto"/>
          </w:divBdr>
        </w:div>
        <w:div w:id="1363166832">
          <w:marLeft w:val="640"/>
          <w:marRight w:val="0"/>
          <w:marTop w:val="0"/>
          <w:marBottom w:val="0"/>
          <w:divBdr>
            <w:top w:val="none" w:sz="0" w:space="0" w:color="auto"/>
            <w:left w:val="none" w:sz="0" w:space="0" w:color="auto"/>
            <w:bottom w:val="none" w:sz="0" w:space="0" w:color="auto"/>
            <w:right w:val="none" w:sz="0" w:space="0" w:color="auto"/>
          </w:divBdr>
        </w:div>
        <w:div w:id="1343582196">
          <w:marLeft w:val="640"/>
          <w:marRight w:val="0"/>
          <w:marTop w:val="0"/>
          <w:marBottom w:val="0"/>
          <w:divBdr>
            <w:top w:val="none" w:sz="0" w:space="0" w:color="auto"/>
            <w:left w:val="none" w:sz="0" w:space="0" w:color="auto"/>
            <w:bottom w:val="none" w:sz="0" w:space="0" w:color="auto"/>
            <w:right w:val="none" w:sz="0" w:space="0" w:color="auto"/>
          </w:divBdr>
        </w:div>
        <w:div w:id="2143384051">
          <w:marLeft w:val="640"/>
          <w:marRight w:val="0"/>
          <w:marTop w:val="0"/>
          <w:marBottom w:val="0"/>
          <w:divBdr>
            <w:top w:val="none" w:sz="0" w:space="0" w:color="auto"/>
            <w:left w:val="none" w:sz="0" w:space="0" w:color="auto"/>
            <w:bottom w:val="none" w:sz="0" w:space="0" w:color="auto"/>
            <w:right w:val="none" w:sz="0" w:space="0" w:color="auto"/>
          </w:divBdr>
        </w:div>
        <w:div w:id="733938630">
          <w:marLeft w:val="640"/>
          <w:marRight w:val="0"/>
          <w:marTop w:val="0"/>
          <w:marBottom w:val="0"/>
          <w:divBdr>
            <w:top w:val="none" w:sz="0" w:space="0" w:color="auto"/>
            <w:left w:val="none" w:sz="0" w:space="0" w:color="auto"/>
            <w:bottom w:val="none" w:sz="0" w:space="0" w:color="auto"/>
            <w:right w:val="none" w:sz="0" w:space="0" w:color="auto"/>
          </w:divBdr>
        </w:div>
        <w:div w:id="1195004557">
          <w:marLeft w:val="640"/>
          <w:marRight w:val="0"/>
          <w:marTop w:val="0"/>
          <w:marBottom w:val="0"/>
          <w:divBdr>
            <w:top w:val="none" w:sz="0" w:space="0" w:color="auto"/>
            <w:left w:val="none" w:sz="0" w:space="0" w:color="auto"/>
            <w:bottom w:val="none" w:sz="0" w:space="0" w:color="auto"/>
            <w:right w:val="none" w:sz="0" w:space="0" w:color="auto"/>
          </w:divBdr>
        </w:div>
        <w:div w:id="2083259163">
          <w:marLeft w:val="640"/>
          <w:marRight w:val="0"/>
          <w:marTop w:val="0"/>
          <w:marBottom w:val="0"/>
          <w:divBdr>
            <w:top w:val="none" w:sz="0" w:space="0" w:color="auto"/>
            <w:left w:val="none" w:sz="0" w:space="0" w:color="auto"/>
            <w:bottom w:val="none" w:sz="0" w:space="0" w:color="auto"/>
            <w:right w:val="none" w:sz="0" w:space="0" w:color="auto"/>
          </w:divBdr>
        </w:div>
        <w:div w:id="779880219">
          <w:marLeft w:val="640"/>
          <w:marRight w:val="0"/>
          <w:marTop w:val="0"/>
          <w:marBottom w:val="0"/>
          <w:divBdr>
            <w:top w:val="none" w:sz="0" w:space="0" w:color="auto"/>
            <w:left w:val="none" w:sz="0" w:space="0" w:color="auto"/>
            <w:bottom w:val="none" w:sz="0" w:space="0" w:color="auto"/>
            <w:right w:val="none" w:sz="0" w:space="0" w:color="auto"/>
          </w:divBdr>
        </w:div>
        <w:div w:id="769162402">
          <w:marLeft w:val="640"/>
          <w:marRight w:val="0"/>
          <w:marTop w:val="0"/>
          <w:marBottom w:val="0"/>
          <w:divBdr>
            <w:top w:val="none" w:sz="0" w:space="0" w:color="auto"/>
            <w:left w:val="none" w:sz="0" w:space="0" w:color="auto"/>
            <w:bottom w:val="none" w:sz="0" w:space="0" w:color="auto"/>
            <w:right w:val="none" w:sz="0" w:space="0" w:color="auto"/>
          </w:divBdr>
        </w:div>
        <w:div w:id="125198027">
          <w:marLeft w:val="640"/>
          <w:marRight w:val="0"/>
          <w:marTop w:val="0"/>
          <w:marBottom w:val="0"/>
          <w:divBdr>
            <w:top w:val="none" w:sz="0" w:space="0" w:color="auto"/>
            <w:left w:val="none" w:sz="0" w:space="0" w:color="auto"/>
            <w:bottom w:val="none" w:sz="0" w:space="0" w:color="auto"/>
            <w:right w:val="none" w:sz="0" w:space="0" w:color="auto"/>
          </w:divBdr>
        </w:div>
        <w:div w:id="980771558">
          <w:marLeft w:val="640"/>
          <w:marRight w:val="0"/>
          <w:marTop w:val="0"/>
          <w:marBottom w:val="0"/>
          <w:divBdr>
            <w:top w:val="none" w:sz="0" w:space="0" w:color="auto"/>
            <w:left w:val="none" w:sz="0" w:space="0" w:color="auto"/>
            <w:bottom w:val="none" w:sz="0" w:space="0" w:color="auto"/>
            <w:right w:val="none" w:sz="0" w:space="0" w:color="auto"/>
          </w:divBdr>
        </w:div>
        <w:div w:id="678967633">
          <w:marLeft w:val="640"/>
          <w:marRight w:val="0"/>
          <w:marTop w:val="0"/>
          <w:marBottom w:val="0"/>
          <w:divBdr>
            <w:top w:val="none" w:sz="0" w:space="0" w:color="auto"/>
            <w:left w:val="none" w:sz="0" w:space="0" w:color="auto"/>
            <w:bottom w:val="none" w:sz="0" w:space="0" w:color="auto"/>
            <w:right w:val="none" w:sz="0" w:space="0" w:color="auto"/>
          </w:divBdr>
        </w:div>
        <w:div w:id="2012561281">
          <w:marLeft w:val="640"/>
          <w:marRight w:val="0"/>
          <w:marTop w:val="0"/>
          <w:marBottom w:val="0"/>
          <w:divBdr>
            <w:top w:val="none" w:sz="0" w:space="0" w:color="auto"/>
            <w:left w:val="none" w:sz="0" w:space="0" w:color="auto"/>
            <w:bottom w:val="none" w:sz="0" w:space="0" w:color="auto"/>
            <w:right w:val="none" w:sz="0" w:space="0" w:color="auto"/>
          </w:divBdr>
        </w:div>
        <w:div w:id="1552814040">
          <w:marLeft w:val="640"/>
          <w:marRight w:val="0"/>
          <w:marTop w:val="0"/>
          <w:marBottom w:val="0"/>
          <w:divBdr>
            <w:top w:val="none" w:sz="0" w:space="0" w:color="auto"/>
            <w:left w:val="none" w:sz="0" w:space="0" w:color="auto"/>
            <w:bottom w:val="none" w:sz="0" w:space="0" w:color="auto"/>
            <w:right w:val="none" w:sz="0" w:space="0" w:color="auto"/>
          </w:divBdr>
        </w:div>
        <w:div w:id="1288271786">
          <w:marLeft w:val="640"/>
          <w:marRight w:val="0"/>
          <w:marTop w:val="0"/>
          <w:marBottom w:val="0"/>
          <w:divBdr>
            <w:top w:val="none" w:sz="0" w:space="0" w:color="auto"/>
            <w:left w:val="none" w:sz="0" w:space="0" w:color="auto"/>
            <w:bottom w:val="none" w:sz="0" w:space="0" w:color="auto"/>
            <w:right w:val="none" w:sz="0" w:space="0" w:color="auto"/>
          </w:divBdr>
        </w:div>
        <w:div w:id="1395161900">
          <w:marLeft w:val="640"/>
          <w:marRight w:val="0"/>
          <w:marTop w:val="0"/>
          <w:marBottom w:val="0"/>
          <w:divBdr>
            <w:top w:val="none" w:sz="0" w:space="0" w:color="auto"/>
            <w:left w:val="none" w:sz="0" w:space="0" w:color="auto"/>
            <w:bottom w:val="none" w:sz="0" w:space="0" w:color="auto"/>
            <w:right w:val="none" w:sz="0" w:space="0" w:color="auto"/>
          </w:divBdr>
        </w:div>
        <w:div w:id="1998073965">
          <w:marLeft w:val="640"/>
          <w:marRight w:val="0"/>
          <w:marTop w:val="0"/>
          <w:marBottom w:val="0"/>
          <w:divBdr>
            <w:top w:val="none" w:sz="0" w:space="0" w:color="auto"/>
            <w:left w:val="none" w:sz="0" w:space="0" w:color="auto"/>
            <w:bottom w:val="none" w:sz="0" w:space="0" w:color="auto"/>
            <w:right w:val="none" w:sz="0" w:space="0" w:color="auto"/>
          </w:divBdr>
        </w:div>
        <w:div w:id="1423994449">
          <w:marLeft w:val="640"/>
          <w:marRight w:val="0"/>
          <w:marTop w:val="0"/>
          <w:marBottom w:val="0"/>
          <w:divBdr>
            <w:top w:val="none" w:sz="0" w:space="0" w:color="auto"/>
            <w:left w:val="none" w:sz="0" w:space="0" w:color="auto"/>
            <w:bottom w:val="none" w:sz="0" w:space="0" w:color="auto"/>
            <w:right w:val="none" w:sz="0" w:space="0" w:color="auto"/>
          </w:divBdr>
        </w:div>
      </w:divsChild>
    </w:div>
    <w:div w:id="1194882169">
      <w:bodyDiv w:val="1"/>
      <w:marLeft w:val="0"/>
      <w:marRight w:val="0"/>
      <w:marTop w:val="0"/>
      <w:marBottom w:val="0"/>
      <w:divBdr>
        <w:top w:val="none" w:sz="0" w:space="0" w:color="auto"/>
        <w:left w:val="none" w:sz="0" w:space="0" w:color="auto"/>
        <w:bottom w:val="none" w:sz="0" w:space="0" w:color="auto"/>
        <w:right w:val="none" w:sz="0" w:space="0" w:color="auto"/>
      </w:divBdr>
      <w:divsChild>
        <w:div w:id="124934402">
          <w:marLeft w:val="640"/>
          <w:marRight w:val="0"/>
          <w:marTop w:val="0"/>
          <w:marBottom w:val="0"/>
          <w:divBdr>
            <w:top w:val="none" w:sz="0" w:space="0" w:color="auto"/>
            <w:left w:val="none" w:sz="0" w:space="0" w:color="auto"/>
            <w:bottom w:val="none" w:sz="0" w:space="0" w:color="auto"/>
            <w:right w:val="none" w:sz="0" w:space="0" w:color="auto"/>
          </w:divBdr>
        </w:div>
        <w:div w:id="283314149">
          <w:marLeft w:val="640"/>
          <w:marRight w:val="0"/>
          <w:marTop w:val="0"/>
          <w:marBottom w:val="0"/>
          <w:divBdr>
            <w:top w:val="none" w:sz="0" w:space="0" w:color="auto"/>
            <w:left w:val="none" w:sz="0" w:space="0" w:color="auto"/>
            <w:bottom w:val="none" w:sz="0" w:space="0" w:color="auto"/>
            <w:right w:val="none" w:sz="0" w:space="0" w:color="auto"/>
          </w:divBdr>
        </w:div>
        <w:div w:id="299893287">
          <w:marLeft w:val="640"/>
          <w:marRight w:val="0"/>
          <w:marTop w:val="0"/>
          <w:marBottom w:val="0"/>
          <w:divBdr>
            <w:top w:val="none" w:sz="0" w:space="0" w:color="auto"/>
            <w:left w:val="none" w:sz="0" w:space="0" w:color="auto"/>
            <w:bottom w:val="none" w:sz="0" w:space="0" w:color="auto"/>
            <w:right w:val="none" w:sz="0" w:space="0" w:color="auto"/>
          </w:divBdr>
        </w:div>
        <w:div w:id="605771989">
          <w:marLeft w:val="640"/>
          <w:marRight w:val="0"/>
          <w:marTop w:val="0"/>
          <w:marBottom w:val="0"/>
          <w:divBdr>
            <w:top w:val="none" w:sz="0" w:space="0" w:color="auto"/>
            <w:left w:val="none" w:sz="0" w:space="0" w:color="auto"/>
            <w:bottom w:val="none" w:sz="0" w:space="0" w:color="auto"/>
            <w:right w:val="none" w:sz="0" w:space="0" w:color="auto"/>
          </w:divBdr>
        </w:div>
        <w:div w:id="619843594">
          <w:marLeft w:val="640"/>
          <w:marRight w:val="0"/>
          <w:marTop w:val="0"/>
          <w:marBottom w:val="0"/>
          <w:divBdr>
            <w:top w:val="none" w:sz="0" w:space="0" w:color="auto"/>
            <w:left w:val="none" w:sz="0" w:space="0" w:color="auto"/>
            <w:bottom w:val="none" w:sz="0" w:space="0" w:color="auto"/>
            <w:right w:val="none" w:sz="0" w:space="0" w:color="auto"/>
          </w:divBdr>
        </w:div>
        <w:div w:id="978802940">
          <w:marLeft w:val="640"/>
          <w:marRight w:val="0"/>
          <w:marTop w:val="0"/>
          <w:marBottom w:val="0"/>
          <w:divBdr>
            <w:top w:val="none" w:sz="0" w:space="0" w:color="auto"/>
            <w:left w:val="none" w:sz="0" w:space="0" w:color="auto"/>
            <w:bottom w:val="none" w:sz="0" w:space="0" w:color="auto"/>
            <w:right w:val="none" w:sz="0" w:space="0" w:color="auto"/>
          </w:divBdr>
        </w:div>
        <w:div w:id="1121539116">
          <w:marLeft w:val="640"/>
          <w:marRight w:val="0"/>
          <w:marTop w:val="0"/>
          <w:marBottom w:val="0"/>
          <w:divBdr>
            <w:top w:val="none" w:sz="0" w:space="0" w:color="auto"/>
            <w:left w:val="none" w:sz="0" w:space="0" w:color="auto"/>
            <w:bottom w:val="none" w:sz="0" w:space="0" w:color="auto"/>
            <w:right w:val="none" w:sz="0" w:space="0" w:color="auto"/>
          </w:divBdr>
        </w:div>
        <w:div w:id="1226529434">
          <w:marLeft w:val="640"/>
          <w:marRight w:val="0"/>
          <w:marTop w:val="0"/>
          <w:marBottom w:val="0"/>
          <w:divBdr>
            <w:top w:val="none" w:sz="0" w:space="0" w:color="auto"/>
            <w:left w:val="none" w:sz="0" w:space="0" w:color="auto"/>
            <w:bottom w:val="none" w:sz="0" w:space="0" w:color="auto"/>
            <w:right w:val="none" w:sz="0" w:space="0" w:color="auto"/>
          </w:divBdr>
        </w:div>
        <w:div w:id="1263951799">
          <w:marLeft w:val="640"/>
          <w:marRight w:val="0"/>
          <w:marTop w:val="0"/>
          <w:marBottom w:val="0"/>
          <w:divBdr>
            <w:top w:val="none" w:sz="0" w:space="0" w:color="auto"/>
            <w:left w:val="none" w:sz="0" w:space="0" w:color="auto"/>
            <w:bottom w:val="none" w:sz="0" w:space="0" w:color="auto"/>
            <w:right w:val="none" w:sz="0" w:space="0" w:color="auto"/>
          </w:divBdr>
        </w:div>
        <w:div w:id="1406142143">
          <w:marLeft w:val="640"/>
          <w:marRight w:val="0"/>
          <w:marTop w:val="0"/>
          <w:marBottom w:val="0"/>
          <w:divBdr>
            <w:top w:val="none" w:sz="0" w:space="0" w:color="auto"/>
            <w:left w:val="none" w:sz="0" w:space="0" w:color="auto"/>
            <w:bottom w:val="none" w:sz="0" w:space="0" w:color="auto"/>
            <w:right w:val="none" w:sz="0" w:space="0" w:color="auto"/>
          </w:divBdr>
        </w:div>
        <w:div w:id="1510408541">
          <w:marLeft w:val="640"/>
          <w:marRight w:val="0"/>
          <w:marTop w:val="0"/>
          <w:marBottom w:val="0"/>
          <w:divBdr>
            <w:top w:val="none" w:sz="0" w:space="0" w:color="auto"/>
            <w:left w:val="none" w:sz="0" w:space="0" w:color="auto"/>
            <w:bottom w:val="none" w:sz="0" w:space="0" w:color="auto"/>
            <w:right w:val="none" w:sz="0" w:space="0" w:color="auto"/>
          </w:divBdr>
        </w:div>
        <w:div w:id="1524593844">
          <w:marLeft w:val="640"/>
          <w:marRight w:val="0"/>
          <w:marTop w:val="0"/>
          <w:marBottom w:val="0"/>
          <w:divBdr>
            <w:top w:val="none" w:sz="0" w:space="0" w:color="auto"/>
            <w:left w:val="none" w:sz="0" w:space="0" w:color="auto"/>
            <w:bottom w:val="none" w:sz="0" w:space="0" w:color="auto"/>
            <w:right w:val="none" w:sz="0" w:space="0" w:color="auto"/>
          </w:divBdr>
        </w:div>
        <w:div w:id="2009091785">
          <w:marLeft w:val="640"/>
          <w:marRight w:val="0"/>
          <w:marTop w:val="0"/>
          <w:marBottom w:val="0"/>
          <w:divBdr>
            <w:top w:val="none" w:sz="0" w:space="0" w:color="auto"/>
            <w:left w:val="none" w:sz="0" w:space="0" w:color="auto"/>
            <w:bottom w:val="none" w:sz="0" w:space="0" w:color="auto"/>
            <w:right w:val="none" w:sz="0" w:space="0" w:color="auto"/>
          </w:divBdr>
        </w:div>
        <w:div w:id="2021736764">
          <w:marLeft w:val="640"/>
          <w:marRight w:val="0"/>
          <w:marTop w:val="0"/>
          <w:marBottom w:val="0"/>
          <w:divBdr>
            <w:top w:val="none" w:sz="0" w:space="0" w:color="auto"/>
            <w:left w:val="none" w:sz="0" w:space="0" w:color="auto"/>
            <w:bottom w:val="none" w:sz="0" w:space="0" w:color="auto"/>
            <w:right w:val="none" w:sz="0" w:space="0" w:color="auto"/>
          </w:divBdr>
        </w:div>
      </w:divsChild>
    </w:div>
    <w:div w:id="1195659755">
      <w:bodyDiv w:val="1"/>
      <w:marLeft w:val="0"/>
      <w:marRight w:val="0"/>
      <w:marTop w:val="0"/>
      <w:marBottom w:val="0"/>
      <w:divBdr>
        <w:top w:val="none" w:sz="0" w:space="0" w:color="auto"/>
        <w:left w:val="none" w:sz="0" w:space="0" w:color="auto"/>
        <w:bottom w:val="none" w:sz="0" w:space="0" w:color="auto"/>
        <w:right w:val="none" w:sz="0" w:space="0" w:color="auto"/>
      </w:divBdr>
      <w:divsChild>
        <w:div w:id="1943302074">
          <w:marLeft w:val="640"/>
          <w:marRight w:val="0"/>
          <w:marTop w:val="0"/>
          <w:marBottom w:val="0"/>
          <w:divBdr>
            <w:top w:val="none" w:sz="0" w:space="0" w:color="auto"/>
            <w:left w:val="none" w:sz="0" w:space="0" w:color="auto"/>
            <w:bottom w:val="none" w:sz="0" w:space="0" w:color="auto"/>
            <w:right w:val="none" w:sz="0" w:space="0" w:color="auto"/>
          </w:divBdr>
        </w:div>
        <w:div w:id="1538161476">
          <w:marLeft w:val="640"/>
          <w:marRight w:val="0"/>
          <w:marTop w:val="0"/>
          <w:marBottom w:val="0"/>
          <w:divBdr>
            <w:top w:val="none" w:sz="0" w:space="0" w:color="auto"/>
            <w:left w:val="none" w:sz="0" w:space="0" w:color="auto"/>
            <w:bottom w:val="none" w:sz="0" w:space="0" w:color="auto"/>
            <w:right w:val="none" w:sz="0" w:space="0" w:color="auto"/>
          </w:divBdr>
        </w:div>
        <w:div w:id="2037806703">
          <w:marLeft w:val="640"/>
          <w:marRight w:val="0"/>
          <w:marTop w:val="0"/>
          <w:marBottom w:val="0"/>
          <w:divBdr>
            <w:top w:val="none" w:sz="0" w:space="0" w:color="auto"/>
            <w:left w:val="none" w:sz="0" w:space="0" w:color="auto"/>
            <w:bottom w:val="none" w:sz="0" w:space="0" w:color="auto"/>
            <w:right w:val="none" w:sz="0" w:space="0" w:color="auto"/>
          </w:divBdr>
        </w:div>
        <w:div w:id="810097483">
          <w:marLeft w:val="640"/>
          <w:marRight w:val="0"/>
          <w:marTop w:val="0"/>
          <w:marBottom w:val="0"/>
          <w:divBdr>
            <w:top w:val="none" w:sz="0" w:space="0" w:color="auto"/>
            <w:left w:val="none" w:sz="0" w:space="0" w:color="auto"/>
            <w:bottom w:val="none" w:sz="0" w:space="0" w:color="auto"/>
            <w:right w:val="none" w:sz="0" w:space="0" w:color="auto"/>
          </w:divBdr>
        </w:div>
        <w:div w:id="294412534">
          <w:marLeft w:val="640"/>
          <w:marRight w:val="0"/>
          <w:marTop w:val="0"/>
          <w:marBottom w:val="0"/>
          <w:divBdr>
            <w:top w:val="none" w:sz="0" w:space="0" w:color="auto"/>
            <w:left w:val="none" w:sz="0" w:space="0" w:color="auto"/>
            <w:bottom w:val="none" w:sz="0" w:space="0" w:color="auto"/>
            <w:right w:val="none" w:sz="0" w:space="0" w:color="auto"/>
          </w:divBdr>
        </w:div>
        <w:div w:id="1629966919">
          <w:marLeft w:val="640"/>
          <w:marRight w:val="0"/>
          <w:marTop w:val="0"/>
          <w:marBottom w:val="0"/>
          <w:divBdr>
            <w:top w:val="none" w:sz="0" w:space="0" w:color="auto"/>
            <w:left w:val="none" w:sz="0" w:space="0" w:color="auto"/>
            <w:bottom w:val="none" w:sz="0" w:space="0" w:color="auto"/>
            <w:right w:val="none" w:sz="0" w:space="0" w:color="auto"/>
          </w:divBdr>
        </w:div>
        <w:div w:id="232013043">
          <w:marLeft w:val="640"/>
          <w:marRight w:val="0"/>
          <w:marTop w:val="0"/>
          <w:marBottom w:val="0"/>
          <w:divBdr>
            <w:top w:val="none" w:sz="0" w:space="0" w:color="auto"/>
            <w:left w:val="none" w:sz="0" w:space="0" w:color="auto"/>
            <w:bottom w:val="none" w:sz="0" w:space="0" w:color="auto"/>
            <w:right w:val="none" w:sz="0" w:space="0" w:color="auto"/>
          </w:divBdr>
        </w:div>
        <w:div w:id="1205754980">
          <w:marLeft w:val="640"/>
          <w:marRight w:val="0"/>
          <w:marTop w:val="0"/>
          <w:marBottom w:val="0"/>
          <w:divBdr>
            <w:top w:val="none" w:sz="0" w:space="0" w:color="auto"/>
            <w:left w:val="none" w:sz="0" w:space="0" w:color="auto"/>
            <w:bottom w:val="none" w:sz="0" w:space="0" w:color="auto"/>
            <w:right w:val="none" w:sz="0" w:space="0" w:color="auto"/>
          </w:divBdr>
        </w:div>
        <w:div w:id="451024894">
          <w:marLeft w:val="640"/>
          <w:marRight w:val="0"/>
          <w:marTop w:val="0"/>
          <w:marBottom w:val="0"/>
          <w:divBdr>
            <w:top w:val="none" w:sz="0" w:space="0" w:color="auto"/>
            <w:left w:val="none" w:sz="0" w:space="0" w:color="auto"/>
            <w:bottom w:val="none" w:sz="0" w:space="0" w:color="auto"/>
            <w:right w:val="none" w:sz="0" w:space="0" w:color="auto"/>
          </w:divBdr>
        </w:div>
        <w:div w:id="46034348">
          <w:marLeft w:val="640"/>
          <w:marRight w:val="0"/>
          <w:marTop w:val="0"/>
          <w:marBottom w:val="0"/>
          <w:divBdr>
            <w:top w:val="none" w:sz="0" w:space="0" w:color="auto"/>
            <w:left w:val="none" w:sz="0" w:space="0" w:color="auto"/>
            <w:bottom w:val="none" w:sz="0" w:space="0" w:color="auto"/>
            <w:right w:val="none" w:sz="0" w:space="0" w:color="auto"/>
          </w:divBdr>
        </w:div>
        <w:div w:id="103892911">
          <w:marLeft w:val="640"/>
          <w:marRight w:val="0"/>
          <w:marTop w:val="0"/>
          <w:marBottom w:val="0"/>
          <w:divBdr>
            <w:top w:val="none" w:sz="0" w:space="0" w:color="auto"/>
            <w:left w:val="none" w:sz="0" w:space="0" w:color="auto"/>
            <w:bottom w:val="none" w:sz="0" w:space="0" w:color="auto"/>
            <w:right w:val="none" w:sz="0" w:space="0" w:color="auto"/>
          </w:divBdr>
        </w:div>
        <w:div w:id="344523596">
          <w:marLeft w:val="640"/>
          <w:marRight w:val="0"/>
          <w:marTop w:val="0"/>
          <w:marBottom w:val="0"/>
          <w:divBdr>
            <w:top w:val="none" w:sz="0" w:space="0" w:color="auto"/>
            <w:left w:val="none" w:sz="0" w:space="0" w:color="auto"/>
            <w:bottom w:val="none" w:sz="0" w:space="0" w:color="auto"/>
            <w:right w:val="none" w:sz="0" w:space="0" w:color="auto"/>
          </w:divBdr>
        </w:div>
        <w:div w:id="239414312">
          <w:marLeft w:val="640"/>
          <w:marRight w:val="0"/>
          <w:marTop w:val="0"/>
          <w:marBottom w:val="0"/>
          <w:divBdr>
            <w:top w:val="none" w:sz="0" w:space="0" w:color="auto"/>
            <w:left w:val="none" w:sz="0" w:space="0" w:color="auto"/>
            <w:bottom w:val="none" w:sz="0" w:space="0" w:color="auto"/>
            <w:right w:val="none" w:sz="0" w:space="0" w:color="auto"/>
          </w:divBdr>
        </w:div>
        <w:div w:id="168758609">
          <w:marLeft w:val="640"/>
          <w:marRight w:val="0"/>
          <w:marTop w:val="0"/>
          <w:marBottom w:val="0"/>
          <w:divBdr>
            <w:top w:val="none" w:sz="0" w:space="0" w:color="auto"/>
            <w:left w:val="none" w:sz="0" w:space="0" w:color="auto"/>
            <w:bottom w:val="none" w:sz="0" w:space="0" w:color="auto"/>
            <w:right w:val="none" w:sz="0" w:space="0" w:color="auto"/>
          </w:divBdr>
        </w:div>
        <w:div w:id="2031756706">
          <w:marLeft w:val="640"/>
          <w:marRight w:val="0"/>
          <w:marTop w:val="0"/>
          <w:marBottom w:val="0"/>
          <w:divBdr>
            <w:top w:val="none" w:sz="0" w:space="0" w:color="auto"/>
            <w:left w:val="none" w:sz="0" w:space="0" w:color="auto"/>
            <w:bottom w:val="none" w:sz="0" w:space="0" w:color="auto"/>
            <w:right w:val="none" w:sz="0" w:space="0" w:color="auto"/>
          </w:divBdr>
        </w:div>
        <w:div w:id="1186938686">
          <w:marLeft w:val="640"/>
          <w:marRight w:val="0"/>
          <w:marTop w:val="0"/>
          <w:marBottom w:val="0"/>
          <w:divBdr>
            <w:top w:val="none" w:sz="0" w:space="0" w:color="auto"/>
            <w:left w:val="none" w:sz="0" w:space="0" w:color="auto"/>
            <w:bottom w:val="none" w:sz="0" w:space="0" w:color="auto"/>
            <w:right w:val="none" w:sz="0" w:space="0" w:color="auto"/>
          </w:divBdr>
        </w:div>
        <w:div w:id="1143083191">
          <w:marLeft w:val="640"/>
          <w:marRight w:val="0"/>
          <w:marTop w:val="0"/>
          <w:marBottom w:val="0"/>
          <w:divBdr>
            <w:top w:val="none" w:sz="0" w:space="0" w:color="auto"/>
            <w:left w:val="none" w:sz="0" w:space="0" w:color="auto"/>
            <w:bottom w:val="none" w:sz="0" w:space="0" w:color="auto"/>
            <w:right w:val="none" w:sz="0" w:space="0" w:color="auto"/>
          </w:divBdr>
        </w:div>
        <w:div w:id="1443301691">
          <w:marLeft w:val="640"/>
          <w:marRight w:val="0"/>
          <w:marTop w:val="0"/>
          <w:marBottom w:val="0"/>
          <w:divBdr>
            <w:top w:val="none" w:sz="0" w:space="0" w:color="auto"/>
            <w:left w:val="none" w:sz="0" w:space="0" w:color="auto"/>
            <w:bottom w:val="none" w:sz="0" w:space="0" w:color="auto"/>
            <w:right w:val="none" w:sz="0" w:space="0" w:color="auto"/>
          </w:divBdr>
        </w:div>
        <w:div w:id="942296998">
          <w:marLeft w:val="640"/>
          <w:marRight w:val="0"/>
          <w:marTop w:val="0"/>
          <w:marBottom w:val="0"/>
          <w:divBdr>
            <w:top w:val="none" w:sz="0" w:space="0" w:color="auto"/>
            <w:left w:val="none" w:sz="0" w:space="0" w:color="auto"/>
            <w:bottom w:val="none" w:sz="0" w:space="0" w:color="auto"/>
            <w:right w:val="none" w:sz="0" w:space="0" w:color="auto"/>
          </w:divBdr>
        </w:div>
        <w:div w:id="622931057">
          <w:marLeft w:val="640"/>
          <w:marRight w:val="0"/>
          <w:marTop w:val="0"/>
          <w:marBottom w:val="0"/>
          <w:divBdr>
            <w:top w:val="none" w:sz="0" w:space="0" w:color="auto"/>
            <w:left w:val="none" w:sz="0" w:space="0" w:color="auto"/>
            <w:bottom w:val="none" w:sz="0" w:space="0" w:color="auto"/>
            <w:right w:val="none" w:sz="0" w:space="0" w:color="auto"/>
          </w:divBdr>
        </w:div>
        <w:div w:id="312220633">
          <w:marLeft w:val="640"/>
          <w:marRight w:val="0"/>
          <w:marTop w:val="0"/>
          <w:marBottom w:val="0"/>
          <w:divBdr>
            <w:top w:val="none" w:sz="0" w:space="0" w:color="auto"/>
            <w:left w:val="none" w:sz="0" w:space="0" w:color="auto"/>
            <w:bottom w:val="none" w:sz="0" w:space="0" w:color="auto"/>
            <w:right w:val="none" w:sz="0" w:space="0" w:color="auto"/>
          </w:divBdr>
        </w:div>
        <w:div w:id="1686786941">
          <w:marLeft w:val="640"/>
          <w:marRight w:val="0"/>
          <w:marTop w:val="0"/>
          <w:marBottom w:val="0"/>
          <w:divBdr>
            <w:top w:val="none" w:sz="0" w:space="0" w:color="auto"/>
            <w:left w:val="none" w:sz="0" w:space="0" w:color="auto"/>
            <w:bottom w:val="none" w:sz="0" w:space="0" w:color="auto"/>
            <w:right w:val="none" w:sz="0" w:space="0" w:color="auto"/>
          </w:divBdr>
        </w:div>
        <w:div w:id="25107892">
          <w:marLeft w:val="640"/>
          <w:marRight w:val="0"/>
          <w:marTop w:val="0"/>
          <w:marBottom w:val="0"/>
          <w:divBdr>
            <w:top w:val="none" w:sz="0" w:space="0" w:color="auto"/>
            <w:left w:val="none" w:sz="0" w:space="0" w:color="auto"/>
            <w:bottom w:val="none" w:sz="0" w:space="0" w:color="auto"/>
            <w:right w:val="none" w:sz="0" w:space="0" w:color="auto"/>
          </w:divBdr>
        </w:div>
        <w:div w:id="224801715">
          <w:marLeft w:val="640"/>
          <w:marRight w:val="0"/>
          <w:marTop w:val="0"/>
          <w:marBottom w:val="0"/>
          <w:divBdr>
            <w:top w:val="none" w:sz="0" w:space="0" w:color="auto"/>
            <w:left w:val="none" w:sz="0" w:space="0" w:color="auto"/>
            <w:bottom w:val="none" w:sz="0" w:space="0" w:color="auto"/>
            <w:right w:val="none" w:sz="0" w:space="0" w:color="auto"/>
          </w:divBdr>
        </w:div>
        <w:div w:id="12390154">
          <w:marLeft w:val="640"/>
          <w:marRight w:val="0"/>
          <w:marTop w:val="0"/>
          <w:marBottom w:val="0"/>
          <w:divBdr>
            <w:top w:val="none" w:sz="0" w:space="0" w:color="auto"/>
            <w:left w:val="none" w:sz="0" w:space="0" w:color="auto"/>
            <w:bottom w:val="none" w:sz="0" w:space="0" w:color="auto"/>
            <w:right w:val="none" w:sz="0" w:space="0" w:color="auto"/>
          </w:divBdr>
        </w:div>
        <w:div w:id="120080174">
          <w:marLeft w:val="640"/>
          <w:marRight w:val="0"/>
          <w:marTop w:val="0"/>
          <w:marBottom w:val="0"/>
          <w:divBdr>
            <w:top w:val="none" w:sz="0" w:space="0" w:color="auto"/>
            <w:left w:val="none" w:sz="0" w:space="0" w:color="auto"/>
            <w:bottom w:val="none" w:sz="0" w:space="0" w:color="auto"/>
            <w:right w:val="none" w:sz="0" w:space="0" w:color="auto"/>
          </w:divBdr>
        </w:div>
        <w:div w:id="1448574351">
          <w:marLeft w:val="640"/>
          <w:marRight w:val="0"/>
          <w:marTop w:val="0"/>
          <w:marBottom w:val="0"/>
          <w:divBdr>
            <w:top w:val="none" w:sz="0" w:space="0" w:color="auto"/>
            <w:left w:val="none" w:sz="0" w:space="0" w:color="auto"/>
            <w:bottom w:val="none" w:sz="0" w:space="0" w:color="auto"/>
            <w:right w:val="none" w:sz="0" w:space="0" w:color="auto"/>
          </w:divBdr>
        </w:div>
        <w:div w:id="361902962">
          <w:marLeft w:val="640"/>
          <w:marRight w:val="0"/>
          <w:marTop w:val="0"/>
          <w:marBottom w:val="0"/>
          <w:divBdr>
            <w:top w:val="none" w:sz="0" w:space="0" w:color="auto"/>
            <w:left w:val="none" w:sz="0" w:space="0" w:color="auto"/>
            <w:bottom w:val="none" w:sz="0" w:space="0" w:color="auto"/>
            <w:right w:val="none" w:sz="0" w:space="0" w:color="auto"/>
          </w:divBdr>
        </w:div>
        <w:div w:id="814224607">
          <w:marLeft w:val="640"/>
          <w:marRight w:val="0"/>
          <w:marTop w:val="0"/>
          <w:marBottom w:val="0"/>
          <w:divBdr>
            <w:top w:val="none" w:sz="0" w:space="0" w:color="auto"/>
            <w:left w:val="none" w:sz="0" w:space="0" w:color="auto"/>
            <w:bottom w:val="none" w:sz="0" w:space="0" w:color="auto"/>
            <w:right w:val="none" w:sz="0" w:space="0" w:color="auto"/>
          </w:divBdr>
        </w:div>
        <w:div w:id="1281957315">
          <w:marLeft w:val="640"/>
          <w:marRight w:val="0"/>
          <w:marTop w:val="0"/>
          <w:marBottom w:val="0"/>
          <w:divBdr>
            <w:top w:val="none" w:sz="0" w:space="0" w:color="auto"/>
            <w:left w:val="none" w:sz="0" w:space="0" w:color="auto"/>
            <w:bottom w:val="none" w:sz="0" w:space="0" w:color="auto"/>
            <w:right w:val="none" w:sz="0" w:space="0" w:color="auto"/>
          </w:divBdr>
        </w:div>
        <w:div w:id="1397244139">
          <w:marLeft w:val="640"/>
          <w:marRight w:val="0"/>
          <w:marTop w:val="0"/>
          <w:marBottom w:val="0"/>
          <w:divBdr>
            <w:top w:val="none" w:sz="0" w:space="0" w:color="auto"/>
            <w:left w:val="none" w:sz="0" w:space="0" w:color="auto"/>
            <w:bottom w:val="none" w:sz="0" w:space="0" w:color="auto"/>
            <w:right w:val="none" w:sz="0" w:space="0" w:color="auto"/>
          </w:divBdr>
        </w:div>
        <w:div w:id="511649159">
          <w:marLeft w:val="640"/>
          <w:marRight w:val="0"/>
          <w:marTop w:val="0"/>
          <w:marBottom w:val="0"/>
          <w:divBdr>
            <w:top w:val="none" w:sz="0" w:space="0" w:color="auto"/>
            <w:left w:val="none" w:sz="0" w:space="0" w:color="auto"/>
            <w:bottom w:val="none" w:sz="0" w:space="0" w:color="auto"/>
            <w:right w:val="none" w:sz="0" w:space="0" w:color="auto"/>
          </w:divBdr>
        </w:div>
        <w:div w:id="1296525147">
          <w:marLeft w:val="640"/>
          <w:marRight w:val="0"/>
          <w:marTop w:val="0"/>
          <w:marBottom w:val="0"/>
          <w:divBdr>
            <w:top w:val="none" w:sz="0" w:space="0" w:color="auto"/>
            <w:left w:val="none" w:sz="0" w:space="0" w:color="auto"/>
            <w:bottom w:val="none" w:sz="0" w:space="0" w:color="auto"/>
            <w:right w:val="none" w:sz="0" w:space="0" w:color="auto"/>
          </w:divBdr>
        </w:div>
        <w:div w:id="592973596">
          <w:marLeft w:val="640"/>
          <w:marRight w:val="0"/>
          <w:marTop w:val="0"/>
          <w:marBottom w:val="0"/>
          <w:divBdr>
            <w:top w:val="none" w:sz="0" w:space="0" w:color="auto"/>
            <w:left w:val="none" w:sz="0" w:space="0" w:color="auto"/>
            <w:bottom w:val="none" w:sz="0" w:space="0" w:color="auto"/>
            <w:right w:val="none" w:sz="0" w:space="0" w:color="auto"/>
          </w:divBdr>
        </w:div>
        <w:div w:id="1056859497">
          <w:marLeft w:val="640"/>
          <w:marRight w:val="0"/>
          <w:marTop w:val="0"/>
          <w:marBottom w:val="0"/>
          <w:divBdr>
            <w:top w:val="none" w:sz="0" w:space="0" w:color="auto"/>
            <w:left w:val="none" w:sz="0" w:space="0" w:color="auto"/>
            <w:bottom w:val="none" w:sz="0" w:space="0" w:color="auto"/>
            <w:right w:val="none" w:sz="0" w:space="0" w:color="auto"/>
          </w:divBdr>
        </w:div>
        <w:div w:id="190918329">
          <w:marLeft w:val="640"/>
          <w:marRight w:val="0"/>
          <w:marTop w:val="0"/>
          <w:marBottom w:val="0"/>
          <w:divBdr>
            <w:top w:val="none" w:sz="0" w:space="0" w:color="auto"/>
            <w:left w:val="none" w:sz="0" w:space="0" w:color="auto"/>
            <w:bottom w:val="none" w:sz="0" w:space="0" w:color="auto"/>
            <w:right w:val="none" w:sz="0" w:space="0" w:color="auto"/>
          </w:divBdr>
        </w:div>
        <w:div w:id="356934857">
          <w:marLeft w:val="640"/>
          <w:marRight w:val="0"/>
          <w:marTop w:val="0"/>
          <w:marBottom w:val="0"/>
          <w:divBdr>
            <w:top w:val="none" w:sz="0" w:space="0" w:color="auto"/>
            <w:left w:val="none" w:sz="0" w:space="0" w:color="auto"/>
            <w:bottom w:val="none" w:sz="0" w:space="0" w:color="auto"/>
            <w:right w:val="none" w:sz="0" w:space="0" w:color="auto"/>
          </w:divBdr>
        </w:div>
        <w:div w:id="224923782">
          <w:marLeft w:val="640"/>
          <w:marRight w:val="0"/>
          <w:marTop w:val="0"/>
          <w:marBottom w:val="0"/>
          <w:divBdr>
            <w:top w:val="none" w:sz="0" w:space="0" w:color="auto"/>
            <w:left w:val="none" w:sz="0" w:space="0" w:color="auto"/>
            <w:bottom w:val="none" w:sz="0" w:space="0" w:color="auto"/>
            <w:right w:val="none" w:sz="0" w:space="0" w:color="auto"/>
          </w:divBdr>
        </w:div>
        <w:div w:id="1928153744">
          <w:marLeft w:val="640"/>
          <w:marRight w:val="0"/>
          <w:marTop w:val="0"/>
          <w:marBottom w:val="0"/>
          <w:divBdr>
            <w:top w:val="none" w:sz="0" w:space="0" w:color="auto"/>
            <w:left w:val="none" w:sz="0" w:space="0" w:color="auto"/>
            <w:bottom w:val="none" w:sz="0" w:space="0" w:color="auto"/>
            <w:right w:val="none" w:sz="0" w:space="0" w:color="auto"/>
          </w:divBdr>
        </w:div>
        <w:div w:id="38743201">
          <w:marLeft w:val="640"/>
          <w:marRight w:val="0"/>
          <w:marTop w:val="0"/>
          <w:marBottom w:val="0"/>
          <w:divBdr>
            <w:top w:val="none" w:sz="0" w:space="0" w:color="auto"/>
            <w:left w:val="none" w:sz="0" w:space="0" w:color="auto"/>
            <w:bottom w:val="none" w:sz="0" w:space="0" w:color="auto"/>
            <w:right w:val="none" w:sz="0" w:space="0" w:color="auto"/>
          </w:divBdr>
        </w:div>
        <w:div w:id="1130784129">
          <w:marLeft w:val="640"/>
          <w:marRight w:val="0"/>
          <w:marTop w:val="0"/>
          <w:marBottom w:val="0"/>
          <w:divBdr>
            <w:top w:val="none" w:sz="0" w:space="0" w:color="auto"/>
            <w:left w:val="none" w:sz="0" w:space="0" w:color="auto"/>
            <w:bottom w:val="none" w:sz="0" w:space="0" w:color="auto"/>
            <w:right w:val="none" w:sz="0" w:space="0" w:color="auto"/>
          </w:divBdr>
        </w:div>
        <w:div w:id="663749879">
          <w:marLeft w:val="640"/>
          <w:marRight w:val="0"/>
          <w:marTop w:val="0"/>
          <w:marBottom w:val="0"/>
          <w:divBdr>
            <w:top w:val="none" w:sz="0" w:space="0" w:color="auto"/>
            <w:left w:val="none" w:sz="0" w:space="0" w:color="auto"/>
            <w:bottom w:val="none" w:sz="0" w:space="0" w:color="auto"/>
            <w:right w:val="none" w:sz="0" w:space="0" w:color="auto"/>
          </w:divBdr>
        </w:div>
        <w:div w:id="2093890422">
          <w:marLeft w:val="640"/>
          <w:marRight w:val="0"/>
          <w:marTop w:val="0"/>
          <w:marBottom w:val="0"/>
          <w:divBdr>
            <w:top w:val="none" w:sz="0" w:space="0" w:color="auto"/>
            <w:left w:val="none" w:sz="0" w:space="0" w:color="auto"/>
            <w:bottom w:val="none" w:sz="0" w:space="0" w:color="auto"/>
            <w:right w:val="none" w:sz="0" w:space="0" w:color="auto"/>
          </w:divBdr>
        </w:div>
        <w:div w:id="811487251">
          <w:marLeft w:val="640"/>
          <w:marRight w:val="0"/>
          <w:marTop w:val="0"/>
          <w:marBottom w:val="0"/>
          <w:divBdr>
            <w:top w:val="none" w:sz="0" w:space="0" w:color="auto"/>
            <w:left w:val="none" w:sz="0" w:space="0" w:color="auto"/>
            <w:bottom w:val="none" w:sz="0" w:space="0" w:color="auto"/>
            <w:right w:val="none" w:sz="0" w:space="0" w:color="auto"/>
          </w:divBdr>
        </w:div>
        <w:div w:id="360857864">
          <w:marLeft w:val="640"/>
          <w:marRight w:val="0"/>
          <w:marTop w:val="0"/>
          <w:marBottom w:val="0"/>
          <w:divBdr>
            <w:top w:val="none" w:sz="0" w:space="0" w:color="auto"/>
            <w:left w:val="none" w:sz="0" w:space="0" w:color="auto"/>
            <w:bottom w:val="none" w:sz="0" w:space="0" w:color="auto"/>
            <w:right w:val="none" w:sz="0" w:space="0" w:color="auto"/>
          </w:divBdr>
        </w:div>
        <w:div w:id="1827211331">
          <w:marLeft w:val="640"/>
          <w:marRight w:val="0"/>
          <w:marTop w:val="0"/>
          <w:marBottom w:val="0"/>
          <w:divBdr>
            <w:top w:val="none" w:sz="0" w:space="0" w:color="auto"/>
            <w:left w:val="none" w:sz="0" w:space="0" w:color="auto"/>
            <w:bottom w:val="none" w:sz="0" w:space="0" w:color="auto"/>
            <w:right w:val="none" w:sz="0" w:space="0" w:color="auto"/>
          </w:divBdr>
        </w:div>
        <w:div w:id="25378000">
          <w:marLeft w:val="640"/>
          <w:marRight w:val="0"/>
          <w:marTop w:val="0"/>
          <w:marBottom w:val="0"/>
          <w:divBdr>
            <w:top w:val="none" w:sz="0" w:space="0" w:color="auto"/>
            <w:left w:val="none" w:sz="0" w:space="0" w:color="auto"/>
            <w:bottom w:val="none" w:sz="0" w:space="0" w:color="auto"/>
            <w:right w:val="none" w:sz="0" w:space="0" w:color="auto"/>
          </w:divBdr>
        </w:div>
        <w:div w:id="172113375">
          <w:marLeft w:val="640"/>
          <w:marRight w:val="0"/>
          <w:marTop w:val="0"/>
          <w:marBottom w:val="0"/>
          <w:divBdr>
            <w:top w:val="none" w:sz="0" w:space="0" w:color="auto"/>
            <w:left w:val="none" w:sz="0" w:space="0" w:color="auto"/>
            <w:bottom w:val="none" w:sz="0" w:space="0" w:color="auto"/>
            <w:right w:val="none" w:sz="0" w:space="0" w:color="auto"/>
          </w:divBdr>
        </w:div>
        <w:div w:id="798498576">
          <w:marLeft w:val="640"/>
          <w:marRight w:val="0"/>
          <w:marTop w:val="0"/>
          <w:marBottom w:val="0"/>
          <w:divBdr>
            <w:top w:val="none" w:sz="0" w:space="0" w:color="auto"/>
            <w:left w:val="none" w:sz="0" w:space="0" w:color="auto"/>
            <w:bottom w:val="none" w:sz="0" w:space="0" w:color="auto"/>
            <w:right w:val="none" w:sz="0" w:space="0" w:color="auto"/>
          </w:divBdr>
        </w:div>
        <w:div w:id="1056247329">
          <w:marLeft w:val="640"/>
          <w:marRight w:val="0"/>
          <w:marTop w:val="0"/>
          <w:marBottom w:val="0"/>
          <w:divBdr>
            <w:top w:val="none" w:sz="0" w:space="0" w:color="auto"/>
            <w:left w:val="none" w:sz="0" w:space="0" w:color="auto"/>
            <w:bottom w:val="none" w:sz="0" w:space="0" w:color="auto"/>
            <w:right w:val="none" w:sz="0" w:space="0" w:color="auto"/>
          </w:divBdr>
        </w:div>
        <w:div w:id="365914060">
          <w:marLeft w:val="640"/>
          <w:marRight w:val="0"/>
          <w:marTop w:val="0"/>
          <w:marBottom w:val="0"/>
          <w:divBdr>
            <w:top w:val="none" w:sz="0" w:space="0" w:color="auto"/>
            <w:left w:val="none" w:sz="0" w:space="0" w:color="auto"/>
            <w:bottom w:val="none" w:sz="0" w:space="0" w:color="auto"/>
            <w:right w:val="none" w:sz="0" w:space="0" w:color="auto"/>
          </w:divBdr>
        </w:div>
        <w:div w:id="533884707">
          <w:marLeft w:val="640"/>
          <w:marRight w:val="0"/>
          <w:marTop w:val="0"/>
          <w:marBottom w:val="0"/>
          <w:divBdr>
            <w:top w:val="none" w:sz="0" w:space="0" w:color="auto"/>
            <w:left w:val="none" w:sz="0" w:space="0" w:color="auto"/>
            <w:bottom w:val="none" w:sz="0" w:space="0" w:color="auto"/>
            <w:right w:val="none" w:sz="0" w:space="0" w:color="auto"/>
          </w:divBdr>
        </w:div>
        <w:div w:id="715927688">
          <w:marLeft w:val="640"/>
          <w:marRight w:val="0"/>
          <w:marTop w:val="0"/>
          <w:marBottom w:val="0"/>
          <w:divBdr>
            <w:top w:val="none" w:sz="0" w:space="0" w:color="auto"/>
            <w:left w:val="none" w:sz="0" w:space="0" w:color="auto"/>
            <w:bottom w:val="none" w:sz="0" w:space="0" w:color="auto"/>
            <w:right w:val="none" w:sz="0" w:space="0" w:color="auto"/>
          </w:divBdr>
        </w:div>
        <w:div w:id="1843157144">
          <w:marLeft w:val="640"/>
          <w:marRight w:val="0"/>
          <w:marTop w:val="0"/>
          <w:marBottom w:val="0"/>
          <w:divBdr>
            <w:top w:val="none" w:sz="0" w:space="0" w:color="auto"/>
            <w:left w:val="none" w:sz="0" w:space="0" w:color="auto"/>
            <w:bottom w:val="none" w:sz="0" w:space="0" w:color="auto"/>
            <w:right w:val="none" w:sz="0" w:space="0" w:color="auto"/>
          </w:divBdr>
        </w:div>
        <w:div w:id="1899242574">
          <w:marLeft w:val="640"/>
          <w:marRight w:val="0"/>
          <w:marTop w:val="0"/>
          <w:marBottom w:val="0"/>
          <w:divBdr>
            <w:top w:val="none" w:sz="0" w:space="0" w:color="auto"/>
            <w:left w:val="none" w:sz="0" w:space="0" w:color="auto"/>
            <w:bottom w:val="none" w:sz="0" w:space="0" w:color="auto"/>
            <w:right w:val="none" w:sz="0" w:space="0" w:color="auto"/>
          </w:divBdr>
        </w:div>
        <w:div w:id="1164934764">
          <w:marLeft w:val="640"/>
          <w:marRight w:val="0"/>
          <w:marTop w:val="0"/>
          <w:marBottom w:val="0"/>
          <w:divBdr>
            <w:top w:val="none" w:sz="0" w:space="0" w:color="auto"/>
            <w:left w:val="none" w:sz="0" w:space="0" w:color="auto"/>
            <w:bottom w:val="none" w:sz="0" w:space="0" w:color="auto"/>
            <w:right w:val="none" w:sz="0" w:space="0" w:color="auto"/>
          </w:divBdr>
        </w:div>
        <w:div w:id="893584973">
          <w:marLeft w:val="640"/>
          <w:marRight w:val="0"/>
          <w:marTop w:val="0"/>
          <w:marBottom w:val="0"/>
          <w:divBdr>
            <w:top w:val="none" w:sz="0" w:space="0" w:color="auto"/>
            <w:left w:val="none" w:sz="0" w:space="0" w:color="auto"/>
            <w:bottom w:val="none" w:sz="0" w:space="0" w:color="auto"/>
            <w:right w:val="none" w:sz="0" w:space="0" w:color="auto"/>
          </w:divBdr>
        </w:div>
        <w:div w:id="1171407634">
          <w:marLeft w:val="640"/>
          <w:marRight w:val="0"/>
          <w:marTop w:val="0"/>
          <w:marBottom w:val="0"/>
          <w:divBdr>
            <w:top w:val="none" w:sz="0" w:space="0" w:color="auto"/>
            <w:left w:val="none" w:sz="0" w:space="0" w:color="auto"/>
            <w:bottom w:val="none" w:sz="0" w:space="0" w:color="auto"/>
            <w:right w:val="none" w:sz="0" w:space="0" w:color="auto"/>
          </w:divBdr>
        </w:div>
        <w:div w:id="594175209">
          <w:marLeft w:val="640"/>
          <w:marRight w:val="0"/>
          <w:marTop w:val="0"/>
          <w:marBottom w:val="0"/>
          <w:divBdr>
            <w:top w:val="none" w:sz="0" w:space="0" w:color="auto"/>
            <w:left w:val="none" w:sz="0" w:space="0" w:color="auto"/>
            <w:bottom w:val="none" w:sz="0" w:space="0" w:color="auto"/>
            <w:right w:val="none" w:sz="0" w:space="0" w:color="auto"/>
          </w:divBdr>
        </w:div>
        <w:div w:id="1882589249">
          <w:marLeft w:val="640"/>
          <w:marRight w:val="0"/>
          <w:marTop w:val="0"/>
          <w:marBottom w:val="0"/>
          <w:divBdr>
            <w:top w:val="none" w:sz="0" w:space="0" w:color="auto"/>
            <w:left w:val="none" w:sz="0" w:space="0" w:color="auto"/>
            <w:bottom w:val="none" w:sz="0" w:space="0" w:color="auto"/>
            <w:right w:val="none" w:sz="0" w:space="0" w:color="auto"/>
          </w:divBdr>
        </w:div>
        <w:div w:id="865949208">
          <w:marLeft w:val="640"/>
          <w:marRight w:val="0"/>
          <w:marTop w:val="0"/>
          <w:marBottom w:val="0"/>
          <w:divBdr>
            <w:top w:val="none" w:sz="0" w:space="0" w:color="auto"/>
            <w:left w:val="none" w:sz="0" w:space="0" w:color="auto"/>
            <w:bottom w:val="none" w:sz="0" w:space="0" w:color="auto"/>
            <w:right w:val="none" w:sz="0" w:space="0" w:color="auto"/>
          </w:divBdr>
        </w:div>
        <w:div w:id="1997681169">
          <w:marLeft w:val="640"/>
          <w:marRight w:val="0"/>
          <w:marTop w:val="0"/>
          <w:marBottom w:val="0"/>
          <w:divBdr>
            <w:top w:val="none" w:sz="0" w:space="0" w:color="auto"/>
            <w:left w:val="none" w:sz="0" w:space="0" w:color="auto"/>
            <w:bottom w:val="none" w:sz="0" w:space="0" w:color="auto"/>
            <w:right w:val="none" w:sz="0" w:space="0" w:color="auto"/>
          </w:divBdr>
        </w:div>
        <w:div w:id="1569413075">
          <w:marLeft w:val="640"/>
          <w:marRight w:val="0"/>
          <w:marTop w:val="0"/>
          <w:marBottom w:val="0"/>
          <w:divBdr>
            <w:top w:val="none" w:sz="0" w:space="0" w:color="auto"/>
            <w:left w:val="none" w:sz="0" w:space="0" w:color="auto"/>
            <w:bottom w:val="none" w:sz="0" w:space="0" w:color="auto"/>
            <w:right w:val="none" w:sz="0" w:space="0" w:color="auto"/>
          </w:divBdr>
        </w:div>
        <w:div w:id="1834449523">
          <w:marLeft w:val="640"/>
          <w:marRight w:val="0"/>
          <w:marTop w:val="0"/>
          <w:marBottom w:val="0"/>
          <w:divBdr>
            <w:top w:val="none" w:sz="0" w:space="0" w:color="auto"/>
            <w:left w:val="none" w:sz="0" w:space="0" w:color="auto"/>
            <w:bottom w:val="none" w:sz="0" w:space="0" w:color="auto"/>
            <w:right w:val="none" w:sz="0" w:space="0" w:color="auto"/>
          </w:divBdr>
        </w:div>
        <w:div w:id="862061915">
          <w:marLeft w:val="640"/>
          <w:marRight w:val="0"/>
          <w:marTop w:val="0"/>
          <w:marBottom w:val="0"/>
          <w:divBdr>
            <w:top w:val="none" w:sz="0" w:space="0" w:color="auto"/>
            <w:left w:val="none" w:sz="0" w:space="0" w:color="auto"/>
            <w:bottom w:val="none" w:sz="0" w:space="0" w:color="auto"/>
            <w:right w:val="none" w:sz="0" w:space="0" w:color="auto"/>
          </w:divBdr>
        </w:div>
        <w:div w:id="26759274">
          <w:marLeft w:val="640"/>
          <w:marRight w:val="0"/>
          <w:marTop w:val="0"/>
          <w:marBottom w:val="0"/>
          <w:divBdr>
            <w:top w:val="none" w:sz="0" w:space="0" w:color="auto"/>
            <w:left w:val="none" w:sz="0" w:space="0" w:color="auto"/>
            <w:bottom w:val="none" w:sz="0" w:space="0" w:color="auto"/>
            <w:right w:val="none" w:sz="0" w:space="0" w:color="auto"/>
          </w:divBdr>
        </w:div>
        <w:div w:id="169759717">
          <w:marLeft w:val="640"/>
          <w:marRight w:val="0"/>
          <w:marTop w:val="0"/>
          <w:marBottom w:val="0"/>
          <w:divBdr>
            <w:top w:val="none" w:sz="0" w:space="0" w:color="auto"/>
            <w:left w:val="none" w:sz="0" w:space="0" w:color="auto"/>
            <w:bottom w:val="none" w:sz="0" w:space="0" w:color="auto"/>
            <w:right w:val="none" w:sz="0" w:space="0" w:color="auto"/>
          </w:divBdr>
        </w:div>
        <w:div w:id="359597617">
          <w:marLeft w:val="640"/>
          <w:marRight w:val="0"/>
          <w:marTop w:val="0"/>
          <w:marBottom w:val="0"/>
          <w:divBdr>
            <w:top w:val="none" w:sz="0" w:space="0" w:color="auto"/>
            <w:left w:val="none" w:sz="0" w:space="0" w:color="auto"/>
            <w:bottom w:val="none" w:sz="0" w:space="0" w:color="auto"/>
            <w:right w:val="none" w:sz="0" w:space="0" w:color="auto"/>
          </w:divBdr>
        </w:div>
        <w:div w:id="253905769">
          <w:marLeft w:val="640"/>
          <w:marRight w:val="0"/>
          <w:marTop w:val="0"/>
          <w:marBottom w:val="0"/>
          <w:divBdr>
            <w:top w:val="none" w:sz="0" w:space="0" w:color="auto"/>
            <w:left w:val="none" w:sz="0" w:space="0" w:color="auto"/>
            <w:bottom w:val="none" w:sz="0" w:space="0" w:color="auto"/>
            <w:right w:val="none" w:sz="0" w:space="0" w:color="auto"/>
          </w:divBdr>
        </w:div>
        <w:div w:id="251814825">
          <w:marLeft w:val="640"/>
          <w:marRight w:val="0"/>
          <w:marTop w:val="0"/>
          <w:marBottom w:val="0"/>
          <w:divBdr>
            <w:top w:val="none" w:sz="0" w:space="0" w:color="auto"/>
            <w:left w:val="none" w:sz="0" w:space="0" w:color="auto"/>
            <w:bottom w:val="none" w:sz="0" w:space="0" w:color="auto"/>
            <w:right w:val="none" w:sz="0" w:space="0" w:color="auto"/>
          </w:divBdr>
        </w:div>
        <w:div w:id="2052344798">
          <w:marLeft w:val="640"/>
          <w:marRight w:val="0"/>
          <w:marTop w:val="0"/>
          <w:marBottom w:val="0"/>
          <w:divBdr>
            <w:top w:val="none" w:sz="0" w:space="0" w:color="auto"/>
            <w:left w:val="none" w:sz="0" w:space="0" w:color="auto"/>
            <w:bottom w:val="none" w:sz="0" w:space="0" w:color="auto"/>
            <w:right w:val="none" w:sz="0" w:space="0" w:color="auto"/>
          </w:divBdr>
        </w:div>
        <w:div w:id="797533961">
          <w:marLeft w:val="640"/>
          <w:marRight w:val="0"/>
          <w:marTop w:val="0"/>
          <w:marBottom w:val="0"/>
          <w:divBdr>
            <w:top w:val="none" w:sz="0" w:space="0" w:color="auto"/>
            <w:left w:val="none" w:sz="0" w:space="0" w:color="auto"/>
            <w:bottom w:val="none" w:sz="0" w:space="0" w:color="auto"/>
            <w:right w:val="none" w:sz="0" w:space="0" w:color="auto"/>
          </w:divBdr>
        </w:div>
        <w:div w:id="1830058114">
          <w:marLeft w:val="640"/>
          <w:marRight w:val="0"/>
          <w:marTop w:val="0"/>
          <w:marBottom w:val="0"/>
          <w:divBdr>
            <w:top w:val="none" w:sz="0" w:space="0" w:color="auto"/>
            <w:left w:val="none" w:sz="0" w:space="0" w:color="auto"/>
            <w:bottom w:val="none" w:sz="0" w:space="0" w:color="auto"/>
            <w:right w:val="none" w:sz="0" w:space="0" w:color="auto"/>
          </w:divBdr>
        </w:div>
        <w:div w:id="965815861">
          <w:marLeft w:val="640"/>
          <w:marRight w:val="0"/>
          <w:marTop w:val="0"/>
          <w:marBottom w:val="0"/>
          <w:divBdr>
            <w:top w:val="none" w:sz="0" w:space="0" w:color="auto"/>
            <w:left w:val="none" w:sz="0" w:space="0" w:color="auto"/>
            <w:bottom w:val="none" w:sz="0" w:space="0" w:color="auto"/>
            <w:right w:val="none" w:sz="0" w:space="0" w:color="auto"/>
          </w:divBdr>
        </w:div>
        <w:div w:id="720129030">
          <w:marLeft w:val="640"/>
          <w:marRight w:val="0"/>
          <w:marTop w:val="0"/>
          <w:marBottom w:val="0"/>
          <w:divBdr>
            <w:top w:val="none" w:sz="0" w:space="0" w:color="auto"/>
            <w:left w:val="none" w:sz="0" w:space="0" w:color="auto"/>
            <w:bottom w:val="none" w:sz="0" w:space="0" w:color="auto"/>
            <w:right w:val="none" w:sz="0" w:space="0" w:color="auto"/>
          </w:divBdr>
        </w:div>
        <w:div w:id="664286891">
          <w:marLeft w:val="640"/>
          <w:marRight w:val="0"/>
          <w:marTop w:val="0"/>
          <w:marBottom w:val="0"/>
          <w:divBdr>
            <w:top w:val="none" w:sz="0" w:space="0" w:color="auto"/>
            <w:left w:val="none" w:sz="0" w:space="0" w:color="auto"/>
            <w:bottom w:val="none" w:sz="0" w:space="0" w:color="auto"/>
            <w:right w:val="none" w:sz="0" w:space="0" w:color="auto"/>
          </w:divBdr>
        </w:div>
        <w:div w:id="1534491617">
          <w:marLeft w:val="640"/>
          <w:marRight w:val="0"/>
          <w:marTop w:val="0"/>
          <w:marBottom w:val="0"/>
          <w:divBdr>
            <w:top w:val="none" w:sz="0" w:space="0" w:color="auto"/>
            <w:left w:val="none" w:sz="0" w:space="0" w:color="auto"/>
            <w:bottom w:val="none" w:sz="0" w:space="0" w:color="auto"/>
            <w:right w:val="none" w:sz="0" w:space="0" w:color="auto"/>
          </w:divBdr>
        </w:div>
        <w:div w:id="500855651">
          <w:marLeft w:val="640"/>
          <w:marRight w:val="0"/>
          <w:marTop w:val="0"/>
          <w:marBottom w:val="0"/>
          <w:divBdr>
            <w:top w:val="none" w:sz="0" w:space="0" w:color="auto"/>
            <w:left w:val="none" w:sz="0" w:space="0" w:color="auto"/>
            <w:bottom w:val="none" w:sz="0" w:space="0" w:color="auto"/>
            <w:right w:val="none" w:sz="0" w:space="0" w:color="auto"/>
          </w:divBdr>
        </w:div>
        <w:div w:id="1140227116">
          <w:marLeft w:val="640"/>
          <w:marRight w:val="0"/>
          <w:marTop w:val="0"/>
          <w:marBottom w:val="0"/>
          <w:divBdr>
            <w:top w:val="none" w:sz="0" w:space="0" w:color="auto"/>
            <w:left w:val="none" w:sz="0" w:space="0" w:color="auto"/>
            <w:bottom w:val="none" w:sz="0" w:space="0" w:color="auto"/>
            <w:right w:val="none" w:sz="0" w:space="0" w:color="auto"/>
          </w:divBdr>
        </w:div>
        <w:div w:id="1141966759">
          <w:marLeft w:val="640"/>
          <w:marRight w:val="0"/>
          <w:marTop w:val="0"/>
          <w:marBottom w:val="0"/>
          <w:divBdr>
            <w:top w:val="none" w:sz="0" w:space="0" w:color="auto"/>
            <w:left w:val="none" w:sz="0" w:space="0" w:color="auto"/>
            <w:bottom w:val="none" w:sz="0" w:space="0" w:color="auto"/>
            <w:right w:val="none" w:sz="0" w:space="0" w:color="auto"/>
          </w:divBdr>
        </w:div>
        <w:div w:id="529993858">
          <w:marLeft w:val="640"/>
          <w:marRight w:val="0"/>
          <w:marTop w:val="0"/>
          <w:marBottom w:val="0"/>
          <w:divBdr>
            <w:top w:val="none" w:sz="0" w:space="0" w:color="auto"/>
            <w:left w:val="none" w:sz="0" w:space="0" w:color="auto"/>
            <w:bottom w:val="none" w:sz="0" w:space="0" w:color="auto"/>
            <w:right w:val="none" w:sz="0" w:space="0" w:color="auto"/>
          </w:divBdr>
        </w:div>
        <w:div w:id="1404597758">
          <w:marLeft w:val="640"/>
          <w:marRight w:val="0"/>
          <w:marTop w:val="0"/>
          <w:marBottom w:val="0"/>
          <w:divBdr>
            <w:top w:val="none" w:sz="0" w:space="0" w:color="auto"/>
            <w:left w:val="none" w:sz="0" w:space="0" w:color="auto"/>
            <w:bottom w:val="none" w:sz="0" w:space="0" w:color="auto"/>
            <w:right w:val="none" w:sz="0" w:space="0" w:color="auto"/>
          </w:divBdr>
        </w:div>
      </w:divsChild>
    </w:div>
    <w:div w:id="1204173420">
      <w:bodyDiv w:val="1"/>
      <w:marLeft w:val="0"/>
      <w:marRight w:val="0"/>
      <w:marTop w:val="0"/>
      <w:marBottom w:val="0"/>
      <w:divBdr>
        <w:top w:val="none" w:sz="0" w:space="0" w:color="auto"/>
        <w:left w:val="none" w:sz="0" w:space="0" w:color="auto"/>
        <w:bottom w:val="none" w:sz="0" w:space="0" w:color="auto"/>
        <w:right w:val="none" w:sz="0" w:space="0" w:color="auto"/>
      </w:divBdr>
    </w:div>
    <w:div w:id="1209730233">
      <w:bodyDiv w:val="1"/>
      <w:marLeft w:val="0"/>
      <w:marRight w:val="0"/>
      <w:marTop w:val="0"/>
      <w:marBottom w:val="0"/>
      <w:divBdr>
        <w:top w:val="none" w:sz="0" w:space="0" w:color="auto"/>
        <w:left w:val="none" w:sz="0" w:space="0" w:color="auto"/>
        <w:bottom w:val="none" w:sz="0" w:space="0" w:color="auto"/>
        <w:right w:val="none" w:sz="0" w:space="0" w:color="auto"/>
      </w:divBdr>
      <w:divsChild>
        <w:div w:id="1408918138">
          <w:marLeft w:val="640"/>
          <w:marRight w:val="0"/>
          <w:marTop w:val="0"/>
          <w:marBottom w:val="0"/>
          <w:divBdr>
            <w:top w:val="none" w:sz="0" w:space="0" w:color="auto"/>
            <w:left w:val="none" w:sz="0" w:space="0" w:color="auto"/>
            <w:bottom w:val="none" w:sz="0" w:space="0" w:color="auto"/>
            <w:right w:val="none" w:sz="0" w:space="0" w:color="auto"/>
          </w:divBdr>
        </w:div>
        <w:div w:id="182206635">
          <w:marLeft w:val="640"/>
          <w:marRight w:val="0"/>
          <w:marTop w:val="0"/>
          <w:marBottom w:val="0"/>
          <w:divBdr>
            <w:top w:val="none" w:sz="0" w:space="0" w:color="auto"/>
            <w:left w:val="none" w:sz="0" w:space="0" w:color="auto"/>
            <w:bottom w:val="none" w:sz="0" w:space="0" w:color="auto"/>
            <w:right w:val="none" w:sz="0" w:space="0" w:color="auto"/>
          </w:divBdr>
        </w:div>
        <w:div w:id="63720600">
          <w:marLeft w:val="640"/>
          <w:marRight w:val="0"/>
          <w:marTop w:val="0"/>
          <w:marBottom w:val="0"/>
          <w:divBdr>
            <w:top w:val="none" w:sz="0" w:space="0" w:color="auto"/>
            <w:left w:val="none" w:sz="0" w:space="0" w:color="auto"/>
            <w:bottom w:val="none" w:sz="0" w:space="0" w:color="auto"/>
            <w:right w:val="none" w:sz="0" w:space="0" w:color="auto"/>
          </w:divBdr>
        </w:div>
        <w:div w:id="2109232086">
          <w:marLeft w:val="640"/>
          <w:marRight w:val="0"/>
          <w:marTop w:val="0"/>
          <w:marBottom w:val="0"/>
          <w:divBdr>
            <w:top w:val="none" w:sz="0" w:space="0" w:color="auto"/>
            <w:left w:val="none" w:sz="0" w:space="0" w:color="auto"/>
            <w:bottom w:val="none" w:sz="0" w:space="0" w:color="auto"/>
            <w:right w:val="none" w:sz="0" w:space="0" w:color="auto"/>
          </w:divBdr>
        </w:div>
        <w:div w:id="1236162390">
          <w:marLeft w:val="640"/>
          <w:marRight w:val="0"/>
          <w:marTop w:val="0"/>
          <w:marBottom w:val="0"/>
          <w:divBdr>
            <w:top w:val="none" w:sz="0" w:space="0" w:color="auto"/>
            <w:left w:val="none" w:sz="0" w:space="0" w:color="auto"/>
            <w:bottom w:val="none" w:sz="0" w:space="0" w:color="auto"/>
            <w:right w:val="none" w:sz="0" w:space="0" w:color="auto"/>
          </w:divBdr>
        </w:div>
        <w:div w:id="805122277">
          <w:marLeft w:val="640"/>
          <w:marRight w:val="0"/>
          <w:marTop w:val="0"/>
          <w:marBottom w:val="0"/>
          <w:divBdr>
            <w:top w:val="none" w:sz="0" w:space="0" w:color="auto"/>
            <w:left w:val="none" w:sz="0" w:space="0" w:color="auto"/>
            <w:bottom w:val="none" w:sz="0" w:space="0" w:color="auto"/>
            <w:right w:val="none" w:sz="0" w:space="0" w:color="auto"/>
          </w:divBdr>
        </w:div>
        <w:div w:id="1681546627">
          <w:marLeft w:val="640"/>
          <w:marRight w:val="0"/>
          <w:marTop w:val="0"/>
          <w:marBottom w:val="0"/>
          <w:divBdr>
            <w:top w:val="none" w:sz="0" w:space="0" w:color="auto"/>
            <w:left w:val="none" w:sz="0" w:space="0" w:color="auto"/>
            <w:bottom w:val="none" w:sz="0" w:space="0" w:color="auto"/>
            <w:right w:val="none" w:sz="0" w:space="0" w:color="auto"/>
          </w:divBdr>
        </w:div>
        <w:div w:id="362630581">
          <w:marLeft w:val="640"/>
          <w:marRight w:val="0"/>
          <w:marTop w:val="0"/>
          <w:marBottom w:val="0"/>
          <w:divBdr>
            <w:top w:val="none" w:sz="0" w:space="0" w:color="auto"/>
            <w:left w:val="none" w:sz="0" w:space="0" w:color="auto"/>
            <w:bottom w:val="none" w:sz="0" w:space="0" w:color="auto"/>
            <w:right w:val="none" w:sz="0" w:space="0" w:color="auto"/>
          </w:divBdr>
        </w:div>
        <w:div w:id="734087037">
          <w:marLeft w:val="640"/>
          <w:marRight w:val="0"/>
          <w:marTop w:val="0"/>
          <w:marBottom w:val="0"/>
          <w:divBdr>
            <w:top w:val="none" w:sz="0" w:space="0" w:color="auto"/>
            <w:left w:val="none" w:sz="0" w:space="0" w:color="auto"/>
            <w:bottom w:val="none" w:sz="0" w:space="0" w:color="auto"/>
            <w:right w:val="none" w:sz="0" w:space="0" w:color="auto"/>
          </w:divBdr>
        </w:div>
        <w:div w:id="812259256">
          <w:marLeft w:val="640"/>
          <w:marRight w:val="0"/>
          <w:marTop w:val="0"/>
          <w:marBottom w:val="0"/>
          <w:divBdr>
            <w:top w:val="none" w:sz="0" w:space="0" w:color="auto"/>
            <w:left w:val="none" w:sz="0" w:space="0" w:color="auto"/>
            <w:bottom w:val="none" w:sz="0" w:space="0" w:color="auto"/>
            <w:right w:val="none" w:sz="0" w:space="0" w:color="auto"/>
          </w:divBdr>
        </w:div>
        <w:div w:id="1882207083">
          <w:marLeft w:val="640"/>
          <w:marRight w:val="0"/>
          <w:marTop w:val="0"/>
          <w:marBottom w:val="0"/>
          <w:divBdr>
            <w:top w:val="none" w:sz="0" w:space="0" w:color="auto"/>
            <w:left w:val="none" w:sz="0" w:space="0" w:color="auto"/>
            <w:bottom w:val="none" w:sz="0" w:space="0" w:color="auto"/>
            <w:right w:val="none" w:sz="0" w:space="0" w:color="auto"/>
          </w:divBdr>
        </w:div>
        <w:div w:id="438182140">
          <w:marLeft w:val="640"/>
          <w:marRight w:val="0"/>
          <w:marTop w:val="0"/>
          <w:marBottom w:val="0"/>
          <w:divBdr>
            <w:top w:val="none" w:sz="0" w:space="0" w:color="auto"/>
            <w:left w:val="none" w:sz="0" w:space="0" w:color="auto"/>
            <w:bottom w:val="none" w:sz="0" w:space="0" w:color="auto"/>
            <w:right w:val="none" w:sz="0" w:space="0" w:color="auto"/>
          </w:divBdr>
        </w:div>
        <w:div w:id="2058435926">
          <w:marLeft w:val="640"/>
          <w:marRight w:val="0"/>
          <w:marTop w:val="0"/>
          <w:marBottom w:val="0"/>
          <w:divBdr>
            <w:top w:val="none" w:sz="0" w:space="0" w:color="auto"/>
            <w:left w:val="none" w:sz="0" w:space="0" w:color="auto"/>
            <w:bottom w:val="none" w:sz="0" w:space="0" w:color="auto"/>
            <w:right w:val="none" w:sz="0" w:space="0" w:color="auto"/>
          </w:divBdr>
        </w:div>
        <w:div w:id="678235933">
          <w:marLeft w:val="640"/>
          <w:marRight w:val="0"/>
          <w:marTop w:val="0"/>
          <w:marBottom w:val="0"/>
          <w:divBdr>
            <w:top w:val="none" w:sz="0" w:space="0" w:color="auto"/>
            <w:left w:val="none" w:sz="0" w:space="0" w:color="auto"/>
            <w:bottom w:val="none" w:sz="0" w:space="0" w:color="auto"/>
            <w:right w:val="none" w:sz="0" w:space="0" w:color="auto"/>
          </w:divBdr>
        </w:div>
        <w:div w:id="1440179641">
          <w:marLeft w:val="640"/>
          <w:marRight w:val="0"/>
          <w:marTop w:val="0"/>
          <w:marBottom w:val="0"/>
          <w:divBdr>
            <w:top w:val="none" w:sz="0" w:space="0" w:color="auto"/>
            <w:left w:val="none" w:sz="0" w:space="0" w:color="auto"/>
            <w:bottom w:val="none" w:sz="0" w:space="0" w:color="auto"/>
            <w:right w:val="none" w:sz="0" w:space="0" w:color="auto"/>
          </w:divBdr>
        </w:div>
        <w:div w:id="71971940">
          <w:marLeft w:val="640"/>
          <w:marRight w:val="0"/>
          <w:marTop w:val="0"/>
          <w:marBottom w:val="0"/>
          <w:divBdr>
            <w:top w:val="none" w:sz="0" w:space="0" w:color="auto"/>
            <w:left w:val="none" w:sz="0" w:space="0" w:color="auto"/>
            <w:bottom w:val="none" w:sz="0" w:space="0" w:color="auto"/>
            <w:right w:val="none" w:sz="0" w:space="0" w:color="auto"/>
          </w:divBdr>
        </w:div>
        <w:div w:id="2075853405">
          <w:marLeft w:val="640"/>
          <w:marRight w:val="0"/>
          <w:marTop w:val="0"/>
          <w:marBottom w:val="0"/>
          <w:divBdr>
            <w:top w:val="none" w:sz="0" w:space="0" w:color="auto"/>
            <w:left w:val="none" w:sz="0" w:space="0" w:color="auto"/>
            <w:bottom w:val="none" w:sz="0" w:space="0" w:color="auto"/>
            <w:right w:val="none" w:sz="0" w:space="0" w:color="auto"/>
          </w:divBdr>
        </w:div>
        <w:div w:id="998271067">
          <w:marLeft w:val="640"/>
          <w:marRight w:val="0"/>
          <w:marTop w:val="0"/>
          <w:marBottom w:val="0"/>
          <w:divBdr>
            <w:top w:val="none" w:sz="0" w:space="0" w:color="auto"/>
            <w:left w:val="none" w:sz="0" w:space="0" w:color="auto"/>
            <w:bottom w:val="none" w:sz="0" w:space="0" w:color="auto"/>
            <w:right w:val="none" w:sz="0" w:space="0" w:color="auto"/>
          </w:divBdr>
        </w:div>
        <w:div w:id="160975702">
          <w:marLeft w:val="640"/>
          <w:marRight w:val="0"/>
          <w:marTop w:val="0"/>
          <w:marBottom w:val="0"/>
          <w:divBdr>
            <w:top w:val="none" w:sz="0" w:space="0" w:color="auto"/>
            <w:left w:val="none" w:sz="0" w:space="0" w:color="auto"/>
            <w:bottom w:val="none" w:sz="0" w:space="0" w:color="auto"/>
            <w:right w:val="none" w:sz="0" w:space="0" w:color="auto"/>
          </w:divBdr>
        </w:div>
        <w:div w:id="1206794143">
          <w:marLeft w:val="640"/>
          <w:marRight w:val="0"/>
          <w:marTop w:val="0"/>
          <w:marBottom w:val="0"/>
          <w:divBdr>
            <w:top w:val="none" w:sz="0" w:space="0" w:color="auto"/>
            <w:left w:val="none" w:sz="0" w:space="0" w:color="auto"/>
            <w:bottom w:val="none" w:sz="0" w:space="0" w:color="auto"/>
            <w:right w:val="none" w:sz="0" w:space="0" w:color="auto"/>
          </w:divBdr>
        </w:div>
        <w:div w:id="1513301834">
          <w:marLeft w:val="640"/>
          <w:marRight w:val="0"/>
          <w:marTop w:val="0"/>
          <w:marBottom w:val="0"/>
          <w:divBdr>
            <w:top w:val="none" w:sz="0" w:space="0" w:color="auto"/>
            <w:left w:val="none" w:sz="0" w:space="0" w:color="auto"/>
            <w:bottom w:val="none" w:sz="0" w:space="0" w:color="auto"/>
            <w:right w:val="none" w:sz="0" w:space="0" w:color="auto"/>
          </w:divBdr>
        </w:div>
        <w:div w:id="1156722684">
          <w:marLeft w:val="640"/>
          <w:marRight w:val="0"/>
          <w:marTop w:val="0"/>
          <w:marBottom w:val="0"/>
          <w:divBdr>
            <w:top w:val="none" w:sz="0" w:space="0" w:color="auto"/>
            <w:left w:val="none" w:sz="0" w:space="0" w:color="auto"/>
            <w:bottom w:val="none" w:sz="0" w:space="0" w:color="auto"/>
            <w:right w:val="none" w:sz="0" w:space="0" w:color="auto"/>
          </w:divBdr>
        </w:div>
        <w:div w:id="1757507441">
          <w:marLeft w:val="640"/>
          <w:marRight w:val="0"/>
          <w:marTop w:val="0"/>
          <w:marBottom w:val="0"/>
          <w:divBdr>
            <w:top w:val="none" w:sz="0" w:space="0" w:color="auto"/>
            <w:left w:val="none" w:sz="0" w:space="0" w:color="auto"/>
            <w:bottom w:val="none" w:sz="0" w:space="0" w:color="auto"/>
            <w:right w:val="none" w:sz="0" w:space="0" w:color="auto"/>
          </w:divBdr>
        </w:div>
        <w:div w:id="2005355411">
          <w:marLeft w:val="640"/>
          <w:marRight w:val="0"/>
          <w:marTop w:val="0"/>
          <w:marBottom w:val="0"/>
          <w:divBdr>
            <w:top w:val="none" w:sz="0" w:space="0" w:color="auto"/>
            <w:left w:val="none" w:sz="0" w:space="0" w:color="auto"/>
            <w:bottom w:val="none" w:sz="0" w:space="0" w:color="auto"/>
            <w:right w:val="none" w:sz="0" w:space="0" w:color="auto"/>
          </w:divBdr>
        </w:div>
        <w:div w:id="1795178340">
          <w:marLeft w:val="640"/>
          <w:marRight w:val="0"/>
          <w:marTop w:val="0"/>
          <w:marBottom w:val="0"/>
          <w:divBdr>
            <w:top w:val="none" w:sz="0" w:space="0" w:color="auto"/>
            <w:left w:val="none" w:sz="0" w:space="0" w:color="auto"/>
            <w:bottom w:val="none" w:sz="0" w:space="0" w:color="auto"/>
            <w:right w:val="none" w:sz="0" w:space="0" w:color="auto"/>
          </w:divBdr>
        </w:div>
        <w:div w:id="9070739">
          <w:marLeft w:val="640"/>
          <w:marRight w:val="0"/>
          <w:marTop w:val="0"/>
          <w:marBottom w:val="0"/>
          <w:divBdr>
            <w:top w:val="none" w:sz="0" w:space="0" w:color="auto"/>
            <w:left w:val="none" w:sz="0" w:space="0" w:color="auto"/>
            <w:bottom w:val="none" w:sz="0" w:space="0" w:color="auto"/>
            <w:right w:val="none" w:sz="0" w:space="0" w:color="auto"/>
          </w:divBdr>
        </w:div>
        <w:div w:id="157188028">
          <w:marLeft w:val="640"/>
          <w:marRight w:val="0"/>
          <w:marTop w:val="0"/>
          <w:marBottom w:val="0"/>
          <w:divBdr>
            <w:top w:val="none" w:sz="0" w:space="0" w:color="auto"/>
            <w:left w:val="none" w:sz="0" w:space="0" w:color="auto"/>
            <w:bottom w:val="none" w:sz="0" w:space="0" w:color="auto"/>
            <w:right w:val="none" w:sz="0" w:space="0" w:color="auto"/>
          </w:divBdr>
        </w:div>
        <w:div w:id="249197044">
          <w:marLeft w:val="640"/>
          <w:marRight w:val="0"/>
          <w:marTop w:val="0"/>
          <w:marBottom w:val="0"/>
          <w:divBdr>
            <w:top w:val="none" w:sz="0" w:space="0" w:color="auto"/>
            <w:left w:val="none" w:sz="0" w:space="0" w:color="auto"/>
            <w:bottom w:val="none" w:sz="0" w:space="0" w:color="auto"/>
            <w:right w:val="none" w:sz="0" w:space="0" w:color="auto"/>
          </w:divBdr>
        </w:div>
        <w:div w:id="1327586485">
          <w:marLeft w:val="640"/>
          <w:marRight w:val="0"/>
          <w:marTop w:val="0"/>
          <w:marBottom w:val="0"/>
          <w:divBdr>
            <w:top w:val="none" w:sz="0" w:space="0" w:color="auto"/>
            <w:left w:val="none" w:sz="0" w:space="0" w:color="auto"/>
            <w:bottom w:val="none" w:sz="0" w:space="0" w:color="auto"/>
            <w:right w:val="none" w:sz="0" w:space="0" w:color="auto"/>
          </w:divBdr>
        </w:div>
        <w:div w:id="864367933">
          <w:marLeft w:val="640"/>
          <w:marRight w:val="0"/>
          <w:marTop w:val="0"/>
          <w:marBottom w:val="0"/>
          <w:divBdr>
            <w:top w:val="none" w:sz="0" w:space="0" w:color="auto"/>
            <w:left w:val="none" w:sz="0" w:space="0" w:color="auto"/>
            <w:bottom w:val="none" w:sz="0" w:space="0" w:color="auto"/>
            <w:right w:val="none" w:sz="0" w:space="0" w:color="auto"/>
          </w:divBdr>
        </w:div>
        <w:div w:id="1806198051">
          <w:marLeft w:val="640"/>
          <w:marRight w:val="0"/>
          <w:marTop w:val="0"/>
          <w:marBottom w:val="0"/>
          <w:divBdr>
            <w:top w:val="none" w:sz="0" w:space="0" w:color="auto"/>
            <w:left w:val="none" w:sz="0" w:space="0" w:color="auto"/>
            <w:bottom w:val="none" w:sz="0" w:space="0" w:color="auto"/>
            <w:right w:val="none" w:sz="0" w:space="0" w:color="auto"/>
          </w:divBdr>
        </w:div>
        <w:div w:id="427308742">
          <w:marLeft w:val="640"/>
          <w:marRight w:val="0"/>
          <w:marTop w:val="0"/>
          <w:marBottom w:val="0"/>
          <w:divBdr>
            <w:top w:val="none" w:sz="0" w:space="0" w:color="auto"/>
            <w:left w:val="none" w:sz="0" w:space="0" w:color="auto"/>
            <w:bottom w:val="none" w:sz="0" w:space="0" w:color="auto"/>
            <w:right w:val="none" w:sz="0" w:space="0" w:color="auto"/>
          </w:divBdr>
        </w:div>
        <w:div w:id="1350370590">
          <w:marLeft w:val="640"/>
          <w:marRight w:val="0"/>
          <w:marTop w:val="0"/>
          <w:marBottom w:val="0"/>
          <w:divBdr>
            <w:top w:val="none" w:sz="0" w:space="0" w:color="auto"/>
            <w:left w:val="none" w:sz="0" w:space="0" w:color="auto"/>
            <w:bottom w:val="none" w:sz="0" w:space="0" w:color="auto"/>
            <w:right w:val="none" w:sz="0" w:space="0" w:color="auto"/>
          </w:divBdr>
        </w:div>
        <w:div w:id="1507939250">
          <w:marLeft w:val="640"/>
          <w:marRight w:val="0"/>
          <w:marTop w:val="0"/>
          <w:marBottom w:val="0"/>
          <w:divBdr>
            <w:top w:val="none" w:sz="0" w:space="0" w:color="auto"/>
            <w:left w:val="none" w:sz="0" w:space="0" w:color="auto"/>
            <w:bottom w:val="none" w:sz="0" w:space="0" w:color="auto"/>
            <w:right w:val="none" w:sz="0" w:space="0" w:color="auto"/>
          </w:divBdr>
        </w:div>
        <w:div w:id="1688211381">
          <w:marLeft w:val="640"/>
          <w:marRight w:val="0"/>
          <w:marTop w:val="0"/>
          <w:marBottom w:val="0"/>
          <w:divBdr>
            <w:top w:val="none" w:sz="0" w:space="0" w:color="auto"/>
            <w:left w:val="none" w:sz="0" w:space="0" w:color="auto"/>
            <w:bottom w:val="none" w:sz="0" w:space="0" w:color="auto"/>
            <w:right w:val="none" w:sz="0" w:space="0" w:color="auto"/>
          </w:divBdr>
        </w:div>
        <w:div w:id="366412164">
          <w:marLeft w:val="640"/>
          <w:marRight w:val="0"/>
          <w:marTop w:val="0"/>
          <w:marBottom w:val="0"/>
          <w:divBdr>
            <w:top w:val="none" w:sz="0" w:space="0" w:color="auto"/>
            <w:left w:val="none" w:sz="0" w:space="0" w:color="auto"/>
            <w:bottom w:val="none" w:sz="0" w:space="0" w:color="auto"/>
            <w:right w:val="none" w:sz="0" w:space="0" w:color="auto"/>
          </w:divBdr>
        </w:div>
        <w:div w:id="1069309434">
          <w:marLeft w:val="640"/>
          <w:marRight w:val="0"/>
          <w:marTop w:val="0"/>
          <w:marBottom w:val="0"/>
          <w:divBdr>
            <w:top w:val="none" w:sz="0" w:space="0" w:color="auto"/>
            <w:left w:val="none" w:sz="0" w:space="0" w:color="auto"/>
            <w:bottom w:val="none" w:sz="0" w:space="0" w:color="auto"/>
            <w:right w:val="none" w:sz="0" w:space="0" w:color="auto"/>
          </w:divBdr>
        </w:div>
        <w:div w:id="1610549094">
          <w:marLeft w:val="640"/>
          <w:marRight w:val="0"/>
          <w:marTop w:val="0"/>
          <w:marBottom w:val="0"/>
          <w:divBdr>
            <w:top w:val="none" w:sz="0" w:space="0" w:color="auto"/>
            <w:left w:val="none" w:sz="0" w:space="0" w:color="auto"/>
            <w:bottom w:val="none" w:sz="0" w:space="0" w:color="auto"/>
            <w:right w:val="none" w:sz="0" w:space="0" w:color="auto"/>
          </w:divBdr>
        </w:div>
        <w:div w:id="1349454740">
          <w:marLeft w:val="640"/>
          <w:marRight w:val="0"/>
          <w:marTop w:val="0"/>
          <w:marBottom w:val="0"/>
          <w:divBdr>
            <w:top w:val="none" w:sz="0" w:space="0" w:color="auto"/>
            <w:left w:val="none" w:sz="0" w:space="0" w:color="auto"/>
            <w:bottom w:val="none" w:sz="0" w:space="0" w:color="auto"/>
            <w:right w:val="none" w:sz="0" w:space="0" w:color="auto"/>
          </w:divBdr>
        </w:div>
        <w:div w:id="853809240">
          <w:marLeft w:val="640"/>
          <w:marRight w:val="0"/>
          <w:marTop w:val="0"/>
          <w:marBottom w:val="0"/>
          <w:divBdr>
            <w:top w:val="none" w:sz="0" w:space="0" w:color="auto"/>
            <w:left w:val="none" w:sz="0" w:space="0" w:color="auto"/>
            <w:bottom w:val="none" w:sz="0" w:space="0" w:color="auto"/>
            <w:right w:val="none" w:sz="0" w:space="0" w:color="auto"/>
          </w:divBdr>
        </w:div>
        <w:div w:id="2084984712">
          <w:marLeft w:val="640"/>
          <w:marRight w:val="0"/>
          <w:marTop w:val="0"/>
          <w:marBottom w:val="0"/>
          <w:divBdr>
            <w:top w:val="none" w:sz="0" w:space="0" w:color="auto"/>
            <w:left w:val="none" w:sz="0" w:space="0" w:color="auto"/>
            <w:bottom w:val="none" w:sz="0" w:space="0" w:color="auto"/>
            <w:right w:val="none" w:sz="0" w:space="0" w:color="auto"/>
          </w:divBdr>
        </w:div>
        <w:div w:id="222955816">
          <w:marLeft w:val="640"/>
          <w:marRight w:val="0"/>
          <w:marTop w:val="0"/>
          <w:marBottom w:val="0"/>
          <w:divBdr>
            <w:top w:val="none" w:sz="0" w:space="0" w:color="auto"/>
            <w:left w:val="none" w:sz="0" w:space="0" w:color="auto"/>
            <w:bottom w:val="none" w:sz="0" w:space="0" w:color="auto"/>
            <w:right w:val="none" w:sz="0" w:space="0" w:color="auto"/>
          </w:divBdr>
        </w:div>
        <w:div w:id="1116364530">
          <w:marLeft w:val="640"/>
          <w:marRight w:val="0"/>
          <w:marTop w:val="0"/>
          <w:marBottom w:val="0"/>
          <w:divBdr>
            <w:top w:val="none" w:sz="0" w:space="0" w:color="auto"/>
            <w:left w:val="none" w:sz="0" w:space="0" w:color="auto"/>
            <w:bottom w:val="none" w:sz="0" w:space="0" w:color="auto"/>
            <w:right w:val="none" w:sz="0" w:space="0" w:color="auto"/>
          </w:divBdr>
        </w:div>
        <w:div w:id="266163836">
          <w:marLeft w:val="640"/>
          <w:marRight w:val="0"/>
          <w:marTop w:val="0"/>
          <w:marBottom w:val="0"/>
          <w:divBdr>
            <w:top w:val="none" w:sz="0" w:space="0" w:color="auto"/>
            <w:left w:val="none" w:sz="0" w:space="0" w:color="auto"/>
            <w:bottom w:val="none" w:sz="0" w:space="0" w:color="auto"/>
            <w:right w:val="none" w:sz="0" w:space="0" w:color="auto"/>
          </w:divBdr>
        </w:div>
        <w:div w:id="1808206291">
          <w:marLeft w:val="640"/>
          <w:marRight w:val="0"/>
          <w:marTop w:val="0"/>
          <w:marBottom w:val="0"/>
          <w:divBdr>
            <w:top w:val="none" w:sz="0" w:space="0" w:color="auto"/>
            <w:left w:val="none" w:sz="0" w:space="0" w:color="auto"/>
            <w:bottom w:val="none" w:sz="0" w:space="0" w:color="auto"/>
            <w:right w:val="none" w:sz="0" w:space="0" w:color="auto"/>
          </w:divBdr>
        </w:div>
        <w:div w:id="1860579153">
          <w:marLeft w:val="640"/>
          <w:marRight w:val="0"/>
          <w:marTop w:val="0"/>
          <w:marBottom w:val="0"/>
          <w:divBdr>
            <w:top w:val="none" w:sz="0" w:space="0" w:color="auto"/>
            <w:left w:val="none" w:sz="0" w:space="0" w:color="auto"/>
            <w:bottom w:val="none" w:sz="0" w:space="0" w:color="auto"/>
            <w:right w:val="none" w:sz="0" w:space="0" w:color="auto"/>
          </w:divBdr>
        </w:div>
        <w:div w:id="1526673814">
          <w:marLeft w:val="640"/>
          <w:marRight w:val="0"/>
          <w:marTop w:val="0"/>
          <w:marBottom w:val="0"/>
          <w:divBdr>
            <w:top w:val="none" w:sz="0" w:space="0" w:color="auto"/>
            <w:left w:val="none" w:sz="0" w:space="0" w:color="auto"/>
            <w:bottom w:val="none" w:sz="0" w:space="0" w:color="auto"/>
            <w:right w:val="none" w:sz="0" w:space="0" w:color="auto"/>
          </w:divBdr>
        </w:div>
        <w:div w:id="1522746601">
          <w:marLeft w:val="640"/>
          <w:marRight w:val="0"/>
          <w:marTop w:val="0"/>
          <w:marBottom w:val="0"/>
          <w:divBdr>
            <w:top w:val="none" w:sz="0" w:space="0" w:color="auto"/>
            <w:left w:val="none" w:sz="0" w:space="0" w:color="auto"/>
            <w:bottom w:val="none" w:sz="0" w:space="0" w:color="auto"/>
            <w:right w:val="none" w:sz="0" w:space="0" w:color="auto"/>
          </w:divBdr>
        </w:div>
        <w:div w:id="1103258414">
          <w:marLeft w:val="640"/>
          <w:marRight w:val="0"/>
          <w:marTop w:val="0"/>
          <w:marBottom w:val="0"/>
          <w:divBdr>
            <w:top w:val="none" w:sz="0" w:space="0" w:color="auto"/>
            <w:left w:val="none" w:sz="0" w:space="0" w:color="auto"/>
            <w:bottom w:val="none" w:sz="0" w:space="0" w:color="auto"/>
            <w:right w:val="none" w:sz="0" w:space="0" w:color="auto"/>
          </w:divBdr>
        </w:div>
        <w:div w:id="2024238919">
          <w:marLeft w:val="640"/>
          <w:marRight w:val="0"/>
          <w:marTop w:val="0"/>
          <w:marBottom w:val="0"/>
          <w:divBdr>
            <w:top w:val="none" w:sz="0" w:space="0" w:color="auto"/>
            <w:left w:val="none" w:sz="0" w:space="0" w:color="auto"/>
            <w:bottom w:val="none" w:sz="0" w:space="0" w:color="auto"/>
            <w:right w:val="none" w:sz="0" w:space="0" w:color="auto"/>
          </w:divBdr>
        </w:div>
        <w:div w:id="667099301">
          <w:marLeft w:val="640"/>
          <w:marRight w:val="0"/>
          <w:marTop w:val="0"/>
          <w:marBottom w:val="0"/>
          <w:divBdr>
            <w:top w:val="none" w:sz="0" w:space="0" w:color="auto"/>
            <w:left w:val="none" w:sz="0" w:space="0" w:color="auto"/>
            <w:bottom w:val="none" w:sz="0" w:space="0" w:color="auto"/>
            <w:right w:val="none" w:sz="0" w:space="0" w:color="auto"/>
          </w:divBdr>
        </w:div>
        <w:div w:id="1985157193">
          <w:marLeft w:val="640"/>
          <w:marRight w:val="0"/>
          <w:marTop w:val="0"/>
          <w:marBottom w:val="0"/>
          <w:divBdr>
            <w:top w:val="none" w:sz="0" w:space="0" w:color="auto"/>
            <w:left w:val="none" w:sz="0" w:space="0" w:color="auto"/>
            <w:bottom w:val="none" w:sz="0" w:space="0" w:color="auto"/>
            <w:right w:val="none" w:sz="0" w:space="0" w:color="auto"/>
          </w:divBdr>
        </w:div>
        <w:div w:id="847403900">
          <w:marLeft w:val="640"/>
          <w:marRight w:val="0"/>
          <w:marTop w:val="0"/>
          <w:marBottom w:val="0"/>
          <w:divBdr>
            <w:top w:val="none" w:sz="0" w:space="0" w:color="auto"/>
            <w:left w:val="none" w:sz="0" w:space="0" w:color="auto"/>
            <w:bottom w:val="none" w:sz="0" w:space="0" w:color="auto"/>
            <w:right w:val="none" w:sz="0" w:space="0" w:color="auto"/>
          </w:divBdr>
        </w:div>
        <w:div w:id="921068146">
          <w:marLeft w:val="640"/>
          <w:marRight w:val="0"/>
          <w:marTop w:val="0"/>
          <w:marBottom w:val="0"/>
          <w:divBdr>
            <w:top w:val="none" w:sz="0" w:space="0" w:color="auto"/>
            <w:left w:val="none" w:sz="0" w:space="0" w:color="auto"/>
            <w:bottom w:val="none" w:sz="0" w:space="0" w:color="auto"/>
            <w:right w:val="none" w:sz="0" w:space="0" w:color="auto"/>
          </w:divBdr>
        </w:div>
        <w:div w:id="1400322104">
          <w:marLeft w:val="640"/>
          <w:marRight w:val="0"/>
          <w:marTop w:val="0"/>
          <w:marBottom w:val="0"/>
          <w:divBdr>
            <w:top w:val="none" w:sz="0" w:space="0" w:color="auto"/>
            <w:left w:val="none" w:sz="0" w:space="0" w:color="auto"/>
            <w:bottom w:val="none" w:sz="0" w:space="0" w:color="auto"/>
            <w:right w:val="none" w:sz="0" w:space="0" w:color="auto"/>
          </w:divBdr>
        </w:div>
        <w:div w:id="1587032414">
          <w:marLeft w:val="640"/>
          <w:marRight w:val="0"/>
          <w:marTop w:val="0"/>
          <w:marBottom w:val="0"/>
          <w:divBdr>
            <w:top w:val="none" w:sz="0" w:space="0" w:color="auto"/>
            <w:left w:val="none" w:sz="0" w:space="0" w:color="auto"/>
            <w:bottom w:val="none" w:sz="0" w:space="0" w:color="auto"/>
            <w:right w:val="none" w:sz="0" w:space="0" w:color="auto"/>
          </w:divBdr>
        </w:div>
        <w:div w:id="133564245">
          <w:marLeft w:val="640"/>
          <w:marRight w:val="0"/>
          <w:marTop w:val="0"/>
          <w:marBottom w:val="0"/>
          <w:divBdr>
            <w:top w:val="none" w:sz="0" w:space="0" w:color="auto"/>
            <w:left w:val="none" w:sz="0" w:space="0" w:color="auto"/>
            <w:bottom w:val="none" w:sz="0" w:space="0" w:color="auto"/>
            <w:right w:val="none" w:sz="0" w:space="0" w:color="auto"/>
          </w:divBdr>
        </w:div>
        <w:div w:id="1289357800">
          <w:marLeft w:val="640"/>
          <w:marRight w:val="0"/>
          <w:marTop w:val="0"/>
          <w:marBottom w:val="0"/>
          <w:divBdr>
            <w:top w:val="none" w:sz="0" w:space="0" w:color="auto"/>
            <w:left w:val="none" w:sz="0" w:space="0" w:color="auto"/>
            <w:bottom w:val="none" w:sz="0" w:space="0" w:color="auto"/>
            <w:right w:val="none" w:sz="0" w:space="0" w:color="auto"/>
          </w:divBdr>
        </w:div>
        <w:div w:id="65153472">
          <w:marLeft w:val="640"/>
          <w:marRight w:val="0"/>
          <w:marTop w:val="0"/>
          <w:marBottom w:val="0"/>
          <w:divBdr>
            <w:top w:val="none" w:sz="0" w:space="0" w:color="auto"/>
            <w:left w:val="none" w:sz="0" w:space="0" w:color="auto"/>
            <w:bottom w:val="none" w:sz="0" w:space="0" w:color="auto"/>
            <w:right w:val="none" w:sz="0" w:space="0" w:color="auto"/>
          </w:divBdr>
        </w:div>
        <w:div w:id="1205949771">
          <w:marLeft w:val="640"/>
          <w:marRight w:val="0"/>
          <w:marTop w:val="0"/>
          <w:marBottom w:val="0"/>
          <w:divBdr>
            <w:top w:val="none" w:sz="0" w:space="0" w:color="auto"/>
            <w:left w:val="none" w:sz="0" w:space="0" w:color="auto"/>
            <w:bottom w:val="none" w:sz="0" w:space="0" w:color="auto"/>
            <w:right w:val="none" w:sz="0" w:space="0" w:color="auto"/>
          </w:divBdr>
        </w:div>
      </w:divsChild>
    </w:div>
    <w:div w:id="1242332480">
      <w:bodyDiv w:val="1"/>
      <w:marLeft w:val="0"/>
      <w:marRight w:val="0"/>
      <w:marTop w:val="0"/>
      <w:marBottom w:val="0"/>
      <w:divBdr>
        <w:top w:val="none" w:sz="0" w:space="0" w:color="auto"/>
        <w:left w:val="none" w:sz="0" w:space="0" w:color="auto"/>
        <w:bottom w:val="none" w:sz="0" w:space="0" w:color="auto"/>
        <w:right w:val="none" w:sz="0" w:space="0" w:color="auto"/>
      </w:divBdr>
    </w:div>
    <w:div w:id="1246036209">
      <w:bodyDiv w:val="1"/>
      <w:marLeft w:val="0"/>
      <w:marRight w:val="0"/>
      <w:marTop w:val="0"/>
      <w:marBottom w:val="0"/>
      <w:divBdr>
        <w:top w:val="none" w:sz="0" w:space="0" w:color="auto"/>
        <w:left w:val="none" w:sz="0" w:space="0" w:color="auto"/>
        <w:bottom w:val="none" w:sz="0" w:space="0" w:color="auto"/>
        <w:right w:val="none" w:sz="0" w:space="0" w:color="auto"/>
      </w:divBdr>
      <w:divsChild>
        <w:div w:id="1151026229">
          <w:marLeft w:val="640"/>
          <w:marRight w:val="0"/>
          <w:marTop w:val="0"/>
          <w:marBottom w:val="0"/>
          <w:divBdr>
            <w:top w:val="none" w:sz="0" w:space="0" w:color="auto"/>
            <w:left w:val="none" w:sz="0" w:space="0" w:color="auto"/>
            <w:bottom w:val="none" w:sz="0" w:space="0" w:color="auto"/>
            <w:right w:val="none" w:sz="0" w:space="0" w:color="auto"/>
          </w:divBdr>
        </w:div>
        <w:div w:id="1100755709">
          <w:marLeft w:val="640"/>
          <w:marRight w:val="0"/>
          <w:marTop w:val="0"/>
          <w:marBottom w:val="0"/>
          <w:divBdr>
            <w:top w:val="none" w:sz="0" w:space="0" w:color="auto"/>
            <w:left w:val="none" w:sz="0" w:space="0" w:color="auto"/>
            <w:bottom w:val="none" w:sz="0" w:space="0" w:color="auto"/>
            <w:right w:val="none" w:sz="0" w:space="0" w:color="auto"/>
          </w:divBdr>
        </w:div>
        <w:div w:id="674452487">
          <w:marLeft w:val="640"/>
          <w:marRight w:val="0"/>
          <w:marTop w:val="0"/>
          <w:marBottom w:val="0"/>
          <w:divBdr>
            <w:top w:val="none" w:sz="0" w:space="0" w:color="auto"/>
            <w:left w:val="none" w:sz="0" w:space="0" w:color="auto"/>
            <w:bottom w:val="none" w:sz="0" w:space="0" w:color="auto"/>
            <w:right w:val="none" w:sz="0" w:space="0" w:color="auto"/>
          </w:divBdr>
        </w:div>
        <w:div w:id="973099563">
          <w:marLeft w:val="640"/>
          <w:marRight w:val="0"/>
          <w:marTop w:val="0"/>
          <w:marBottom w:val="0"/>
          <w:divBdr>
            <w:top w:val="none" w:sz="0" w:space="0" w:color="auto"/>
            <w:left w:val="none" w:sz="0" w:space="0" w:color="auto"/>
            <w:bottom w:val="none" w:sz="0" w:space="0" w:color="auto"/>
            <w:right w:val="none" w:sz="0" w:space="0" w:color="auto"/>
          </w:divBdr>
        </w:div>
        <w:div w:id="1355765101">
          <w:marLeft w:val="640"/>
          <w:marRight w:val="0"/>
          <w:marTop w:val="0"/>
          <w:marBottom w:val="0"/>
          <w:divBdr>
            <w:top w:val="none" w:sz="0" w:space="0" w:color="auto"/>
            <w:left w:val="none" w:sz="0" w:space="0" w:color="auto"/>
            <w:bottom w:val="none" w:sz="0" w:space="0" w:color="auto"/>
            <w:right w:val="none" w:sz="0" w:space="0" w:color="auto"/>
          </w:divBdr>
        </w:div>
        <w:div w:id="1230962826">
          <w:marLeft w:val="640"/>
          <w:marRight w:val="0"/>
          <w:marTop w:val="0"/>
          <w:marBottom w:val="0"/>
          <w:divBdr>
            <w:top w:val="none" w:sz="0" w:space="0" w:color="auto"/>
            <w:left w:val="none" w:sz="0" w:space="0" w:color="auto"/>
            <w:bottom w:val="none" w:sz="0" w:space="0" w:color="auto"/>
            <w:right w:val="none" w:sz="0" w:space="0" w:color="auto"/>
          </w:divBdr>
        </w:div>
        <w:div w:id="747339298">
          <w:marLeft w:val="640"/>
          <w:marRight w:val="0"/>
          <w:marTop w:val="0"/>
          <w:marBottom w:val="0"/>
          <w:divBdr>
            <w:top w:val="none" w:sz="0" w:space="0" w:color="auto"/>
            <w:left w:val="none" w:sz="0" w:space="0" w:color="auto"/>
            <w:bottom w:val="none" w:sz="0" w:space="0" w:color="auto"/>
            <w:right w:val="none" w:sz="0" w:space="0" w:color="auto"/>
          </w:divBdr>
        </w:div>
        <w:div w:id="146286209">
          <w:marLeft w:val="640"/>
          <w:marRight w:val="0"/>
          <w:marTop w:val="0"/>
          <w:marBottom w:val="0"/>
          <w:divBdr>
            <w:top w:val="none" w:sz="0" w:space="0" w:color="auto"/>
            <w:left w:val="none" w:sz="0" w:space="0" w:color="auto"/>
            <w:bottom w:val="none" w:sz="0" w:space="0" w:color="auto"/>
            <w:right w:val="none" w:sz="0" w:space="0" w:color="auto"/>
          </w:divBdr>
        </w:div>
        <w:div w:id="990865546">
          <w:marLeft w:val="640"/>
          <w:marRight w:val="0"/>
          <w:marTop w:val="0"/>
          <w:marBottom w:val="0"/>
          <w:divBdr>
            <w:top w:val="none" w:sz="0" w:space="0" w:color="auto"/>
            <w:left w:val="none" w:sz="0" w:space="0" w:color="auto"/>
            <w:bottom w:val="none" w:sz="0" w:space="0" w:color="auto"/>
            <w:right w:val="none" w:sz="0" w:space="0" w:color="auto"/>
          </w:divBdr>
        </w:div>
        <w:div w:id="638340847">
          <w:marLeft w:val="640"/>
          <w:marRight w:val="0"/>
          <w:marTop w:val="0"/>
          <w:marBottom w:val="0"/>
          <w:divBdr>
            <w:top w:val="none" w:sz="0" w:space="0" w:color="auto"/>
            <w:left w:val="none" w:sz="0" w:space="0" w:color="auto"/>
            <w:bottom w:val="none" w:sz="0" w:space="0" w:color="auto"/>
            <w:right w:val="none" w:sz="0" w:space="0" w:color="auto"/>
          </w:divBdr>
        </w:div>
        <w:div w:id="1297295469">
          <w:marLeft w:val="640"/>
          <w:marRight w:val="0"/>
          <w:marTop w:val="0"/>
          <w:marBottom w:val="0"/>
          <w:divBdr>
            <w:top w:val="none" w:sz="0" w:space="0" w:color="auto"/>
            <w:left w:val="none" w:sz="0" w:space="0" w:color="auto"/>
            <w:bottom w:val="none" w:sz="0" w:space="0" w:color="auto"/>
            <w:right w:val="none" w:sz="0" w:space="0" w:color="auto"/>
          </w:divBdr>
        </w:div>
        <w:div w:id="15618660">
          <w:marLeft w:val="640"/>
          <w:marRight w:val="0"/>
          <w:marTop w:val="0"/>
          <w:marBottom w:val="0"/>
          <w:divBdr>
            <w:top w:val="none" w:sz="0" w:space="0" w:color="auto"/>
            <w:left w:val="none" w:sz="0" w:space="0" w:color="auto"/>
            <w:bottom w:val="none" w:sz="0" w:space="0" w:color="auto"/>
            <w:right w:val="none" w:sz="0" w:space="0" w:color="auto"/>
          </w:divBdr>
        </w:div>
        <w:div w:id="1503934357">
          <w:marLeft w:val="640"/>
          <w:marRight w:val="0"/>
          <w:marTop w:val="0"/>
          <w:marBottom w:val="0"/>
          <w:divBdr>
            <w:top w:val="none" w:sz="0" w:space="0" w:color="auto"/>
            <w:left w:val="none" w:sz="0" w:space="0" w:color="auto"/>
            <w:bottom w:val="none" w:sz="0" w:space="0" w:color="auto"/>
            <w:right w:val="none" w:sz="0" w:space="0" w:color="auto"/>
          </w:divBdr>
        </w:div>
        <w:div w:id="1872720374">
          <w:marLeft w:val="640"/>
          <w:marRight w:val="0"/>
          <w:marTop w:val="0"/>
          <w:marBottom w:val="0"/>
          <w:divBdr>
            <w:top w:val="none" w:sz="0" w:space="0" w:color="auto"/>
            <w:left w:val="none" w:sz="0" w:space="0" w:color="auto"/>
            <w:bottom w:val="none" w:sz="0" w:space="0" w:color="auto"/>
            <w:right w:val="none" w:sz="0" w:space="0" w:color="auto"/>
          </w:divBdr>
        </w:div>
        <w:div w:id="660503681">
          <w:marLeft w:val="640"/>
          <w:marRight w:val="0"/>
          <w:marTop w:val="0"/>
          <w:marBottom w:val="0"/>
          <w:divBdr>
            <w:top w:val="none" w:sz="0" w:space="0" w:color="auto"/>
            <w:left w:val="none" w:sz="0" w:space="0" w:color="auto"/>
            <w:bottom w:val="none" w:sz="0" w:space="0" w:color="auto"/>
            <w:right w:val="none" w:sz="0" w:space="0" w:color="auto"/>
          </w:divBdr>
        </w:div>
        <w:div w:id="2101024716">
          <w:marLeft w:val="640"/>
          <w:marRight w:val="0"/>
          <w:marTop w:val="0"/>
          <w:marBottom w:val="0"/>
          <w:divBdr>
            <w:top w:val="none" w:sz="0" w:space="0" w:color="auto"/>
            <w:left w:val="none" w:sz="0" w:space="0" w:color="auto"/>
            <w:bottom w:val="none" w:sz="0" w:space="0" w:color="auto"/>
            <w:right w:val="none" w:sz="0" w:space="0" w:color="auto"/>
          </w:divBdr>
        </w:div>
        <w:div w:id="49698812">
          <w:marLeft w:val="640"/>
          <w:marRight w:val="0"/>
          <w:marTop w:val="0"/>
          <w:marBottom w:val="0"/>
          <w:divBdr>
            <w:top w:val="none" w:sz="0" w:space="0" w:color="auto"/>
            <w:left w:val="none" w:sz="0" w:space="0" w:color="auto"/>
            <w:bottom w:val="none" w:sz="0" w:space="0" w:color="auto"/>
            <w:right w:val="none" w:sz="0" w:space="0" w:color="auto"/>
          </w:divBdr>
        </w:div>
        <w:div w:id="35744704">
          <w:marLeft w:val="640"/>
          <w:marRight w:val="0"/>
          <w:marTop w:val="0"/>
          <w:marBottom w:val="0"/>
          <w:divBdr>
            <w:top w:val="none" w:sz="0" w:space="0" w:color="auto"/>
            <w:left w:val="none" w:sz="0" w:space="0" w:color="auto"/>
            <w:bottom w:val="none" w:sz="0" w:space="0" w:color="auto"/>
            <w:right w:val="none" w:sz="0" w:space="0" w:color="auto"/>
          </w:divBdr>
        </w:div>
        <w:div w:id="1216626051">
          <w:marLeft w:val="640"/>
          <w:marRight w:val="0"/>
          <w:marTop w:val="0"/>
          <w:marBottom w:val="0"/>
          <w:divBdr>
            <w:top w:val="none" w:sz="0" w:space="0" w:color="auto"/>
            <w:left w:val="none" w:sz="0" w:space="0" w:color="auto"/>
            <w:bottom w:val="none" w:sz="0" w:space="0" w:color="auto"/>
            <w:right w:val="none" w:sz="0" w:space="0" w:color="auto"/>
          </w:divBdr>
        </w:div>
        <w:div w:id="1936935135">
          <w:marLeft w:val="640"/>
          <w:marRight w:val="0"/>
          <w:marTop w:val="0"/>
          <w:marBottom w:val="0"/>
          <w:divBdr>
            <w:top w:val="none" w:sz="0" w:space="0" w:color="auto"/>
            <w:left w:val="none" w:sz="0" w:space="0" w:color="auto"/>
            <w:bottom w:val="none" w:sz="0" w:space="0" w:color="auto"/>
            <w:right w:val="none" w:sz="0" w:space="0" w:color="auto"/>
          </w:divBdr>
        </w:div>
        <w:div w:id="874386663">
          <w:marLeft w:val="640"/>
          <w:marRight w:val="0"/>
          <w:marTop w:val="0"/>
          <w:marBottom w:val="0"/>
          <w:divBdr>
            <w:top w:val="none" w:sz="0" w:space="0" w:color="auto"/>
            <w:left w:val="none" w:sz="0" w:space="0" w:color="auto"/>
            <w:bottom w:val="none" w:sz="0" w:space="0" w:color="auto"/>
            <w:right w:val="none" w:sz="0" w:space="0" w:color="auto"/>
          </w:divBdr>
        </w:div>
        <w:div w:id="1959794424">
          <w:marLeft w:val="640"/>
          <w:marRight w:val="0"/>
          <w:marTop w:val="0"/>
          <w:marBottom w:val="0"/>
          <w:divBdr>
            <w:top w:val="none" w:sz="0" w:space="0" w:color="auto"/>
            <w:left w:val="none" w:sz="0" w:space="0" w:color="auto"/>
            <w:bottom w:val="none" w:sz="0" w:space="0" w:color="auto"/>
            <w:right w:val="none" w:sz="0" w:space="0" w:color="auto"/>
          </w:divBdr>
        </w:div>
        <w:div w:id="962660673">
          <w:marLeft w:val="640"/>
          <w:marRight w:val="0"/>
          <w:marTop w:val="0"/>
          <w:marBottom w:val="0"/>
          <w:divBdr>
            <w:top w:val="none" w:sz="0" w:space="0" w:color="auto"/>
            <w:left w:val="none" w:sz="0" w:space="0" w:color="auto"/>
            <w:bottom w:val="none" w:sz="0" w:space="0" w:color="auto"/>
            <w:right w:val="none" w:sz="0" w:space="0" w:color="auto"/>
          </w:divBdr>
        </w:div>
        <w:div w:id="139349588">
          <w:marLeft w:val="640"/>
          <w:marRight w:val="0"/>
          <w:marTop w:val="0"/>
          <w:marBottom w:val="0"/>
          <w:divBdr>
            <w:top w:val="none" w:sz="0" w:space="0" w:color="auto"/>
            <w:left w:val="none" w:sz="0" w:space="0" w:color="auto"/>
            <w:bottom w:val="none" w:sz="0" w:space="0" w:color="auto"/>
            <w:right w:val="none" w:sz="0" w:space="0" w:color="auto"/>
          </w:divBdr>
        </w:div>
        <w:div w:id="58141946">
          <w:marLeft w:val="640"/>
          <w:marRight w:val="0"/>
          <w:marTop w:val="0"/>
          <w:marBottom w:val="0"/>
          <w:divBdr>
            <w:top w:val="none" w:sz="0" w:space="0" w:color="auto"/>
            <w:left w:val="none" w:sz="0" w:space="0" w:color="auto"/>
            <w:bottom w:val="none" w:sz="0" w:space="0" w:color="auto"/>
            <w:right w:val="none" w:sz="0" w:space="0" w:color="auto"/>
          </w:divBdr>
        </w:div>
        <w:div w:id="47383113">
          <w:marLeft w:val="640"/>
          <w:marRight w:val="0"/>
          <w:marTop w:val="0"/>
          <w:marBottom w:val="0"/>
          <w:divBdr>
            <w:top w:val="none" w:sz="0" w:space="0" w:color="auto"/>
            <w:left w:val="none" w:sz="0" w:space="0" w:color="auto"/>
            <w:bottom w:val="none" w:sz="0" w:space="0" w:color="auto"/>
            <w:right w:val="none" w:sz="0" w:space="0" w:color="auto"/>
          </w:divBdr>
        </w:div>
        <w:div w:id="730613961">
          <w:marLeft w:val="640"/>
          <w:marRight w:val="0"/>
          <w:marTop w:val="0"/>
          <w:marBottom w:val="0"/>
          <w:divBdr>
            <w:top w:val="none" w:sz="0" w:space="0" w:color="auto"/>
            <w:left w:val="none" w:sz="0" w:space="0" w:color="auto"/>
            <w:bottom w:val="none" w:sz="0" w:space="0" w:color="auto"/>
            <w:right w:val="none" w:sz="0" w:space="0" w:color="auto"/>
          </w:divBdr>
        </w:div>
        <w:div w:id="1895846926">
          <w:marLeft w:val="640"/>
          <w:marRight w:val="0"/>
          <w:marTop w:val="0"/>
          <w:marBottom w:val="0"/>
          <w:divBdr>
            <w:top w:val="none" w:sz="0" w:space="0" w:color="auto"/>
            <w:left w:val="none" w:sz="0" w:space="0" w:color="auto"/>
            <w:bottom w:val="none" w:sz="0" w:space="0" w:color="auto"/>
            <w:right w:val="none" w:sz="0" w:space="0" w:color="auto"/>
          </w:divBdr>
        </w:div>
        <w:div w:id="1266113442">
          <w:marLeft w:val="640"/>
          <w:marRight w:val="0"/>
          <w:marTop w:val="0"/>
          <w:marBottom w:val="0"/>
          <w:divBdr>
            <w:top w:val="none" w:sz="0" w:space="0" w:color="auto"/>
            <w:left w:val="none" w:sz="0" w:space="0" w:color="auto"/>
            <w:bottom w:val="none" w:sz="0" w:space="0" w:color="auto"/>
            <w:right w:val="none" w:sz="0" w:space="0" w:color="auto"/>
          </w:divBdr>
        </w:div>
        <w:div w:id="160240050">
          <w:marLeft w:val="640"/>
          <w:marRight w:val="0"/>
          <w:marTop w:val="0"/>
          <w:marBottom w:val="0"/>
          <w:divBdr>
            <w:top w:val="none" w:sz="0" w:space="0" w:color="auto"/>
            <w:left w:val="none" w:sz="0" w:space="0" w:color="auto"/>
            <w:bottom w:val="none" w:sz="0" w:space="0" w:color="auto"/>
            <w:right w:val="none" w:sz="0" w:space="0" w:color="auto"/>
          </w:divBdr>
        </w:div>
        <w:div w:id="1857424839">
          <w:marLeft w:val="640"/>
          <w:marRight w:val="0"/>
          <w:marTop w:val="0"/>
          <w:marBottom w:val="0"/>
          <w:divBdr>
            <w:top w:val="none" w:sz="0" w:space="0" w:color="auto"/>
            <w:left w:val="none" w:sz="0" w:space="0" w:color="auto"/>
            <w:bottom w:val="none" w:sz="0" w:space="0" w:color="auto"/>
            <w:right w:val="none" w:sz="0" w:space="0" w:color="auto"/>
          </w:divBdr>
        </w:div>
        <w:div w:id="489297189">
          <w:marLeft w:val="640"/>
          <w:marRight w:val="0"/>
          <w:marTop w:val="0"/>
          <w:marBottom w:val="0"/>
          <w:divBdr>
            <w:top w:val="none" w:sz="0" w:space="0" w:color="auto"/>
            <w:left w:val="none" w:sz="0" w:space="0" w:color="auto"/>
            <w:bottom w:val="none" w:sz="0" w:space="0" w:color="auto"/>
            <w:right w:val="none" w:sz="0" w:space="0" w:color="auto"/>
          </w:divBdr>
        </w:div>
        <w:div w:id="877427223">
          <w:marLeft w:val="640"/>
          <w:marRight w:val="0"/>
          <w:marTop w:val="0"/>
          <w:marBottom w:val="0"/>
          <w:divBdr>
            <w:top w:val="none" w:sz="0" w:space="0" w:color="auto"/>
            <w:left w:val="none" w:sz="0" w:space="0" w:color="auto"/>
            <w:bottom w:val="none" w:sz="0" w:space="0" w:color="auto"/>
            <w:right w:val="none" w:sz="0" w:space="0" w:color="auto"/>
          </w:divBdr>
        </w:div>
        <w:div w:id="1825660242">
          <w:marLeft w:val="640"/>
          <w:marRight w:val="0"/>
          <w:marTop w:val="0"/>
          <w:marBottom w:val="0"/>
          <w:divBdr>
            <w:top w:val="none" w:sz="0" w:space="0" w:color="auto"/>
            <w:left w:val="none" w:sz="0" w:space="0" w:color="auto"/>
            <w:bottom w:val="none" w:sz="0" w:space="0" w:color="auto"/>
            <w:right w:val="none" w:sz="0" w:space="0" w:color="auto"/>
          </w:divBdr>
        </w:div>
        <w:div w:id="715160188">
          <w:marLeft w:val="640"/>
          <w:marRight w:val="0"/>
          <w:marTop w:val="0"/>
          <w:marBottom w:val="0"/>
          <w:divBdr>
            <w:top w:val="none" w:sz="0" w:space="0" w:color="auto"/>
            <w:left w:val="none" w:sz="0" w:space="0" w:color="auto"/>
            <w:bottom w:val="none" w:sz="0" w:space="0" w:color="auto"/>
            <w:right w:val="none" w:sz="0" w:space="0" w:color="auto"/>
          </w:divBdr>
        </w:div>
        <w:div w:id="368771672">
          <w:marLeft w:val="640"/>
          <w:marRight w:val="0"/>
          <w:marTop w:val="0"/>
          <w:marBottom w:val="0"/>
          <w:divBdr>
            <w:top w:val="none" w:sz="0" w:space="0" w:color="auto"/>
            <w:left w:val="none" w:sz="0" w:space="0" w:color="auto"/>
            <w:bottom w:val="none" w:sz="0" w:space="0" w:color="auto"/>
            <w:right w:val="none" w:sz="0" w:space="0" w:color="auto"/>
          </w:divBdr>
        </w:div>
        <w:div w:id="1715226711">
          <w:marLeft w:val="640"/>
          <w:marRight w:val="0"/>
          <w:marTop w:val="0"/>
          <w:marBottom w:val="0"/>
          <w:divBdr>
            <w:top w:val="none" w:sz="0" w:space="0" w:color="auto"/>
            <w:left w:val="none" w:sz="0" w:space="0" w:color="auto"/>
            <w:bottom w:val="none" w:sz="0" w:space="0" w:color="auto"/>
            <w:right w:val="none" w:sz="0" w:space="0" w:color="auto"/>
          </w:divBdr>
        </w:div>
        <w:div w:id="1640066354">
          <w:marLeft w:val="640"/>
          <w:marRight w:val="0"/>
          <w:marTop w:val="0"/>
          <w:marBottom w:val="0"/>
          <w:divBdr>
            <w:top w:val="none" w:sz="0" w:space="0" w:color="auto"/>
            <w:left w:val="none" w:sz="0" w:space="0" w:color="auto"/>
            <w:bottom w:val="none" w:sz="0" w:space="0" w:color="auto"/>
            <w:right w:val="none" w:sz="0" w:space="0" w:color="auto"/>
          </w:divBdr>
        </w:div>
        <w:div w:id="788473223">
          <w:marLeft w:val="640"/>
          <w:marRight w:val="0"/>
          <w:marTop w:val="0"/>
          <w:marBottom w:val="0"/>
          <w:divBdr>
            <w:top w:val="none" w:sz="0" w:space="0" w:color="auto"/>
            <w:left w:val="none" w:sz="0" w:space="0" w:color="auto"/>
            <w:bottom w:val="none" w:sz="0" w:space="0" w:color="auto"/>
            <w:right w:val="none" w:sz="0" w:space="0" w:color="auto"/>
          </w:divBdr>
        </w:div>
        <w:div w:id="865024695">
          <w:marLeft w:val="640"/>
          <w:marRight w:val="0"/>
          <w:marTop w:val="0"/>
          <w:marBottom w:val="0"/>
          <w:divBdr>
            <w:top w:val="none" w:sz="0" w:space="0" w:color="auto"/>
            <w:left w:val="none" w:sz="0" w:space="0" w:color="auto"/>
            <w:bottom w:val="none" w:sz="0" w:space="0" w:color="auto"/>
            <w:right w:val="none" w:sz="0" w:space="0" w:color="auto"/>
          </w:divBdr>
        </w:div>
        <w:div w:id="118576661">
          <w:marLeft w:val="640"/>
          <w:marRight w:val="0"/>
          <w:marTop w:val="0"/>
          <w:marBottom w:val="0"/>
          <w:divBdr>
            <w:top w:val="none" w:sz="0" w:space="0" w:color="auto"/>
            <w:left w:val="none" w:sz="0" w:space="0" w:color="auto"/>
            <w:bottom w:val="none" w:sz="0" w:space="0" w:color="auto"/>
            <w:right w:val="none" w:sz="0" w:space="0" w:color="auto"/>
          </w:divBdr>
        </w:div>
        <w:div w:id="399059718">
          <w:marLeft w:val="640"/>
          <w:marRight w:val="0"/>
          <w:marTop w:val="0"/>
          <w:marBottom w:val="0"/>
          <w:divBdr>
            <w:top w:val="none" w:sz="0" w:space="0" w:color="auto"/>
            <w:left w:val="none" w:sz="0" w:space="0" w:color="auto"/>
            <w:bottom w:val="none" w:sz="0" w:space="0" w:color="auto"/>
            <w:right w:val="none" w:sz="0" w:space="0" w:color="auto"/>
          </w:divBdr>
        </w:div>
        <w:div w:id="719788349">
          <w:marLeft w:val="640"/>
          <w:marRight w:val="0"/>
          <w:marTop w:val="0"/>
          <w:marBottom w:val="0"/>
          <w:divBdr>
            <w:top w:val="none" w:sz="0" w:space="0" w:color="auto"/>
            <w:left w:val="none" w:sz="0" w:space="0" w:color="auto"/>
            <w:bottom w:val="none" w:sz="0" w:space="0" w:color="auto"/>
            <w:right w:val="none" w:sz="0" w:space="0" w:color="auto"/>
          </w:divBdr>
        </w:div>
        <w:div w:id="902371229">
          <w:marLeft w:val="640"/>
          <w:marRight w:val="0"/>
          <w:marTop w:val="0"/>
          <w:marBottom w:val="0"/>
          <w:divBdr>
            <w:top w:val="none" w:sz="0" w:space="0" w:color="auto"/>
            <w:left w:val="none" w:sz="0" w:space="0" w:color="auto"/>
            <w:bottom w:val="none" w:sz="0" w:space="0" w:color="auto"/>
            <w:right w:val="none" w:sz="0" w:space="0" w:color="auto"/>
          </w:divBdr>
        </w:div>
        <w:div w:id="1603803327">
          <w:marLeft w:val="640"/>
          <w:marRight w:val="0"/>
          <w:marTop w:val="0"/>
          <w:marBottom w:val="0"/>
          <w:divBdr>
            <w:top w:val="none" w:sz="0" w:space="0" w:color="auto"/>
            <w:left w:val="none" w:sz="0" w:space="0" w:color="auto"/>
            <w:bottom w:val="none" w:sz="0" w:space="0" w:color="auto"/>
            <w:right w:val="none" w:sz="0" w:space="0" w:color="auto"/>
          </w:divBdr>
        </w:div>
        <w:div w:id="1557280199">
          <w:marLeft w:val="640"/>
          <w:marRight w:val="0"/>
          <w:marTop w:val="0"/>
          <w:marBottom w:val="0"/>
          <w:divBdr>
            <w:top w:val="none" w:sz="0" w:space="0" w:color="auto"/>
            <w:left w:val="none" w:sz="0" w:space="0" w:color="auto"/>
            <w:bottom w:val="none" w:sz="0" w:space="0" w:color="auto"/>
            <w:right w:val="none" w:sz="0" w:space="0" w:color="auto"/>
          </w:divBdr>
        </w:div>
        <w:div w:id="421492172">
          <w:marLeft w:val="640"/>
          <w:marRight w:val="0"/>
          <w:marTop w:val="0"/>
          <w:marBottom w:val="0"/>
          <w:divBdr>
            <w:top w:val="none" w:sz="0" w:space="0" w:color="auto"/>
            <w:left w:val="none" w:sz="0" w:space="0" w:color="auto"/>
            <w:bottom w:val="none" w:sz="0" w:space="0" w:color="auto"/>
            <w:right w:val="none" w:sz="0" w:space="0" w:color="auto"/>
          </w:divBdr>
        </w:div>
        <w:div w:id="1327129494">
          <w:marLeft w:val="640"/>
          <w:marRight w:val="0"/>
          <w:marTop w:val="0"/>
          <w:marBottom w:val="0"/>
          <w:divBdr>
            <w:top w:val="none" w:sz="0" w:space="0" w:color="auto"/>
            <w:left w:val="none" w:sz="0" w:space="0" w:color="auto"/>
            <w:bottom w:val="none" w:sz="0" w:space="0" w:color="auto"/>
            <w:right w:val="none" w:sz="0" w:space="0" w:color="auto"/>
          </w:divBdr>
        </w:div>
        <w:div w:id="375393508">
          <w:marLeft w:val="640"/>
          <w:marRight w:val="0"/>
          <w:marTop w:val="0"/>
          <w:marBottom w:val="0"/>
          <w:divBdr>
            <w:top w:val="none" w:sz="0" w:space="0" w:color="auto"/>
            <w:left w:val="none" w:sz="0" w:space="0" w:color="auto"/>
            <w:bottom w:val="none" w:sz="0" w:space="0" w:color="auto"/>
            <w:right w:val="none" w:sz="0" w:space="0" w:color="auto"/>
          </w:divBdr>
        </w:div>
        <w:div w:id="17782730">
          <w:marLeft w:val="640"/>
          <w:marRight w:val="0"/>
          <w:marTop w:val="0"/>
          <w:marBottom w:val="0"/>
          <w:divBdr>
            <w:top w:val="none" w:sz="0" w:space="0" w:color="auto"/>
            <w:left w:val="none" w:sz="0" w:space="0" w:color="auto"/>
            <w:bottom w:val="none" w:sz="0" w:space="0" w:color="auto"/>
            <w:right w:val="none" w:sz="0" w:space="0" w:color="auto"/>
          </w:divBdr>
        </w:div>
        <w:div w:id="147210159">
          <w:marLeft w:val="640"/>
          <w:marRight w:val="0"/>
          <w:marTop w:val="0"/>
          <w:marBottom w:val="0"/>
          <w:divBdr>
            <w:top w:val="none" w:sz="0" w:space="0" w:color="auto"/>
            <w:left w:val="none" w:sz="0" w:space="0" w:color="auto"/>
            <w:bottom w:val="none" w:sz="0" w:space="0" w:color="auto"/>
            <w:right w:val="none" w:sz="0" w:space="0" w:color="auto"/>
          </w:divBdr>
        </w:div>
        <w:div w:id="776947322">
          <w:marLeft w:val="640"/>
          <w:marRight w:val="0"/>
          <w:marTop w:val="0"/>
          <w:marBottom w:val="0"/>
          <w:divBdr>
            <w:top w:val="none" w:sz="0" w:space="0" w:color="auto"/>
            <w:left w:val="none" w:sz="0" w:space="0" w:color="auto"/>
            <w:bottom w:val="none" w:sz="0" w:space="0" w:color="auto"/>
            <w:right w:val="none" w:sz="0" w:space="0" w:color="auto"/>
          </w:divBdr>
        </w:div>
        <w:div w:id="1351832281">
          <w:marLeft w:val="640"/>
          <w:marRight w:val="0"/>
          <w:marTop w:val="0"/>
          <w:marBottom w:val="0"/>
          <w:divBdr>
            <w:top w:val="none" w:sz="0" w:space="0" w:color="auto"/>
            <w:left w:val="none" w:sz="0" w:space="0" w:color="auto"/>
            <w:bottom w:val="none" w:sz="0" w:space="0" w:color="auto"/>
            <w:right w:val="none" w:sz="0" w:space="0" w:color="auto"/>
          </w:divBdr>
        </w:div>
        <w:div w:id="1942714491">
          <w:marLeft w:val="640"/>
          <w:marRight w:val="0"/>
          <w:marTop w:val="0"/>
          <w:marBottom w:val="0"/>
          <w:divBdr>
            <w:top w:val="none" w:sz="0" w:space="0" w:color="auto"/>
            <w:left w:val="none" w:sz="0" w:space="0" w:color="auto"/>
            <w:bottom w:val="none" w:sz="0" w:space="0" w:color="auto"/>
            <w:right w:val="none" w:sz="0" w:space="0" w:color="auto"/>
          </w:divBdr>
        </w:div>
        <w:div w:id="947158047">
          <w:marLeft w:val="640"/>
          <w:marRight w:val="0"/>
          <w:marTop w:val="0"/>
          <w:marBottom w:val="0"/>
          <w:divBdr>
            <w:top w:val="none" w:sz="0" w:space="0" w:color="auto"/>
            <w:left w:val="none" w:sz="0" w:space="0" w:color="auto"/>
            <w:bottom w:val="none" w:sz="0" w:space="0" w:color="auto"/>
            <w:right w:val="none" w:sz="0" w:space="0" w:color="auto"/>
          </w:divBdr>
        </w:div>
        <w:div w:id="1262839411">
          <w:marLeft w:val="640"/>
          <w:marRight w:val="0"/>
          <w:marTop w:val="0"/>
          <w:marBottom w:val="0"/>
          <w:divBdr>
            <w:top w:val="none" w:sz="0" w:space="0" w:color="auto"/>
            <w:left w:val="none" w:sz="0" w:space="0" w:color="auto"/>
            <w:bottom w:val="none" w:sz="0" w:space="0" w:color="auto"/>
            <w:right w:val="none" w:sz="0" w:space="0" w:color="auto"/>
          </w:divBdr>
        </w:div>
        <w:div w:id="2128968734">
          <w:marLeft w:val="640"/>
          <w:marRight w:val="0"/>
          <w:marTop w:val="0"/>
          <w:marBottom w:val="0"/>
          <w:divBdr>
            <w:top w:val="none" w:sz="0" w:space="0" w:color="auto"/>
            <w:left w:val="none" w:sz="0" w:space="0" w:color="auto"/>
            <w:bottom w:val="none" w:sz="0" w:space="0" w:color="auto"/>
            <w:right w:val="none" w:sz="0" w:space="0" w:color="auto"/>
          </w:divBdr>
        </w:div>
        <w:div w:id="1181972906">
          <w:marLeft w:val="640"/>
          <w:marRight w:val="0"/>
          <w:marTop w:val="0"/>
          <w:marBottom w:val="0"/>
          <w:divBdr>
            <w:top w:val="none" w:sz="0" w:space="0" w:color="auto"/>
            <w:left w:val="none" w:sz="0" w:space="0" w:color="auto"/>
            <w:bottom w:val="none" w:sz="0" w:space="0" w:color="auto"/>
            <w:right w:val="none" w:sz="0" w:space="0" w:color="auto"/>
          </w:divBdr>
        </w:div>
        <w:div w:id="618222557">
          <w:marLeft w:val="640"/>
          <w:marRight w:val="0"/>
          <w:marTop w:val="0"/>
          <w:marBottom w:val="0"/>
          <w:divBdr>
            <w:top w:val="none" w:sz="0" w:space="0" w:color="auto"/>
            <w:left w:val="none" w:sz="0" w:space="0" w:color="auto"/>
            <w:bottom w:val="none" w:sz="0" w:space="0" w:color="auto"/>
            <w:right w:val="none" w:sz="0" w:space="0" w:color="auto"/>
          </w:divBdr>
        </w:div>
        <w:div w:id="1429234390">
          <w:marLeft w:val="640"/>
          <w:marRight w:val="0"/>
          <w:marTop w:val="0"/>
          <w:marBottom w:val="0"/>
          <w:divBdr>
            <w:top w:val="none" w:sz="0" w:space="0" w:color="auto"/>
            <w:left w:val="none" w:sz="0" w:space="0" w:color="auto"/>
            <w:bottom w:val="none" w:sz="0" w:space="0" w:color="auto"/>
            <w:right w:val="none" w:sz="0" w:space="0" w:color="auto"/>
          </w:divBdr>
        </w:div>
        <w:div w:id="1077242043">
          <w:marLeft w:val="640"/>
          <w:marRight w:val="0"/>
          <w:marTop w:val="0"/>
          <w:marBottom w:val="0"/>
          <w:divBdr>
            <w:top w:val="none" w:sz="0" w:space="0" w:color="auto"/>
            <w:left w:val="none" w:sz="0" w:space="0" w:color="auto"/>
            <w:bottom w:val="none" w:sz="0" w:space="0" w:color="auto"/>
            <w:right w:val="none" w:sz="0" w:space="0" w:color="auto"/>
          </w:divBdr>
        </w:div>
        <w:div w:id="88164177">
          <w:marLeft w:val="640"/>
          <w:marRight w:val="0"/>
          <w:marTop w:val="0"/>
          <w:marBottom w:val="0"/>
          <w:divBdr>
            <w:top w:val="none" w:sz="0" w:space="0" w:color="auto"/>
            <w:left w:val="none" w:sz="0" w:space="0" w:color="auto"/>
            <w:bottom w:val="none" w:sz="0" w:space="0" w:color="auto"/>
            <w:right w:val="none" w:sz="0" w:space="0" w:color="auto"/>
          </w:divBdr>
        </w:div>
        <w:div w:id="400687508">
          <w:marLeft w:val="640"/>
          <w:marRight w:val="0"/>
          <w:marTop w:val="0"/>
          <w:marBottom w:val="0"/>
          <w:divBdr>
            <w:top w:val="none" w:sz="0" w:space="0" w:color="auto"/>
            <w:left w:val="none" w:sz="0" w:space="0" w:color="auto"/>
            <w:bottom w:val="none" w:sz="0" w:space="0" w:color="auto"/>
            <w:right w:val="none" w:sz="0" w:space="0" w:color="auto"/>
          </w:divBdr>
        </w:div>
        <w:div w:id="617300847">
          <w:marLeft w:val="640"/>
          <w:marRight w:val="0"/>
          <w:marTop w:val="0"/>
          <w:marBottom w:val="0"/>
          <w:divBdr>
            <w:top w:val="none" w:sz="0" w:space="0" w:color="auto"/>
            <w:left w:val="none" w:sz="0" w:space="0" w:color="auto"/>
            <w:bottom w:val="none" w:sz="0" w:space="0" w:color="auto"/>
            <w:right w:val="none" w:sz="0" w:space="0" w:color="auto"/>
          </w:divBdr>
        </w:div>
        <w:div w:id="97528854">
          <w:marLeft w:val="640"/>
          <w:marRight w:val="0"/>
          <w:marTop w:val="0"/>
          <w:marBottom w:val="0"/>
          <w:divBdr>
            <w:top w:val="none" w:sz="0" w:space="0" w:color="auto"/>
            <w:left w:val="none" w:sz="0" w:space="0" w:color="auto"/>
            <w:bottom w:val="none" w:sz="0" w:space="0" w:color="auto"/>
            <w:right w:val="none" w:sz="0" w:space="0" w:color="auto"/>
          </w:divBdr>
        </w:div>
        <w:div w:id="1590651931">
          <w:marLeft w:val="640"/>
          <w:marRight w:val="0"/>
          <w:marTop w:val="0"/>
          <w:marBottom w:val="0"/>
          <w:divBdr>
            <w:top w:val="none" w:sz="0" w:space="0" w:color="auto"/>
            <w:left w:val="none" w:sz="0" w:space="0" w:color="auto"/>
            <w:bottom w:val="none" w:sz="0" w:space="0" w:color="auto"/>
            <w:right w:val="none" w:sz="0" w:space="0" w:color="auto"/>
          </w:divBdr>
        </w:div>
        <w:div w:id="1747728766">
          <w:marLeft w:val="640"/>
          <w:marRight w:val="0"/>
          <w:marTop w:val="0"/>
          <w:marBottom w:val="0"/>
          <w:divBdr>
            <w:top w:val="none" w:sz="0" w:space="0" w:color="auto"/>
            <w:left w:val="none" w:sz="0" w:space="0" w:color="auto"/>
            <w:bottom w:val="none" w:sz="0" w:space="0" w:color="auto"/>
            <w:right w:val="none" w:sz="0" w:space="0" w:color="auto"/>
          </w:divBdr>
        </w:div>
        <w:div w:id="481628650">
          <w:marLeft w:val="640"/>
          <w:marRight w:val="0"/>
          <w:marTop w:val="0"/>
          <w:marBottom w:val="0"/>
          <w:divBdr>
            <w:top w:val="none" w:sz="0" w:space="0" w:color="auto"/>
            <w:left w:val="none" w:sz="0" w:space="0" w:color="auto"/>
            <w:bottom w:val="none" w:sz="0" w:space="0" w:color="auto"/>
            <w:right w:val="none" w:sz="0" w:space="0" w:color="auto"/>
          </w:divBdr>
        </w:div>
        <w:div w:id="1191063554">
          <w:marLeft w:val="640"/>
          <w:marRight w:val="0"/>
          <w:marTop w:val="0"/>
          <w:marBottom w:val="0"/>
          <w:divBdr>
            <w:top w:val="none" w:sz="0" w:space="0" w:color="auto"/>
            <w:left w:val="none" w:sz="0" w:space="0" w:color="auto"/>
            <w:bottom w:val="none" w:sz="0" w:space="0" w:color="auto"/>
            <w:right w:val="none" w:sz="0" w:space="0" w:color="auto"/>
          </w:divBdr>
        </w:div>
        <w:div w:id="1598519381">
          <w:marLeft w:val="640"/>
          <w:marRight w:val="0"/>
          <w:marTop w:val="0"/>
          <w:marBottom w:val="0"/>
          <w:divBdr>
            <w:top w:val="none" w:sz="0" w:space="0" w:color="auto"/>
            <w:left w:val="none" w:sz="0" w:space="0" w:color="auto"/>
            <w:bottom w:val="none" w:sz="0" w:space="0" w:color="auto"/>
            <w:right w:val="none" w:sz="0" w:space="0" w:color="auto"/>
          </w:divBdr>
        </w:div>
        <w:div w:id="293683484">
          <w:marLeft w:val="640"/>
          <w:marRight w:val="0"/>
          <w:marTop w:val="0"/>
          <w:marBottom w:val="0"/>
          <w:divBdr>
            <w:top w:val="none" w:sz="0" w:space="0" w:color="auto"/>
            <w:left w:val="none" w:sz="0" w:space="0" w:color="auto"/>
            <w:bottom w:val="none" w:sz="0" w:space="0" w:color="auto"/>
            <w:right w:val="none" w:sz="0" w:space="0" w:color="auto"/>
          </w:divBdr>
        </w:div>
        <w:div w:id="2058580455">
          <w:marLeft w:val="640"/>
          <w:marRight w:val="0"/>
          <w:marTop w:val="0"/>
          <w:marBottom w:val="0"/>
          <w:divBdr>
            <w:top w:val="none" w:sz="0" w:space="0" w:color="auto"/>
            <w:left w:val="none" w:sz="0" w:space="0" w:color="auto"/>
            <w:bottom w:val="none" w:sz="0" w:space="0" w:color="auto"/>
            <w:right w:val="none" w:sz="0" w:space="0" w:color="auto"/>
          </w:divBdr>
        </w:div>
        <w:div w:id="1333414588">
          <w:marLeft w:val="640"/>
          <w:marRight w:val="0"/>
          <w:marTop w:val="0"/>
          <w:marBottom w:val="0"/>
          <w:divBdr>
            <w:top w:val="none" w:sz="0" w:space="0" w:color="auto"/>
            <w:left w:val="none" w:sz="0" w:space="0" w:color="auto"/>
            <w:bottom w:val="none" w:sz="0" w:space="0" w:color="auto"/>
            <w:right w:val="none" w:sz="0" w:space="0" w:color="auto"/>
          </w:divBdr>
        </w:div>
        <w:div w:id="651642839">
          <w:marLeft w:val="640"/>
          <w:marRight w:val="0"/>
          <w:marTop w:val="0"/>
          <w:marBottom w:val="0"/>
          <w:divBdr>
            <w:top w:val="none" w:sz="0" w:space="0" w:color="auto"/>
            <w:left w:val="none" w:sz="0" w:space="0" w:color="auto"/>
            <w:bottom w:val="none" w:sz="0" w:space="0" w:color="auto"/>
            <w:right w:val="none" w:sz="0" w:space="0" w:color="auto"/>
          </w:divBdr>
        </w:div>
        <w:div w:id="400712216">
          <w:marLeft w:val="640"/>
          <w:marRight w:val="0"/>
          <w:marTop w:val="0"/>
          <w:marBottom w:val="0"/>
          <w:divBdr>
            <w:top w:val="none" w:sz="0" w:space="0" w:color="auto"/>
            <w:left w:val="none" w:sz="0" w:space="0" w:color="auto"/>
            <w:bottom w:val="none" w:sz="0" w:space="0" w:color="auto"/>
            <w:right w:val="none" w:sz="0" w:space="0" w:color="auto"/>
          </w:divBdr>
        </w:div>
        <w:div w:id="1664506965">
          <w:marLeft w:val="640"/>
          <w:marRight w:val="0"/>
          <w:marTop w:val="0"/>
          <w:marBottom w:val="0"/>
          <w:divBdr>
            <w:top w:val="none" w:sz="0" w:space="0" w:color="auto"/>
            <w:left w:val="none" w:sz="0" w:space="0" w:color="auto"/>
            <w:bottom w:val="none" w:sz="0" w:space="0" w:color="auto"/>
            <w:right w:val="none" w:sz="0" w:space="0" w:color="auto"/>
          </w:divBdr>
        </w:div>
        <w:div w:id="1603033739">
          <w:marLeft w:val="640"/>
          <w:marRight w:val="0"/>
          <w:marTop w:val="0"/>
          <w:marBottom w:val="0"/>
          <w:divBdr>
            <w:top w:val="none" w:sz="0" w:space="0" w:color="auto"/>
            <w:left w:val="none" w:sz="0" w:space="0" w:color="auto"/>
            <w:bottom w:val="none" w:sz="0" w:space="0" w:color="auto"/>
            <w:right w:val="none" w:sz="0" w:space="0" w:color="auto"/>
          </w:divBdr>
        </w:div>
        <w:div w:id="561599638">
          <w:marLeft w:val="640"/>
          <w:marRight w:val="0"/>
          <w:marTop w:val="0"/>
          <w:marBottom w:val="0"/>
          <w:divBdr>
            <w:top w:val="none" w:sz="0" w:space="0" w:color="auto"/>
            <w:left w:val="none" w:sz="0" w:space="0" w:color="auto"/>
            <w:bottom w:val="none" w:sz="0" w:space="0" w:color="auto"/>
            <w:right w:val="none" w:sz="0" w:space="0" w:color="auto"/>
          </w:divBdr>
        </w:div>
        <w:div w:id="483859853">
          <w:marLeft w:val="640"/>
          <w:marRight w:val="0"/>
          <w:marTop w:val="0"/>
          <w:marBottom w:val="0"/>
          <w:divBdr>
            <w:top w:val="none" w:sz="0" w:space="0" w:color="auto"/>
            <w:left w:val="none" w:sz="0" w:space="0" w:color="auto"/>
            <w:bottom w:val="none" w:sz="0" w:space="0" w:color="auto"/>
            <w:right w:val="none" w:sz="0" w:space="0" w:color="auto"/>
          </w:divBdr>
        </w:div>
      </w:divsChild>
    </w:div>
    <w:div w:id="1262028713">
      <w:bodyDiv w:val="1"/>
      <w:marLeft w:val="0"/>
      <w:marRight w:val="0"/>
      <w:marTop w:val="0"/>
      <w:marBottom w:val="0"/>
      <w:divBdr>
        <w:top w:val="none" w:sz="0" w:space="0" w:color="auto"/>
        <w:left w:val="none" w:sz="0" w:space="0" w:color="auto"/>
        <w:bottom w:val="none" w:sz="0" w:space="0" w:color="auto"/>
        <w:right w:val="none" w:sz="0" w:space="0" w:color="auto"/>
      </w:divBdr>
      <w:divsChild>
        <w:div w:id="1825703473">
          <w:marLeft w:val="640"/>
          <w:marRight w:val="0"/>
          <w:marTop w:val="0"/>
          <w:marBottom w:val="0"/>
          <w:divBdr>
            <w:top w:val="none" w:sz="0" w:space="0" w:color="auto"/>
            <w:left w:val="none" w:sz="0" w:space="0" w:color="auto"/>
            <w:bottom w:val="none" w:sz="0" w:space="0" w:color="auto"/>
            <w:right w:val="none" w:sz="0" w:space="0" w:color="auto"/>
          </w:divBdr>
        </w:div>
        <w:div w:id="578751261">
          <w:marLeft w:val="640"/>
          <w:marRight w:val="0"/>
          <w:marTop w:val="0"/>
          <w:marBottom w:val="0"/>
          <w:divBdr>
            <w:top w:val="none" w:sz="0" w:space="0" w:color="auto"/>
            <w:left w:val="none" w:sz="0" w:space="0" w:color="auto"/>
            <w:bottom w:val="none" w:sz="0" w:space="0" w:color="auto"/>
            <w:right w:val="none" w:sz="0" w:space="0" w:color="auto"/>
          </w:divBdr>
        </w:div>
        <w:div w:id="1338270267">
          <w:marLeft w:val="640"/>
          <w:marRight w:val="0"/>
          <w:marTop w:val="0"/>
          <w:marBottom w:val="0"/>
          <w:divBdr>
            <w:top w:val="none" w:sz="0" w:space="0" w:color="auto"/>
            <w:left w:val="none" w:sz="0" w:space="0" w:color="auto"/>
            <w:bottom w:val="none" w:sz="0" w:space="0" w:color="auto"/>
            <w:right w:val="none" w:sz="0" w:space="0" w:color="auto"/>
          </w:divBdr>
        </w:div>
        <w:div w:id="371418467">
          <w:marLeft w:val="640"/>
          <w:marRight w:val="0"/>
          <w:marTop w:val="0"/>
          <w:marBottom w:val="0"/>
          <w:divBdr>
            <w:top w:val="none" w:sz="0" w:space="0" w:color="auto"/>
            <w:left w:val="none" w:sz="0" w:space="0" w:color="auto"/>
            <w:bottom w:val="none" w:sz="0" w:space="0" w:color="auto"/>
            <w:right w:val="none" w:sz="0" w:space="0" w:color="auto"/>
          </w:divBdr>
        </w:div>
        <w:div w:id="773784977">
          <w:marLeft w:val="640"/>
          <w:marRight w:val="0"/>
          <w:marTop w:val="0"/>
          <w:marBottom w:val="0"/>
          <w:divBdr>
            <w:top w:val="none" w:sz="0" w:space="0" w:color="auto"/>
            <w:left w:val="none" w:sz="0" w:space="0" w:color="auto"/>
            <w:bottom w:val="none" w:sz="0" w:space="0" w:color="auto"/>
            <w:right w:val="none" w:sz="0" w:space="0" w:color="auto"/>
          </w:divBdr>
        </w:div>
        <w:div w:id="49353389">
          <w:marLeft w:val="640"/>
          <w:marRight w:val="0"/>
          <w:marTop w:val="0"/>
          <w:marBottom w:val="0"/>
          <w:divBdr>
            <w:top w:val="none" w:sz="0" w:space="0" w:color="auto"/>
            <w:left w:val="none" w:sz="0" w:space="0" w:color="auto"/>
            <w:bottom w:val="none" w:sz="0" w:space="0" w:color="auto"/>
            <w:right w:val="none" w:sz="0" w:space="0" w:color="auto"/>
          </w:divBdr>
        </w:div>
        <w:div w:id="147745653">
          <w:marLeft w:val="640"/>
          <w:marRight w:val="0"/>
          <w:marTop w:val="0"/>
          <w:marBottom w:val="0"/>
          <w:divBdr>
            <w:top w:val="none" w:sz="0" w:space="0" w:color="auto"/>
            <w:left w:val="none" w:sz="0" w:space="0" w:color="auto"/>
            <w:bottom w:val="none" w:sz="0" w:space="0" w:color="auto"/>
            <w:right w:val="none" w:sz="0" w:space="0" w:color="auto"/>
          </w:divBdr>
        </w:div>
        <w:div w:id="2118988438">
          <w:marLeft w:val="640"/>
          <w:marRight w:val="0"/>
          <w:marTop w:val="0"/>
          <w:marBottom w:val="0"/>
          <w:divBdr>
            <w:top w:val="none" w:sz="0" w:space="0" w:color="auto"/>
            <w:left w:val="none" w:sz="0" w:space="0" w:color="auto"/>
            <w:bottom w:val="none" w:sz="0" w:space="0" w:color="auto"/>
            <w:right w:val="none" w:sz="0" w:space="0" w:color="auto"/>
          </w:divBdr>
        </w:div>
        <w:div w:id="1308706440">
          <w:marLeft w:val="640"/>
          <w:marRight w:val="0"/>
          <w:marTop w:val="0"/>
          <w:marBottom w:val="0"/>
          <w:divBdr>
            <w:top w:val="none" w:sz="0" w:space="0" w:color="auto"/>
            <w:left w:val="none" w:sz="0" w:space="0" w:color="auto"/>
            <w:bottom w:val="none" w:sz="0" w:space="0" w:color="auto"/>
            <w:right w:val="none" w:sz="0" w:space="0" w:color="auto"/>
          </w:divBdr>
        </w:div>
        <w:div w:id="1694844528">
          <w:marLeft w:val="640"/>
          <w:marRight w:val="0"/>
          <w:marTop w:val="0"/>
          <w:marBottom w:val="0"/>
          <w:divBdr>
            <w:top w:val="none" w:sz="0" w:space="0" w:color="auto"/>
            <w:left w:val="none" w:sz="0" w:space="0" w:color="auto"/>
            <w:bottom w:val="none" w:sz="0" w:space="0" w:color="auto"/>
            <w:right w:val="none" w:sz="0" w:space="0" w:color="auto"/>
          </w:divBdr>
        </w:div>
        <w:div w:id="1572883280">
          <w:marLeft w:val="640"/>
          <w:marRight w:val="0"/>
          <w:marTop w:val="0"/>
          <w:marBottom w:val="0"/>
          <w:divBdr>
            <w:top w:val="none" w:sz="0" w:space="0" w:color="auto"/>
            <w:left w:val="none" w:sz="0" w:space="0" w:color="auto"/>
            <w:bottom w:val="none" w:sz="0" w:space="0" w:color="auto"/>
            <w:right w:val="none" w:sz="0" w:space="0" w:color="auto"/>
          </w:divBdr>
        </w:div>
        <w:div w:id="1570575998">
          <w:marLeft w:val="640"/>
          <w:marRight w:val="0"/>
          <w:marTop w:val="0"/>
          <w:marBottom w:val="0"/>
          <w:divBdr>
            <w:top w:val="none" w:sz="0" w:space="0" w:color="auto"/>
            <w:left w:val="none" w:sz="0" w:space="0" w:color="auto"/>
            <w:bottom w:val="none" w:sz="0" w:space="0" w:color="auto"/>
            <w:right w:val="none" w:sz="0" w:space="0" w:color="auto"/>
          </w:divBdr>
        </w:div>
        <w:div w:id="1966500980">
          <w:marLeft w:val="640"/>
          <w:marRight w:val="0"/>
          <w:marTop w:val="0"/>
          <w:marBottom w:val="0"/>
          <w:divBdr>
            <w:top w:val="none" w:sz="0" w:space="0" w:color="auto"/>
            <w:left w:val="none" w:sz="0" w:space="0" w:color="auto"/>
            <w:bottom w:val="none" w:sz="0" w:space="0" w:color="auto"/>
            <w:right w:val="none" w:sz="0" w:space="0" w:color="auto"/>
          </w:divBdr>
        </w:div>
        <w:div w:id="1161117690">
          <w:marLeft w:val="640"/>
          <w:marRight w:val="0"/>
          <w:marTop w:val="0"/>
          <w:marBottom w:val="0"/>
          <w:divBdr>
            <w:top w:val="none" w:sz="0" w:space="0" w:color="auto"/>
            <w:left w:val="none" w:sz="0" w:space="0" w:color="auto"/>
            <w:bottom w:val="none" w:sz="0" w:space="0" w:color="auto"/>
            <w:right w:val="none" w:sz="0" w:space="0" w:color="auto"/>
          </w:divBdr>
        </w:div>
        <w:div w:id="65274712">
          <w:marLeft w:val="640"/>
          <w:marRight w:val="0"/>
          <w:marTop w:val="0"/>
          <w:marBottom w:val="0"/>
          <w:divBdr>
            <w:top w:val="none" w:sz="0" w:space="0" w:color="auto"/>
            <w:left w:val="none" w:sz="0" w:space="0" w:color="auto"/>
            <w:bottom w:val="none" w:sz="0" w:space="0" w:color="auto"/>
            <w:right w:val="none" w:sz="0" w:space="0" w:color="auto"/>
          </w:divBdr>
        </w:div>
        <w:div w:id="1036543889">
          <w:marLeft w:val="640"/>
          <w:marRight w:val="0"/>
          <w:marTop w:val="0"/>
          <w:marBottom w:val="0"/>
          <w:divBdr>
            <w:top w:val="none" w:sz="0" w:space="0" w:color="auto"/>
            <w:left w:val="none" w:sz="0" w:space="0" w:color="auto"/>
            <w:bottom w:val="none" w:sz="0" w:space="0" w:color="auto"/>
            <w:right w:val="none" w:sz="0" w:space="0" w:color="auto"/>
          </w:divBdr>
        </w:div>
        <w:div w:id="1161894679">
          <w:marLeft w:val="640"/>
          <w:marRight w:val="0"/>
          <w:marTop w:val="0"/>
          <w:marBottom w:val="0"/>
          <w:divBdr>
            <w:top w:val="none" w:sz="0" w:space="0" w:color="auto"/>
            <w:left w:val="none" w:sz="0" w:space="0" w:color="auto"/>
            <w:bottom w:val="none" w:sz="0" w:space="0" w:color="auto"/>
            <w:right w:val="none" w:sz="0" w:space="0" w:color="auto"/>
          </w:divBdr>
        </w:div>
        <w:div w:id="1605310645">
          <w:marLeft w:val="640"/>
          <w:marRight w:val="0"/>
          <w:marTop w:val="0"/>
          <w:marBottom w:val="0"/>
          <w:divBdr>
            <w:top w:val="none" w:sz="0" w:space="0" w:color="auto"/>
            <w:left w:val="none" w:sz="0" w:space="0" w:color="auto"/>
            <w:bottom w:val="none" w:sz="0" w:space="0" w:color="auto"/>
            <w:right w:val="none" w:sz="0" w:space="0" w:color="auto"/>
          </w:divBdr>
        </w:div>
        <w:div w:id="1571958185">
          <w:marLeft w:val="640"/>
          <w:marRight w:val="0"/>
          <w:marTop w:val="0"/>
          <w:marBottom w:val="0"/>
          <w:divBdr>
            <w:top w:val="none" w:sz="0" w:space="0" w:color="auto"/>
            <w:left w:val="none" w:sz="0" w:space="0" w:color="auto"/>
            <w:bottom w:val="none" w:sz="0" w:space="0" w:color="auto"/>
            <w:right w:val="none" w:sz="0" w:space="0" w:color="auto"/>
          </w:divBdr>
        </w:div>
        <w:div w:id="1336497643">
          <w:marLeft w:val="640"/>
          <w:marRight w:val="0"/>
          <w:marTop w:val="0"/>
          <w:marBottom w:val="0"/>
          <w:divBdr>
            <w:top w:val="none" w:sz="0" w:space="0" w:color="auto"/>
            <w:left w:val="none" w:sz="0" w:space="0" w:color="auto"/>
            <w:bottom w:val="none" w:sz="0" w:space="0" w:color="auto"/>
            <w:right w:val="none" w:sz="0" w:space="0" w:color="auto"/>
          </w:divBdr>
        </w:div>
        <w:div w:id="771901053">
          <w:marLeft w:val="640"/>
          <w:marRight w:val="0"/>
          <w:marTop w:val="0"/>
          <w:marBottom w:val="0"/>
          <w:divBdr>
            <w:top w:val="none" w:sz="0" w:space="0" w:color="auto"/>
            <w:left w:val="none" w:sz="0" w:space="0" w:color="auto"/>
            <w:bottom w:val="none" w:sz="0" w:space="0" w:color="auto"/>
            <w:right w:val="none" w:sz="0" w:space="0" w:color="auto"/>
          </w:divBdr>
        </w:div>
        <w:div w:id="1235897315">
          <w:marLeft w:val="640"/>
          <w:marRight w:val="0"/>
          <w:marTop w:val="0"/>
          <w:marBottom w:val="0"/>
          <w:divBdr>
            <w:top w:val="none" w:sz="0" w:space="0" w:color="auto"/>
            <w:left w:val="none" w:sz="0" w:space="0" w:color="auto"/>
            <w:bottom w:val="none" w:sz="0" w:space="0" w:color="auto"/>
            <w:right w:val="none" w:sz="0" w:space="0" w:color="auto"/>
          </w:divBdr>
        </w:div>
        <w:div w:id="1720201349">
          <w:marLeft w:val="640"/>
          <w:marRight w:val="0"/>
          <w:marTop w:val="0"/>
          <w:marBottom w:val="0"/>
          <w:divBdr>
            <w:top w:val="none" w:sz="0" w:space="0" w:color="auto"/>
            <w:left w:val="none" w:sz="0" w:space="0" w:color="auto"/>
            <w:bottom w:val="none" w:sz="0" w:space="0" w:color="auto"/>
            <w:right w:val="none" w:sz="0" w:space="0" w:color="auto"/>
          </w:divBdr>
        </w:div>
        <w:div w:id="1896507023">
          <w:marLeft w:val="640"/>
          <w:marRight w:val="0"/>
          <w:marTop w:val="0"/>
          <w:marBottom w:val="0"/>
          <w:divBdr>
            <w:top w:val="none" w:sz="0" w:space="0" w:color="auto"/>
            <w:left w:val="none" w:sz="0" w:space="0" w:color="auto"/>
            <w:bottom w:val="none" w:sz="0" w:space="0" w:color="auto"/>
            <w:right w:val="none" w:sz="0" w:space="0" w:color="auto"/>
          </w:divBdr>
        </w:div>
        <w:div w:id="373697185">
          <w:marLeft w:val="640"/>
          <w:marRight w:val="0"/>
          <w:marTop w:val="0"/>
          <w:marBottom w:val="0"/>
          <w:divBdr>
            <w:top w:val="none" w:sz="0" w:space="0" w:color="auto"/>
            <w:left w:val="none" w:sz="0" w:space="0" w:color="auto"/>
            <w:bottom w:val="none" w:sz="0" w:space="0" w:color="auto"/>
            <w:right w:val="none" w:sz="0" w:space="0" w:color="auto"/>
          </w:divBdr>
        </w:div>
        <w:div w:id="1939823662">
          <w:marLeft w:val="640"/>
          <w:marRight w:val="0"/>
          <w:marTop w:val="0"/>
          <w:marBottom w:val="0"/>
          <w:divBdr>
            <w:top w:val="none" w:sz="0" w:space="0" w:color="auto"/>
            <w:left w:val="none" w:sz="0" w:space="0" w:color="auto"/>
            <w:bottom w:val="none" w:sz="0" w:space="0" w:color="auto"/>
            <w:right w:val="none" w:sz="0" w:space="0" w:color="auto"/>
          </w:divBdr>
        </w:div>
        <w:div w:id="1768501416">
          <w:marLeft w:val="640"/>
          <w:marRight w:val="0"/>
          <w:marTop w:val="0"/>
          <w:marBottom w:val="0"/>
          <w:divBdr>
            <w:top w:val="none" w:sz="0" w:space="0" w:color="auto"/>
            <w:left w:val="none" w:sz="0" w:space="0" w:color="auto"/>
            <w:bottom w:val="none" w:sz="0" w:space="0" w:color="auto"/>
            <w:right w:val="none" w:sz="0" w:space="0" w:color="auto"/>
          </w:divBdr>
        </w:div>
        <w:div w:id="813332558">
          <w:marLeft w:val="640"/>
          <w:marRight w:val="0"/>
          <w:marTop w:val="0"/>
          <w:marBottom w:val="0"/>
          <w:divBdr>
            <w:top w:val="none" w:sz="0" w:space="0" w:color="auto"/>
            <w:left w:val="none" w:sz="0" w:space="0" w:color="auto"/>
            <w:bottom w:val="none" w:sz="0" w:space="0" w:color="auto"/>
            <w:right w:val="none" w:sz="0" w:space="0" w:color="auto"/>
          </w:divBdr>
        </w:div>
        <w:div w:id="2126852656">
          <w:marLeft w:val="640"/>
          <w:marRight w:val="0"/>
          <w:marTop w:val="0"/>
          <w:marBottom w:val="0"/>
          <w:divBdr>
            <w:top w:val="none" w:sz="0" w:space="0" w:color="auto"/>
            <w:left w:val="none" w:sz="0" w:space="0" w:color="auto"/>
            <w:bottom w:val="none" w:sz="0" w:space="0" w:color="auto"/>
            <w:right w:val="none" w:sz="0" w:space="0" w:color="auto"/>
          </w:divBdr>
        </w:div>
        <w:div w:id="1978871274">
          <w:marLeft w:val="640"/>
          <w:marRight w:val="0"/>
          <w:marTop w:val="0"/>
          <w:marBottom w:val="0"/>
          <w:divBdr>
            <w:top w:val="none" w:sz="0" w:space="0" w:color="auto"/>
            <w:left w:val="none" w:sz="0" w:space="0" w:color="auto"/>
            <w:bottom w:val="none" w:sz="0" w:space="0" w:color="auto"/>
            <w:right w:val="none" w:sz="0" w:space="0" w:color="auto"/>
          </w:divBdr>
        </w:div>
        <w:div w:id="97221877">
          <w:marLeft w:val="640"/>
          <w:marRight w:val="0"/>
          <w:marTop w:val="0"/>
          <w:marBottom w:val="0"/>
          <w:divBdr>
            <w:top w:val="none" w:sz="0" w:space="0" w:color="auto"/>
            <w:left w:val="none" w:sz="0" w:space="0" w:color="auto"/>
            <w:bottom w:val="none" w:sz="0" w:space="0" w:color="auto"/>
            <w:right w:val="none" w:sz="0" w:space="0" w:color="auto"/>
          </w:divBdr>
        </w:div>
        <w:div w:id="44303211">
          <w:marLeft w:val="640"/>
          <w:marRight w:val="0"/>
          <w:marTop w:val="0"/>
          <w:marBottom w:val="0"/>
          <w:divBdr>
            <w:top w:val="none" w:sz="0" w:space="0" w:color="auto"/>
            <w:left w:val="none" w:sz="0" w:space="0" w:color="auto"/>
            <w:bottom w:val="none" w:sz="0" w:space="0" w:color="auto"/>
            <w:right w:val="none" w:sz="0" w:space="0" w:color="auto"/>
          </w:divBdr>
        </w:div>
        <w:div w:id="979379085">
          <w:marLeft w:val="640"/>
          <w:marRight w:val="0"/>
          <w:marTop w:val="0"/>
          <w:marBottom w:val="0"/>
          <w:divBdr>
            <w:top w:val="none" w:sz="0" w:space="0" w:color="auto"/>
            <w:left w:val="none" w:sz="0" w:space="0" w:color="auto"/>
            <w:bottom w:val="none" w:sz="0" w:space="0" w:color="auto"/>
            <w:right w:val="none" w:sz="0" w:space="0" w:color="auto"/>
          </w:divBdr>
        </w:div>
        <w:div w:id="1827163092">
          <w:marLeft w:val="640"/>
          <w:marRight w:val="0"/>
          <w:marTop w:val="0"/>
          <w:marBottom w:val="0"/>
          <w:divBdr>
            <w:top w:val="none" w:sz="0" w:space="0" w:color="auto"/>
            <w:left w:val="none" w:sz="0" w:space="0" w:color="auto"/>
            <w:bottom w:val="none" w:sz="0" w:space="0" w:color="auto"/>
            <w:right w:val="none" w:sz="0" w:space="0" w:color="auto"/>
          </w:divBdr>
        </w:div>
        <w:div w:id="877278378">
          <w:marLeft w:val="640"/>
          <w:marRight w:val="0"/>
          <w:marTop w:val="0"/>
          <w:marBottom w:val="0"/>
          <w:divBdr>
            <w:top w:val="none" w:sz="0" w:space="0" w:color="auto"/>
            <w:left w:val="none" w:sz="0" w:space="0" w:color="auto"/>
            <w:bottom w:val="none" w:sz="0" w:space="0" w:color="auto"/>
            <w:right w:val="none" w:sz="0" w:space="0" w:color="auto"/>
          </w:divBdr>
        </w:div>
        <w:div w:id="135266729">
          <w:marLeft w:val="640"/>
          <w:marRight w:val="0"/>
          <w:marTop w:val="0"/>
          <w:marBottom w:val="0"/>
          <w:divBdr>
            <w:top w:val="none" w:sz="0" w:space="0" w:color="auto"/>
            <w:left w:val="none" w:sz="0" w:space="0" w:color="auto"/>
            <w:bottom w:val="none" w:sz="0" w:space="0" w:color="auto"/>
            <w:right w:val="none" w:sz="0" w:space="0" w:color="auto"/>
          </w:divBdr>
        </w:div>
        <w:div w:id="1095519879">
          <w:marLeft w:val="640"/>
          <w:marRight w:val="0"/>
          <w:marTop w:val="0"/>
          <w:marBottom w:val="0"/>
          <w:divBdr>
            <w:top w:val="none" w:sz="0" w:space="0" w:color="auto"/>
            <w:left w:val="none" w:sz="0" w:space="0" w:color="auto"/>
            <w:bottom w:val="none" w:sz="0" w:space="0" w:color="auto"/>
            <w:right w:val="none" w:sz="0" w:space="0" w:color="auto"/>
          </w:divBdr>
        </w:div>
        <w:div w:id="1035883323">
          <w:marLeft w:val="640"/>
          <w:marRight w:val="0"/>
          <w:marTop w:val="0"/>
          <w:marBottom w:val="0"/>
          <w:divBdr>
            <w:top w:val="none" w:sz="0" w:space="0" w:color="auto"/>
            <w:left w:val="none" w:sz="0" w:space="0" w:color="auto"/>
            <w:bottom w:val="none" w:sz="0" w:space="0" w:color="auto"/>
            <w:right w:val="none" w:sz="0" w:space="0" w:color="auto"/>
          </w:divBdr>
        </w:div>
        <w:div w:id="552473311">
          <w:marLeft w:val="640"/>
          <w:marRight w:val="0"/>
          <w:marTop w:val="0"/>
          <w:marBottom w:val="0"/>
          <w:divBdr>
            <w:top w:val="none" w:sz="0" w:space="0" w:color="auto"/>
            <w:left w:val="none" w:sz="0" w:space="0" w:color="auto"/>
            <w:bottom w:val="none" w:sz="0" w:space="0" w:color="auto"/>
            <w:right w:val="none" w:sz="0" w:space="0" w:color="auto"/>
          </w:divBdr>
        </w:div>
        <w:div w:id="1902131797">
          <w:marLeft w:val="640"/>
          <w:marRight w:val="0"/>
          <w:marTop w:val="0"/>
          <w:marBottom w:val="0"/>
          <w:divBdr>
            <w:top w:val="none" w:sz="0" w:space="0" w:color="auto"/>
            <w:left w:val="none" w:sz="0" w:space="0" w:color="auto"/>
            <w:bottom w:val="none" w:sz="0" w:space="0" w:color="auto"/>
            <w:right w:val="none" w:sz="0" w:space="0" w:color="auto"/>
          </w:divBdr>
        </w:div>
        <w:div w:id="1792744046">
          <w:marLeft w:val="640"/>
          <w:marRight w:val="0"/>
          <w:marTop w:val="0"/>
          <w:marBottom w:val="0"/>
          <w:divBdr>
            <w:top w:val="none" w:sz="0" w:space="0" w:color="auto"/>
            <w:left w:val="none" w:sz="0" w:space="0" w:color="auto"/>
            <w:bottom w:val="none" w:sz="0" w:space="0" w:color="auto"/>
            <w:right w:val="none" w:sz="0" w:space="0" w:color="auto"/>
          </w:divBdr>
        </w:div>
        <w:div w:id="1867786281">
          <w:marLeft w:val="640"/>
          <w:marRight w:val="0"/>
          <w:marTop w:val="0"/>
          <w:marBottom w:val="0"/>
          <w:divBdr>
            <w:top w:val="none" w:sz="0" w:space="0" w:color="auto"/>
            <w:left w:val="none" w:sz="0" w:space="0" w:color="auto"/>
            <w:bottom w:val="none" w:sz="0" w:space="0" w:color="auto"/>
            <w:right w:val="none" w:sz="0" w:space="0" w:color="auto"/>
          </w:divBdr>
        </w:div>
        <w:div w:id="1162425128">
          <w:marLeft w:val="640"/>
          <w:marRight w:val="0"/>
          <w:marTop w:val="0"/>
          <w:marBottom w:val="0"/>
          <w:divBdr>
            <w:top w:val="none" w:sz="0" w:space="0" w:color="auto"/>
            <w:left w:val="none" w:sz="0" w:space="0" w:color="auto"/>
            <w:bottom w:val="none" w:sz="0" w:space="0" w:color="auto"/>
            <w:right w:val="none" w:sz="0" w:space="0" w:color="auto"/>
          </w:divBdr>
        </w:div>
        <w:div w:id="546333655">
          <w:marLeft w:val="640"/>
          <w:marRight w:val="0"/>
          <w:marTop w:val="0"/>
          <w:marBottom w:val="0"/>
          <w:divBdr>
            <w:top w:val="none" w:sz="0" w:space="0" w:color="auto"/>
            <w:left w:val="none" w:sz="0" w:space="0" w:color="auto"/>
            <w:bottom w:val="none" w:sz="0" w:space="0" w:color="auto"/>
            <w:right w:val="none" w:sz="0" w:space="0" w:color="auto"/>
          </w:divBdr>
        </w:div>
        <w:div w:id="1290165381">
          <w:marLeft w:val="640"/>
          <w:marRight w:val="0"/>
          <w:marTop w:val="0"/>
          <w:marBottom w:val="0"/>
          <w:divBdr>
            <w:top w:val="none" w:sz="0" w:space="0" w:color="auto"/>
            <w:left w:val="none" w:sz="0" w:space="0" w:color="auto"/>
            <w:bottom w:val="none" w:sz="0" w:space="0" w:color="auto"/>
            <w:right w:val="none" w:sz="0" w:space="0" w:color="auto"/>
          </w:divBdr>
        </w:div>
        <w:div w:id="77990467">
          <w:marLeft w:val="640"/>
          <w:marRight w:val="0"/>
          <w:marTop w:val="0"/>
          <w:marBottom w:val="0"/>
          <w:divBdr>
            <w:top w:val="none" w:sz="0" w:space="0" w:color="auto"/>
            <w:left w:val="none" w:sz="0" w:space="0" w:color="auto"/>
            <w:bottom w:val="none" w:sz="0" w:space="0" w:color="auto"/>
            <w:right w:val="none" w:sz="0" w:space="0" w:color="auto"/>
          </w:divBdr>
        </w:div>
        <w:div w:id="913735346">
          <w:marLeft w:val="640"/>
          <w:marRight w:val="0"/>
          <w:marTop w:val="0"/>
          <w:marBottom w:val="0"/>
          <w:divBdr>
            <w:top w:val="none" w:sz="0" w:space="0" w:color="auto"/>
            <w:left w:val="none" w:sz="0" w:space="0" w:color="auto"/>
            <w:bottom w:val="none" w:sz="0" w:space="0" w:color="auto"/>
            <w:right w:val="none" w:sz="0" w:space="0" w:color="auto"/>
          </w:divBdr>
        </w:div>
        <w:div w:id="263389811">
          <w:marLeft w:val="640"/>
          <w:marRight w:val="0"/>
          <w:marTop w:val="0"/>
          <w:marBottom w:val="0"/>
          <w:divBdr>
            <w:top w:val="none" w:sz="0" w:space="0" w:color="auto"/>
            <w:left w:val="none" w:sz="0" w:space="0" w:color="auto"/>
            <w:bottom w:val="none" w:sz="0" w:space="0" w:color="auto"/>
            <w:right w:val="none" w:sz="0" w:space="0" w:color="auto"/>
          </w:divBdr>
        </w:div>
        <w:div w:id="1822383413">
          <w:marLeft w:val="640"/>
          <w:marRight w:val="0"/>
          <w:marTop w:val="0"/>
          <w:marBottom w:val="0"/>
          <w:divBdr>
            <w:top w:val="none" w:sz="0" w:space="0" w:color="auto"/>
            <w:left w:val="none" w:sz="0" w:space="0" w:color="auto"/>
            <w:bottom w:val="none" w:sz="0" w:space="0" w:color="auto"/>
            <w:right w:val="none" w:sz="0" w:space="0" w:color="auto"/>
          </w:divBdr>
        </w:div>
        <w:div w:id="1734346890">
          <w:marLeft w:val="640"/>
          <w:marRight w:val="0"/>
          <w:marTop w:val="0"/>
          <w:marBottom w:val="0"/>
          <w:divBdr>
            <w:top w:val="none" w:sz="0" w:space="0" w:color="auto"/>
            <w:left w:val="none" w:sz="0" w:space="0" w:color="auto"/>
            <w:bottom w:val="none" w:sz="0" w:space="0" w:color="auto"/>
            <w:right w:val="none" w:sz="0" w:space="0" w:color="auto"/>
          </w:divBdr>
        </w:div>
        <w:div w:id="816265547">
          <w:marLeft w:val="640"/>
          <w:marRight w:val="0"/>
          <w:marTop w:val="0"/>
          <w:marBottom w:val="0"/>
          <w:divBdr>
            <w:top w:val="none" w:sz="0" w:space="0" w:color="auto"/>
            <w:left w:val="none" w:sz="0" w:space="0" w:color="auto"/>
            <w:bottom w:val="none" w:sz="0" w:space="0" w:color="auto"/>
            <w:right w:val="none" w:sz="0" w:space="0" w:color="auto"/>
          </w:divBdr>
        </w:div>
        <w:div w:id="2092316423">
          <w:marLeft w:val="640"/>
          <w:marRight w:val="0"/>
          <w:marTop w:val="0"/>
          <w:marBottom w:val="0"/>
          <w:divBdr>
            <w:top w:val="none" w:sz="0" w:space="0" w:color="auto"/>
            <w:left w:val="none" w:sz="0" w:space="0" w:color="auto"/>
            <w:bottom w:val="none" w:sz="0" w:space="0" w:color="auto"/>
            <w:right w:val="none" w:sz="0" w:space="0" w:color="auto"/>
          </w:divBdr>
        </w:div>
        <w:div w:id="333264054">
          <w:marLeft w:val="640"/>
          <w:marRight w:val="0"/>
          <w:marTop w:val="0"/>
          <w:marBottom w:val="0"/>
          <w:divBdr>
            <w:top w:val="none" w:sz="0" w:space="0" w:color="auto"/>
            <w:left w:val="none" w:sz="0" w:space="0" w:color="auto"/>
            <w:bottom w:val="none" w:sz="0" w:space="0" w:color="auto"/>
            <w:right w:val="none" w:sz="0" w:space="0" w:color="auto"/>
          </w:divBdr>
        </w:div>
        <w:div w:id="1111823723">
          <w:marLeft w:val="640"/>
          <w:marRight w:val="0"/>
          <w:marTop w:val="0"/>
          <w:marBottom w:val="0"/>
          <w:divBdr>
            <w:top w:val="none" w:sz="0" w:space="0" w:color="auto"/>
            <w:left w:val="none" w:sz="0" w:space="0" w:color="auto"/>
            <w:bottom w:val="none" w:sz="0" w:space="0" w:color="auto"/>
            <w:right w:val="none" w:sz="0" w:space="0" w:color="auto"/>
          </w:divBdr>
        </w:div>
        <w:div w:id="958878008">
          <w:marLeft w:val="640"/>
          <w:marRight w:val="0"/>
          <w:marTop w:val="0"/>
          <w:marBottom w:val="0"/>
          <w:divBdr>
            <w:top w:val="none" w:sz="0" w:space="0" w:color="auto"/>
            <w:left w:val="none" w:sz="0" w:space="0" w:color="auto"/>
            <w:bottom w:val="none" w:sz="0" w:space="0" w:color="auto"/>
            <w:right w:val="none" w:sz="0" w:space="0" w:color="auto"/>
          </w:divBdr>
        </w:div>
        <w:div w:id="1942109149">
          <w:marLeft w:val="640"/>
          <w:marRight w:val="0"/>
          <w:marTop w:val="0"/>
          <w:marBottom w:val="0"/>
          <w:divBdr>
            <w:top w:val="none" w:sz="0" w:space="0" w:color="auto"/>
            <w:left w:val="none" w:sz="0" w:space="0" w:color="auto"/>
            <w:bottom w:val="none" w:sz="0" w:space="0" w:color="auto"/>
            <w:right w:val="none" w:sz="0" w:space="0" w:color="auto"/>
          </w:divBdr>
        </w:div>
        <w:div w:id="452941156">
          <w:marLeft w:val="640"/>
          <w:marRight w:val="0"/>
          <w:marTop w:val="0"/>
          <w:marBottom w:val="0"/>
          <w:divBdr>
            <w:top w:val="none" w:sz="0" w:space="0" w:color="auto"/>
            <w:left w:val="none" w:sz="0" w:space="0" w:color="auto"/>
            <w:bottom w:val="none" w:sz="0" w:space="0" w:color="auto"/>
            <w:right w:val="none" w:sz="0" w:space="0" w:color="auto"/>
          </w:divBdr>
        </w:div>
        <w:div w:id="252053435">
          <w:marLeft w:val="640"/>
          <w:marRight w:val="0"/>
          <w:marTop w:val="0"/>
          <w:marBottom w:val="0"/>
          <w:divBdr>
            <w:top w:val="none" w:sz="0" w:space="0" w:color="auto"/>
            <w:left w:val="none" w:sz="0" w:space="0" w:color="auto"/>
            <w:bottom w:val="none" w:sz="0" w:space="0" w:color="auto"/>
            <w:right w:val="none" w:sz="0" w:space="0" w:color="auto"/>
          </w:divBdr>
        </w:div>
        <w:div w:id="345863246">
          <w:marLeft w:val="640"/>
          <w:marRight w:val="0"/>
          <w:marTop w:val="0"/>
          <w:marBottom w:val="0"/>
          <w:divBdr>
            <w:top w:val="none" w:sz="0" w:space="0" w:color="auto"/>
            <w:left w:val="none" w:sz="0" w:space="0" w:color="auto"/>
            <w:bottom w:val="none" w:sz="0" w:space="0" w:color="auto"/>
            <w:right w:val="none" w:sz="0" w:space="0" w:color="auto"/>
          </w:divBdr>
        </w:div>
        <w:div w:id="109399396">
          <w:marLeft w:val="640"/>
          <w:marRight w:val="0"/>
          <w:marTop w:val="0"/>
          <w:marBottom w:val="0"/>
          <w:divBdr>
            <w:top w:val="none" w:sz="0" w:space="0" w:color="auto"/>
            <w:left w:val="none" w:sz="0" w:space="0" w:color="auto"/>
            <w:bottom w:val="none" w:sz="0" w:space="0" w:color="auto"/>
            <w:right w:val="none" w:sz="0" w:space="0" w:color="auto"/>
          </w:divBdr>
        </w:div>
        <w:div w:id="292832061">
          <w:marLeft w:val="640"/>
          <w:marRight w:val="0"/>
          <w:marTop w:val="0"/>
          <w:marBottom w:val="0"/>
          <w:divBdr>
            <w:top w:val="none" w:sz="0" w:space="0" w:color="auto"/>
            <w:left w:val="none" w:sz="0" w:space="0" w:color="auto"/>
            <w:bottom w:val="none" w:sz="0" w:space="0" w:color="auto"/>
            <w:right w:val="none" w:sz="0" w:space="0" w:color="auto"/>
          </w:divBdr>
        </w:div>
        <w:div w:id="187455859">
          <w:marLeft w:val="640"/>
          <w:marRight w:val="0"/>
          <w:marTop w:val="0"/>
          <w:marBottom w:val="0"/>
          <w:divBdr>
            <w:top w:val="none" w:sz="0" w:space="0" w:color="auto"/>
            <w:left w:val="none" w:sz="0" w:space="0" w:color="auto"/>
            <w:bottom w:val="none" w:sz="0" w:space="0" w:color="auto"/>
            <w:right w:val="none" w:sz="0" w:space="0" w:color="auto"/>
          </w:divBdr>
        </w:div>
        <w:div w:id="817263050">
          <w:marLeft w:val="640"/>
          <w:marRight w:val="0"/>
          <w:marTop w:val="0"/>
          <w:marBottom w:val="0"/>
          <w:divBdr>
            <w:top w:val="none" w:sz="0" w:space="0" w:color="auto"/>
            <w:left w:val="none" w:sz="0" w:space="0" w:color="auto"/>
            <w:bottom w:val="none" w:sz="0" w:space="0" w:color="auto"/>
            <w:right w:val="none" w:sz="0" w:space="0" w:color="auto"/>
          </w:divBdr>
        </w:div>
        <w:div w:id="1852718631">
          <w:marLeft w:val="640"/>
          <w:marRight w:val="0"/>
          <w:marTop w:val="0"/>
          <w:marBottom w:val="0"/>
          <w:divBdr>
            <w:top w:val="none" w:sz="0" w:space="0" w:color="auto"/>
            <w:left w:val="none" w:sz="0" w:space="0" w:color="auto"/>
            <w:bottom w:val="none" w:sz="0" w:space="0" w:color="auto"/>
            <w:right w:val="none" w:sz="0" w:space="0" w:color="auto"/>
          </w:divBdr>
        </w:div>
        <w:div w:id="142821201">
          <w:marLeft w:val="640"/>
          <w:marRight w:val="0"/>
          <w:marTop w:val="0"/>
          <w:marBottom w:val="0"/>
          <w:divBdr>
            <w:top w:val="none" w:sz="0" w:space="0" w:color="auto"/>
            <w:left w:val="none" w:sz="0" w:space="0" w:color="auto"/>
            <w:bottom w:val="none" w:sz="0" w:space="0" w:color="auto"/>
            <w:right w:val="none" w:sz="0" w:space="0" w:color="auto"/>
          </w:divBdr>
        </w:div>
        <w:div w:id="339892672">
          <w:marLeft w:val="640"/>
          <w:marRight w:val="0"/>
          <w:marTop w:val="0"/>
          <w:marBottom w:val="0"/>
          <w:divBdr>
            <w:top w:val="none" w:sz="0" w:space="0" w:color="auto"/>
            <w:left w:val="none" w:sz="0" w:space="0" w:color="auto"/>
            <w:bottom w:val="none" w:sz="0" w:space="0" w:color="auto"/>
            <w:right w:val="none" w:sz="0" w:space="0" w:color="auto"/>
          </w:divBdr>
        </w:div>
        <w:div w:id="962735652">
          <w:marLeft w:val="640"/>
          <w:marRight w:val="0"/>
          <w:marTop w:val="0"/>
          <w:marBottom w:val="0"/>
          <w:divBdr>
            <w:top w:val="none" w:sz="0" w:space="0" w:color="auto"/>
            <w:left w:val="none" w:sz="0" w:space="0" w:color="auto"/>
            <w:bottom w:val="none" w:sz="0" w:space="0" w:color="auto"/>
            <w:right w:val="none" w:sz="0" w:space="0" w:color="auto"/>
          </w:divBdr>
        </w:div>
        <w:div w:id="768888274">
          <w:marLeft w:val="640"/>
          <w:marRight w:val="0"/>
          <w:marTop w:val="0"/>
          <w:marBottom w:val="0"/>
          <w:divBdr>
            <w:top w:val="none" w:sz="0" w:space="0" w:color="auto"/>
            <w:left w:val="none" w:sz="0" w:space="0" w:color="auto"/>
            <w:bottom w:val="none" w:sz="0" w:space="0" w:color="auto"/>
            <w:right w:val="none" w:sz="0" w:space="0" w:color="auto"/>
          </w:divBdr>
        </w:div>
        <w:div w:id="315915414">
          <w:marLeft w:val="640"/>
          <w:marRight w:val="0"/>
          <w:marTop w:val="0"/>
          <w:marBottom w:val="0"/>
          <w:divBdr>
            <w:top w:val="none" w:sz="0" w:space="0" w:color="auto"/>
            <w:left w:val="none" w:sz="0" w:space="0" w:color="auto"/>
            <w:bottom w:val="none" w:sz="0" w:space="0" w:color="auto"/>
            <w:right w:val="none" w:sz="0" w:space="0" w:color="auto"/>
          </w:divBdr>
        </w:div>
        <w:div w:id="821046397">
          <w:marLeft w:val="640"/>
          <w:marRight w:val="0"/>
          <w:marTop w:val="0"/>
          <w:marBottom w:val="0"/>
          <w:divBdr>
            <w:top w:val="none" w:sz="0" w:space="0" w:color="auto"/>
            <w:left w:val="none" w:sz="0" w:space="0" w:color="auto"/>
            <w:bottom w:val="none" w:sz="0" w:space="0" w:color="auto"/>
            <w:right w:val="none" w:sz="0" w:space="0" w:color="auto"/>
          </w:divBdr>
        </w:div>
        <w:div w:id="1264191815">
          <w:marLeft w:val="640"/>
          <w:marRight w:val="0"/>
          <w:marTop w:val="0"/>
          <w:marBottom w:val="0"/>
          <w:divBdr>
            <w:top w:val="none" w:sz="0" w:space="0" w:color="auto"/>
            <w:left w:val="none" w:sz="0" w:space="0" w:color="auto"/>
            <w:bottom w:val="none" w:sz="0" w:space="0" w:color="auto"/>
            <w:right w:val="none" w:sz="0" w:space="0" w:color="auto"/>
          </w:divBdr>
        </w:div>
        <w:div w:id="81147784">
          <w:marLeft w:val="640"/>
          <w:marRight w:val="0"/>
          <w:marTop w:val="0"/>
          <w:marBottom w:val="0"/>
          <w:divBdr>
            <w:top w:val="none" w:sz="0" w:space="0" w:color="auto"/>
            <w:left w:val="none" w:sz="0" w:space="0" w:color="auto"/>
            <w:bottom w:val="none" w:sz="0" w:space="0" w:color="auto"/>
            <w:right w:val="none" w:sz="0" w:space="0" w:color="auto"/>
          </w:divBdr>
        </w:div>
        <w:div w:id="57480032">
          <w:marLeft w:val="640"/>
          <w:marRight w:val="0"/>
          <w:marTop w:val="0"/>
          <w:marBottom w:val="0"/>
          <w:divBdr>
            <w:top w:val="none" w:sz="0" w:space="0" w:color="auto"/>
            <w:left w:val="none" w:sz="0" w:space="0" w:color="auto"/>
            <w:bottom w:val="none" w:sz="0" w:space="0" w:color="auto"/>
            <w:right w:val="none" w:sz="0" w:space="0" w:color="auto"/>
          </w:divBdr>
        </w:div>
        <w:div w:id="1378313299">
          <w:marLeft w:val="640"/>
          <w:marRight w:val="0"/>
          <w:marTop w:val="0"/>
          <w:marBottom w:val="0"/>
          <w:divBdr>
            <w:top w:val="none" w:sz="0" w:space="0" w:color="auto"/>
            <w:left w:val="none" w:sz="0" w:space="0" w:color="auto"/>
            <w:bottom w:val="none" w:sz="0" w:space="0" w:color="auto"/>
            <w:right w:val="none" w:sz="0" w:space="0" w:color="auto"/>
          </w:divBdr>
        </w:div>
        <w:div w:id="1991013376">
          <w:marLeft w:val="640"/>
          <w:marRight w:val="0"/>
          <w:marTop w:val="0"/>
          <w:marBottom w:val="0"/>
          <w:divBdr>
            <w:top w:val="none" w:sz="0" w:space="0" w:color="auto"/>
            <w:left w:val="none" w:sz="0" w:space="0" w:color="auto"/>
            <w:bottom w:val="none" w:sz="0" w:space="0" w:color="auto"/>
            <w:right w:val="none" w:sz="0" w:space="0" w:color="auto"/>
          </w:divBdr>
        </w:div>
        <w:div w:id="1603218170">
          <w:marLeft w:val="640"/>
          <w:marRight w:val="0"/>
          <w:marTop w:val="0"/>
          <w:marBottom w:val="0"/>
          <w:divBdr>
            <w:top w:val="none" w:sz="0" w:space="0" w:color="auto"/>
            <w:left w:val="none" w:sz="0" w:space="0" w:color="auto"/>
            <w:bottom w:val="none" w:sz="0" w:space="0" w:color="auto"/>
            <w:right w:val="none" w:sz="0" w:space="0" w:color="auto"/>
          </w:divBdr>
        </w:div>
        <w:div w:id="1076630498">
          <w:marLeft w:val="640"/>
          <w:marRight w:val="0"/>
          <w:marTop w:val="0"/>
          <w:marBottom w:val="0"/>
          <w:divBdr>
            <w:top w:val="none" w:sz="0" w:space="0" w:color="auto"/>
            <w:left w:val="none" w:sz="0" w:space="0" w:color="auto"/>
            <w:bottom w:val="none" w:sz="0" w:space="0" w:color="auto"/>
            <w:right w:val="none" w:sz="0" w:space="0" w:color="auto"/>
          </w:divBdr>
        </w:div>
      </w:divsChild>
    </w:div>
    <w:div w:id="1273635938">
      <w:bodyDiv w:val="1"/>
      <w:marLeft w:val="0"/>
      <w:marRight w:val="0"/>
      <w:marTop w:val="0"/>
      <w:marBottom w:val="0"/>
      <w:divBdr>
        <w:top w:val="none" w:sz="0" w:space="0" w:color="auto"/>
        <w:left w:val="none" w:sz="0" w:space="0" w:color="auto"/>
        <w:bottom w:val="none" w:sz="0" w:space="0" w:color="auto"/>
        <w:right w:val="none" w:sz="0" w:space="0" w:color="auto"/>
      </w:divBdr>
      <w:divsChild>
        <w:div w:id="718820149">
          <w:marLeft w:val="640"/>
          <w:marRight w:val="0"/>
          <w:marTop w:val="0"/>
          <w:marBottom w:val="0"/>
          <w:divBdr>
            <w:top w:val="none" w:sz="0" w:space="0" w:color="auto"/>
            <w:left w:val="none" w:sz="0" w:space="0" w:color="auto"/>
            <w:bottom w:val="none" w:sz="0" w:space="0" w:color="auto"/>
            <w:right w:val="none" w:sz="0" w:space="0" w:color="auto"/>
          </w:divBdr>
        </w:div>
        <w:div w:id="1034648230">
          <w:marLeft w:val="640"/>
          <w:marRight w:val="0"/>
          <w:marTop w:val="0"/>
          <w:marBottom w:val="0"/>
          <w:divBdr>
            <w:top w:val="none" w:sz="0" w:space="0" w:color="auto"/>
            <w:left w:val="none" w:sz="0" w:space="0" w:color="auto"/>
            <w:bottom w:val="none" w:sz="0" w:space="0" w:color="auto"/>
            <w:right w:val="none" w:sz="0" w:space="0" w:color="auto"/>
          </w:divBdr>
        </w:div>
        <w:div w:id="1642728693">
          <w:marLeft w:val="640"/>
          <w:marRight w:val="0"/>
          <w:marTop w:val="0"/>
          <w:marBottom w:val="0"/>
          <w:divBdr>
            <w:top w:val="none" w:sz="0" w:space="0" w:color="auto"/>
            <w:left w:val="none" w:sz="0" w:space="0" w:color="auto"/>
            <w:bottom w:val="none" w:sz="0" w:space="0" w:color="auto"/>
            <w:right w:val="none" w:sz="0" w:space="0" w:color="auto"/>
          </w:divBdr>
        </w:div>
        <w:div w:id="666254378">
          <w:marLeft w:val="640"/>
          <w:marRight w:val="0"/>
          <w:marTop w:val="0"/>
          <w:marBottom w:val="0"/>
          <w:divBdr>
            <w:top w:val="none" w:sz="0" w:space="0" w:color="auto"/>
            <w:left w:val="none" w:sz="0" w:space="0" w:color="auto"/>
            <w:bottom w:val="none" w:sz="0" w:space="0" w:color="auto"/>
            <w:right w:val="none" w:sz="0" w:space="0" w:color="auto"/>
          </w:divBdr>
        </w:div>
        <w:div w:id="1065951535">
          <w:marLeft w:val="640"/>
          <w:marRight w:val="0"/>
          <w:marTop w:val="0"/>
          <w:marBottom w:val="0"/>
          <w:divBdr>
            <w:top w:val="none" w:sz="0" w:space="0" w:color="auto"/>
            <w:left w:val="none" w:sz="0" w:space="0" w:color="auto"/>
            <w:bottom w:val="none" w:sz="0" w:space="0" w:color="auto"/>
            <w:right w:val="none" w:sz="0" w:space="0" w:color="auto"/>
          </w:divBdr>
        </w:div>
        <w:div w:id="451948477">
          <w:marLeft w:val="640"/>
          <w:marRight w:val="0"/>
          <w:marTop w:val="0"/>
          <w:marBottom w:val="0"/>
          <w:divBdr>
            <w:top w:val="none" w:sz="0" w:space="0" w:color="auto"/>
            <w:left w:val="none" w:sz="0" w:space="0" w:color="auto"/>
            <w:bottom w:val="none" w:sz="0" w:space="0" w:color="auto"/>
            <w:right w:val="none" w:sz="0" w:space="0" w:color="auto"/>
          </w:divBdr>
        </w:div>
        <w:div w:id="1977182833">
          <w:marLeft w:val="640"/>
          <w:marRight w:val="0"/>
          <w:marTop w:val="0"/>
          <w:marBottom w:val="0"/>
          <w:divBdr>
            <w:top w:val="none" w:sz="0" w:space="0" w:color="auto"/>
            <w:left w:val="none" w:sz="0" w:space="0" w:color="auto"/>
            <w:bottom w:val="none" w:sz="0" w:space="0" w:color="auto"/>
            <w:right w:val="none" w:sz="0" w:space="0" w:color="auto"/>
          </w:divBdr>
        </w:div>
        <w:div w:id="474182813">
          <w:marLeft w:val="640"/>
          <w:marRight w:val="0"/>
          <w:marTop w:val="0"/>
          <w:marBottom w:val="0"/>
          <w:divBdr>
            <w:top w:val="none" w:sz="0" w:space="0" w:color="auto"/>
            <w:left w:val="none" w:sz="0" w:space="0" w:color="auto"/>
            <w:bottom w:val="none" w:sz="0" w:space="0" w:color="auto"/>
            <w:right w:val="none" w:sz="0" w:space="0" w:color="auto"/>
          </w:divBdr>
        </w:div>
        <w:div w:id="1391730749">
          <w:marLeft w:val="640"/>
          <w:marRight w:val="0"/>
          <w:marTop w:val="0"/>
          <w:marBottom w:val="0"/>
          <w:divBdr>
            <w:top w:val="none" w:sz="0" w:space="0" w:color="auto"/>
            <w:left w:val="none" w:sz="0" w:space="0" w:color="auto"/>
            <w:bottom w:val="none" w:sz="0" w:space="0" w:color="auto"/>
            <w:right w:val="none" w:sz="0" w:space="0" w:color="auto"/>
          </w:divBdr>
        </w:div>
        <w:div w:id="1449548397">
          <w:marLeft w:val="640"/>
          <w:marRight w:val="0"/>
          <w:marTop w:val="0"/>
          <w:marBottom w:val="0"/>
          <w:divBdr>
            <w:top w:val="none" w:sz="0" w:space="0" w:color="auto"/>
            <w:left w:val="none" w:sz="0" w:space="0" w:color="auto"/>
            <w:bottom w:val="none" w:sz="0" w:space="0" w:color="auto"/>
            <w:right w:val="none" w:sz="0" w:space="0" w:color="auto"/>
          </w:divBdr>
        </w:div>
        <w:div w:id="934825934">
          <w:marLeft w:val="640"/>
          <w:marRight w:val="0"/>
          <w:marTop w:val="0"/>
          <w:marBottom w:val="0"/>
          <w:divBdr>
            <w:top w:val="none" w:sz="0" w:space="0" w:color="auto"/>
            <w:left w:val="none" w:sz="0" w:space="0" w:color="auto"/>
            <w:bottom w:val="none" w:sz="0" w:space="0" w:color="auto"/>
            <w:right w:val="none" w:sz="0" w:space="0" w:color="auto"/>
          </w:divBdr>
        </w:div>
        <w:div w:id="893662929">
          <w:marLeft w:val="640"/>
          <w:marRight w:val="0"/>
          <w:marTop w:val="0"/>
          <w:marBottom w:val="0"/>
          <w:divBdr>
            <w:top w:val="none" w:sz="0" w:space="0" w:color="auto"/>
            <w:left w:val="none" w:sz="0" w:space="0" w:color="auto"/>
            <w:bottom w:val="none" w:sz="0" w:space="0" w:color="auto"/>
            <w:right w:val="none" w:sz="0" w:space="0" w:color="auto"/>
          </w:divBdr>
        </w:div>
        <w:div w:id="2064862116">
          <w:marLeft w:val="640"/>
          <w:marRight w:val="0"/>
          <w:marTop w:val="0"/>
          <w:marBottom w:val="0"/>
          <w:divBdr>
            <w:top w:val="none" w:sz="0" w:space="0" w:color="auto"/>
            <w:left w:val="none" w:sz="0" w:space="0" w:color="auto"/>
            <w:bottom w:val="none" w:sz="0" w:space="0" w:color="auto"/>
            <w:right w:val="none" w:sz="0" w:space="0" w:color="auto"/>
          </w:divBdr>
        </w:div>
        <w:div w:id="1957787724">
          <w:marLeft w:val="640"/>
          <w:marRight w:val="0"/>
          <w:marTop w:val="0"/>
          <w:marBottom w:val="0"/>
          <w:divBdr>
            <w:top w:val="none" w:sz="0" w:space="0" w:color="auto"/>
            <w:left w:val="none" w:sz="0" w:space="0" w:color="auto"/>
            <w:bottom w:val="none" w:sz="0" w:space="0" w:color="auto"/>
            <w:right w:val="none" w:sz="0" w:space="0" w:color="auto"/>
          </w:divBdr>
        </w:div>
        <w:div w:id="522521858">
          <w:marLeft w:val="640"/>
          <w:marRight w:val="0"/>
          <w:marTop w:val="0"/>
          <w:marBottom w:val="0"/>
          <w:divBdr>
            <w:top w:val="none" w:sz="0" w:space="0" w:color="auto"/>
            <w:left w:val="none" w:sz="0" w:space="0" w:color="auto"/>
            <w:bottom w:val="none" w:sz="0" w:space="0" w:color="auto"/>
            <w:right w:val="none" w:sz="0" w:space="0" w:color="auto"/>
          </w:divBdr>
        </w:div>
        <w:div w:id="5139202">
          <w:marLeft w:val="640"/>
          <w:marRight w:val="0"/>
          <w:marTop w:val="0"/>
          <w:marBottom w:val="0"/>
          <w:divBdr>
            <w:top w:val="none" w:sz="0" w:space="0" w:color="auto"/>
            <w:left w:val="none" w:sz="0" w:space="0" w:color="auto"/>
            <w:bottom w:val="none" w:sz="0" w:space="0" w:color="auto"/>
            <w:right w:val="none" w:sz="0" w:space="0" w:color="auto"/>
          </w:divBdr>
        </w:div>
        <w:div w:id="1518347155">
          <w:marLeft w:val="640"/>
          <w:marRight w:val="0"/>
          <w:marTop w:val="0"/>
          <w:marBottom w:val="0"/>
          <w:divBdr>
            <w:top w:val="none" w:sz="0" w:space="0" w:color="auto"/>
            <w:left w:val="none" w:sz="0" w:space="0" w:color="auto"/>
            <w:bottom w:val="none" w:sz="0" w:space="0" w:color="auto"/>
            <w:right w:val="none" w:sz="0" w:space="0" w:color="auto"/>
          </w:divBdr>
        </w:div>
        <w:div w:id="1624926382">
          <w:marLeft w:val="640"/>
          <w:marRight w:val="0"/>
          <w:marTop w:val="0"/>
          <w:marBottom w:val="0"/>
          <w:divBdr>
            <w:top w:val="none" w:sz="0" w:space="0" w:color="auto"/>
            <w:left w:val="none" w:sz="0" w:space="0" w:color="auto"/>
            <w:bottom w:val="none" w:sz="0" w:space="0" w:color="auto"/>
            <w:right w:val="none" w:sz="0" w:space="0" w:color="auto"/>
          </w:divBdr>
        </w:div>
        <w:div w:id="2121676276">
          <w:marLeft w:val="640"/>
          <w:marRight w:val="0"/>
          <w:marTop w:val="0"/>
          <w:marBottom w:val="0"/>
          <w:divBdr>
            <w:top w:val="none" w:sz="0" w:space="0" w:color="auto"/>
            <w:left w:val="none" w:sz="0" w:space="0" w:color="auto"/>
            <w:bottom w:val="none" w:sz="0" w:space="0" w:color="auto"/>
            <w:right w:val="none" w:sz="0" w:space="0" w:color="auto"/>
          </w:divBdr>
        </w:div>
        <w:div w:id="2088916840">
          <w:marLeft w:val="640"/>
          <w:marRight w:val="0"/>
          <w:marTop w:val="0"/>
          <w:marBottom w:val="0"/>
          <w:divBdr>
            <w:top w:val="none" w:sz="0" w:space="0" w:color="auto"/>
            <w:left w:val="none" w:sz="0" w:space="0" w:color="auto"/>
            <w:bottom w:val="none" w:sz="0" w:space="0" w:color="auto"/>
            <w:right w:val="none" w:sz="0" w:space="0" w:color="auto"/>
          </w:divBdr>
        </w:div>
        <w:div w:id="1701776895">
          <w:marLeft w:val="640"/>
          <w:marRight w:val="0"/>
          <w:marTop w:val="0"/>
          <w:marBottom w:val="0"/>
          <w:divBdr>
            <w:top w:val="none" w:sz="0" w:space="0" w:color="auto"/>
            <w:left w:val="none" w:sz="0" w:space="0" w:color="auto"/>
            <w:bottom w:val="none" w:sz="0" w:space="0" w:color="auto"/>
            <w:right w:val="none" w:sz="0" w:space="0" w:color="auto"/>
          </w:divBdr>
        </w:div>
        <w:div w:id="2015840797">
          <w:marLeft w:val="640"/>
          <w:marRight w:val="0"/>
          <w:marTop w:val="0"/>
          <w:marBottom w:val="0"/>
          <w:divBdr>
            <w:top w:val="none" w:sz="0" w:space="0" w:color="auto"/>
            <w:left w:val="none" w:sz="0" w:space="0" w:color="auto"/>
            <w:bottom w:val="none" w:sz="0" w:space="0" w:color="auto"/>
            <w:right w:val="none" w:sz="0" w:space="0" w:color="auto"/>
          </w:divBdr>
        </w:div>
        <w:div w:id="1359239385">
          <w:marLeft w:val="640"/>
          <w:marRight w:val="0"/>
          <w:marTop w:val="0"/>
          <w:marBottom w:val="0"/>
          <w:divBdr>
            <w:top w:val="none" w:sz="0" w:space="0" w:color="auto"/>
            <w:left w:val="none" w:sz="0" w:space="0" w:color="auto"/>
            <w:bottom w:val="none" w:sz="0" w:space="0" w:color="auto"/>
            <w:right w:val="none" w:sz="0" w:space="0" w:color="auto"/>
          </w:divBdr>
        </w:div>
        <w:div w:id="746532575">
          <w:marLeft w:val="640"/>
          <w:marRight w:val="0"/>
          <w:marTop w:val="0"/>
          <w:marBottom w:val="0"/>
          <w:divBdr>
            <w:top w:val="none" w:sz="0" w:space="0" w:color="auto"/>
            <w:left w:val="none" w:sz="0" w:space="0" w:color="auto"/>
            <w:bottom w:val="none" w:sz="0" w:space="0" w:color="auto"/>
            <w:right w:val="none" w:sz="0" w:space="0" w:color="auto"/>
          </w:divBdr>
        </w:div>
        <w:div w:id="737363100">
          <w:marLeft w:val="640"/>
          <w:marRight w:val="0"/>
          <w:marTop w:val="0"/>
          <w:marBottom w:val="0"/>
          <w:divBdr>
            <w:top w:val="none" w:sz="0" w:space="0" w:color="auto"/>
            <w:left w:val="none" w:sz="0" w:space="0" w:color="auto"/>
            <w:bottom w:val="none" w:sz="0" w:space="0" w:color="auto"/>
            <w:right w:val="none" w:sz="0" w:space="0" w:color="auto"/>
          </w:divBdr>
        </w:div>
        <w:div w:id="1052316008">
          <w:marLeft w:val="640"/>
          <w:marRight w:val="0"/>
          <w:marTop w:val="0"/>
          <w:marBottom w:val="0"/>
          <w:divBdr>
            <w:top w:val="none" w:sz="0" w:space="0" w:color="auto"/>
            <w:left w:val="none" w:sz="0" w:space="0" w:color="auto"/>
            <w:bottom w:val="none" w:sz="0" w:space="0" w:color="auto"/>
            <w:right w:val="none" w:sz="0" w:space="0" w:color="auto"/>
          </w:divBdr>
        </w:div>
        <w:div w:id="1290890592">
          <w:marLeft w:val="640"/>
          <w:marRight w:val="0"/>
          <w:marTop w:val="0"/>
          <w:marBottom w:val="0"/>
          <w:divBdr>
            <w:top w:val="none" w:sz="0" w:space="0" w:color="auto"/>
            <w:left w:val="none" w:sz="0" w:space="0" w:color="auto"/>
            <w:bottom w:val="none" w:sz="0" w:space="0" w:color="auto"/>
            <w:right w:val="none" w:sz="0" w:space="0" w:color="auto"/>
          </w:divBdr>
        </w:div>
        <w:div w:id="836382863">
          <w:marLeft w:val="640"/>
          <w:marRight w:val="0"/>
          <w:marTop w:val="0"/>
          <w:marBottom w:val="0"/>
          <w:divBdr>
            <w:top w:val="none" w:sz="0" w:space="0" w:color="auto"/>
            <w:left w:val="none" w:sz="0" w:space="0" w:color="auto"/>
            <w:bottom w:val="none" w:sz="0" w:space="0" w:color="auto"/>
            <w:right w:val="none" w:sz="0" w:space="0" w:color="auto"/>
          </w:divBdr>
        </w:div>
        <w:div w:id="1874687698">
          <w:marLeft w:val="640"/>
          <w:marRight w:val="0"/>
          <w:marTop w:val="0"/>
          <w:marBottom w:val="0"/>
          <w:divBdr>
            <w:top w:val="none" w:sz="0" w:space="0" w:color="auto"/>
            <w:left w:val="none" w:sz="0" w:space="0" w:color="auto"/>
            <w:bottom w:val="none" w:sz="0" w:space="0" w:color="auto"/>
            <w:right w:val="none" w:sz="0" w:space="0" w:color="auto"/>
          </w:divBdr>
        </w:div>
        <w:div w:id="3942998">
          <w:marLeft w:val="640"/>
          <w:marRight w:val="0"/>
          <w:marTop w:val="0"/>
          <w:marBottom w:val="0"/>
          <w:divBdr>
            <w:top w:val="none" w:sz="0" w:space="0" w:color="auto"/>
            <w:left w:val="none" w:sz="0" w:space="0" w:color="auto"/>
            <w:bottom w:val="none" w:sz="0" w:space="0" w:color="auto"/>
            <w:right w:val="none" w:sz="0" w:space="0" w:color="auto"/>
          </w:divBdr>
        </w:div>
        <w:div w:id="1146972901">
          <w:marLeft w:val="640"/>
          <w:marRight w:val="0"/>
          <w:marTop w:val="0"/>
          <w:marBottom w:val="0"/>
          <w:divBdr>
            <w:top w:val="none" w:sz="0" w:space="0" w:color="auto"/>
            <w:left w:val="none" w:sz="0" w:space="0" w:color="auto"/>
            <w:bottom w:val="none" w:sz="0" w:space="0" w:color="auto"/>
            <w:right w:val="none" w:sz="0" w:space="0" w:color="auto"/>
          </w:divBdr>
        </w:div>
        <w:div w:id="232814143">
          <w:marLeft w:val="640"/>
          <w:marRight w:val="0"/>
          <w:marTop w:val="0"/>
          <w:marBottom w:val="0"/>
          <w:divBdr>
            <w:top w:val="none" w:sz="0" w:space="0" w:color="auto"/>
            <w:left w:val="none" w:sz="0" w:space="0" w:color="auto"/>
            <w:bottom w:val="none" w:sz="0" w:space="0" w:color="auto"/>
            <w:right w:val="none" w:sz="0" w:space="0" w:color="auto"/>
          </w:divBdr>
        </w:div>
        <w:div w:id="1855151177">
          <w:marLeft w:val="640"/>
          <w:marRight w:val="0"/>
          <w:marTop w:val="0"/>
          <w:marBottom w:val="0"/>
          <w:divBdr>
            <w:top w:val="none" w:sz="0" w:space="0" w:color="auto"/>
            <w:left w:val="none" w:sz="0" w:space="0" w:color="auto"/>
            <w:bottom w:val="none" w:sz="0" w:space="0" w:color="auto"/>
            <w:right w:val="none" w:sz="0" w:space="0" w:color="auto"/>
          </w:divBdr>
        </w:div>
        <w:div w:id="1961036167">
          <w:marLeft w:val="640"/>
          <w:marRight w:val="0"/>
          <w:marTop w:val="0"/>
          <w:marBottom w:val="0"/>
          <w:divBdr>
            <w:top w:val="none" w:sz="0" w:space="0" w:color="auto"/>
            <w:left w:val="none" w:sz="0" w:space="0" w:color="auto"/>
            <w:bottom w:val="none" w:sz="0" w:space="0" w:color="auto"/>
            <w:right w:val="none" w:sz="0" w:space="0" w:color="auto"/>
          </w:divBdr>
        </w:div>
        <w:div w:id="275522082">
          <w:marLeft w:val="640"/>
          <w:marRight w:val="0"/>
          <w:marTop w:val="0"/>
          <w:marBottom w:val="0"/>
          <w:divBdr>
            <w:top w:val="none" w:sz="0" w:space="0" w:color="auto"/>
            <w:left w:val="none" w:sz="0" w:space="0" w:color="auto"/>
            <w:bottom w:val="none" w:sz="0" w:space="0" w:color="auto"/>
            <w:right w:val="none" w:sz="0" w:space="0" w:color="auto"/>
          </w:divBdr>
        </w:div>
        <w:div w:id="18314408">
          <w:marLeft w:val="640"/>
          <w:marRight w:val="0"/>
          <w:marTop w:val="0"/>
          <w:marBottom w:val="0"/>
          <w:divBdr>
            <w:top w:val="none" w:sz="0" w:space="0" w:color="auto"/>
            <w:left w:val="none" w:sz="0" w:space="0" w:color="auto"/>
            <w:bottom w:val="none" w:sz="0" w:space="0" w:color="auto"/>
            <w:right w:val="none" w:sz="0" w:space="0" w:color="auto"/>
          </w:divBdr>
        </w:div>
        <w:div w:id="1967006353">
          <w:marLeft w:val="640"/>
          <w:marRight w:val="0"/>
          <w:marTop w:val="0"/>
          <w:marBottom w:val="0"/>
          <w:divBdr>
            <w:top w:val="none" w:sz="0" w:space="0" w:color="auto"/>
            <w:left w:val="none" w:sz="0" w:space="0" w:color="auto"/>
            <w:bottom w:val="none" w:sz="0" w:space="0" w:color="auto"/>
            <w:right w:val="none" w:sz="0" w:space="0" w:color="auto"/>
          </w:divBdr>
        </w:div>
        <w:div w:id="800802866">
          <w:marLeft w:val="640"/>
          <w:marRight w:val="0"/>
          <w:marTop w:val="0"/>
          <w:marBottom w:val="0"/>
          <w:divBdr>
            <w:top w:val="none" w:sz="0" w:space="0" w:color="auto"/>
            <w:left w:val="none" w:sz="0" w:space="0" w:color="auto"/>
            <w:bottom w:val="none" w:sz="0" w:space="0" w:color="auto"/>
            <w:right w:val="none" w:sz="0" w:space="0" w:color="auto"/>
          </w:divBdr>
        </w:div>
        <w:div w:id="1240554525">
          <w:marLeft w:val="640"/>
          <w:marRight w:val="0"/>
          <w:marTop w:val="0"/>
          <w:marBottom w:val="0"/>
          <w:divBdr>
            <w:top w:val="none" w:sz="0" w:space="0" w:color="auto"/>
            <w:left w:val="none" w:sz="0" w:space="0" w:color="auto"/>
            <w:bottom w:val="none" w:sz="0" w:space="0" w:color="auto"/>
            <w:right w:val="none" w:sz="0" w:space="0" w:color="auto"/>
          </w:divBdr>
        </w:div>
        <w:div w:id="1839468243">
          <w:marLeft w:val="640"/>
          <w:marRight w:val="0"/>
          <w:marTop w:val="0"/>
          <w:marBottom w:val="0"/>
          <w:divBdr>
            <w:top w:val="none" w:sz="0" w:space="0" w:color="auto"/>
            <w:left w:val="none" w:sz="0" w:space="0" w:color="auto"/>
            <w:bottom w:val="none" w:sz="0" w:space="0" w:color="auto"/>
            <w:right w:val="none" w:sz="0" w:space="0" w:color="auto"/>
          </w:divBdr>
        </w:div>
        <w:div w:id="1355571590">
          <w:marLeft w:val="640"/>
          <w:marRight w:val="0"/>
          <w:marTop w:val="0"/>
          <w:marBottom w:val="0"/>
          <w:divBdr>
            <w:top w:val="none" w:sz="0" w:space="0" w:color="auto"/>
            <w:left w:val="none" w:sz="0" w:space="0" w:color="auto"/>
            <w:bottom w:val="none" w:sz="0" w:space="0" w:color="auto"/>
            <w:right w:val="none" w:sz="0" w:space="0" w:color="auto"/>
          </w:divBdr>
        </w:div>
        <w:div w:id="1951694841">
          <w:marLeft w:val="640"/>
          <w:marRight w:val="0"/>
          <w:marTop w:val="0"/>
          <w:marBottom w:val="0"/>
          <w:divBdr>
            <w:top w:val="none" w:sz="0" w:space="0" w:color="auto"/>
            <w:left w:val="none" w:sz="0" w:space="0" w:color="auto"/>
            <w:bottom w:val="none" w:sz="0" w:space="0" w:color="auto"/>
            <w:right w:val="none" w:sz="0" w:space="0" w:color="auto"/>
          </w:divBdr>
        </w:div>
        <w:div w:id="818763835">
          <w:marLeft w:val="640"/>
          <w:marRight w:val="0"/>
          <w:marTop w:val="0"/>
          <w:marBottom w:val="0"/>
          <w:divBdr>
            <w:top w:val="none" w:sz="0" w:space="0" w:color="auto"/>
            <w:left w:val="none" w:sz="0" w:space="0" w:color="auto"/>
            <w:bottom w:val="none" w:sz="0" w:space="0" w:color="auto"/>
            <w:right w:val="none" w:sz="0" w:space="0" w:color="auto"/>
          </w:divBdr>
        </w:div>
        <w:div w:id="1895000062">
          <w:marLeft w:val="640"/>
          <w:marRight w:val="0"/>
          <w:marTop w:val="0"/>
          <w:marBottom w:val="0"/>
          <w:divBdr>
            <w:top w:val="none" w:sz="0" w:space="0" w:color="auto"/>
            <w:left w:val="none" w:sz="0" w:space="0" w:color="auto"/>
            <w:bottom w:val="none" w:sz="0" w:space="0" w:color="auto"/>
            <w:right w:val="none" w:sz="0" w:space="0" w:color="auto"/>
          </w:divBdr>
        </w:div>
        <w:div w:id="333460135">
          <w:marLeft w:val="640"/>
          <w:marRight w:val="0"/>
          <w:marTop w:val="0"/>
          <w:marBottom w:val="0"/>
          <w:divBdr>
            <w:top w:val="none" w:sz="0" w:space="0" w:color="auto"/>
            <w:left w:val="none" w:sz="0" w:space="0" w:color="auto"/>
            <w:bottom w:val="none" w:sz="0" w:space="0" w:color="auto"/>
            <w:right w:val="none" w:sz="0" w:space="0" w:color="auto"/>
          </w:divBdr>
        </w:div>
        <w:div w:id="1371342159">
          <w:marLeft w:val="640"/>
          <w:marRight w:val="0"/>
          <w:marTop w:val="0"/>
          <w:marBottom w:val="0"/>
          <w:divBdr>
            <w:top w:val="none" w:sz="0" w:space="0" w:color="auto"/>
            <w:left w:val="none" w:sz="0" w:space="0" w:color="auto"/>
            <w:bottom w:val="none" w:sz="0" w:space="0" w:color="auto"/>
            <w:right w:val="none" w:sz="0" w:space="0" w:color="auto"/>
          </w:divBdr>
        </w:div>
        <w:div w:id="757943906">
          <w:marLeft w:val="640"/>
          <w:marRight w:val="0"/>
          <w:marTop w:val="0"/>
          <w:marBottom w:val="0"/>
          <w:divBdr>
            <w:top w:val="none" w:sz="0" w:space="0" w:color="auto"/>
            <w:left w:val="none" w:sz="0" w:space="0" w:color="auto"/>
            <w:bottom w:val="none" w:sz="0" w:space="0" w:color="auto"/>
            <w:right w:val="none" w:sz="0" w:space="0" w:color="auto"/>
          </w:divBdr>
        </w:div>
        <w:div w:id="725376381">
          <w:marLeft w:val="640"/>
          <w:marRight w:val="0"/>
          <w:marTop w:val="0"/>
          <w:marBottom w:val="0"/>
          <w:divBdr>
            <w:top w:val="none" w:sz="0" w:space="0" w:color="auto"/>
            <w:left w:val="none" w:sz="0" w:space="0" w:color="auto"/>
            <w:bottom w:val="none" w:sz="0" w:space="0" w:color="auto"/>
            <w:right w:val="none" w:sz="0" w:space="0" w:color="auto"/>
          </w:divBdr>
        </w:div>
        <w:div w:id="655232351">
          <w:marLeft w:val="640"/>
          <w:marRight w:val="0"/>
          <w:marTop w:val="0"/>
          <w:marBottom w:val="0"/>
          <w:divBdr>
            <w:top w:val="none" w:sz="0" w:space="0" w:color="auto"/>
            <w:left w:val="none" w:sz="0" w:space="0" w:color="auto"/>
            <w:bottom w:val="none" w:sz="0" w:space="0" w:color="auto"/>
            <w:right w:val="none" w:sz="0" w:space="0" w:color="auto"/>
          </w:divBdr>
        </w:div>
        <w:div w:id="244337902">
          <w:marLeft w:val="640"/>
          <w:marRight w:val="0"/>
          <w:marTop w:val="0"/>
          <w:marBottom w:val="0"/>
          <w:divBdr>
            <w:top w:val="none" w:sz="0" w:space="0" w:color="auto"/>
            <w:left w:val="none" w:sz="0" w:space="0" w:color="auto"/>
            <w:bottom w:val="none" w:sz="0" w:space="0" w:color="auto"/>
            <w:right w:val="none" w:sz="0" w:space="0" w:color="auto"/>
          </w:divBdr>
        </w:div>
        <w:div w:id="1946114074">
          <w:marLeft w:val="640"/>
          <w:marRight w:val="0"/>
          <w:marTop w:val="0"/>
          <w:marBottom w:val="0"/>
          <w:divBdr>
            <w:top w:val="none" w:sz="0" w:space="0" w:color="auto"/>
            <w:left w:val="none" w:sz="0" w:space="0" w:color="auto"/>
            <w:bottom w:val="none" w:sz="0" w:space="0" w:color="auto"/>
            <w:right w:val="none" w:sz="0" w:space="0" w:color="auto"/>
          </w:divBdr>
        </w:div>
        <w:div w:id="260186625">
          <w:marLeft w:val="640"/>
          <w:marRight w:val="0"/>
          <w:marTop w:val="0"/>
          <w:marBottom w:val="0"/>
          <w:divBdr>
            <w:top w:val="none" w:sz="0" w:space="0" w:color="auto"/>
            <w:left w:val="none" w:sz="0" w:space="0" w:color="auto"/>
            <w:bottom w:val="none" w:sz="0" w:space="0" w:color="auto"/>
            <w:right w:val="none" w:sz="0" w:space="0" w:color="auto"/>
          </w:divBdr>
        </w:div>
        <w:div w:id="242448183">
          <w:marLeft w:val="640"/>
          <w:marRight w:val="0"/>
          <w:marTop w:val="0"/>
          <w:marBottom w:val="0"/>
          <w:divBdr>
            <w:top w:val="none" w:sz="0" w:space="0" w:color="auto"/>
            <w:left w:val="none" w:sz="0" w:space="0" w:color="auto"/>
            <w:bottom w:val="none" w:sz="0" w:space="0" w:color="auto"/>
            <w:right w:val="none" w:sz="0" w:space="0" w:color="auto"/>
          </w:divBdr>
        </w:div>
        <w:div w:id="641080672">
          <w:marLeft w:val="640"/>
          <w:marRight w:val="0"/>
          <w:marTop w:val="0"/>
          <w:marBottom w:val="0"/>
          <w:divBdr>
            <w:top w:val="none" w:sz="0" w:space="0" w:color="auto"/>
            <w:left w:val="none" w:sz="0" w:space="0" w:color="auto"/>
            <w:bottom w:val="none" w:sz="0" w:space="0" w:color="auto"/>
            <w:right w:val="none" w:sz="0" w:space="0" w:color="auto"/>
          </w:divBdr>
        </w:div>
        <w:div w:id="141579165">
          <w:marLeft w:val="640"/>
          <w:marRight w:val="0"/>
          <w:marTop w:val="0"/>
          <w:marBottom w:val="0"/>
          <w:divBdr>
            <w:top w:val="none" w:sz="0" w:space="0" w:color="auto"/>
            <w:left w:val="none" w:sz="0" w:space="0" w:color="auto"/>
            <w:bottom w:val="none" w:sz="0" w:space="0" w:color="auto"/>
            <w:right w:val="none" w:sz="0" w:space="0" w:color="auto"/>
          </w:divBdr>
        </w:div>
        <w:div w:id="1176843924">
          <w:marLeft w:val="640"/>
          <w:marRight w:val="0"/>
          <w:marTop w:val="0"/>
          <w:marBottom w:val="0"/>
          <w:divBdr>
            <w:top w:val="none" w:sz="0" w:space="0" w:color="auto"/>
            <w:left w:val="none" w:sz="0" w:space="0" w:color="auto"/>
            <w:bottom w:val="none" w:sz="0" w:space="0" w:color="auto"/>
            <w:right w:val="none" w:sz="0" w:space="0" w:color="auto"/>
          </w:divBdr>
        </w:div>
        <w:div w:id="1807812348">
          <w:marLeft w:val="640"/>
          <w:marRight w:val="0"/>
          <w:marTop w:val="0"/>
          <w:marBottom w:val="0"/>
          <w:divBdr>
            <w:top w:val="none" w:sz="0" w:space="0" w:color="auto"/>
            <w:left w:val="none" w:sz="0" w:space="0" w:color="auto"/>
            <w:bottom w:val="none" w:sz="0" w:space="0" w:color="auto"/>
            <w:right w:val="none" w:sz="0" w:space="0" w:color="auto"/>
          </w:divBdr>
        </w:div>
        <w:div w:id="2103378723">
          <w:marLeft w:val="640"/>
          <w:marRight w:val="0"/>
          <w:marTop w:val="0"/>
          <w:marBottom w:val="0"/>
          <w:divBdr>
            <w:top w:val="none" w:sz="0" w:space="0" w:color="auto"/>
            <w:left w:val="none" w:sz="0" w:space="0" w:color="auto"/>
            <w:bottom w:val="none" w:sz="0" w:space="0" w:color="auto"/>
            <w:right w:val="none" w:sz="0" w:space="0" w:color="auto"/>
          </w:divBdr>
        </w:div>
        <w:div w:id="1439715421">
          <w:marLeft w:val="640"/>
          <w:marRight w:val="0"/>
          <w:marTop w:val="0"/>
          <w:marBottom w:val="0"/>
          <w:divBdr>
            <w:top w:val="none" w:sz="0" w:space="0" w:color="auto"/>
            <w:left w:val="none" w:sz="0" w:space="0" w:color="auto"/>
            <w:bottom w:val="none" w:sz="0" w:space="0" w:color="auto"/>
            <w:right w:val="none" w:sz="0" w:space="0" w:color="auto"/>
          </w:divBdr>
        </w:div>
        <w:div w:id="223182531">
          <w:marLeft w:val="640"/>
          <w:marRight w:val="0"/>
          <w:marTop w:val="0"/>
          <w:marBottom w:val="0"/>
          <w:divBdr>
            <w:top w:val="none" w:sz="0" w:space="0" w:color="auto"/>
            <w:left w:val="none" w:sz="0" w:space="0" w:color="auto"/>
            <w:bottom w:val="none" w:sz="0" w:space="0" w:color="auto"/>
            <w:right w:val="none" w:sz="0" w:space="0" w:color="auto"/>
          </w:divBdr>
        </w:div>
        <w:div w:id="813182506">
          <w:marLeft w:val="640"/>
          <w:marRight w:val="0"/>
          <w:marTop w:val="0"/>
          <w:marBottom w:val="0"/>
          <w:divBdr>
            <w:top w:val="none" w:sz="0" w:space="0" w:color="auto"/>
            <w:left w:val="none" w:sz="0" w:space="0" w:color="auto"/>
            <w:bottom w:val="none" w:sz="0" w:space="0" w:color="auto"/>
            <w:right w:val="none" w:sz="0" w:space="0" w:color="auto"/>
          </w:divBdr>
        </w:div>
        <w:div w:id="608436417">
          <w:marLeft w:val="640"/>
          <w:marRight w:val="0"/>
          <w:marTop w:val="0"/>
          <w:marBottom w:val="0"/>
          <w:divBdr>
            <w:top w:val="none" w:sz="0" w:space="0" w:color="auto"/>
            <w:left w:val="none" w:sz="0" w:space="0" w:color="auto"/>
            <w:bottom w:val="none" w:sz="0" w:space="0" w:color="auto"/>
            <w:right w:val="none" w:sz="0" w:space="0" w:color="auto"/>
          </w:divBdr>
        </w:div>
        <w:div w:id="1881940945">
          <w:marLeft w:val="640"/>
          <w:marRight w:val="0"/>
          <w:marTop w:val="0"/>
          <w:marBottom w:val="0"/>
          <w:divBdr>
            <w:top w:val="none" w:sz="0" w:space="0" w:color="auto"/>
            <w:left w:val="none" w:sz="0" w:space="0" w:color="auto"/>
            <w:bottom w:val="none" w:sz="0" w:space="0" w:color="auto"/>
            <w:right w:val="none" w:sz="0" w:space="0" w:color="auto"/>
          </w:divBdr>
        </w:div>
        <w:div w:id="463087947">
          <w:marLeft w:val="640"/>
          <w:marRight w:val="0"/>
          <w:marTop w:val="0"/>
          <w:marBottom w:val="0"/>
          <w:divBdr>
            <w:top w:val="none" w:sz="0" w:space="0" w:color="auto"/>
            <w:left w:val="none" w:sz="0" w:space="0" w:color="auto"/>
            <w:bottom w:val="none" w:sz="0" w:space="0" w:color="auto"/>
            <w:right w:val="none" w:sz="0" w:space="0" w:color="auto"/>
          </w:divBdr>
        </w:div>
        <w:div w:id="673723655">
          <w:marLeft w:val="640"/>
          <w:marRight w:val="0"/>
          <w:marTop w:val="0"/>
          <w:marBottom w:val="0"/>
          <w:divBdr>
            <w:top w:val="none" w:sz="0" w:space="0" w:color="auto"/>
            <w:left w:val="none" w:sz="0" w:space="0" w:color="auto"/>
            <w:bottom w:val="none" w:sz="0" w:space="0" w:color="auto"/>
            <w:right w:val="none" w:sz="0" w:space="0" w:color="auto"/>
          </w:divBdr>
        </w:div>
        <w:div w:id="1641886017">
          <w:marLeft w:val="640"/>
          <w:marRight w:val="0"/>
          <w:marTop w:val="0"/>
          <w:marBottom w:val="0"/>
          <w:divBdr>
            <w:top w:val="none" w:sz="0" w:space="0" w:color="auto"/>
            <w:left w:val="none" w:sz="0" w:space="0" w:color="auto"/>
            <w:bottom w:val="none" w:sz="0" w:space="0" w:color="auto"/>
            <w:right w:val="none" w:sz="0" w:space="0" w:color="auto"/>
          </w:divBdr>
        </w:div>
        <w:div w:id="375813324">
          <w:marLeft w:val="640"/>
          <w:marRight w:val="0"/>
          <w:marTop w:val="0"/>
          <w:marBottom w:val="0"/>
          <w:divBdr>
            <w:top w:val="none" w:sz="0" w:space="0" w:color="auto"/>
            <w:left w:val="none" w:sz="0" w:space="0" w:color="auto"/>
            <w:bottom w:val="none" w:sz="0" w:space="0" w:color="auto"/>
            <w:right w:val="none" w:sz="0" w:space="0" w:color="auto"/>
          </w:divBdr>
        </w:div>
        <w:div w:id="1658682305">
          <w:marLeft w:val="640"/>
          <w:marRight w:val="0"/>
          <w:marTop w:val="0"/>
          <w:marBottom w:val="0"/>
          <w:divBdr>
            <w:top w:val="none" w:sz="0" w:space="0" w:color="auto"/>
            <w:left w:val="none" w:sz="0" w:space="0" w:color="auto"/>
            <w:bottom w:val="none" w:sz="0" w:space="0" w:color="auto"/>
            <w:right w:val="none" w:sz="0" w:space="0" w:color="auto"/>
          </w:divBdr>
        </w:div>
        <w:div w:id="1445344037">
          <w:marLeft w:val="640"/>
          <w:marRight w:val="0"/>
          <w:marTop w:val="0"/>
          <w:marBottom w:val="0"/>
          <w:divBdr>
            <w:top w:val="none" w:sz="0" w:space="0" w:color="auto"/>
            <w:left w:val="none" w:sz="0" w:space="0" w:color="auto"/>
            <w:bottom w:val="none" w:sz="0" w:space="0" w:color="auto"/>
            <w:right w:val="none" w:sz="0" w:space="0" w:color="auto"/>
          </w:divBdr>
        </w:div>
        <w:div w:id="586617475">
          <w:marLeft w:val="640"/>
          <w:marRight w:val="0"/>
          <w:marTop w:val="0"/>
          <w:marBottom w:val="0"/>
          <w:divBdr>
            <w:top w:val="none" w:sz="0" w:space="0" w:color="auto"/>
            <w:left w:val="none" w:sz="0" w:space="0" w:color="auto"/>
            <w:bottom w:val="none" w:sz="0" w:space="0" w:color="auto"/>
            <w:right w:val="none" w:sz="0" w:space="0" w:color="auto"/>
          </w:divBdr>
        </w:div>
      </w:divsChild>
    </w:div>
    <w:div w:id="1298602849">
      <w:bodyDiv w:val="1"/>
      <w:marLeft w:val="0"/>
      <w:marRight w:val="0"/>
      <w:marTop w:val="0"/>
      <w:marBottom w:val="0"/>
      <w:divBdr>
        <w:top w:val="none" w:sz="0" w:space="0" w:color="auto"/>
        <w:left w:val="none" w:sz="0" w:space="0" w:color="auto"/>
        <w:bottom w:val="none" w:sz="0" w:space="0" w:color="auto"/>
        <w:right w:val="none" w:sz="0" w:space="0" w:color="auto"/>
      </w:divBdr>
      <w:divsChild>
        <w:div w:id="1288463538">
          <w:marLeft w:val="640"/>
          <w:marRight w:val="0"/>
          <w:marTop w:val="0"/>
          <w:marBottom w:val="0"/>
          <w:divBdr>
            <w:top w:val="none" w:sz="0" w:space="0" w:color="auto"/>
            <w:left w:val="none" w:sz="0" w:space="0" w:color="auto"/>
            <w:bottom w:val="none" w:sz="0" w:space="0" w:color="auto"/>
            <w:right w:val="none" w:sz="0" w:space="0" w:color="auto"/>
          </w:divBdr>
        </w:div>
        <w:div w:id="889532746">
          <w:marLeft w:val="640"/>
          <w:marRight w:val="0"/>
          <w:marTop w:val="0"/>
          <w:marBottom w:val="0"/>
          <w:divBdr>
            <w:top w:val="none" w:sz="0" w:space="0" w:color="auto"/>
            <w:left w:val="none" w:sz="0" w:space="0" w:color="auto"/>
            <w:bottom w:val="none" w:sz="0" w:space="0" w:color="auto"/>
            <w:right w:val="none" w:sz="0" w:space="0" w:color="auto"/>
          </w:divBdr>
        </w:div>
        <w:div w:id="1744334828">
          <w:marLeft w:val="640"/>
          <w:marRight w:val="0"/>
          <w:marTop w:val="0"/>
          <w:marBottom w:val="0"/>
          <w:divBdr>
            <w:top w:val="none" w:sz="0" w:space="0" w:color="auto"/>
            <w:left w:val="none" w:sz="0" w:space="0" w:color="auto"/>
            <w:bottom w:val="none" w:sz="0" w:space="0" w:color="auto"/>
            <w:right w:val="none" w:sz="0" w:space="0" w:color="auto"/>
          </w:divBdr>
        </w:div>
        <w:div w:id="1509514802">
          <w:marLeft w:val="640"/>
          <w:marRight w:val="0"/>
          <w:marTop w:val="0"/>
          <w:marBottom w:val="0"/>
          <w:divBdr>
            <w:top w:val="none" w:sz="0" w:space="0" w:color="auto"/>
            <w:left w:val="none" w:sz="0" w:space="0" w:color="auto"/>
            <w:bottom w:val="none" w:sz="0" w:space="0" w:color="auto"/>
            <w:right w:val="none" w:sz="0" w:space="0" w:color="auto"/>
          </w:divBdr>
        </w:div>
        <w:div w:id="1519007583">
          <w:marLeft w:val="640"/>
          <w:marRight w:val="0"/>
          <w:marTop w:val="0"/>
          <w:marBottom w:val="0"/>
          <w:divBdr>
            <w:top w:val="none" w:sz="0" w:space="0" w:color="auto"/>
            <w:left w:val="none" w:sz="0" w:space="0" w:color="auto"/>
            <w:bottom w:val="none" w:sz="0" w:space="0" w:color="auto"/>
            <w:right w:val="none" w:sz="0" w:space="0" w:color="auto"/>
          </w:divBdr>
        </w:div>
        <w:div w:id="1348289564">
          <w:marLeft w:val="640"/>
          <w:marRight w:val="0"/>
          <w:marTop w:val="0"/>
          <w:marBottom w:val="0"/>
          <w:divBdr>
            <w:top w:val="none" w:sz="0" w:space="0" w:color="auto"/>
            <w:left w:val="none" w:sz="0" w:space="0" w:color="auto"/>
            <w:bottom w:val="none" w:sz="0" w:space="0" w:color="auto"/>
            <w:right w:val="none" w:sz="0" w:space="0" w:color="auto"/>
          </w:divBdr>
        </w:div>
        <w:div w:id="1921020717">
          <w:marLeft w:val="640"/>
          <w:marRight w:val="0"/>
          <w:marTop w:val="0"/>
          <w:marBottom w:val="0"/>
          <w:divBdr>
            <w:top w:val="none" w:sz="0" w:space="0" w:color="auto"/>
            <w:left w:val="none" w:sz="0" w:space="0" w:color="auto"/>
            <w:bottom w:val="none" w:sz="0" w:space="0" w:color="auto"/>
            <w:right w:val="none" w:sz="0" w:space="0" w:color="auto"/>
          </w:divBdr>
        </w:div>
        <w:div w:id="480272066">
          <w:marLeft w:val="640"/>
          <w:marRight w:val="0"/>
          <w:marTop w:val="0"/>
          <w:marBottom w:val="0"/>
          <w:divBdr>
            <w:top w:val="none" w:sz="0" w:space="0" w:color="auto"/>
            <w:left w:val="none" w:sz="0" w:space="0" w:color="auto"/>
            <w:bottom w:val="none" w:sz="0" w:space="0" w:color="auto"/>
            <w:right w:val="none" w:sz="0" w:space="0" w:color="auto"/>
          </w:divBdr>
        </w:div>
        <w:div w:id="1461612046">
          <w:marLeft w:val="640"/>
          <w:marRight w:val="0"/>
          <w:marTop w:val="0"/>
          <w:marBottom w:val="0"/>
          <w:divBdr>
            <w:top w:val="none" w:sz="0" w:space="0" w:color="auto"/>
            <w:left w:val="none" w:sz="0" w:space="0" w:color="auto"/>
            <w:bottom w:val="none" w:sz="0" w:space="0" w:color="auto"/>
            <w:right w:val="none" w:sz="0" w:space="0" w:color="auto"/>
          </w:divBdr>
        </w:div>
        <w:div w:id="1015114333">
          <w:marLeft w:val="640"/>
          <w:marRight w:val="0"/>
          <w:marTop w:val="0"/>
          <w:marBottom w:val="0"/>
          <w:divBdr>
            <w:top w:val="none" w:sz="0" w:space="0" w:color="auto"/>
            <w:left w:val="none" w:sz="0" w:space="0" w:color="auto"/>
            <w:bottom w:val="none" w:sz="0" w:space="0" w:color="auto"/>
            <w:right w:val="none" w:sz="0" w:space="0" w:color="auto"/>
          </w:divBdr>
        </w:div>
        <w:div w:id="387847468">
          <w:marLeft w:val="640"/>
          <w:marRight w:val="0"/>
          <w:marTop w:val="0"/>
          <w:marBottom w:val="0"/>
          <w:divBdr>
            <w:top w:val="none" w:sz="0" w:space="0" w:color="auto"/>
            <w:left w:val="none" w:sz="0" w:space="0" w:color="auto"/>
            <w:bottom w:val="none" w:sz="0" w:space="0" w:color="auto"/>
            <w:right w:val="none" w:sz="0" w:space="0" w:color="auto"/>
          </w:divBdr>
        </w:div>
        <w:div w:id="1067802642">
          <w:marLeft w:val="640"/>
          <w:marRight w:val="0"/>
          <w:marTop w:val="0"/>
          <w:marBottom w:val="0"/>
          <w:divBdr>
            <w:top w:val="none" w:sz="0" w:space="0" w:color="auto"/>
            <w:left w:val="none" w:sz="0" w:space="0" w:color="auto"/>
            <w:bottom w:val="none" w:sz="0" w:space="0" w:color="auto"/>
            <w:right w:val="none" w:sz="0" w:space="0" w:color="auto"/>
          </w:divBdr>
        </w:div>
        <w:div w:id="1009528521">
          <w:marLeft w:val="640"/>
          <w:marRight w:val="0"/>
          <w:marTop w:val="0"/>
          <w:marBottom w:val="0"/>
          <w:divBdr>
            <w:top w:val="none" w:sz="0" w:space="0" w:color="auto"/>
            <w:left w:val="none" w:sz="0" w:space="0" w:color="auto"/>
            <w:bottom w:val="none" w:sz="0" w:space="0" w:color="auto"/>
            <w:right w:val="none" w:sz="0" w:space="0" w:color="auto"/>
          </w:divBdr>
        </w:div>
        <w:div w:id="1847397249">
          <w:marLeft w:val="640"/>
          <w:marRight w:val="0"/>
          <w:marTop w:val="0"/>
          <w:marBottom w:val="0"/>
          <w:divBdr>
            <w:top w:val="none" w:sz="0" w:space="0" w:color="auto"/>
            <w:left w:val="none" w:sz="0" w:space="0" w:color="auto"/>
            <w:bottom w:val="none" w:sz="0" w:space="0" w:color="auto"/>
            <w:right w:val="none" w:sz="0" w:space="0" w:color="auto"/>
          </w:divBdr>
        </w:div>
        <w:div w:id="1336684401">
          <w:marLeft w:val="640"/>
          <w:marRight w:val="0"/>
          <w:marTop w:val="0"/>
          <w:marBottom w:val="0"/>
          <w:divBdr>
            <w:top w:val="none" w:sz="0" w:space="0" w:color="auto"/>
            <w:left w:val="none" w:sz="0" w:space="0" w:color="auto"/>
            <w:bottom w:val="none" w:sz="0" w:space="0" w:color="auto"/>
            <w:right w:val="none" w:sz="0" w:space="0" w:color="auto"/>
          </w:divBdr>
        </w:div>
        <w:div w:id="432168608">
          <w:marLeft w:val="640"/>
          <w:marRight w:val="0"/>
          <w:marTop w:val="0"/>
          <w:marBottom w:val="0"/>
          <w:divBdr>
            <w:top w:val="none" w:sz="0" w:space="0" w:color="auto"/>
            <w:left w:val="none" w:sz="0" w:space="0" w:color="auto"/>
            <w:bottom w:val="none" w:sz="0" w:space="0" w:color="auto"/>
            <w:right w:val="none" w:sz="0" w:space="0" w:color="auto"/>
          </w:divBdr>
        </w:div>
        <w:div w:id="1347171130">
          <w:marLeft w:val="640"/>
          <w:marRight w:val="0"/>
          <w:marTop w:val="0"/>
          <w:marBottom w:val="0"/>
          <w:divBdr>
            <w:top w:val="none" w:sz="0" w:space="0" w:color="auto"/>
            <w:left w:val="none" w:sz="0" w:space="0" w:color="auto"/>
            <w:bottom w:val="none" w:sz="0" w:space="0" w:color="auto"/>
            <w:right w:val="none" w:sz="0" w:space="0" w:color="auto"/>
          </w:divBdr>
        </w:div>
        <w:div w:id="1401630849">
          <w:marLeft w:val="640"/>
          <w:marRight w:val="0"/>
          <w:marTop w:val="0"/>
          <w:marBottom w:val="0"/>
          <w:divBdr>
            <w:top w:val="none" w:sz="0" w:space="0" w:color="auto"/>
            <w:left w:val="none" w:sz="0" w:space="0" w:color="auto"/>
            <w:bottom w:val="none" w:sz="0" w:space="0" w:color="auto"/>
            <w:right w:val="none" w:sz="0" w:space="0" w:color="auto"/>
          </w:divBdr>
        </w:div>
        <w:div w:id="1794135931">
          <w:marLeft w:val="640"/>
          <w:marRight w:val="0"/>
          <w:marTop w:val="0"/>
          <w:marBottom w:val="0"/>
          <w:divBdr>
            <w:top w:val="none" w:sz="0" w:space="0" w:color="auto"/>
            <w:left w:val="none" w:sz="0" w:space="0" w:color="auto"/>
            <w:bottom w:val="none" w:sz="0" w:space="0" w:color="auto"/>
            <w:right w:val="none" w:sz="0" w:space="0" w:color="auto"/>
          </w:divBdr>
        </w:div>
        <w:div w:id="506166344">
          <w:marLeft w:val="640"/>
          <w:marRight w:val="0"/>
          <w:marTop w:val="0"/>
          <w:marBottom w:val="0"/>
          <w:divBdr>
            <w:top w:val="none" w:sz="0" w:space="0" w:color="auto"/>
            <w:left w:val="none" w:sz="0" w:space="0" w:color="auto"/>
            <w:bottom w:val="none" w:sz="0" w:space="0" w:color="auto"/>
            <w:right w:val="none" w:sz="0" w:space="0" w:color="auto"/>
          </w:divBdr>
        </w:div>
        <w:div w:id="1949852373">
          <w:marLeft w:val="640"/>
          <w:marRight w:val="0"/>
          <w:marTop w:val="0"/>
          <w:marBottom w:val="0"/>
          <w:divBdr>
            <w:top w:val="none" w:sz="0" w:space="0" w:color="auto"/>
            <w:left w:val="none" w:sz="0" w:space="0" w:color="auto"/>
            <w:bottom w:val="none" w:sz="0" w:space="0" w:color="auto"/>
            <w:right w:val="none" w:sz="0" w:space="0" w:color="auto"/>
          </w:divBdr>
        </w:div>
        <w:div w:id="715662959">
          <w:marLeft w:val="640"/>
          <w:marRight w:val="0"/>
          <w:marTop w:val="0"/>
          <w:marBottom w:val="0"/>
          <w:divBdr>
            <w:top w:val="none" w:sz="0" w:space="0" w:color="auto"/>
            <w:left w:val="none" w:sz="0" w:space="0" w:color="auto"/>
            <w:bottom w:val="none" w:sz="0" w:space="0" w:color="auto"/>
            <w:right w:val="none" w:sz="0" w:space="0" w:color="auto"/>
          </w:divBdr>
        </w:div>
        <w:div w:id="146822537">
          <w:marLeft w:val="640"/>
          <w:marRight w:val="0"/>
          <w:marTop w:val="0"/>
          <w:marBottom w:val="0"/>
          <w:divBdr>
            <w:top w:val="none" w:sz="0" w:space="0" w:color="auto"/>
            <w:left w:val="none" w:sz="0" w:space="0" w:color="auto"/>
            <w:bottom w:val="none" w:sz="0" w:space="0" w:color="auto"/>
            <w:right w:val="none" w:sz="0" w:space="0" w:color="auto"/>
          </w:divBdr>
        </w:div>
        <w:div w:id="5406155">
          <w:marLeft w:val="640"/>
          <w:marRight w:val="0"/>
          <w:marTop w:val="0"/>
          <w:marBottom w:val="0"/>
          <w:divBdr>
            <w:top w:val="none" w:sz="0" w:space="0" w:color="auto"/>
            <w:left w:val="none" w:sz="0" w:space="0" w:color="auto"/>
            <w:bottom w:val="none" w:sz="0" w:space="0" w:color="auto"/>
            <w:right w:val="none" w:sz="0" w:space="0" w:color="auto"/>
          </w:divBdr>
        </w:div>
        <w:div w:id="199175675">
          <w:marLeft w:val="640"/>
          <w:marRight w:val="0"/>
          <w:marTop w:val="0"/>
          <w:marBottom w:val="0"/>
          <w:divBdr>
            <w:top w:val="none" w:sz="0" w:space="0" w:color="auto"/>
            <w:left w:val="none" w:sz="0" w:space="0" w:color="auto"/>
            <w:bottom w:val="none" w:sz="0" w:space="0" w:color="auto"/>
            <w:right w:val="none" w:sz="0" w:space="0" w:color="auto"/>
          </w:divBdr>
        </w:div>
        <w:div w:id="31808640">
          <w:marLeft w:val="640"/>
          <w:marRight w:val="0"/>
          <w:marTop w:val="0"/>
          <w:marBottom w:val="0"/>
          <w:divBdr>
            <w:top w:val="none" w:sz="0" w:space="0" w:color="auto"/>
            <w:left w:val="none" w:sz="0" w:space="0" w:color="auto"/>
            <w:bottom w:val="none" w:sz="0" w:space="0" w:color="auto"/>
            <w:right w:val="none" w:sz="0" w:space="0" w:color="auto"/>
          </w:divBdr>
        </w:div>
        <w:div w:id="1126922862">
          <w:marLeft w:val="640"/>
          <w:marRight w:val="0"/>
          <w:marTop w:val="0"/>
          <w:marBottom w:val="0"/>
          <w:divBdr>
            <w:top w:val="none" w:sz="0" w:space="0" w:color="auto"/>
            <w:left w:val="none" w:sz="0" w:space="0" w:color="auto"/>
            <w:bottom w:val="none" w:sz="0" w:space="0" w:color="auto"/>
            <w:right w:val="none" w:sz="0" w:space="0" w:color="auto"/>
          </w:divBdr>
        </w:div>
        <w:div w:id="1912427162">
          <w:marLeft w:val="640"/>
          <w:marRight w:val="0"/>
          <w:marTop w:val="0"/>
          <w:marBottom w:val="0"/>
          <w:divBdr>
            <w:top w:val="none" w:sz="0" w:space="0" w:color="auto"/>
            <w:left w:val="none" w:sz="0" w:space="0" w:color="auto"/>
            <w:bottom w:val="none" w:sz="0" w:space="0" w:color="auto"/>
            <w:right w:val="none" w:sz="0" w:space="0" w:color="auto"/>
          </w:divBdr>
        </w:div>
        <w:div w:id="279994162">
          <w:marLeft w:val="640"/>
          <w:marRight w:val="0"/>
          <w:marTop w:val="0"/>
          <w:marBottom w:val="0"/>
          <w:divBdr>
            <w:top w:val="none" w:sz="0" w:space="0" w:color="auto"/>
            <w:left w:val="none" w:sz="0" w:space="0" w:color="auto"/>
            <w:bottom w:val="none" w:sz="0" w:space="0" w:color="auto"/>
            <w:right w:val="none" w:sz="0" w:space="0" w:color="auto"/>
          </w:divBdr>
        </w:div>
        <w:div w:id="339620874">
          <w:marLeft w:val="640"/>
          <w:marRight w:val="0"/>
          <w:marTop w:val="0"/>
          <w:marBottom w:val="0"/>
          <w:divBdr>
            <w:top w:val="none" w:sz="0" w:space="0" w:color="auto"/>
            <w:left w:val="none" w:sz="0" w:space="0" w:color="auto"/>
            <w:bottom w:val="none" w:sz="0" w:space="0" w:color="auto"/>
            <w:right w:val="none" w:sz="0" w:space="0" w:color="auto"/>
          </w:divBdr>
        </w:div>
        <w:div w:id="2060010630">
          <w:marLeft w:val="640"/>
          <w:marRight w:val="0"/>
          <w:marTop w:val="0"/>
          <w:marBottom w:val="0"/>
          <w:divBdr>
            <w:top w:val="none" w:sz="0" w:space="0" w:color="auto"/>
            <w:left w:val="none" w:sz="0" w:space="0" w:color="auto"/>
            <w:bottom w:val="none" w:sz="0" w:space="0" w:color="auto"/>
            <w:right w:val="none" w:sz="0" w:space="0" w:color="auto"/>
          </w:divBdr>
        </w:div>
        <w:div w:id="1908878110">
          <w:marLeft w:val="640"/>
          <w:marRight w:val="0"/>
          <w:marTop w:val="0"/>
          <w:marBottom w:val="0"/>
          <w:divBdr>
            <w:top w:val="none" w:sz="0" w:space="0" w:color="auto"/>
            <w:left w:val="none" w:sz="0" w:space="0" w:color="auto"/>
            <w:bottom w:val="none" w:sz="0" w:space="0" w:color="auto"/>
            <w:right w:val="none" w:sz="0" w:space="0" w:color="auto"/>
          </w:divBdr>
        </w:div>
        <w:div w:id="1109466127">
          <w:marLeft w:val="640"/>
          <w:marRight w:val="0"/>
          <w:marTop w:val="0"/>
          <w:marBottom w:val="0"/>
          <w:divBdr>
            <w:top w:val="none" w:sz="0" w:space="0" w:color="auto"/>
            <w:left w:val="none" w:sz="0" w:space="0" w:color="auto"/>
            <w:bottom w:val="none" w:sz="0" w:space="0" w:color="auto"/>
            <w:right w:val="none" w:sz="0" w:space="0" w:color="auto"/>
          </w:divBdr>
        </w:div>
        <w:div w:id="1985040796">
          <w:marLeft w:val="640"/>
          <w:marRight w:val="0"/>
          <w:marTop w:val="0"/>
          <w:marBottom w:val="0"/>
          <w:divBdr>
            <w:top w:val="none" w:sz="0" w:space="0" w:color="auto"/>
            <w:left w:val="none" w:sz="0" w:space="0" w:color="auto"/>
            <w:bottom w:val="none" w:sz="0" w:space="0" w:color="auto"/>
            <w:right w:val="none" w:sz="0" w:space="0" w:color="auto"/>
          </w:divBdr>
        </w:div>
        <w:div w:id="1609507938">
          <w:marLeft w:val="640"/>
          <w:marRight w:val="0"/>
          <w:marTop w:val="0"/>
          <w:marBottom w:val="0"/>
          <w:divBdr>
            <w:top w:val="none" w:sz="0" w:space="0" w:color="auto"/>
            <w:left w:val="none" w:sz="0" w:space="0" w:color="auto"/>
            <w:bottom w:val="none" w:sz="0" w:space="0" w:color="auto"/>
            <w:right w:val="none" w:sz="0" w:space="0" w:color="auto"/>
          </w:divBdr>
        </w:div>
        <w:div w:id="1713387153">
          <w:marLeft w:val="640"/>
          <w:marRight w:val="0"/>
          <w:marTop w:val="0"/>
          <w:marBottom w:val="0"/>
          <w:divBdr>
            <w:top w:val="none" w:sz="0" w:space="0" w:color="auto"/>
            <w:left w:val="none" w:sz="0" w:space="0" w:color="auto"/>
            <w:bottom w:val="none" w:sz="0" w:space="0" w:color="auto"/>
            <w:right w:val="none" w:sz="0" w:space="0" w:color="auto"/>
          </w:divBdr>
        </w:div>
        <w:div w:id="1986156986">
          <w:marLeft w:val="640"/>
          <w:marRight w:val="0"/>
          <w:marTop w:val="0"/>
          <w:marBottom w:val="0"/>
          <w:divBdr>
            <w:top w:val="none" w:sz="0" w:space="0" w:color="auto"/>
            <w:left w:val="none" w:sz="0" w:space="0" w:color="auto"/>
            <w:bottom w:val="none" w:sz="0" w:space="0" w:color="auto"/>
            <w:right w:val="none" w:sz="0" w:space="0" w:color="auto"/>
          </w:divBdr>
        </w:div>
        <w:div w:id="1160850254">
          <w:marLeft w:val="640"/>
          <w:marRight w:val="0"/>
          <w:marTop w:val="0"/>
          <w:marBottom w:val="0"/>
          <w:divBdr>
            <w:top w:val="none" w:sz="0" w:space="0" w:color="auto"/>
            <w:left w:val="none" w:sz="0" w:space="0" w:color="auto"/>
            <w:bottom w:val="none" w:sz="0" w:space="0" w:color="auto"/>
            <w:right w:val="none" w:sz="0" w:space="0" w:color="auto"/>
          </w:divBdr>
        </w:div>
        <w:div w:id="1620918377">
          <w:marLeft w:val="640"/>
          <w:marRight w:val="0"/>
          <w:marTop w:val="0"/>
          <w:marBottom w:val="0"/>
          <w:divBdr>
            <w:top w:val="none" w:sz="0" w:space="0" w:color="auto"/>
            <w:left w:val="none" w:sz="0" w:space="0" w:color="auto"/>
            <w:bottom w:val="none" w:sz="0" w:space="0" w:color="auto"/>
            <w:right w:val="none" w:sz="0" w:space="0" w:color="auto"/>
          </w:divBdr>
        </w:div>
        <w:div w:id="710374629">
          <w:marLeft w:val="640"/>
          <w:marRight w:val="0"/>
          <w:marTop w:val="0"/>
          <w:marBottom w:val="0"/>
          <w:divBdr>
            <w:top w:val="none" w:sz="0" w:space="0" w:color="auto"/>
            <w:left w:val="none" w:sz="0" w:space="0" w:color="auto"/>
            <w:bottom w:val="none" w:sz="0" w:space="0" w:color="auto"/>
            <w:right w:val="none" w:sz="0" w:space="0" w:color="auto"/>
          </w:divBdr>
        </w:div>
        <w:div w:id="831868616">
          <w:marLeft w:val="640"/>
          <w:marRight w:val="0"/>
          <w:marTop w:val="0"/>
          <w:marBottom w:val="0"/>
          <w:divBdr>
            <w:top w:val="none" w:sz="0" w:space="0" w:color="auto"/>
            <w:left w:val="none" w:sz="0" w:space="0" w:color="auto"/>
            <w:bottom w:val="none" w:sz="0" w:space="0" w:color="auto"/>
            <w:right w:val="none" w:sz="0" w:space="0" w:color="auto"/>
          </w:divBdr>
        </w:div>
        <w:div w:id="1873957007">
          <w:marLeft w:val="640"/>
          <w:marRight w:val="0"/>
          <w:marTop w:val="0"/>
          <w:marBottom w:val="0"/>
          <w:divBdr>
            <w:top w:val="none" w:sz="0" w:space="0" w:color="auto"/>
            <w:left w:val="none" w:sz="0" w:space="0" w:color="auto"/>
            <w:bottom w:val="none" w:sz="0" w:space="0" w:color="auto"/>
            <w:right w:val="none" w:sz="0" w:space="0" w:color="auto"/>
          </w:divBdr>
        </w:div>
        <w:div w:id="493179417">
          <w:marLeft w:val="640"/>
          <w:marRight w:val="0"/>
          <w:marTop w:val="0"/>
          <w:marBottom w:val="0"/>
          <w:divBdr>
            <w:top w:val="none" w:sz="0" w:space="0" w:color="auto"/>
            <w:left w:val="none" w:sz="0" w:space="0" w:color="auto"/>
            <w:bottom w:val="none" w:sz="0" w:space="0" w:color="auto"/>
            <w:right w:val="none" w:sz="0" w:space="0" w:color="auto"/>
          </w:divBdr>
        </w:div>
        <w:div w:id="514343391">
          <w:marLeft w:val="640"/>
          <w:marRight w:val="0"/>
          <w:marTop w:val="0"/>
          <w:marBottom w:val="0"/>
          <w:divBdr>
            <w:top w:val="none" w:sz="0" w:space="0" w:color="auto"/>
            <w:left w:val="none" w:sz="0" w:space="0" w:color="auto"/>
            <w:bottom w:val="none" w:sz="0" w:space="0" w:color="auto"/>
            <w:right w:val="none" w:sz="0" w:space="0" w:color="auto"/>
          </w:divBdr>
        </w:div>
        <w:div w:id="471099703">
          <w:marLeft w:val="640"/>
          <w:marRight w:val="0"/>
          <w:marTop w:val="0"/>
          <w:marBottom w:val="0"/>
          <w:divBdr>
            <w:top w:val="none" w:sz="0" w:space="0" w:color="auto"/>
            <w:left w:val="none" w:sz="0" w:space="0" w:color="auto"/>
            <w:bottom w:val="none" w:sz="0" w:space="0" w:color="auto"/>
            <w:right w:val="none" w:sz="0" w:space="0" w:color="auto"/>
          </w:divBdr>
        </w:div>
        <w:div w:id="45691911">
          <w:marLeft w:val="640"/>
          <w:marRight w:val="0"/>
          <w:marTop w:val="0"/>
          <w:marBottom w:val="0"/>
          <w:divBdr>
            <w:top w:val="none" w:sz="0" w:space="0" w:color="auto"/>
            <w:left w:val="none" w:sz="0" w:space="0" w:color="auto"/>
            <w:bottom w:val="none" w:sz="0" w:space="0" w:color="auto"/>
            <w:right w:val="none" w:sz="0" w:space="0" w:color="auto"/>
          </w:divBdr>
        </w:div>
        <w:div w:id="29232918">
          <w:marLeft w:val="640"/>
          <w:marRight w:val="0"/>
          <w:marTop w:val="0"/>
          <w:marBottom w:val="0"/>
          <w:divBdr>
            <w:top w:val="none" w:sz="0" w:space="0" w:color="auto"/>
            <w:left w:val="none" w:sz="0" w:space="0" w:color="auto"/>
            <w:bottom w:val="none" w:sz="0" w:space="0" w:color="auto"/>
            <w:right w:val="none" w:sz="0" w:space="0" w:color="auto"/>
          </w:divBdr>
        </w:div>
        <w:div w:id="1390106562">
          <w:marLeft w:val="640"/>
          <w:marRight w:val="0"/>
          <w:marTop w:val="0"/>
          <w:marBottom w:val="0"/>
          <w:divBdr>
            <w:top w:val="none" w:sz="0" w:space="0" w:color="auto"/>
            <w:left w:val="none" w:sz="0" w:space="0" w:color="auto"/>
            <w:bottom w:val="none" w:sz="0" w:space="0" w:color="auto"/>
            <w:right w:val="none" w:sz="0" w:space="0" w:color="auto"/>
          </w:divBdr>
        </w:div>
        <w:div w:id="1485585597">
          <w:marLeft w:val="640"/>
          <w:marRight w:val="0"/>
          <w:marTop w:val="0"/>
          <w:marBottom w:val="0"/>
          <w:divBdr>
            <w:top w:val="none" w:sz="0" w:space="0" w:color="auto"/>
            <w:left w:val="none" w:sz="0" w:space="0" w:color="auto"/>
            <w:bottom w:val="none" w:sz="0" w:space="0" w:color="auto"/>
            <w:right w:val="none" w:sz="0" w:space="0" w:color="auto"/>
          </w:divBdr>
        </w:div>
        <w:div w:id="1257254156">
          <w:marLeft w:val="640"/>
          <w:marRight w:val="0"/>
          <w:marTop w:val="0"/>
          <w:marBottom w:val="0"/>
          <w:divBdr>
            <w:top w:val="none" w:sz="0" w:space="0" w:color="auto"/>
            <w:left w:val="none" w:sz="0" w:space="0" w:color="auto"/>
            <w:bottom w:val="none" w:sz="0" w:space="0" w:color="auto"/>
            <w:right w:val="none" w:sz="0" w:space="0" w:color="auto"/>
          </w:divBdr>
        </w:div>
        <w:div w:id="705837444">
          <w:marLeft w:val="640"/>
          <w:marRight w:val="0"/>
          <w:marTop w:val="0"/>
          <w:marBottom w:val="0"/>
          <w:divBdr>
            <w:top w:val="none" w:sz="0" w:space="0" w:color="auto"/>
            <w:left w:val="none" w:sz="0" w:space="0" w:color="auto"/>
            <w:bottom w:val="none" w:sz="0" w:space="0" w:color="auto"/>
            <w:right w:val="none" w:sz="0" w:space="0" w:color="auto"/>
          </w:divBdr>
        </w:div>
        <w:div w:id="688263418">
          <w:marLeft w:val="640"/>
          <w:marRight w:val="0"/>
          <w:marTop w:val="0"/>
          <w:marBottom w:val="0"/>
          <w:divBdr>
            <w:top w:val="none" w:sz="0" w:space="0" w:color="auto"/>
            <w:left w:val="none" w:sz="0" w:space="0" w:color="auto"/>
            <w:bottom w:val="none" w:sz="0" w:space="0" w:color="auto"/>
            <w:right w:val="none" w:sz="0" w:space="0" w:color="auto"/>
          </w:divBdr>
        </w:div>
        <w:div w:id="1660036104">
          <w:marLeft w:val="640"/>
          <w:marRight w:val="0"/>
          <w:marTop w:val="0"/>
          <w:marBottom w:val="0"/>
          <w:divBdr>
            <w:top w:val="none" w:sz="0" w:space="0" w:color="auto"/>
            <w:left w:val="none" w:sz="0" w:space="0" w:color="auto"/>
            <w:bottom w:val="none" w:sz="0" w:space="0" w:color="auto"/>
            <w:right w:val="none" w:sz="0" w:space="0" w:color="auto"/>
          </w:divBdr>
        </w:div>
        <w:div w:id="1821380188">
          <w:marLeft w:val="640"/>
          <w:marRight w:val="0"/>
          <w:marTop w:val="0"/>
          <w:marBottom w:val="0"/>
          <w:divBdr>
            <w:top w:val="none" w:sz="0" w:space="0" w:color="auto"/>
            <w:left w:val="none" w:sz="0" w:space="0" w:color="auto"/>
            <w:bottom w:val="none" w:sz="0" w:space="0" w:color="auto"/>
            <w:right w:val="none" w:sz="0" w:space="0" w:color="auto"/>
          </w:divBdr>
        </w:div>
        <w:div w:id="2029671575">
          <w:marLeft w:val="640"/>
          <w:marRight w:val="0"/>
          <w:marTop w:val="0"/>
          <w:marBottom w:val="0"/>
          <w:divBdr>
            <w:top w:val="none" w:sz="0" w:space="0" w:color="auto"/>
            <w:left w:val="none" w:sz="0" w:space="0" w:color="auto"/>
            <w:bottom w:val="none" w:sz="0" w:space="0" w:color="auto"/>
            <w:right w:val="none" w:sz="0" w:space="0" w:color="auto"/>
          </w:divBdr>
        </w:div>
        <w:div w:id="1231187811">
          <w:marLeft w:val="640"/>
          <w:marRight w:val="0"/>
          <w:marTop w:val="0"/>
          <w:marBottom w:val="0"/>
          <w:divBdr>
            <w:top w:val="none" w:sz="0" w:space="0" w:color="auto"/>
            <w:left w:val="none" w:sz="0" w:space="0" w:color="auto"/>
            <w:bottom w:val="none" w:sz="0" w:space="0" w:color="auto"/>
            <w:right w:val="none" w:sz="0" w:space="0" w:color="auto"/>
          </w:divBdr>
        </w:div>
        <w:div w:id="1089891765">
          <w:marLeft w:val="640"/>
          <w:marRight w:val="0"/>
          <w:marTop w:val="0"/>
          <w:marBottom w:val="0"/>
          <w:divBdr>
            <w:top w:val="none" w:sz="0" w:space="0" w:color="auto"/>
            <w:left w:val="none" w:sz="0" w:space="0" w:color="auto"/>
            <w:bottom w:val="none" w:sz="0" w:space="0" w:color="auto"/>
            <w:right w:val="none" w:sz="0" w:space="0" w:color="auto"/>
          </w:divBdr>
        </w:div>
        <w:div w:id="1852528826">
          <w:marLeft w:val="640"/>
          <w:marRight w:val="0"/>
          <w:marTop w:val="0"/>
          <w:marBottom w:val="0"/>
          <w:divBdr>
            <w:top w:val="none" w:sz="0" w:space="0" w:color="auto"/>
            <w:left w:val="none" w:sz="0" w:space="0" w:color="auto"/>
            <w:bottom w:val="none" w:sz="0" w:space="0" w:color="auto"/>
            <w:right w:val="none" w:sz="0" w:space="0" w:color="auto"/>
          </w:divBdr>
        </w:div>
        <w:div w:id="69081199">
          <w:marLeft w:val="640"/>
          <w:marRight w:val="0"/>
          <w:marTop w:val="0"/>
          <w:marBottom w:val="0"/>
          <w:divBdr>
            <w:top w:val="none" w:sz="0" w:space="0" w:color="auto"/>
            <w:left w:val="none" w:sz="0" w:space="0" w:color="auto"/>
            <w:bottom w:val="none" w:sz="0" w:space="0" w:color="auto"/>
            <w:right w:val="none" w:sz="0" w:space="0" w:color="auto"/>
          </w:divBdr>
        </w:div>
        <w:div w:id="1910071222">
          <w:marLeft w:val="640"/>
          <w:marRight w:val="0"/>
          <w:marTop w:val="0"/>
          <w:marBottom w:val="0"/>
          <w:divBdr>
            <w:top w:val="none" w:sz="0" w:space="0" w:color="auto"/>
            <w:left w:val="none" w:sz="0" w:space="0" w:color="auto"/>
            <w:bottom w:val="none" w:sz="0" w:space="0" w:color="auto"/>
            <w:right w:val="none" w:sz="0" w:space="0" w:color="auto"/>
          </w:divBdr>
        </w:div>
        <w:div w:id="1776903997">
          <w:marLeft w:val="640"/>
          <w:marRight w:val="0"/>
          <w:marTop w:val="0"/>
          <w:marBottom w:val="0"/>
          <w:divBdr>
            <w:top w:val="none" w:sz="0" w:space="0" w:color="auto"/>
            <w:left w:val="none" w:sz="0" w:space="0" w:color="auto"/>
            <w:bottom w:val="none" w:sz="0" w:space="0" w:color="auto"/>
            <w:right w:val="none" w:sz="0" w:space="0" w:color="auto"/>
          </w:divBdr>
        </w:div>
        <w:div w:id="1143081161">
          <w:marLeft w:val="640"/>
          <w:marRight w:val="0"/>
          <w:marTop w:val="0"/>
          <w:marBottom w:val="0"/>
          <w:divBdr>
            <w:top w:val="none" w:sz="0" w:space="0" w:color="auto"/>
            <w:left w:val="none" w:sz="0" w:space="0" w:color="auto"/>
            <w:bottom w:val="none" w:sz="0" w:space="0" w:color="auto"/>
            <w:right w:val="none" w:sz="0" w:space="0" w:color="auto"/>
          </w:divBdr>
        </w:div>
        <w:div w:id="28528247">
          <w:marLeft w:val="640"/>
          <w:marRight w:val="0"/>
          <w:marTop w:val="0"/>
          <w:marBottom w:val="0"/>
          <w:divBdr>
            <w:top w:val="none" w:sz="0" w:space="0" w:color="auto"/>
            <w:left w:val="none" w:sz="0" w:space="0" w:color="auto"/>
            <w:bottom w:val="none" w:sz="0" w:space="0" w:color="auto"/>
            <w:right w:val="none" w:sz="0" w:space="0" w:color="auto"/>
          </w:divBdr>
        </w:div>
        <w:div w:id="1361660937">
          <w:marLeft w:val="640"/>
          <w:marRight w:val="0"/>
          <w:marTop w:val="0"/>
          <w:marBottom w:val="0"/>
          <w:divBdr>
            <w:top w:val="none" w:sz="0" w:space="0" w:color="auto"/>
            <w:left w:val="none" w:sz="0" w:space="0" w:color="auto"/>
            <w:bottom w:val="none" w:sz="0" w:space="0" w:color="auto"/>
            <w:right w:val="none" w:sz="0" w:space="0" w:color="auto"/>
          </w:divBdr>
        </w:div>
        <w:div w:id="53088460">
          <w:marLeft w:val="640"/>
          <w:marRight w:val="0"/>
          <w:marTop w:val="0"/>
          <w:marBottom w:val="0"/>
          <w:divBdr>
            <w:top w:val="none" w:sz="0" w:space="0" w:color="auto"/>
            <w:left w:val="none" w:sz="0" w:space="0" w:color="auto"/>
            <w:bottom w:val="none" w:sz="0" w:space="0" w:color="auto"/>
            <w:right w:val="none" w:sz="0" w:space="0" w:color="auto"/>
          </w:divBdr>
        </w:div>
        <w:div w:id="2108310721">
          <w:marLeft w:val="640"/>
          <w:marRight w:val="0"/>
          <w:marTop w:val="0"/>
          <w:marBottom w:val="0"/>
          <w:divBdr>
            <w:top w:val="none" w:sz="0" w:space="0" w:color="auto"/>
            <w:left w:val="none" w:sz="0" w:space="0" w:color="auto"/>
            <w:bottom w:val="none" w:sz="0" w:space="0" w:color="auto"/>
            <w:right w:val="none" w:sz="0" w:space="0" w:color="auto"/>
          </w:divBdr>
        </w:div>
        <w:div w:id="820391837">
          <w:marLeft w:val="640"/>
          <w:marRight w:val="0"/>
          <w:marTop w:val="0"/>
          <w:marBottom w:val="0"/>
          <w:divBdr>
            <w:top w:val="none" w:sz="0" w:space="0" w:color="auto"/>
            <w:left w:val="none" w:sz="0" w:space="0" w:color="auto"/>
            <w:bottom w:val="none" w:sz="0" w:space="0" w:color="auto"/>
            <w:right w:val="none" w:sz="0" w:space="0" w:color="auto"/>
          </w:divBdr>
        </w:div>
        <w:div w:id="892929529">
          <w:marLeft w:val="640"/>
          <w:marRight w:val="0"/>
          <w:marTop w:val="0"/>
          <w:marBottom w:val="0"/>
          <w:divBdr>
            <w:top w:val="none" w:sz="0" w:space="0" w:color="auto"/>
            <w:left w:val="none" w:sz="0" w:space="0" w:color="auto"/>
            <w:bottom w:val="none" w:sz="0" w:space="0" w:color="auto"/>
            <w:right w:val="none" w:sz="0" w:space="0" w:color="auto"/>
          </w:divBdr>
        </w:div>
        <w:div w:id="402917222">
          <w:marLeft w:val="640"/>
          <w:marRight w:val="0"/>
          <w:marTop w:val="0"/>
          <w:marBottom w:val="0"/>
          <w:divBdr>
            <w:top w:val="none" w:sz="0" w:space="0" w:color="auto"/>
            <w:left w:val="none" w:sz="0" w:space="0" w:color="auto"/>
            <w:bottom w:val="none" w:sz="0" w:space="0" w:color="auto"/>
            <w:right w:val="none" w:sz="0" w:space="0" w:color="auto"/>
          </w:divBdr>
        </w:div>
        <w:div w:id="1639456551">
          <w:marLeft w:val="640"/>
          <w:marRight w:val="0"/>
          <w:marTop w:val="0"/>
          <w:marBottom w:val="0"/>
          <w:divBdr>
            <w:top w:val="none" w:sz="0" w:space="0" w:color="auto"/>
            <w:left w:val="none" w:sz="0" w:space="0" w:color="auto"/>
            <w:bottom w:val="none" w:sz="0" w:space="0" w:color="auto"/>
            <w:right w:val="none" w:sz="0" w:space="0" w:color="auto"/>
          </w:divBdr>
        </w:div>
        <w:div w:id="908149523">
          <w:marLeft w:val="640"/>
          <w:marRight w:val="0"/>
          <w:marTop w:val="0"/>
          <w:marBottom w:val="0"/>
          <w:divBdr>
            <w:top w:val="none" w:sz="0" w:space="0" w:color="auto"/>
            <w:left w:val="none" w:sz="0" w:space="0" w:color="auto"/>
            <w:bottom w:val="none" w:sz="0" w:space="0" w:color="auto"/>
            <w:right w:val="none" w:sz="0" w:space="0" w:color="auto"/>
          </w:divBdr>
        </w:div>
        <w:div w:id="1083336812">
          <w:marLeft w:val="640"/>
          <w:marRight w:val="0"/>
          <w:marTop w:val="0"/>
          <w:marBottom w:val="0"/>
          <w:divBdr>
            <w:top w:val="none" w:sz="0" w:space="0" w:color="auto"/>
            <w:left w:val="none" w:sz="0" w:space="0" w:color="auto"/>
            <w:bottom w:val="none" w:sz="0" w:space="0" w:color="auto"/>
            <w:right w:val="none" w:sz="0" w:space="0" w:color="auto"/>
          </w:divBdr>
        </w:div>
        <w:div w:id="669605503">
          <w:marLeft w:val="640"/>
          <w:marRight w:val="0"/>
          <w:marTop w:val="0"/>
          <w:marBottom w:val="0"/>
          <w:divBdr>
            <w:top w:val="none" w:sz="0" w:space="0" w:color="auto"/>
            <w:left w:val="none" w:sz="0" w:space="0" w:color="auto"/>
            <w:bottom w:val="none" w:sz="0" w:space="0" w:color="auto"/>
            <w:right w:val="none" w:sz="0" w:space="0" w:color="auto"/>
          </w:divBdr>
        </w:div>
        <w:div w:id="1512375744">
          <w:marLeft w:val="640"/>
          <w:marRight w:val="0"/>
          <w:marTop w:val="0"/>
          <w:marBottom w:val="0"/>
          <w:divBdr>
            <w:top w:val="none" w:sz="0" w:space="0" w:color="auto"/>
            <w:left w:val="none" w:sz="0" w:space="0" w:color="auto"/>
            <w:bottom w:val="none" w:sz="0" w:space="0" w:color="auto"/>
            <w:right w:val="none" w:sz="0" w:space="0" w:color="auto"/>
          </w:divBdr>
        </w:div>
        <w:div w:id="694578907">
          <w:marLeft w:val="640"/>
          <w:marRight w:val="0"/>
          <w:marTop w:val="0"/>
          <w:marBottom w:val="0"/>
          <w:divBdr>
            <w:top w:val="none" w:sz="0" w:space="0" w:color="auto"/>
            <w:left w:val="none" w:sz="0" w:space="0" w:color="auto"/>
            <w:bottom w:val="none" w:sz="0" w:space="0" w:color="auto"/>
            <w:right w:val="none" w:sz="0" w:space="0" w:color="auto"/>
          </w:divBdr>
        </w:div>
        <w:div w:id="1673877390">
          <w:marLeft w:val="640"/>
          <w:marRight w:val="0"/>
          <w:marTop w:val="0"/>
          <w:marBottom w:val="0"/>
          <w:divBdr>
            <w:top w:val="none" w:sz="0" w:space="0" w:color="auto"/>
            <w:left w:val="none" w:sz="0" w:space="0" w:color="auto"/>
            <w:bottom w:val="none" w:sz="0" w:space="0" w:color="auto"/>
            <w:right w:val="none" w:sz="0" w:space="0" w:color="auto"/>
          </w:divBdr>
        </w:div>
        <w:div w:id="195852566">
          <w:marLeft w:val="640"/>
          <w:marRight w:val="0"/>
          <w:marTop w:val="0"/>
          <w:marBottom w:val="0"/>
          <w:divBdr>
            <w:top w:val="none" w:sz="0" w:space="0" w:color="auto"/>
            <w:left w:val="none" w:sz="0" w:space="0" w:color="auto"/>
            <w:bottom w:val="none" w:sz="0" w:space="0" w:color="auto"/>
            <w:right w:val="none" w:sz="0" w:space="0" w:color="auto"/>
          </w:divBdr>
        </w:div>
        <w:div w:id="1790051854">
          <w:marLeft w:val="640"/>
          <w:marRight w:val="0"/>
          <w:marTop w:val="0"/>
          <w:marBottom w:val="0"/>
          <w:divBdr>
            <w:top w:val="none" w:sz="0" w:space="0" w:color="auto"/>
            <w:left w:val="none" w:sz="0" w:space="0" w:color="auto"/>
            <w:bottom w:val="none" w:sz="0" w:space="0" w:color="auto"/>
            <w:right w:val="none" w:sz="0" w:space="0" w:color="auto"/>
          </w:divBdr>
        </w:div>
        <w:div w:id="1527525187">
          <w:marLeft w:val="640"/>
          <w:marRight w:val="0"/>
          <w:marTop w:val="0"/>
          <w:marBottom w:val="0"/>
          <w:divBdr>
            <w:top w:val="none" w:sz="0" w:space="0" w:color="auto"/>
            <w:left w:val="none" w:sz="0" w:space="0" w:color="auto"/>
            <w:bottom w:val="none" w:sz="0" w:space="0" w:color="auto"/>
            <w:right w:val="none" w:sz="0" w:space="0" w:color="auto"/>
          </w:divBdr>
        </w:div>
        <w:div w:id="1178731562">
          <w:marLeft w:val="640"/>
          <w:marRight w:val="0"/>
          <w:marTop w:val="0"/>
          <w:marBottom w:val="0"/>
          <w:divBdr>
            <w:top w:val="none" w:sz="0" w:space="0" w:color="auto"/>
            <w:left w:val="none" w:sz="0" w:space="0" w:color="auto"/>
            <w:bottom w:val="none" w:sz="0" w:space="0" w:color="auto"/>
            <w:right w:val="none" w:sz="0" w:space="0" w:color="auto"/>
          </w:divBdr>
        </w:div>
      </w:divsChild>
    </w:div>
    <w:div w:id="1304385591">
      <w:bodyDiv w:val="1"/>
      <w:marLeft w:val="0"/>
      <w:marRight w:val="0"/>
      <w:marTop w:val="0"/>
      <w:marBottom w:val="0"/>
      <w:divBdr>
        <w:top w:val="none" w:sz="0" w:space="0" w:color="auto"/>
        <w:left w:val="none" w:sz="0" w:space="0" w:color="auto"/>
        <w:bottom w:val="none" w:sz="0" w:space="0" w:color="auto"/>
        <w:right w:val="none" w:sz="0" w:space="0" w:color="auto"/>
      </w:divBdr>
      <w:divsChild>
        <w:div w:id="1649093702">
          <w:marLeft w:val="640"/>
          <w:marRight w:val="0"/>
          <w:marTop w:val="0"/>
          <w:marBottom w:val="0"/>
          <w:divBdr>
            <w:top w:val="none" w:sz="0" w:space="0" w:color="auto"/>
            <w:left w:val="none" w:sz="0" w:space="0" w:color="auto"/>
            <w:bottom w:val="none" w:sz="0" w:space="0" w:color="auto"/>
            <w:right w:val="none" w:sz="0" w:space="0" w:color="auto"/>
          </w:divBdr>
        </w:div>
        <w:div w:id="324820066">
          <w:marLeft w:val="640"/>
          <w:marRight w:val="0"/>
          <w:marTop w:val="0"/>
          <w:marBottom w:val="0"/>
          <w:divBdr>
            <w:top w:val="none" w:sz="0" w:space="0" w:color="auto"/>
            <w:left w:val="none" w:sz="0" w:space="0" w:color="auto"/>
            <w:bottom w:val="none" w:sz="0" w:space="0" w:color="auto"/>
            <w:right w:val="none" w:sz="0" w:space="0" w:color="auto"/>
          </w:divBdr>
        </w:div>
        <w:div w:id="812482480">
          <w:marLeft w:val="640"/>
          <w:marRight w:val="0"/>
          <w:marTop w:val="0"/>
          <w:marBottom w:val="0"/>
          <w:divBdr>
            <w:top w:val="none" w:sz="0" w:space="0" w:color="auto"/>
            <w:left w:val="none" w:sz="0" w:space="0" w:color="auto"/>
            <w:bottom w:val="none" w:sz="0" w:space="0" w:color="auto"/>
            <w:right w:val="none" w:sz="0" w:space="0" w:color="auto"/>
          </w:divBdr>
        </w:div>
        <w:div w:id="1035886738">
          <w:marLeft w:val="640"/>
          <w:marRight w:val="0"/>
          <w:marTop w:val="0"/>
          <w:marBottom w:val="0"/>
          <w:divBdr>
            <w:top w:val="none" w:sz="0" w:space="0" w:color="auto"/>
            <w:left w:val="none" w:sz="0" w:space="0" w:color="auto"/>
            <w:bottom w:val="none" w:sz="0" w:space="0" w:color="auto"/>
            <w:right w:val="none" w:sz="0" w:space="0" w:color="auto"/>
          </w:divBdr>
        </w:div>
        <w:div w:id="1883132528">
          <w:marLeft w:val="640"/>
          <w:marRight w:val="0"/>
          <w:marTop w:val="0"/>
          <w:marBottom w:val="0"/>
          <w:divBdr>
            <w:top w:val="none" w:sz="0" w:space="0" w:color="auto"/>
            <w:left w:val="none" w:sz="0" w:space="0" w:color="auto"/>
            <w:bottom w:val="none" w:sz="0" w:space="0" w:color="auto"/>
            <w:right w:val="none" w:sz="0" w:space="0" w:color="auto"/>
          </w:divBdr>
        </w:div>
        <w:div w:id="825122558">
          <w:marLeft w:val="640"/>
          <w:marRight w:val="0"/>
          <w:marTop w:val="0"/>
          <w:marBottom w:val="0"/>
          <w:divBdr>
            <w:top w:val="none" w:sz="0" w:space="0" w:color="auto"/>
            <w:left w:val="none" w:sz="0" w:space="0" w:color="auto"/>
            <w:bottom w:val="none" w:sz="0" w:space="0" w:color="auto"/>
            <w:right w:val="none" w:sz="0" w:space="0" w:color="auto"/>
          </w:divBdr>
        </w:div>
        <w:div w:id="1647976432">
          <w:marLeft w:val="640"/>
          <w:marRight w:val="0"/>
          <w:marTop w:val="0"/>
          <w:marBottom w:val="0"/>
          <w:divBdr>
            <w:top w:val="none" w:sz="0" w:space="0" w:color="auto"/>
            <w:left w:val="none" w:sz="0" w:space="0" w:color="auto"/>
            <w:bottom w:val="none" w:sz="0" w:space="0" w:color="auto"/>
            <w:right w:val="none" w:sz="0" w:space="0" w:color="auto"/>
          </w:divBdr>
        </w:div>
        <w:div w:id="1191844903">
          <w:marLeft w:val="640"/>
          <w:marRight w:val="0"/>
          <w:marTop w:val="0"/>
          <w:marBottom w:val="0"/>
          <w:divBdr>
            <w:top w:val="none" w:sz="0" w:space="0" w:color="auto"/>
            <w:left w:val="none" w:sz="0" w:space="0" w:color="auto"/>
            <w:bottom w:val="none" w:sz="0" w:space="0" w:color="auto"/>
            <w:right w:val="none" w:sz="0" w:space="0" w:color="auto"/>
          </w:divBdr>
        </w:div>
        <w:div w:id="462774184">
          <w:marLeft w:val="640"/>
          <w:marRight w:val="0"/>
          <w:marTop w:val="0"/>
          <w:marBottom w:val="0"/>
          <w:divBdr>
            <w:top w:val="none" w:sz="0" w:space="0" w:color="auto"/>
            <w:left w:val="none" w:sz="0" w:space="0" w:color="auto"/>
            <w:bottom w:val="none" w:sz="0" w:space="0" w:color="auto"/>
            <w:right w:val="none" w:sz="0" w:space="0" w:color="auto"/>
          </w:divBdr>
        </w:div>
        <w:div w:id="1586763847">
          <w:marLeft w:val="640"/>
          <w:marRight w:val="0"/>
          <w:marTop w:val="0"/>
          <w:marBottom w:val="0"/>
          <w:divBdr>
            <w:top w:val="none" w:sz="0" w:space="0" w:color="auto"/>
            <w:left w:val="none" w:sz="0" w:space="0" w:color="auto"/>
            <w:bottom w:val="none" w:sz="0" w:space="0" w:color="auto"/>
            <w:right w:val="none" w:sz="0" w:space="0" w:color="auto"/>
          </w:divBdr>
        </w:div>
        <w:div w:id="1707370086">
          <w:marLeft w:val="640"/>
          <w:marRight w:val="0"/>
          <w:marTop w:val="0"/>
          <w:marBottom w:val="0"/>
          <w:divBdr>
            <w:top w:val="none" w:sz="0" w:space="0" w:color="auto"/>
            <w:left w:val="none" w:sz="0" w:space="0" w:color="auto"/>
            <w:bottom w:val="none" w:sz="0" w:space="0" w:color="auto"/>
            <w:right w:val="none" w:sz="0" w:space="0" w:color="auto"/>
          </w:divBdr>
        </w:div>
        <w:div w:id="1916544714">
          <w:marLeft w:val="640"/>
          <w:marRight w:val="0"/>
          <w:marTop w:val="0"/>
          <w:marBottom w:val="0"/>
          <w:divBdr>
            <w:top w:val="none" w:sz="0" w:space="0" w:color="auto"/>
            <w:left w:val="none" w:sz="0" w:space="0" w:color="auto"/>
            <w:bottom w:val="none" w:sz="0" w:space="0" w:color="auto"/>
            <w:right w:val="none" w:sz="0" w:space="0" w:color="auto"/>
          </w:divBdr>
        </w:div>
        <w:div w:id="642581782">
          <w:marLeft w:val="640"/>
          <w:marRight w:val="0"/>
          <w:marTop w:val="0"/>
          <w:marBottom w:val="0"/>
          <w:divBdr>
            <w:top w:val="none" w:sz="0" w:space="0" w:color="auto"/>
            <w:left w:val="none" w:sz="0" w:space="0" w:color="auto"/>
            <w:bottom w:val="none" w:sz="0" w:space="0" w:color="auto"/>
            <w:right w:val="none" w:sz="0" w:space="0" w:color="auto"/>
          </w:divBdr>
        </w:div>
        <w:div w:id="825976692">
          <w:marLeft w:val="640"/>
          <w:marRight w:val="0"/>
          <w:marTop w:val="0"/>
          <w:marBottom w:val="0"/>
          <w:divBdr>
            <w:top w:val="none" w:sz="0" w:space="0" w:color="auto"/>
            <w:left w:val="none" w:sz="0" w:space="0" w:color="auto"/>
            <w:bottom w:val="none" w:sz="0" w:space="0" w:color="auto"/>
            <w:right w:val="none" w:sz="0" w:space="0" w:color="auto"/>
          </w:divBdr>
        </w:div>
        <w:div w:id="1876968157">
          <w:marLeft w:val="640"/>
          <w:marRight w:val="0"/>
          <w:marTop w:val="0"/>
          <w:marBottom w:val="0"/>
          <w:divBdr>
            <w:top w:val="none" w:sz="0" w:space="0" w:color="auto"/>
            <w:left w:val="none" w:sz="0" w:space="0" w:color="auto"/>
            <w:bottom w:val="none" w:sz="0" w:space="0" w:color="auto"/>
            <w:right w:val="none" w:sz="0" w:space="0" w:color="auto"/>
          </w:divBdr>
        </w:div>
        <w:div w:id="569116318">
          <w:marLeft w:val="640"/>
          <w:marRight w:val="0"/>
          <w:marTop w:val="0"/>
          <w:marBottom w:val="0"/>
          <w:divBdr>
            <w:top w:val="none" w:sz="0" w:space="0" w:color="auto"/>
            <w:left w:val="none" w:sz="0" w:space="0" w:color="auto"/>
            <w:bottom w:val="none" w:sz="0" w:space="0" w:color="auto"/>
            <w:right w:val="none" w:sz="0" w:space="0" w:color="auto"/>
          </w:divBdr>
        </w:div>
        <w:div w:id="1885947965">
          <w:marLeft w:val="640"/>
          <w:marRight w:val="0"/>
          <w:marTop w:val="0"/>
          <w:marBottom w:val="0"/>
          <w:divBdr>
            <w:top w:val="none" w:sz="0" w:space="0" w:color="auto"/>
            <w:left w:val="none" w:sz="0" w:space="0" w:color="auto"/>
            <w:bottom w:val="none" w:sz="0" w:space="0" w:color="auto"/>
            <w:right w:val="none" w:sz="0" w:space="0" w:color="auto"/>
          </w:divBdr>
        </w:div>
        <w:div w:id="1940869250">
          <w:marLeft w:val="640"/>
          <w:marRight w:val="0"/>
          <w:marTop w:val="0"/>
          <w:marBottom w:val="0"/>
          <w:divBdr>
            <w:top w:val="none" w:sz="0" w:space="0" w:color="auto"/>
            <w:left w:val="none" w:sz="0" w:space="0" w:color="auto"/>
            <w:bottom w:val="none" w:sz="0" w:space="0" w:color="auto"/>
            <w:right w:val="none" w:sz="0" w:space="0" w:color="auto"/>
          </w:divBdr>
        </w:div>
        <w:div w:id="726220112">
          <w:marLeft w:val="640"/>
          <w:marRight w:val="0"/>
          <w:marTop w:val="0"/>
          <w:marBottom w:val="0"/>
          <w:divBdr>
            <w:top w:val="none" w:sz="0" w:space="0" w:color="auto"/>
            <w:left w:val="none" w:sz="0" w:space="0" w:color="auto"/>
            <w:bottom w:val="none" w:sz="0" w:space="0" w:color="auto"/>
            <w:right w:val="none" w:sz="0" w:space="0" w:color="auto"/>
          </w:divBdr>
        </w:div>
        <w:div w:id="798692964">
          <w:marLeft w:val="640"/>
          <w:marRight w:val="0"/>
          <w:marTop w:val="0"/>
          <w:marBottom w:val="0"/>
          <w:divBdr>
            <w:top w:val="none" w:sz="0" w:space="0" w:color="auto"/>
            <w:left w:val="none" w:sz="0" w:space="0" w:color="auto"/>
            <w:bottom w:val="none" w:sz="0" w:space="0" w:color="auto"/>
            <w:right w:val="none" w:sz="0" w:space="0" w:color="auto"/>
          </w:divBdr>
        </w:div>
        <w:div w:id="167452334">
          <w:marLeft w:val="640"/>
          <w:marRight w:val="0"/>
          <w:marTop w:val="0"/>
          <w:marBottom w:val="0"/>
          <w:divBdr>
            <w:top w:val="none" w:sz="0" w:space="0" w:color="auto"/>
            <w:left w:val="none" w:sz="0" w:space="0" w:color="auto"/>
            <w:bottom w:val="none" w:sz="0" w:space="0" w:color="auto"/>
            <w:right w:val="none" w:sz="0" w:space="0" w:color="auto"/>
          </w:divBdr>
        </w:div>
        <w:div w:id="58335626">
          <w:marLeft w:val="640"/>
          <w:marRight w:val="0"/>
          <w:marTop w:val="0"/>
          <w:marBottom w:val="0"/>
          <w:divBdr>
            <w:top w:val="none" w:sz="0" w:space="0" w:color="auto"/>
            <w:left w:val="none" w:sz="0" w:space="0" w:color="auto"/>
            <w:bottom w:val="none" w:sz="0" w:space="0" w:color="auto"/>
            <w:right w:val="none" w:sz="0" w:space="0" w:color="auto"/>
          </w:divBdr>
        </w:div>
        <w:div w:id="1307781091">
          <w:marLeft w:val="640"/>
          <w:marRight w:val="0"/>
          <w:marTop w:val="0"/>
          <w:marBottom w:val="0"/>
          <w:divBdr>
            <w:top w:val="none" w:sz="0" w:space="0" w:color="auto"/>
            <w:left w:val="none" w:sz="0" w:space="0" w:color="auto"/>
            <w:bottom w:val="none" w:sz="0" w:space="0" w:color="auto"/>
            <w:right w:val="none" w:sz="0" w:space="0" w:color="auto"/>
          </w:divBdr>
        </w:div>
        <w:div w:id="1227257274">
          <w:marLeft w:val="640"/>
          <w:marRight w:val="0"/>
          <w:marTop w:val="0"/>
          <w:marBottom w:val="0"/>
          <w:divBdr>
            <w:top w:val="none" w:sz="0" w:space="0" w:color="auto"/>
            <w:left w:val="none" w:sz="0" w:space="0" w:color="auto"/>
            <w:bottom w:val="none" w:sz="0" w:space="0" w:color="auto"/>
            <w:right w:val="none" w:sz="0" w:space="0" w:color="auto"/>
          </w:divBdr>
        </w:div>
        <w:div w:id="150096328">
          <w:marLeft w:val="640"/>
          <w:marRight w:val="0"/>
          <w:marTop w:val="0"/>
          <w:marBottom w:val="0"/>
          <w:divBdr>
            <w:top w:val="none" w:sz="0" w:space="0" w:color="auto"/>
            <w:left w:val="none" w:sz="0" w:space="0" w:color="auto"/>
            <w:bottom w:val="none" w:sz="0" w:space="0" w:color="auto"/>
            <w:right w:val="none" w:sz="0" w:space="0" w:color="auto"/>
          </w:divBdr>
        </w:div>
        <w:div w:id="489442826">
          <w:marLeft w:val="640"/>
          <w:marRight w:val="0"/>
          <w:marTop w:val="0"/>
          <w:marBottom w:val="0"/>
          <w:divBdr>
            <w:top w:val="none" w:sz="0" w:space="0" w:color="auto"/>
            <w:left w:val="none" w:sz="0" w:space="0" w:color="auto"/>
            <w:bottom w:val="none" w:sz="0" w:space="0" w:color="auto"/>
            <w:right w:val="none" w:sz="0" w:space="0" w:color="auto"/>
          </w:divBdr>
        </w:div>
        <w:div w:id="1964578473">
          <w:marLeft w:val="640"/>
          <w:marRight w:val="0"/>
          <w:marTop w:val="0"/>
          <w:marBottom w:val="0"/>
          <w:divBdr>
            <w:top w:val="none" w:sz="0" w:space="0" w:color="auto"/>
            <w:left w:val="none" w:sz="0" w:space="0" w:color="auto"/>
            <w:bottom w:val="none" w:sz="0" w:space="0" w:color="auto"/>
            <w:right w:val="none" w:sz="0" w:space="0" w:color="auto"/>
          </w:divBdr>
        </w:div>
        <w:div w:id="1455753873">
          <w:marLeft w:val="640"/>
          <w:marRight w:val="0"/>
          <w:marTop w:val="0"/>
          <w:marBottom w:val="0"/>
          <w:divBdr>
            <w:top w:val="none" w:sz="0" w:space="0" w:color="auto"/>
            <w:left w:val="none" w:sz="0" w:space="0" w:color="auto"/>
            <w:bottom w:val="none" w:sz="0" w:space="0" w:color="auto"/>
            <w:right w:val="none" w:sz="0" w:space="0" w:color="auto"/>
          </w:divBdr>
        </w:div>
        <w:div w:id="1805000487">
          <w:marLeft w:val="640"/>
          <w:marRight w:val="0"/>
          <w:marTop w:val="0"/>
          <w:marBottom w:val="0"/>
          <w:divBdr>
            <w:top w:val="none" w:sz="0" w:space="0" w:color="auto"/>
            <w:left w:val="none" w:sz="0" w:space="0" w:color="auto"/>
            <w:bottom w:val="none" w:sz="0" w:space="0" w:color="auto"/>
            <w:right w:val="none" w:sz="0" w:space="0" w:color="auto"/>
          </w:divBdr>
        </w:div>
        <w:div w:id="484469376">
          <w:marLeft w:val="640"/>
          <w:marRight w:val="0"/>
          <w:marTop w:val="0"/>
          <w:marBottom w:val="0"/>
          <w:divBdr>
            <w:top w:val="none" w:sz="0" w:space="0" w:color="auto"/>
            <w:left w:val="none" w:sz="0" w:space="0" w:color="auto"/>
            <w:bottom w:val="none" w:sz="0" w:space="0" w:color="auto"/>
            <w:right w:val="none" w:sz="0" w:space="0" w:color="auto"/>
          </w:divBdr>
        </w:div>
      </w:divsChild>
    </w:div>
    <w:div w:id="1317882011">
      <w:bodyDiv w:val="1"/>
      <w:marLeft w:val="0"/>
      <w:marRight w:val="0"/>
      <w:marTop w:val="0"/>
      <w:marBottom w:val="0"/>
      <w:divBdr>
        <w:top w:val="none" w:sz="0" w:space="0" w:color="auto"/>
        <w:left w:val="none" w:sz="0" w:space="0" w:color="auto"/>
        <w:bottom w:val="none" w:sz="0" w:space="0" w:color="auto"/>
        <w:right w:val="none" w:sz="0" w:space="0" w:color="auto"/>
      </w:divBdr>
      <w:divsChild>
        <w:div w:id="1374384269">
          <w:marLeft w:val="640"/>
          <w:marRight w:val="0"/>
          <w:marTop w:val="0"/>
          <w:marBottom w:val="0"/>
          <w:divBdr>
            <w:top w:val="none" w:sz="0" w:space="0" w:color="auto"/>
            <w:left w:val="none" w:sz="0" w:space="0" w:color="auto"/>
            <w:bottom w:val="none" w:sz="0" w:space="0" w:color="auto"/>
            <w:right w:val="none" w:sz="0" w:space="0" w:color="auto"/>
          </w:divBdr>
        </w:div>
        <w:div w:id="194973384">
          <w:marLeft w:val="640"/>
          <w:marRight w:val="0"/>
          <w:marTop w:val="0"/>
          <w:marBottom w:val="0"/>
          <w:divBdr>
            <w:top w:val="none" w:sz="0" w:space="0" w:color="auto"/>
            <w:left w:val="none" w:sz="0" w:space="0" w:color="auto"/>
            <w:bottom w:val="none" w:sz="0" w:space="0" w:color="auto"/>
            <w:right w:val="none" w:sz="0" w:space="0" w:color="auto"/>
          </w:divBdr>
        </w:div>
        <w:div w:id="148061246">
          <w:marLeft w:val="640"/>
          <w:marRight w:val="0"/>
          <w:marTop w:val="0"/>
          <w:marBottom w:val="0"/>
          <w:divBdr>
            <w:top w:val="none" w:sz="0" w:space="0" w:color="auto"/>
            <w:left w:val="none" w:sz="0" w:space="0" w:color="auto"/>
            <w:bottom w:val="none" w:sz="0" w:space="0" w:color="auto"/>
            <w:right w:val="none" w:sz="0" w:space="0" w:color="auto"/>
          </w:divBdr>
        </w:div>
        <w:div w:id="492185684">
          <w:marLeft w:val="640"/>
          <w:marRight w:val="0"/>
          <w:marTop w:val="0"/>
          <w:marBottom w:val="0"/>
          <w:divBdr>
            <w:top w:val="none" w:sz="0" w:space="0" w:color="auto"/>
            <w:left w:val="none" w:sz="0" w:space="0" w:color="auto"/>
            <w:bottom w:val="none" w:sz="0" w:space="0" w:color="auto"/>
            <w:right w:val="none" w:sz="0" w:space="0" w:color="auto"/>
          </w:divBdr>
        </w:div>
        <w:div w:id="890725463">
          <w:marLeft w:val="640"/>
          <w:marRight w:val="0"/>
          <w:marTop w:val="0"/>
          <w:marBottom w:val="0"/>
          <w:divBdr>
            <w:top w:val="none" w:sz="0" w:space="0" w:color="auto"/>
            <w:left w:val="none" w:sz="0" w:space="0" w:color="auto"/>
            <w:bottom w:val="none" w:sz="0" w:space="0" w:color="auto"/>
            <w:right w:val="none" w:sz="0" w:space="0" w:color="auto"/>
          </w:divBdr>
        </w:div>
        <w:div w:id="354045039">
          <w:marLeft w:val="640"/>
          <w:marRight w:val="0"/>
          <w:marTop w:val="0"/>
          <w:marBottom w:val="0"/>
          <w:divBdr>
            <w:top w:val="none" w:sz="0" w:space="0" w:color="auto"/>
            <w:left w:val="none" w:sz="0" w:space="0" w:color="auto"/>
            <w:bottom w:val="none" w:sz="0" w:space="0" w:color="auto"/>
            <w:right w:val="none" w:sz="0" w:space="0" w:color="auto"/>
          </w:divBdr>
        </w:div>
        <w:div w:id="1408183906">
          <w:marLeft w:val="640"/>
          <w:marRight w:val="0"/>
          <w:marTop w:val="0"/>
          <w:marBottom w:val="0"/>
          <w:divBdr>
            <w:top w:val="none" w:sz="0" w:space="0" w:color="auto"/>
            <w:left w:val="none" w:sz="0" w:space="0" w:color="auto"/>
            <w:bottom w:val="none" w:sz="0" w:space="0" w:color="auto"/>
            <w:right w:val="none" w:sz="0" w:space="0" w:color="auto"/>
          </w:divBdr>
        </w:div>
        <w:div w:id="211576258">
          <w:marLeft w:val="640"/>
          <w:marRight w:val="0"/>
          <w:marTop w:val="0"/>
          <w:marBottom w:val="0"/>
          <w:divBdr>
            <w:top w:val="none" w:sz="0" w:space="0" w:color="auto"/>
            <w:left w:val="none" w:sz="0" w:space="0" w:color="auto"/>
            <w:bottom w:val="none" w:sz="0" w:space="0" w:color="auto"/>
            <w:right w:val="none" w:sz="0" w:space="0" w:color="auto"/>
          </w:divBdr>
        </w:div>
        <w:div w:id="1640381491">
          <w:marLeft w:val="640"/>
          <w:marRight w:val="0"/>
          <w:marTop w:val="0"/>
          <w:marBottom w:val="0"/>
          <w:divBdr>
            <w:top w:val="none" w:sz="0" w:space="0" w:color="auto"/>
            <w:left w:val="none" w:sz="0" w:space="0" w:color="auto"/>
            <w:bottom w:val="none" w:sz="0" w:space="0" w:color="auto"/>
            <w:right w:val="none" w:sz="0" w:space="0" w:color="auto"/>
          </w:divBdr>
        </w:div>
        <w:div w:id="134030114">
          <w:marLeft w:val="640"/>
          <w:marRight w:val="0"/>
          <w:marTop w:val="0"/>
          <w:marBottom w:val="0"/>
          <w:divBdr>
            <w:top w:val="none" w:sz="0" w:space="0" w:color="auto"/>
            <w:left w:val="none" w:sz="0" w:space="0" w:color="auto"/>
            <w:bottom w:val="none" w:sz="0" w:space="0" w:color="auto"/>
            <w:right w:val="none" w:sz="0" w:space="0" w:color="auto"/>
          </w:divBdr>
        </w:div>
        <w:div w:id="1666014988">
          <w:marLeft w:val="640"/>
          <w:marRight w:val="0"/>
          <w:marTop w:val="0"/>
          <w:marBottom w:val="0"/>
          <w:divBdr>
            <w:top w:val="none" w:sz="0" w:space="0" w:color="auto"/>
            <w:left w:val="none" w:sz="0" w:space="0" w:color="auto"/>
            <w:bottom w:val="none" w:sz="0" w:space="0" w:color="auto"/>
            <w:right w:val="none" w:sz="0" w:space="0" w:color="auto"/>
          </w:divBdr>
        </w:div>
        <w:div w:id="1837919246">
          <w:marLeft w:val="640"/>
          <w:marRight w:val="0"/>
          <w:marTop w:val="0"/>
          <w:marBottom w:val="0"/>
          <w:divBdr>
            <w:top w:val="none" w:sz="0" w:space="0" w:color="auto"/>
            <w:left w:val="none" w:sz="0" w:space="0" w:color="auto"/>
            <w:bottom w:val="none" w:sz="0" w:space="0" w:color="auto"/>
            <w:right w:val="none" w:sz="0" w:space="0" w:color="auto"/>
          </w:divBdr>
        </w:div>
        <w:div w:id="2050301389">
          <w:marLeft w:val="640"/>
          <w:marRight w:val="0"/>
          <w:marTop w:val="0"/>
          <w:marBottom w:val="0"/>
          <w:divBdr>
            <w:top w:val="none" w:sz="0" w:space="0" w:color="auto"/>
            <w:left w:val="none" w:sz="0" w:space="0" w:color="auto"/>
            <w:bottom w:val="none" w:sz="0" w:space="0" w:color="auto"/>
            <w:right w:val="none" w:sz="0" w:space="0" w:color="auto"/>
          </w:divBdr>
        </w:div>
        <w:div w:id="1642684936">
          <w:marLeft w:val="640"/>
          <w:marRight w:val="0"/>
          <w:marTop w:val="0"/>
          <w:marBottom w:val="0"/>
          <w:divBdr>
            <w:top w:val="none" w:sz="0" w:space="0" w:color="auto"/>
            <w:left w:val="none" w:sz="0" w:space="0" w:color="auto"/>
            <w:bottom w:val="none" w:sz="0" w:space="0" w:color="auto"/>
            <w:right w:val="none" w:sz="0" w:space="0" w:color="auto"/>
          </w:divBdr>
        </w:div>
        <w:div w:id="1779790082">
          <w:marLeft w:val="640"/>
          <w:marRight w:val="0"/>
          <w:marTop w:val="0"/>
          <w:marBottom w:val="0"/>
          <w:divBdr>
            <w:top w:val="none" w:sz="0" w:space="0" w:color="auto"/>
            <w:left w:val="none" w:sz="0" w:space="0" w:color="auto"/>
            <w:bottom w:val="none" w:sz="0" w:space="0" w:color="auto"/>
            <w:right w:val="none" w:sz="0" w:space="0" w:color="auto"/>
          </w:divBdr>
        </w:div>
        <w:div w:id="28646325">
          <w:marLeft w:val="640"/>
          <w:marRight w:val="0"/>
          <w:marTop w:val="0"/>
          <w:marBottom w:val="0"/>
          <w:divBdr>
            <w:top w:val="none" w:sz="0" w:space="0" w:color="auto"/>
            <w:left w:val="none" w:sz="0" w:space="0" w:color="auto"/>
            <w:bottom w:val="none" w:sz="0" w:space="0" w:color="auto"/>
            <w:right w:val="none" w:sz="0" w:space="0" w:color="auto"/>
          </w:divBdr>
        </w:div>
        <w:div w:id="95713714">
          <w:marLeft w:val="640"/>
          <w:marRight w:val="0"/>
          <w:marTop w:val="0"/>
          <w:marBottom w:val="0"/>
          <w:divBdr>
            <w:top w:val="none" w:sz="0" w:space="0" w:color="auto"/>
            <w:left w:val="none" w:sz="0" w:space="0" w:color="auto"/>
            <w:bottom w:val="none" w:sz="0" w:space="0" w:color="auto"/>
            <w:right w:val="none" w:sz="0" w:space="0" w:color="auto"/>
          </w:divBdr>
        </w:div>
        <w:div w:id="1476489719">
          <w:marLeft w:val="640"/>
          <w:marRight w:val="0"/>
          <w:marTop w:val="0"/>
          <w:marBottom w:val="0"/>
          <w:divBdr>
            <w:top w:val="none" w:sz="0" w:space="0" w:color="auto"/>
            <w:left w:val="none" w:sz="0" w:space="0" w:color="auto"/>
            <w:bottom w:val="none" w:sz="0" w:space="0" w:color="auto"/>
            <w:right w:val="none" w:sz="0" w:space="0" w:color="auto"/>
          </w:divBdr>
        </w:div>
        <w:div w:id="1227183119">
          <w:marLeft w:val="640"/>
          <w:marRight w:val="0"/>
          <w:marTop w:val="0"/>
          <w:marBottom w:val="0"/>
          <w:divBdr>
            <w:top w:val="none" w:sz="0" w:space="0" w:color="auto"/>
            <w:left w:val="none" w:sz="0" w:space="0" w:color="auto"/>
            <w:bottom w:val="none" w:sz="0" w:space="0" w:color="auto"/>
            <w:right w:val="none" w:sz="0" w:space="0" w:color="auto"/>
          </w:divBdr>
        </w:div>
        <w:div w:id="1653948796">
          <w:marLeft w:val="640"/>
          <w:marRight w:val="0"/>
          <w:marTop w:val="0"/>
          <w:marBottom w:val="0"/>
          <w:divBdr>
            <w:top w:val="none" w:sz="0" w:space="0" w:color="auto"/>
            <w:left w:val="none" w:sz="0" w:space="0" w:color="auto"/>
            <w:bottom w:val="none" w:sz="0" w:space="0" w:color="auto"/>
            <w:right w:val="none" w:sz="0" w:space="0" w:color="auto"/>
          </w:divBdr>
        </w:div>
        <w:div w:id="997153001">
          <w:marLeft w:val="640"/>
          <w:marRight w:val="0"/>
          <w:marTop w:val="0"/>
          <w:marBottom w:val="0"/>
          <w:divBdr>
            <w:top w:val="none" w:sz="0" w:space="0" w:color="auto"/>
            <w:left w:val="none" w:sz="0" w:space="0" w:color="auto"/>
            <w:bottom w:val="none" w:sz="0" w:space="0" w:color="auto"/>
            <w:right w:val="none" w:sz="0" w:space="0" w:color="auto"/>
          </w:divBdr>
        </w:div>
        <w:div w:id="241260692">
          <w:marLeft w:val="640"/>
          <w:marRight w:val="0"/>
          <w:marTop w:val="0"/>
          <w:marBottom w:val="0"/>
          <w:divBdr>
            <w:top w:val="none" w:sz="0" w:space="0" w:color="auto"/>
            <w:left w:val="none" w:sz="0" w:space="0" w:color="auto"/>
            <w:bottom w:val="none" w:sz="0" w:space="0" w:color="auto"/>
            <w:right w:val="none" w:sz="0" w:space="0" w:color="auto"/>
          </w:divBdr>
        </w:div>
        <w:div w:id="1183395104">
          <w:marLeft w:val="640"/>
          <w:marRight w:val="0"/>
          <w:marTop w:val="0"/>
          <w:marBottom w:val="0"/>
          <w:divBdr>
            <w:top w:val="none" w:sz="0" w:space="0" w:color="auto"/>
            <w:left w:val="none" w:sz="0" w:space="0" w:color="auto"/>
            <w:bottom w:val="none" w:sz="0" w:space="0" w:color="auto"/>
            <w:right w:val="none" w:sz="0" w:space="0" w:color="auto"/>
          </w:divBdr>
        </w:div>
        <w:div w:id="976449576">
          <w:marLeft w:val="640"/>
          <w:marRight w:val="0"/>
          <w:marTop w:val="0"/>
          <w:marBottom w:val="0"/>
          <w:divBdr>
            <w:top w:val="none" w:sz="0" w:space="0" w:color="auto"/>
            <w:left w:val="none" w:sz="0" w:space="0" w:color="auto"/>
            <w:bottom w:val="none" w:sz="0" w:space="0" w:color="auto"/>
            <w:right w:val="none" w:sz="0" w:space="0" w:color="auto"/>
          </w:divBdr>
        </w:div>
        <w:div w:id="1368026215">
          <w:marLeft w:val="640"/>
          <w:marRight w:val="0"/>
          <w:marTop w:val="0"/>
          <w:marBottom w:val="0"/>
          <w:divBdr>
            <w:top w:val="none" w:sz="0" w:space="0" w:color="auto"/>
            <w:left w:val="none" w:sz="0" w:space="0" w:color="auto"/>
            <w:bottom w:val="none" w:sz="0" w:space="0" w:color="auto"/>
            <w:right w:val="none" w:sz="0" w:space="0" w:color="auto"/>
          </w:divBdr>
        </w:div>
        <w:div w:id="1308364695">
          <w:marLeft w:val="640"/>
          <w:marRight w:val="0"/>
          <w:marTop w:val="0"/>
          <w:marBottom w:val="0"/>
          <w:divBdr>
            <w:top w:val="none" w:sz="0" w:space="0" w:color="auto"/>
            <w:left w:val="none" w:sz="0" w:space="0" w:color="auto"/>
            <w:bottom w:val="none" w:sz="0" w:space="0" w:color="auto"/>
            <w:right w:val="none" w:sz="0" w:space="0" w:color="auto"/>
          </w:divBdr>
        </w:div>
        <w:div w:id="725375201">
          <w:marLeft w:val="640"/>
          <w:marRight w:val="0"/>
          <w:marTop w:val="0"/>
          <w:marBottom w:val="0"/>
          <w:divBdr>
            <w:top w:val="none" w:sz="0" w:space="0" w:color="auto"/>
            <w:left w:val="none" w:sz="0" w:space="0" w:color="auto"/>
            <w:bottom w:val="none" w:sz="0" w:space="0" w:color="auto"/>
            <w:right w:val="none" w:sz="0" w:space="0" w:color="auto"/>
          </w:divBdr>
        </w:div>
        <w:div w:id="1697004941">
          <w:marLeft w:val="640"/>
          <w:marRight w:val="0"/>
          <w:marTop w:val="0"/>
          <w:marBottom w:val="0"/>
          <w:divBdr>
            <w:top w:val="none" w:sz="0" w:space="0" w:color="auto"/>
            <w:left w:val="none" w:sz="0" w:space="0" w:color="auto"/>
            <w:bottom w:val="none" w:sz="0" w:space="0" w:color="auto"/>
            <w:right w:val="none" w:sz="0" w:space="0" w:color="auto"/>
          </w:divBdr>
        </w:div>
        <w:div w:id="1445345641">
          <w:marLeft w:val="640"/>
          <w:marRight w:val="0"/>
          <w:marTop w:val="0"/>
          <w:marBottom w:val="0"/>
          <w:divBdr>
            <w:top w:val="none" w:sz="0" w:space="0" w:color="auto"/>
            <w:left w:val="none" w:sz="0" w:space="0" w:color="auto"/>
            <w:bottom w:val="none" w:sz="0" w:space="0" w:color="auto"/>
            <w:right w:val="none" w:sz="0" w:space="0" w:color="auto"/>
          </w:divBdr>
        </w:div>
        <w:div w:id="331492338">
          <w:marLeft w:val="640"/>
          <w:marRight w:val="0"/>
          <w:marTop w:val="0"/>
          <w:marBottom w:val="0"/>
          <w:divBdr>
            <w:top w:val="none" w:sz="0" w:space="0" w:color="auto"/>
            <w:left w:val="none" w:sz="0" w:space="0" w:color="auto"/>
            <w:bottom w:val="none" w:sz="0" w:space="0" w:color="auto"/>
            <w:right w:val="none" w:sz="0" w:space="0" w:color="auto"/>
          </w:divBdr>
        </w:div>
        <w:div w:id="1731886062">
          <w:marLeft w:val="640"/>
          <w:marRight w:val="0"/>
          <w:marTop w:val="0"/>
          <w:marBottom w:val="0"/>
          <w:divBdr>
            <w:top w:val="none" w:sz="0" w:space="0" w:color="auto"/>
            <w:left w:val="none" w:sz="0" w:space="0" w:color="auto"/>
            <w:bottom w:val="none" w:sz="0" w:space="0" w:color="auto"/>
            <w:right w:val="none" w:sz="0" w:space="0" w:color="auto"/>
          </w:divBdr>
        </w:div>
        <w:div w:id="232544270">
          <w:marLeft w:val="640"/>
          <w:marRight w:val="0"/>
          <w:marTop w:val="0"/>
          <w:marBottom w:val="0"/>
          <w:divBdr>
            <w:top w:val="none" w:sz="0" w:space="0" w:color="auto"/>
            <w:left w:val="none" w:sz="0" w:space="0" w:color="auto"/>
            <w:bottom w:val="none" w:sz="0" w:space="0" w:color="auto"/>
            <w:right w:val="none" w:sz="0" w:space="0" w:color="auto"/>
          </w:divBdr>
        </w:div>
        <w:div w:id="715129943">
          <w:marLeft w:val="640"/>
          <w:marRight w:val="0"/>
          <w:marTop w:val="0"/>
          <w:marBottom w:val="0"/>
          <w:divBdr>
            <w:top w:val="none" w:sz="0" w:space="0" w:color="auto"/>
            <w:left w:val="none" w:sz="0" w:space="0" w:color="auto"/>
            <w:bottom w:val="none" w:sz="0" w:space="0" w:color="auto"/>
            <w:right w:val="none" w:sz="0" w:space="0" w:color="auto"/>
          </w:divBdr>
        </w:div>
        <w:div w:id="2024436621">
          <w:marLeft w:val="640"/>
          <w:marRight w:val="0"/>
          <w:marTop w:val="0"/>
          <w:marBottom w:val="0"/>
          <w:divBdr>
            <w:top w:val="none" w:sz="0" w:space="0" w:color="auto"/>
            <w:left w:val="none" w:sz="0" w:space="0" w:color="auto"/>
            <w:bottom w:val="none" w:sz="0" w:space="0" w:color="auto"/>
            <w:right w:val="none" w:sz="0" w:space="0" w:color="auto"/>
          </w:divBdr>
        </w:div>
        <w:div w:id="509687089">
          <w:marLeft w:val="640"/>
          <w:marRight w:val="0"/>
          <w:marTop w:val="0"/>
          <w:marBottom w:val="0"/>
          <w:divBdr>
            <w:top w:val="none" w:sz="0" w:space="0" w:color="auto"/>
            <w:left w:val="none" w:sz="0" w:space="0" w:color="auto"/>
            <w:bottom w:val="none" w:sz="0" w:space="0" w:color="auto"/>
            <w:right w:val="none" w:sz="0" w:space="0" w:color="auto"/>
          </w:divBdr>
        </w:div>
        <w:div w:id="870873512">
          <w:marLeft w:val="640"/>
          <w:marRight w:val="0"/>
          <w:marTop w:val="0"/>
          <w:marBottom w:val="0"/>
          <w:divBdr>
            <w:top w:val="none" w:sz="0" w:space="0" w:color="auto"/>
            <w:left w:val="none" w:sz="0" w:space="0" w:color="auto"/>
            <w:bottom w:val="none" w:sz="0" w:space="0" w:color="auto"/>
            <w:right w:val="none" w:sz="0" w:space="0" w:color="auto"/>
          </w:divBdr>
        </w:div>
        <w:div w:id="1478108300">
          <w:marLeft w:val="640"/>
          <w:marRight w:val="0"/>
          <w:marTop w:val="0"/>
          <w:marBottom w:val="0"/>
          <w:divBdr>
            <w:top w:val="none" w:sz="0" w:space="0" w:color="auto"/>
            <w:left w:val="none" w:sz="0" w:space="0" w:color="auto"/>
            <w:bottom w:val="none" w:sz="0" w:space="0" w:color="auto"/>
            <w:right w:val="none" w:sz="0" w:space="0" w:color="auto"/>
          </w:divBdr>
        </w:div>
        <w:div w:id="572086076">
          <w:marLeft w:val="640"/>
          <w:marRight w:val="0"/>
          <w:marTop w:val="0"/>
          <w:marBottom w:val="0"/>
          <w:divBdr>
            <w:top w:val="none" w:sz="0" w:space="0" w:color="auto"/>
            <w:left w:val="none" w:sz="0" w:space="0" w:color="auto"/>
            <w:bottom w:val="none" w:sz="0" w:space="0" w:color="auto"/>
            <w:right w:val="none" w:sz="0" w:space="0" w:color="auto"/>
          </w:divBdr>
        </w:div>
        <w:div w:id="1287589378">
          <w:marLeft w:val="640"/>
          <w:marRight w:val="0"/>
          <w:marTop w:val="0"/>
          <w:marBottom w:val="0"/>
          <w:divBdr>
            <w:top w:val="none" w:sz="0" w:space="0" w:color="auto"/>
            <w:left w:val="none" w:sz="0" w:space="0" w:color="auto"/>
            <w:bottom w:val="none" w:sz="0" w:space="0" w:color="auto"/>
            <w:right w:val="none" w:sz="0" w:space="0" w:color="auto"/>
          </w:divBdr>
        </w:div>
        <w:div w:id="2106026458">
          <w:marLeft w:val="640"/>
          <w:marRight w:val="0"/>
          <w:marTop w:val="0"/>
          <w:marBottom w:val="0"/>
          <w:divBdr>
            <w:top w:val="none" w:sz="0" w:space="0" w:color="auto"/>
            <w:left w:val="none" w:sz="0" w:space="0" w:color="auto"/>
            <w:bottom w:val="none" w:sz="0" w:space="0" w:color="auto"/>
            <w:right w:val="none" w:sz="0" w:space="0" w:color="auto"/>
          </w:divBdr>
        </w:div>
        <w:div w:id="1978028667">
          <w:marLeft w:val="640"/>
          <w:marRight w:val="0"/>
          <w:marTop w:val="0"/>
          <w:marBottom w:val="0"/>
          <w:divBdr>
            <w:top w:val="none" w:sz="0" w:space="0" w:color="auto"/>
            <w:left w:val="none" w:sz="0" w:space="0" w:color="auto"/>
            <w:bottom w:val="none" w:sz="0" w:space="0" w:color="auto"/>
            <w:right w:val="none" w:sz="0" w:space="0" w:color="auto"/>
          </w:divBdr>
        </w:div>
        <w:div w:id="1240597235">
          <w:marLeft w:val="640"/>
          <w:marRight w:val="0"/>
          <w:marTop w:val="0"/>
          <w:marBottom w:val="0"/>
          <w:divBdr>
            <w:top w:val="none" w:sz="0" w:space="0" w:color="auto"/>
            <w:left w:val="none" w:sz="0" w:space="0" w:color="auto"/>
            <w:bottom w:val="none" w:sz="0" w:space="0" w:color="auto"/>
            <w:right w:val="none" w:sz="0" w:space="0" w:color="auto"/>
          </w:divBdr>
        </w:div>
        <w:div w:id="459539335">
          <w:marLeft w:val="640"/>
          <w:marRight w:val="0"/>
          <w:marTop w:val="0"/>
          <w:marBottom w:val="0"/>
          <w:divBdr>
            <w:top w:val="none" w:sz="0" w:space="0" w:color="auto"/>
            <w:left w:val="none" w:sz="0" w:space="0" w:color="auto"/>
            <w:bottom w:val="none" w:sz="0" w:space="0" w:color="auto"/>
            <w:right w:val="none" w:sz="0" w:space="0" w:color="auto"/>
          </w:divBdr>
        </w:div>
        <w:div w:id="1642542934">
          <w:marLeft w:val="640"/>
          <w:marRight w:val="0"/>
          <w:marTop w:val="0"/>
          <w:marBottom w:val="0"/>
          <w:divBdr>
            <w:top w:val="none" w:sz="0" w:space="0" w:color="auto"/>
            <w:left w:val="none" w:sz="0" w:space="0" w:color="auto"/>
            <w:bottom w:val="none" w:sz="0" w:space="0" w:color="auto"/>
            <w:right w:val="none" w:sz="0" w:space="0" w:color="auto"/>
          </w:divBdr>
        </w:div>
        <w:div w:id="63525975">
          <w:marLeft w:val="640"/>
          <w:marRight w:val="0"/>
          <w:marTop w:val="0"/>
          <w:marBottom w:val="0"/>
          <w:divBdr>
            <w:top w:val="none" w:sz="0" w:space="0" w:color="auto"/>
            <w:left w:val="none" w:sz="0" w:space="0" w:color="auto"/>
            <w:bottom w:val="none" w:sz="0" w:space="0" w:color="auto"/>
            <w:right w:val="none" w:sz="0" w:space="0" w:color="auto"/>
          </w:divBdr>
        </w:div>
        <w:div w:id="564532709">
          <w:marLeft w:val="640"/>
          <w:marRight w:val="0"/>
          <w:marTop w:val="0"/>
          <w:marBottom w:val="0"/>
          <w:divBdr>
            <w:top w:val="none" w:sz="0" w:space="0" w:color="auto"/>
            <w:left w:val="none" w:sz="0" w:space="0" w:color="auto"/>
            <w:bottom w:val="none" w:sz="0" w:space="0" w:color="auto"/>
            <w:right w:val="none" w:sz="0" w:space="0" w:color="auto"/>
          </w:divBdr>
        </w:div>
        <w:div w:id="122113991">
          <w:marLeft w:val="640"/>
          <w:marRight w:val="0"/>
          <w:marTop w:val="0"/>
          <w:marBottom w:val="0"/>
          <w:divBdr>
            <w:top w:val="none" w:sz="0" w:space="0" w:color="auto"/>
            <w:left w:val="none" w:sz="0" w:space="0" w:color="auto"/>
            <w:bottom w:val="none" w:sz="0" w:space="0" w:color="auto"/>
            <w:right w:val="none" w:sz="0" w:space="0" w:color="auto"/>
          </w:divBdr>
        </w:div>
        <w:div w:id="424040797">
          <w:marLeft w:val="640"/>
          <w:marRight w:val="0"/>
          <w:marTop w:val="0"/>
          <w:marBottom w:val="0"/>
          <w:divBdr>
            <w:top w:val="none" w:sz="0" w:space="0" w:color="auto"/>
            <w:left w:val="none" w:sz="0" w:space="0" w:color="auto"/>
            <w:bottom w:val="none" w:sz="0" w:space="0" w:color="auto"/>
            <w:right w:val="none" w:sz="0" w:space="0" w:color="auto"/>
          </w:divBdr>
        </w:div>
        <w:div w:id="1810585425">
          <w:marLeft w:val="640"/>
          <w:marRight w:val="0"/>
          <w:marTop w:val="0"/>
          <w:marBottom w:val="0"/>
          <w:divBdr>
            <w:top w:val="none" w:sz="0" w:space="0" w:color="auto"/>
            <w:left w:val="none" w:sz="0" w:space="0" w:color="auto"/>
            <w:bottom w:val="none" w:sz="0" w:space="0" w:color="auto"/>
            <w:right w:val="none" w:sz="0" w:space="0" w:color="auto"/>
          </w:divBdr>
        </w:div>
        <w:div w:id="1359165703">
          <w:marLeft w:val="640"/>
          <w:marRight w:val="0"/>
          <w:marTop w:val="0"/>
          <w:marBottom w:val="0"/>
          <w:divBdr>
            <w:top w:val="none" w:sz="0" w:space="0" w:color="auto"/>
            <w:left w:val="none" w:sz="0" w:space="0" w:color="auto"/>
            <w:bottom w:val="none" w:sz="0" w:space="0" w:color="auto"/>
            <w:right w:val="none" w:sz="0" w:space="0" w:color="auto"/>
          </w:divBdr>
        </w:div>
        <w:div w:id="1592275707">
          <w:marLeft w:val="640"/>
          <w:marRight w:val="0"/>
          <w:marTop w:val="0"/>
          <w:marBottom w:val="0"/>
          <w:divBdr>
            <w:top w:val="none" w:sz="0" w:space="0" w:color="auto"/>
            <w:left w:val="none" w:sz="0" w:space="0" w:color="auto"/>
            <w:bottom w:val="none" w:sz="0" w:space="0" w:color="auto"/>
            <w:right w:val="none" w:sz="0" w:space="0" w:color="auto"/>
          </w:divBdr>
        </w:div>
        <w:div w:id="1339113476">
          <w:marLeft w:val="640"/>
          <w:marRight w:val="0"/>
          <w:marTop w:val="0"/>
          <w:marBottom w:val="0"/>
          <w:divBdr>
            <w:top w:val="none" w:sz="0" w:space="0" w:color="auto"/>
            <w:left w:val="none" w:sz="0" w:space="0" w:color="auto"/>
            <w:bottom w:val="none" w:sz="0" w:space="0" w:color="auto"/>
            <w:right w:val="none" w:sz="0" w:space="0" w:color="auto"/>
          </w:divBdr>
        </w:div>
        <w:div w:id="1786775537">
          <w:marLeft w:val="640"/>
          <w:marRight w:val="0"/>
          <w:marTop w:val="0"/>
          <w:marBottom w:val="0"/>
          <w:divBdr>
            <w:top w:val="none" w:sz="0" w:space="0" w:color="auto"/>
            <w:left w:val="none" w:sz="0" w:space="0" w:color="auto"/>
            <w:bottom w:val="none" w:sz="0" w:space="0" w:color="auto"/>
            <w:right w:val="none" w:sz="0" w:space="0" w:color="auto"/>
          </w:divBdr>
        </w:div>
        <w:div w:id="760832372">
          <w:marLeft w:val="640"/>
          <w:marRight w:val="0"/>
          <w:marTop w:val="0"/>
          <w:marBottom w:val="0"/>
          <w:divBdr>
            <w:top w:val="none" w:sz="0" w:space="0" w:color="auto"/>
            <w:left w:val="none" w:sz="0" w:space="0" w:color="auto"/>
            <w:bottom w:val="none" w:sz="0" w:space="0" w:color="auto"/>
            <w:right w:val="none" w:sz="0" w:space="0" w:color="auto"/>
          </w:divBdr>
        </w:div>
        <w:div w:id="1343169798">
          <w:marLeft w:val="640"/>
          <w:marRight w:val="0"/>
          <w:marTop w:val="0"/>
          <w:marBottom w:val="0"/>
          <w:divBdr>
            <w:top w:val="none" w:sz="0" w:space="0" w:color="auto"/>
            <w:left w:val="none" w:sz="0" w:space="0" w:color="auto"/>
            <w:bottom w:val="none" w:sz="0" w:space="0" w:color="auto"/>
            <w:right w:val="none" w:sz="0" w:space="0" w:color="auto"/>
          </w:divBdr>
        </w:div>
        <w:div w:id="1664233215">
          <w:marLeft w:val="640"/>
          <w:marRight w:val="0"/>
          <w:marTop w:val="0"/>
          <w:marBottom w:val="0"/>
          <w:divBdr>
            <w:top w:val="none" w:sz="0" w:space="0" w:color="auto"/>
            <w:left w:val="none" w:sz="0" w:space="0" w:color="auto"/>
            <w:bottom w:val="none" w:sz="0" w:space="0" w:color="auto"/>
            <w:right w:val="none" w:sz="0" w:space="0" w:color="auto"/>
          </w:divBdr>
        </w:div>
        <w:div w:id="182984218">
          <w:marLeft w:val="640"/>
          <w:marRight w:val="0"/>
          <w:marTop w:val="0"/>
          <w:marBottom w:val="0"/>
          <w:divBdr>
            <w:top w:val="none" w:sz="0" w:space="0" w:color="auto"/>
            <w:left w:val="none" w:sz="0" w:space="0" w:color="auto"/>
            <w:bottom w:val="none" w:sz="0" w:space="0" w:color="auto"/>
            <w:right w:val="none" w:sz="0" w:space="0" w:color="auto"/>
          </w:divBdr>
        </w:div>
        <w:div w:id="1300257728">
          <w:marLeft w:val="640"/>
          <w:marRight w:val="0"/>
          <w:marTop w:val="0"/>
          <w:marBottom w:val="0"/>
          <w:divBdr>
            <w:top w:val="none" w:sz="0" w:space="0" w:color="auto"/>
            <w:left w:val="none" w:sz="0" w:space="0" w:color="auto"/>
            <w:bottom w:val="none" w:sz="0" w:space="0" w:color="auto"/>
            <w:right w:val="none" w:sz="0" w:space="0" w:color="auto"/>
          </w:divBdr>
        </w:div>
        <w:div w:id="1954900961">
          <w:marLeft w:val="640"/>
          <w:marRight w:val="0"/>
          <w:marTop w:val="0"/>
          <w:marBottom w:val="0"/>
          <w:divBdr>
            <w:top w:val="none" w:sz="0" w:space="0" w:color="auto"/>
            <w:left w:val="none" w:sz="0" w:space="0" w:color="auto"/>
            <w:bottom w:val="none" w:sz="0" w:space="0" w:color="auto"/>
            <w:right w:val="none" w:sz="0" w:space="0" w:color="auto"/>
          </w:divBdr>
        </w:div>
        <w:div w:id="1187983942">
          <w:marLeft w:val="640"/>
          <w:marRight w:val="0"/>
          <w:marTop w:val="0"/>
          <w:marBottom w:val="0"/>
          <w:divBdr>
            <w:top w:val="none" w:sz="0" w:space="0" w:color="auto"/>
            <w:left w:val="none" w:sz="0" w:space="0" w:color="auto"/>
            <w:bottom w:val="none" w:sz="0" w:space="0" w:color="auto"/>
            <w:right w:val="none" w:sz="0" w:space="0" w:color="auto"/>
          </w:divBdr>
        </w:div>
        <w:div w:id="1058474196">
          <w:marLeft w:val="640"/>
          <w:marRight w:val="0"/>
          <w:marTop w:val="0"/>
          <w:marBottom w:val="0"/>
          <w:divBdr>
            <w:top w:val="none" w:sz="0" w:space="0" w:color="auto"/>
            <w:left w:val="none" w:sz="0" w:space="0" w:color="auto"/>
            <w:bottom w:val="none" w:sz="0" w:space="0" w:color="auto"/>
            <w:right w:val="none" w:sz="0" w:space="0" w:color="auto"/>
          </w:divBdr>
        </w:div>
        <w:div w:id="760564120">
          <w:marLeft w:val="640"/>
          <w:marRight w:val="0"/>
          <w:marTop w:val="0"/>
          <w:marBottom w:val="0"/>
          <w:divBdr>
            <w:top w:val="none" w:sz="0" w:space="0" w:color="auto"/>
            <w:left w:val="none" w:sz="0" w:space="0" w:color="auto"/>
            <w:bottom w:val="none" w:sz="0" w:space="0" w:color="auto"/>
            <w:right w:val="none" w:sz="0" w:space="0" w:color="auto"/>
          </w:divBdr>
        </w:div>
        <w:div w:id="1468814051">
          <w:marLeft w:val="640"/>
          <w:marRight w:val="0"/>
          <w:marTop w:val="0"/>
          <w:marBottom w:val="0"/>
          <w:divBdr>
            <w:top w:val="none" w:sz="0" w:space="0" w:color="auto"/>
            <w:left w:val="none" w:sz="0" w:space="0" w:color="auto"/>
            <w:bottom w:val="none" w:sz="0" w:space="0" w:color="auto"/>
            <w:right w:val="none" w:sz="0" w:space="0" w:color="auto"/>
          </w:divBdr>
        </w:div>
        <w:div w:id="1989242851">
          <w:marLeft w:val="640"/>
          <w:marRight w:val="0"/>
          <w:marTop w:val="0"/>
          <w:marBottom w:val="0"/>
          <w:divBdr>
            <w:top w:val="none" w:sz="0" w:space="0" w:color="auto"/>
            <w:left w:val="none" w:sz="0" w:space="0" w:color="auto"/>
            <w:bottom w:val="none" w:sz="0" w:space="0" w:color="auto"/>
            <w:right w:val="none" w:sz="0" w:space="0" w:color="auto"/>
          </w:divBdr>
        </w:div>
        <w:div w:id="2069761212">
          <w:marLeft w:val="640"/>
          <w:marRight w:val="0"/>
          <w:marTop w:val="0"/>
          <w:marBottom w:val="0"/>
          <w:divBdr>
            <w:top w:val="none" w:sz="0" w:space="0" w:color="auto"/>
            <w:left w:val="none" w:sz="0" w:space="0" w:color="auto"/>
            <w:bottom w:val="none" w:sz="0" w:space="0" w:color="auto"/>
            <w:right w:val="none" w:sz="0" w:space="0" w:color="auto"/>
          </w:divBdr>
        </w:div>
        <w:div w:id="595671905">
          <w:marLeft w:val="640"/>
          <w:marRight w:val="0"/>
          <w:marTop w:val="0"/>
          <w:marBottom w:val="0"/>
          <w:divBdr>
            <w:top w:val="none" w:sz="0" w:space="0" w:color="auto"/>
            <w:left w:val="none" w:sz="0" w:space="0" w:color="auto"/>
            <w:bottom w:val="none" w:sz="0" w:space="0" w:color="auto"/>
            <w:right w:val="none" w:sz="0" w:space="0" w:color="auto"/>
          </w:divBdr>
        </w:div>
        <w:div w:id="421611481">
          <w:marLeft w:val="640"/>
          <w:marRight w:val="0"/>
          <w:marTop w:val="0"/>
          <w:marBottom w:val="0"/>
          <w:divBdr>
            <w:top w:val="none" w:sz="0" w:space="0" w:color="auto"/>
            <w:left w:val="none" w:sz="0" w:space="0" w:color="auto"/>
            <w:bottom w:val="none" w:sz="0" w:space="0" w:color="auto"/>
            <w:right w:val="none" w:sz="0" w:space="0" w:color="auto"/>
          </w:divBdr>
        </w:div>
        <w:div w:id="1663697113">
          <w:marLeft w:val="640"/>
          <w:marRight w:val="0"/>
          <w:marTop w:val="0"/>
          <w:marBottom w:val="0"/>
          <w:divBdr>
            <w:top w:val="none" w:sz="0" w:space="0" w:color="auto"/>
            <w:left w:val="none" w:sz="0" w:space="0" w:color="auto"/>
            <w:bottom w:val="none" w:sz="0" w:space="0" w:color="auto"/>
            <w:right w:val="none" w:sz="0" w:space="0" w:color="auto"/>
          </w:divBdr>
        </w:div>
        <w:div w:id="265044225">
          <w:marLeft w:val="640"/>
          <w:marRight w:val="0"/>
          <w:marTop w:val="0"/>
          <w:marBottom w:val="0"/>
          <w:divBdr>
            <w:top w:val="none" w:sz="0" w:space="0" w:color="auto"/>
            <w:left w:val="none" w:sz="0" w:space="0" w:color="auto"/>
            <w:bottom w:val="none" w:sz="0" w:space="0" w:color="auto"/>
            <w:right w:val="none" w:sz="0" w:space="0" w:color="auto"/>
          </w:divBdr>
        </w:div>
        <w:div w:id="1284069495">
          <w:marLeft w:val="640"/>
          <w:marRight w:val="0"/>
          <w:marTop w:val="0"/>
          <w:marBottom w:val="0"/>
          <w:divBdr>
            <w:top w:val="none" w:sz="0" w:space="0" w:color="auto"/>
            <w:left w:val="none" w:sz="0" w:space="0" w:color="auto"/>
            <w:bottom w:val="none" w:sz="0" w:space="0" w:color="auto"/>
            <w:right w:val="none" w:sz="0" w:space="0" w:color="auto"/>
          </w:divBdr>
        </w:div>
        <w:div w:id="1847481755">
          <w:marLeft w:val="640"/>
          <w:marRight w:val="0"/>
          <w:marTop w:val="0"/>
          <w:marBottom w:val="0"/>
          <w:divBdr>
            <w:top w:val="none" w:sz="0" w:space="0" w:color="auto"/>
            <w:left w:val="none" w:sz="0" w:space="0" w:color="auto"/>
            <w:bottom w:val="none" w:sz="0" w:space="0" w:color="auto"/>
            <w:right w:val="none" w:sz="0" w:space="0" w:color="auto"/>
          </w:divBdr>
        </w:div>
        <w:div w:id="1292902633">
          <w:marLeft w:val="640"/>
          <w:marRight w:val="0"/>
          <w:marTop w:val="0"/>
          <w:marBottom w:val="0"/>
          <w:divBdr>
            <w:top w:val="none" w:sz="0" w:space="0" w:color="auto"/>
            <w:left w:val="none" w:sz="0" w:space="0" w:color="auto"/>
            <w:bottom w:val="none" w:sz="0" w:space="0" w:color="auto"/>
            <w:right w:val="none" w:sz="0" w:space="0" w:color="auto"/>
          </w:divBdr>
        </w:div>
        <w:div w:id="549613687">
          <w:marLeft w:val="640"/>
          <w:marRight w:val="0"/>
          <w:marTop w:val="0"/>
          <w:marBottom w:val="0"/>
          <w:divBdr>
            <w:top w:val="none" w:sz="0" w:space="0" w:color="auto"/>
            <w:left w:val="none" w:sz="0" w:space="0" w:color="auto"/>
            <w:bottom w:val="none" w:sz="0" w:space="0" w:color="auto"/>
            <w:right w:val="none" w:sz="0" w:space="0" w:color="auto"/>
          </w:divBdr>
        </w:div>
        <w:div w:id="508830224">
          <w:marLeft w:val="640"/>
          <w:marRight w:val="0"/>
          <w:marTop w:val="0"/>
          <w:marBottom w:val="0"/>
          <w:divBdr>
            <w:top w:val="none" w:sz="0" w:space="0" w:color="auto"/>
            <w:left w:val="none" w:sz="0" w:space="0" w:color="auto"/>
            <w:bottom w:val="none" w:sz="0" w:space="0" w:color="auto"/>
            <w:right w:val="none" w:sz="0" w:space="0" w:color="auto"/>
          </w:divBdr>
        </w:div>
        <w:div w:id="1613587591">
          <w:marLeft w:val="640"/>
          <w:marRight w:val="0"/>
          <w:marTop w:val="0"/>
          <w:marBottom w:val="0"/>
          <w:divBdr>
            <w:top w:val="none" w:sz="0" w:space="0" w:color="auto"/>
            <w:left w:val="none" w:sz="0" w:space="0" w:color="auto"/>
            <w:bottom w:val="none" w:sz="0" w:space="0" w:color="auto"/>
            <w:right w:val="none" w:sz="0" w:space="0" w:color="auto"/>
          </w:divBdr>
        </w:div>
        <w:div w:id="991762337">
          <w:marLeft w:val="640"/>
          <w:marRight w:val="0"/>
          <w:marTop w:val="0"/>
          <w:marBottom w:val="0"/>
          <w:divBdr>
            <w:top w:val="none" w:sz="0" w:space="0" w:color="auto"/>
            <w:left w:val="none" w:sz="0" w:space="0" w:color="auto"/>
            <w:bottom w:val="none" w:sz="0" w:space="0" w:color="auto"/>
            <w:right w:val="none" w:sz="0" w:space="0" w:color="auto"/>
          </w:divBdr>
        </w:div>
        <w:div w:id="339429079">
          <w:marLeft w:val="640"/>
          <w:marRight w:val="0"/>
          <w:marTop w:val="0"/>
          <w:marBottom w:val="0"/>
          <w:divBdr>
            <w:top w:val="none" w:sz="0" w:space="0" w:color="auto"/>
            <w:left w:val="none" w:sz="0" w:space="0" w:color="auto"/>
            <w:bottom w:val="none" w:sz="0" w:space="0" w:color="auto"/>
            <w:right w:val="none" w:sz="0" w:space="0" w:color="auto"/>
          </w:divBdr>
        </w:div>
        <w:div w:id="813303797">
          <w:marLeft w:val="640"/>
          <w:marRight w:val="0"/>
          <w:marTop w:val="0"/>
          <w:marBottom w:val="0"/>
          <w:divBdr>
            <w:top w:val="none" w:sz="0" w:space="0" w:color="auto"/>
            <w:left w:val="none" w:sz="0" w:space="0" w:color="auto"/>
            <w:bottom w:val="none" w:sz="0" w:space="0" w:color="auto"/>
            <w:right w:val="none" w:sz="0" w:space="0" w:color="auto"/>
          </w:divBdr>
        </w:div>
      </w:divsChild>
    </w:div>
    <w:div w:id="1322658448">
      <w:bodyDiv w:val="1"/>
      <w:marLeft w:val="0"/>
      <w:marRight w:val="0"/>
      <w:marTop w:val="0"/>
      <w:marBottom w:val="0"/>
      <w:divBdr>
        <w:top w:val="none" w:sz="0" w:space="0" w:color="auto"/>
        <w:left w:val="none" w:sz="0" w:space="0" w:color="auto"/>
        <w:bottom w:val="none" w:sz="0" w:space="0" w:color="auto"/>
        <w:right w:val="none" w:sz="0" w:space="0" w:color="auto"/>
      </w:divBdr>
      <w:divsChild>
        <w:div w:id="64884785">
          <w:marLeft w:val="640"/>
          <w:marRight w:val="0"/>
          <w:marTop w:val="0"/>
          <w:marBottom w:val="0"/>
          <w:divBdr>
            <w:top w:val="none" w:sz="0" w:space="0" w:color="auto"/>
            <w:left w:val="none" w:sz="0" w:space="0" w:color="auto"/>
            <w:bottom w:val="none" w:sz="0" w:space="0" w:color="auto"/>
            <w:right w:val="none" w:sz="0" w:space="0" w:color="auto"/>
          </w:divBdr>
        </w:div>
        <w:div w:id="1148981388">
          <w:marLeft w:val="640"/>
          <w:marRight w:val="0"/>
          <w:marTop w:val="0"/>
          <w:marBottom w:val="0"/>
          <w:divBdr>
            <w:top w:val="none" w:sz="0" w:space="0" w:color="auto"/>
            <w:left w:val="none" w:sz="0" w:space="0" w:color="auto"/>
            <w:bottom w:val="none" w:sz="0" w:space="0" w:color="auto"/>
            <w:right w:val="none" w:sz="0" w:space="0" w:color="auto"/>
          </w:divBdr>
        </w:div>
        <w:div w:id="1653556126">
          <w:marLeft w:val="640"/>
          <w:marRight w:val="0"/>
          <w:marTop w:val="0"/>
          <w:marBottom w:val="0"/>
          <w:divBdr>
            <w:top w:val="none" w:sz="0" w:space="0" w:color="auto"/>
            <w:left w:val="none" w:sz="0" w:space="0" w:color="auto"/>
            <w:bottom w:val="none" w:sz="0" w:space="0" w:color="auto"/>
            <w:right w:val="none" w:sz="0" w:space="0" w:color="auto"/>
          </w:divBdr>
        </w:div>
        <w:div w:id="318078258">
          <w:marLeft w:val="640"/>
          <w:marRight w:val="0"/>
          <w:marTop w:val="0"/>
          <w:marBottom w:val="0"/>
          <w:divBdr>
            <w:top w:val="none" w:sz="0" w:space="0" w:color="auto"/>
            <w:left w:val="none" w:sz="0" w:space="0" w:color="auto"/>
            <w:bottom w:val="none" w:sz="0" w:space="0" w:color="auto"/>
            <w:right w:val="none" w:sz="0" w:space="0" w:color="auto"/>
          </w:divBdr>
        </w:div>
        <w:div w:id="185097017">
          <w:marLeft w:val="640"/>
          <w:marRight w:val="0"/>
          <w:marTop w:val="0"/>
          <w:marBottom w:val="0"/>
          <w:divBdr>
            <w:top w:val="none" w:sz="0" w:space="0" w:color="auto"/>
            <w:left w:val="none" w:sz="0" w:space="0" w:color="auto"/>
            <w:bottom w:val="none" w:sz="0" w:space="0" w:color="auto"/>
            <w:right w:val="none" w:sz="0" w:space="0" w:color="auto"/>
          </w:divBdr>
        </w:div>
        <w:div w:id="1223061305">
          <w:marLeft w:val="640"/>
          <w:marRight w:val="0"/>
          <w:marTop w:val="0"/>
          <w:marBottom w:val="0"/>
          <w:divBdr>
            <w:top w:val="none" w:sz="0" w:space="0" w:color="auto"/>
            <w:left w:val="none" w:sz="0" w:space="0" w:color="auto"/>
            <w:bottom w:val="none" w:sz="0" w:space="0" w:color="auto"/>
            <w:right w:val="none" w:sz="0" w:space="0" w:color="auto"/>
          </w:divBdr>
        </w:div>
        <w:div w:id="289484801">
          <w:marLeft w:val="640"/>
          <w:marRight w:val="0"/>
          <w:marTop w:val="0"/>
          <w:marBottom w:val="0"/>
          <w:divBdr>
            <w:top w:val="none" w:sz="0" w:space="0" w:color="auto"/>
            <w:left w:val="none" w:sz="0" w:space="0" w:color="auto"/>
            <w:bottom w:val="none" w:sz="0" w:space="0" w:color="auto"/>
            <w:right w:val="none" w:sz="0" w:space="0" w:color="auto"/>
          </w:divBdr>
        </w:div>
        <w:div w:id="1064723275">
          <w:marLeft w:val="640"/>
          <w:marRight w:val="0"/>
          <w:marTop w:val="0"/>
          <w:marBottom w:val="0"/>
          <w:divBdr>
            <w:top w:val="none" w:sz="0" w:space="0" w:color="auto"/>
            <w:left w:val="none" w:sz="0" w:space="0" w:color="auto"/>
            <w:bottom w:val="none" w:sz="0" w:space="0" w:color="auto"/>
            <w:right w:val="none" w:sz="0" w:space="0" w:color="auto"/>
          </w:divBdr>
        </w:div>
        <w:div w:id="1724401204">
          <w:marLeft w:val="640"/>
          <w:marRight w:val="0"/>
          <w:marTop w:val="0"/>
          <w:marBottom w:val="0"/>
          <w:divBdr>
            <w:top w:val="none" w:sz="0" w:space="0" w:color="auto"/>
            <w:left w:val="none" w:sz="0" w:space="0" w:color="auto"/>
            <w:bottom w:val="none" w:sz="0" w:space="0" w:color="auto"/>
            <w:right w:val="none" w:sz="0" w:space="0" w:color="auto"/>
          </w:divBdr>
        </w:div>
        <w:div w:id="1512528218">
          <w:marLeft w:val="640"/>
          <w:marRight w:val="0"/>
          <w:marTop w:val="0"/>
          <w:marBottom w:val="0"/>
          <w:divBdr>
            <w:top w:val="none" w:sz="0" w:space="0" w:color="auto"/>
            <w:left w:val="none" w:sz="0" w:space="0" w:color="auto"/>
            <w:bottom w:val="none" w:sz="0" w:space="0" w:color="auto"/>
            <w:right w:val="none" w:sz="0" w:space="0" w:color="auto"/>
          </w:divBdr>
        </w:div>
        <w:div w:id="37241727">
          <w:marLeft w:val="640"/>
          <w:marRight w:val="0"/>
          <w:marTop w:val="0"/>
          <w:marBottom w:val="0"/>
          <w:divBdr>
            <w:top w:val="none" w:sz="0" w:space="0" w:color="auto"/>
            <w:left w:val="none" w:sz="0" w:space="0" w:color="auto"/>
            <w:bottom w:val="none" w:sz="0" w:space="0" w:color="auto"/>
            <w:right w:val="none" w:sz="0" w:space="0" w:color="auto"/>
          </w:divBdr>
        </w:div>
        <w:div w:id="1880775764">
          <w:marLeft w:val="640"/>
          <w:marRight w:val="0"/>
          <w:marTop w:val="0"/>
          <w:marBottom w:val="0"/>
          <w:divBdr>
            <w:top w:val="none" w:sz="0" w:space="0" w:color="auto"/>
            <w:left w:val="none" w:sz="0" w:space="0" w:color="auto"/>
            <w:bottom w:val="none" w:sz="0" w:space="0" w:color="auto"/>
            <w:right w:val="none" w:sz="0" w:space="0" w:color="auto"/>
          </w:divBdr>
        </w:div>
        <w:div w:id="737745825">
          <w:marLeft w:val="640"/>
          <w:marRight w:val="0"/>
          <w:marTop w:val="0"/>
          <w:marBottom w:val="0"/>
          <w:divBdr>
            <w:top w:val="none" w:sz="0" w:space="0" w:color="auto"/>
            <w:left w:val="none" w:sz="0" w:space="0" w:color="auto"/>
            <w:bottom w:val="none" w:sz="0" w:space="0" w:color="auto"/>
            <w:right w:val="none" w:sz="0" w:space="0" w:color="auto"/>
          </w:divBdr>
        </w:div>
        <w:div w:id="1920017760">
          <w:marLeft w:val="640"/>
          <w:marRight w:val="0"/>
          <w:marTop w:val="0"/>
          <w:marBottom w:val="0"/>
          <w:divBdr>
            <w:top w:val="none" w:sz="0" w:space="0" w:color="auto"/>
            <w:left w:val="none" w:sz="0" w:space="0" w:color="auto"/>
            <w:bottom w:val="none" w:sz="0" w:space="0" w:color="auto"/>
            <w:right w:val="none" w:sz="0" w:space="0" w:color="auto"/>
          </w:divBdr>
        </w:div>
        <w:div w:id="1739403423">
          <w:marLeft w:val="640"/>
          <w:marRight w:val="0"/>
          <w:marTop w:val="0"/>
          <w:marBottom w:val="0"/>
          <w:divBdr>
            <w:top w:val="none" w:sz="0" w:space="0" w:color="auto"/>
            <w:left w:val="none" w:sz="0" w:space="0" w:color="auto"/>
            <w:bottom w:val="none" w:sz="0" w:space="0" w:color="auto"/>
            <w:right w:val="none" w:sz="0" w:space="0" w:color="auto"/>
          </w:divBdr>
        </w:div>
        <w:div w:id="1451129473">
          <w:marLeft w:val="640"/>
          <w:marRight w:val="0"/>
          <w:marTop w:val="0"/>
          <w:marBottom w:val="0"/>
          <w:divBdr>
            <w:top w:val="none" w:sz="0" w:space="0" w:color="auto"/>
            <w:left w:val="none" w:sz="0" w:space="0" w:color="auto"/>
            <w:bottom w:val="none" w:sz="0" w:space="0" w:color="auto"/>
            <w:right w:val="none" w:sz="0" w:space="0" w:color="auto"/>
          </w:divBdr>
        </w:div>
        <w:div w:id="1342581559">
          <w:marLeft w:val="640"/>
          <w:marRight w:val="0"/>
          <w:marTop w:val="0"/>
          <w:marBottom w:val="0"/>
          <w:divBdr>
            <w:top w:val="none" w:sz="0" w:space="0" w:color="auto"/>
            <w:left w:val="none" w:sz="0" w:space="0" w:color="auto"/>
            <w:bottom w:val="none" w:sz="0" w:space="0" w:color="auto"/>
            <w:right w:val="none" w:sz="0" w:space="0" w:color="auto"/>
          </w:divBdr>
        </w:div>
        <w:div w:id="2109618165">
          <w:marLeft w:val="640"/>
          <w:marRight w:val="0"/>
          <w:marTop w:val="0"/>
          <w:marBottom w:val="0"/>
          <w:divBdr>
            <w:top w:val="none" w:sz="0" w:space="0" w:color="auto"/>
            <w:left w:val="none" w:sz="0" w:space="0" w:color="auto"/>
            <w:bottom w:val="none" w:sz="0" w:space="0" w:color="auto"/>
            <w:right w:val="none" w:sz="0" w:space="0" w:color="auto"/>
          </w:divBdr>
        </w:div>
        <w:div w:id="1089079567">
          <w:marLeft w:val="640"/>
          <w:marRight w:val="0"/>
          <w:marTop w:val="0"/>
          <w:marBottom w:val="0"/>
          <w:divBdr>
            <w:top w:val="none" w:sz="0" w:space="0" w:color="auto"/>
            <w:left w:val="none" w:sz="0" w:space="0" w:color="auto"/>
            <w:bottom w:val="none" w:sz="0" w:space="0" w:color="auto"/>
            <w:right w:val="none" w:sz="0" w:space="0" w:color="auto"/>
          </w:divBdr>
        </w:div>
        <w:div w:id="175577049">
          <w:marLeft w:val="640"/>
          <w:marRight w:val="0"/>
          <w:marTop w:val="0"/>
          <w:marBottom w:val="0"/>
          <w:divBdr>
            <w:top w:val="none" w:sz="0" w:space="0" w:color="auto"/>
            <w:left w:val="none" w:sz="0" w:space="0" w:color="auto"/>
            <w:bottom w:val="none" w:sz="0" w:space="0" w:color="auto"/>
            <w:right w:val="none" w:sz="0" w:space="0" w:color="auto"/>
          </w:divBdr>
        </w:div>
        <w:div w:id="1641497302">
          <w:marLeft w:val="640"/>
          <w:marRight w:val="0"/>
          <w:marTop w:val="0"/>
          <w:marBottom w:val="0"/>
          <w:divBdr>
            <w:top w:val="none" w:sz="0" w:space="0" w:color="auto"/>
            <w:left w:val="none" w:sz="0" w:space="0" w:color="auto"/>
            <w:bottom w:val="none" w:sz="0" w:space="0" w:color="auto"/>
            <w:right w:val="none" w:sz="0" w:space="0" w:color="auto"/>
          </w:divBdr>
        </w:div>
        <w:div w:id="611398259">
          <w:marLeft w:val="640"/>
          <w:marRight w:val="0"/>
          <w:marTop w:val="0"/>
          <w:marBottom w:val="0"/>
          <w:divBdr>
            <w:top w:val="none" w:sz="0" w:space="0" w:color="auto"/>
            <w:left w:val="none" w:sz="0" w:space="0" w:color="auto"/>
            <w:bottom w:val="none" w:sz="0" w:space="0" w:color="auto"/>
            <w:right w:val="none" w:sz="0" w:space="0" w:color="auto"/>
          </w:divBdr>
        </w:div>
        <w:div w:id="1998259943">
          <w:marLeft w:val="640"/>
          <w:marRight w:val="0"/>
          <w:marTop w:val="0"/>
          <w:marBottom w:val="0"/>
          <w:divBdr>
            <w:top w:val="none" w:sz="0" w:space="0" w:color="auto"/>
            <w:left w:val="none" w:sz="0" w:space="0" w:color="auto"/>
            <w:bottom w:val="none" w:sz="0" w:space="0" w:color="auto"/>
            <w:right w:val="none" w:sz="0" w:space="0" w:color="auto"/>
          </w:divBdr>
        </w:div>
        <w:div w:id="1533567524">
          <w:marLeft w:val="640"/>
          <w:marRight w:val="0"/>
          <w:marTop w:val="0"/>
          <w:marBottom w:val="0"/>
          <w:divBdr>
            <w:top w:val="none" w:sz="0" w:space="0" w:color="auto"/>
            <w:left w:val="none" w:sz="0" w:space="0" w:color="auto"/>
            <w:bottom w:val="none" w:sz="0" w:space="0" w:color="auto"/>
            <w:right w:val="none" w:sz="0" w:space="0" w:color="auto"/>
          </w:divBdr>
        </w:div>
        <w:div w:id="770079784">
          <w:marLeft w:val="640"/>
          <w:marRight w:val="0"/>
          <w:marTop w:val="0"/>
          <w:marBottom w:val="0"/>
          <w:divBdr>
            <w:top w:val="none" w:sz="0" w:space="0" w:color="auto"/>
            <w:left w:val="none" w:sz="0" w:space="0" w:color="auto"/>
            <w:bottom w:val="none" w:sz="0" w:space="0" w:color="auto"/>
            <w:right w:val="none" w:sz="0" w:space="0" w:color="auto"/>
          </w:divBdr>
        </w:div>
        <w:div w:id="1181313626">
          <w:marLeft w:val="640"/>
          <w:marRight w:val="0"/>
          <w:marTop w:val="0"/>
          <w:marBottom w:val="0"/>
          <w:divBdr>
            <w:top w:val="none" w:sz="0" w:space="0" w:color="auto"/>
            <w:left w:val="none" w:sz="0" w:space="0" w:color="auto"/>
            <w:bottom w:val="none" w:sz="0" w:space="0" w:color="auto"/>
            <w:right w:val="none" w:sz="0" w:space="0" w:color="auto"/>
          </w:divBdr>
        </w:div>
        <w:div w:id="867454066">
          <w:marLeft w:val="640"/>
          <w:marRight w:val="0"/>
          <w:marTop w:val="0"/>
          <w:marBottom w:val="0"/>
          <w:divBdr>
            <w:top w:val="none" w:sz="0" w:space="0" w:color="auto"/>
            <w:left w:val="none" w:sz="0" w:space="0" w:color="auto"/>
            <w:bottom w:val="none" w:sz="0" w:space="0" w:color="auto"/>
            <w:right w:val="none" w:sz="0" w:space="0" w:color="auto"/>
          </w:divBdr>
        </w:div>
        <w:div w:id="1472206934">
          <w:marLeft w:val="640"/>
          <w:marRight w:val="0"/>
          <w:marTop w:val="0"/>
          <w:marBottom w:val="0"/>
          <w:divBdr>
            <w:top w:val="none" w:sz="0" w:space="0" w:color="auto"/>
            <w:left w:val="none" w:sz="0" w:space="0" w:color="auto"/>
            <w:bottom w:val="none" w:sz="0" w:space="0" w:color="auto"/>
            <w:right w:val="none" w:sz="0" w:space="0" w:color="auto"/>
          </w:divBdr>
        </w:div>
        <w:div w:id="784496859">
          <w:marLeft w:val="640"/>
          <w:marRight w:val="0"/>
          <w:marTop w:val="0"/>
          <w:marBottom w:val="0"/>
          <w:divBdr>
            <w:top w:val="none" w:sz="0" w:space="0" w:color="auto"/>
            <w:left w:val="none" w:sz="0" w:space="0" w:color="auto"/>
            <w:bottom w:val="none" w:sz="0" w:space="0" w:color="auto"/>
            <w:right w:val="none" w:sz="0" w:space="0" w:color="auto"/>
          </w:divBdr>
        </w:div>
        <w:div w:id="542719658">
          <w:marLeft w:val="640"/>
          <w:marRight w:val="0"/>
          <w:marTop w:val="0"/>
          <w:marBottom w:val="0"/>
          <w:divBdr>
            <w:top w:val="none" w:sz="0" w:space="0" w:color="auto"/>
            <w:left w:val="none" w:sz="0" w:space="0" w:color="auto"/>
            <w:bottom w:val="none" w:sz="0" w:space="0" w:color="auto"/>
            <w:right w:val="none" w:sz="0" w:space="0" w:color="auto"/>
          </w:divBdr>
        </w:div>
        <w:div w:id="229585579">
          <w:marLeft w:val="640"/>
          <w:marRight w:val="0"/>
          <w:marTop w:val="0"/>
          <w:marBottom w:val="0"/>
          <w:divBdr>
            <w:top w:val="none" w:sz="0" w:space="0" w:color="auto"/>
            <w:left w:val="none" w:sz="0" w:space="0" w:color="auto"/>
            <w:bottom w:val="none" w:sz="0" w:space="0" w:color="auto"/>
            <w:right w:val="none" w:sz="0" w:space="0" w:color="auto"/>
          </w:divBdr>
        </w:div>
        <w:div w:id="1321232142">
          <w:marLeft w:val="640"/>
          <w:marRight w:val="0"/>
          <w:marTop w:val="0"/>
          <w:marBottom w:val="0"/>
          <w:divBdr>
            <w:top w:val="none" w:sz="0" w:space="0" w:color="auto"/>
            <w:left w:val="none" w:sz="0" w:space="0" w:color="auto"/>
            <w:bottom w:val="none" w:sz="0" w:space="0" w:color="auto"/>
            <w:right w:val="none" w:sz="0" w:space="0" w:color="auto"/>
          </w:divBdr>
        </w:div>
        <w:div w:id="863439264">
          <w:marLeft w:val="640"/>
          <w:marRight w:val="0"/>
          <w:marTop w:val="0"/>
          <w:marBottom w:val="0"/>
          <w:divBdr>
            <w:top w:val="none" w:sz="0" w:space="0" w:color="auto"/>
            <w:left w:val="none" w:sz="0" w:space="0" w:color="auto"/>
            <w:bottom w:val="none" w:sz="0" w:space="0" w:color="auto"/>
            <w:right w:val="none" w:sz="0" w:space="0" w:color="auto"/>
          </w:divBdr>
        </w:div>
        <w:div w:id="1083573533">
          <w:marLeft w:val="640"/>
          <w:marRight w:val="0"/>
          <w:marTop w:val="0"/>
          <w:marBottom w:val="0"/>
          <w:divBdr>
            <w:top w:val="none" w:sz="0" w:space="0" w:color="auto"/>
            <w:left w:val="none" w:sz="0" w:space="0" w:color="auto"/>
            <w:bottom w:val="none" w:sz="0" w:space="0" w:color="auto"/>
            <w:right w:val="none" w:sz="0" w:space="0" w:color="auto"/>
          </w:divBdr>
        </w:div>
        <w:div w:id="1049574792">
          <w:marLeft w:val="640"/>
          <w:marRight w:val="0"/>
          <w:marTop w:val="0"/>
          <w:marBottom w:val="0"/>
          <w:divBdr>
            <w:top w:val="none" w:sz="0" w:space="0" w:color="auto"/>
            <w:left w:val="none" w:sz="0" w:space="0" w:color="auto"/>
            <w:bottom w:val="none" w:sz="0" w:space="0" w:color="auto"/>
            <w:right w:val="none" w:sz="0" w:space="0" w:color="auto"/>
          </w:divBdr>
        </w:div>
        <w:div w:id="535199267">
          <w:marLeft w:val="640"/>
          <w:marRight w:val="0"/>
          <w:marTop w:val="0"/>
          <w:marBottom w:val="0"/>
          <w:divBdr>
            <w:top w:val="none" w:sz="0" w:space="0" w:color="auto"/>
            <w:left w:val="none" w:sz="0" w:space="0" w:color="auto"/>
            <w:bottom w:val="none" w:sz="0" w:space="0" w:color="auto"/>
            <w:right w:val="none" w:sz="0" w:space="0" w:color="auto"/>
          </w:divBdr>
        </w:div>
        <w:div w:id="1019165551">
          <w:marLeft w:val="640"/>
          <w:marRight w:val="0"/>
          <w:marTop w:val="0"/>
          <w:marBottom w:val="0"/>
          <w:divBdr>
            <w:top w:val="none" w:sz="0" w:space="0" w:color="auto"/>
            <w:left w:val="none" w:sz="0" w:space="0" w:color="auto"/>
            <w:bottom w:val="none" w:sz="0" w:space="0" w:color="auto"/>
            <w:right w:val="none" w:sz="0" w:space="0" w:color="auto"/>
          </w:divBdr>
        </w:div>
        <w:div w:id="548078560">
          <w:marLeft w:val="640"/>
          <w:marRight w:val="0"/>
          <w:marTop w:val="0"/>
          <w:marBottom w:val="0"/>
          <w:divBdr>
            <w:top w:val="none" w:sz="0" w:space="0" w:color="auto"/>
            <w:left w:val="none" w:sz="0" w:space="0" w:color="auto"/>
            <w:bottom w:val="none" w:sz="0" w:space="0" w:color="auto"/>
            <w:right w:val="none" w:sz="0" w:space="0" w:color="auto"/>
          </w:divBdr>
        </w:div>
        <w:div w:id="947539443">
          <w:marLeft w:val="640"/>
          <w:marRight w:val="0"/>
          <w:marTop w:val="0"/>
          <w:marBottom w:val="0"/>
          <w:divBdr>
            <w:top w:val="none" w:sz="0" w:space="0" w:color="auto"/>
            <w:left w:val="none" w:sz="0" w:space="0" w:color="auto"/>
            <w:bottom w:val="none" w:sz="0" w:space="0" w:color="auto"/>
            <w:right w:val="none" w:sz="0" w:space="0" w:color="auto"/>
          </w:divBdr>
        </w:div>
        <w:div w:id="1872840139">
          <w:marLeft w:val="640"/>
          <w:marRight w:val="0"/>
          <w:marTop w:val="0"/>
          <w:marBottom w:val="0"/>
          <w:divBdr>
            <w:top w:val="none" w:sz="0" w:space="0" w:color="auto"/>
            <w:left w:val="none" w:sz="0" w:space="0" w:color="auto"/>
            <w:bottom w:val="none" w:sz="0" w:space="0" w:color="auto"/>
            <w:right w:val="none" w:sz="0" w:space="0" w:color="auto"/>
          </w:divBdr>
        </w:div>
        <w:div w:id="188376814">
          <w:marLeft w:val="640"/>
          <w:marRight w:val="0"/>
          <w:marTop w:val="0"/>
          <w:marBottom w:val="0"/>
          <w:divBdr>
            <w:top w:val="none" w:sz="0" w:space="0" w:color="auto"/>
            <w:left w:val="none" w:sz="0" w:space="0" w:color="auto"/>
            <w:bottom w:val="none" w:sz="0" w:space="0" w:color="auto"/>
            <w:right w:val="none" w:sz="0" w:space="0" w:color="auto"/>
          </w:divBdr>
        </w:div>
        <w:div w:id="1313949870">
          <w:marLeft w:val="640"/>
          <w:marRight w:val="0"/>
          <w:marTop w:val="0"/>
          <w:marBottom w:val="0"/>
          <w:divBdr>
            <w:top w:val="none" w:sz="0" w:space="0" w:color="auto"/>
            <w:left w:val="none" w:sz="0" w:space="0" w:color="auto"/>
            <w:bottom w:val="none" w:sz="0" w:space="0" w:color="auto"/>
            <w:right w:val="none" w:sz="0" w:space="0" w:color="auto"/>
          </w:divBdr>
        </w:div>
        <w:div w:id="1342899081">
          <w:marLeft w:val="640"/>
          <w:marRight w:val="0"/>
          <w:marTop w:val="0"/>
          <w:marBottom w:val="0"/>
          <w:divBdr>
            <w:top w:val="none" w:sz="0" w:space="0" w:color="auto"/>
            <w:left w:val="none" w:sz="0" w:space="0" w:color="auto"/>
            <w:bottom w:val="none" w:sz="0" w:space="0" w:color="auto"/>
            <w:right w:val="none" w:sz="0" w:space="0" w:color="auto"/>
          </w:divBdr>
        </w:div>
        <w:div w:id="890189526">
          <w:marLeft w:val="640"/>
          <w:marRight w:val="0"/>
          <w:marTop w:val="0"/>
          <w:marBottom w:val="0"/>
          <w:divBdr>
            <w:top w:val="none" w:sz="0" w:space="0" w:color="auto"/>
            <w:left w:val="none" w:sz="0" w:space="0" w:color="auto"/>
            <w:bottom w:val="none" w:sz="0" w:space="0" w:color="auto"/>
            <w:right w:val="none" w:sz="0" w:space="0" w:color="auto"/>
          </w:divBdr>
        </w:div>
        <w:div w:id="1171918508">
          <w:marLeft w:val="640"/>
          <w:marRight w:val="0"/>
          <w:marTop w:val="0"/>
          <w:marBottom w:val="0"/>
          <w:divBdr>
            <w:top w:val="none" w:sz="0" w:space="0" w:color="auto"/>
            <w:left w:val="none" w:sz="0" w:space="0" w:color="auto"/>
            <w:bottom w:val="none" w:sz="0" w:space="0" w:color="auto"/>
            <w:right w:val="none" w:sz="0" w:space="0" w:color="auto"/>
          </w:divBdr>
        </w:div>
        <w:div w:id="1846632698">
          <w:marLeft w:val="640"/>
          <w:marRight w:val="0"/>
          <w:marTop w:val="0"/>
          <w:marBottom w:val="0"/>
          <w:divBdr>
            <w:top w:val="none" w:sz="0" w:space="0" w:color="auto"/>
            <w:left w:val="none" w:sz="0" w:space="0" w:color="auto"/>
            <w:bottom w:val="none" w:sz="0" w:space="0" w:color="auto"/>
            <w:right w:val="none" w:sz="0" w:space="0" w:color="auto"/>
          </w:divBdr>
        </w:div>
        <w:div w:id="5795451">
          <w:marLeft w:val="640"/>
          <w:marRight w:val="0"/>
          <w:marTop w:val="0"/>
          <w:marBottom w:val="0"/>
          <w:divBdr>
            <w:top w:val="none" w:sz="0" w:space="0" w:color="auto"/>
            <w:left w:val="none" w:sz="0" w:space="0" w:color="auto"/>
            <w:bottom w:val="none" w:sz="0" w:space="0" w:color="auto"/>
            <w:right w:val="none" w:sz="0" w:space="0" w:color="auto"/>
          </w:divBdr>
        </w:div>
        <w:div w:id="449056811">
          <w:marLeft w:val="640"/>
          <w:marRight w:val="0"/>
          <w:marTop w:val="0"/>
          <w:marBottom w:val="0"/>
          <w:divBdr>
            <w:top w:val="none" w:sz="0" w:space="0" w:color="auto"/>
            <w:left w:val="none" w:sz="0" w:space="0" w:color="auto"/>
            <w:bottom w:val="none" w:sz="0" w:space="0" w:color="auto"/>
            <w:right w:val="none" w:sz="0" w:space="0" w:color="auto"/>
          </w:divBdr>
        </w:div>
        <w:div w:id="1178957305">
          <w:marLeft w:val="640"/>
          <w:marRight w:val="0"/>
          <w:marTop w:val="0"/>
          <w:marBottom w:val="0"/>
          <w:divBdr>
            <w:top w:val="none" w:sz="0" w:space="0" w:color="auto"/>
            <w:left w:val="none" w:sz="0" w:space="0" w:color="auto"/>
            <w:bottom w:val="none" w:sz="0" w:space="0" w:color="auto"/>
            <w:right w:val="none" w:sz="0" w:space="0" w:color="auto"/>
          </w:divBdr>
        </w:div>
        <w:div w:id="51194551">
          <w:marLeft w:val="640"/>
          <w:marRight w:val="0"/>
          <w:marTop w:val="0"/>
          <w:marBottom w:val="0"/>
          <w:divBdr>
            <w:top w:val="none" w:sz="0" w:space="0" w:color="auto"/>
            <w:left w:val="none" w:sz="0" w:space="0" w:color="auto"/>
            <w:bottom w:val="none" w:sz="0" w:space="0" w:color="auto"/>
            <w:right w:val="none" w:sz="0" w:space="0" w:color="auto"/>
          </w:divBdr>
        </w:div>
        <w:div w:id="1074159612">
          <w:marLeft w:val="640"/>
          <w:marRight w:val="0"/>
          <w:marTop w:val="0"/>
          <w:marBottom w:val="0"/>
          <w:divBdr>
            <w:top w:val="none" w:sz="0" w:space="0" w:color="auto"/>
            <w:left w:val="none" w:sz="0" w:space="0" w:color="auto"/>
            <w:bottom w:val="none" w:sz="0" w:space="0" w:color="auto"/>
            <w:right w:val="none" w:sz="0" w:space="0" w:color="auto"/>
          </w:divBdr>
        </w:div>
        <w:div w:id="1648124109">
          <w:marLeft w:val="640"/>
          <w:marRight w:val="0"/>
          <w:marTop w:val="0"/>
          <w:marBottom w:val="0"/>
          <w:divBdr>
            <w:top w:val="none" w:sz="0" w:space="0" w:color="auto"/>
            <w:left w:val="none" w:sz="0" w:space="0" w:color="auto"/>
            <w:bottom w:val="none" w:sz="0" w:space="0" w:color="auto"/>
            <w:right w:val="none" w:sz="0" w:space="0" w:color="auto"/>
          </w:divBdr>
        </w:div>
        <w:div w:id="1320111466">
          <w:marLeft w:val="640"/>
          <w:marRight w:val="0"/>
          <w:marTop w:val="0"/>
          <w:marBottom w:val="0"/>
          <w:divBdr>
            <w:top w:val="none" w:sz="0" w:space="0" w:color="auto"/>
            <w:left w:val="none" w:sz="0" w:space="0" w:color="auto"/>
            <w:bottom w:val="none" w:sz="0" w:space="0" w:color="auto"/>
            <w:right w:val="none" w:sz="0" w:space="0" w:color="auto"/>
          </w:divBdr>
        </w:div>
        <w:div w:id="132606481">
          <w:marLeft w:val="640"/>
          <w:marRight w:val="0"/>
          <w:marTop w:val="0"/>
          <w:marBottom w:val="0"/>
          <w:divBdr>
            <w:top w:val="none" w:sz="0" w:space="0" w:color="auto"/>
            <w:left w:val="none" w:sz="0" w:space="0" w:color="auto"/>
            <w:bottom w:val="none" w:sz="0" w:space="0" w:color="auto"/>
            <w:right w:val="none" w:sz="0" w:space="0" w:color="auto"/>
          </w:divBdr>
        </w:div>
        <w:div w:id="1000307623">
          <w:marLeft w:val="640"/>
          <w:marRight w:val="0"/>
          <w:marTop w:val="0"/>
          <w:marBottom w:val="0"/>
          <w:divBdr>
            <w:top w:val="none" w:sz="0" w:space="0" w:color="auto"/>
            <w:left w:val="none" w:sz="0" w:space="0" w:color="auto"/>
            <w:bottom w:val="none" w:sz="0" w:space="0" w:color="auto"/>
            <w:right w:val="none" w:sz="0" w:space="0" w:color="auto"/>
          </w:divBdr>
        </w:div>
        <w:div w:id="1552619536">
          <w:marLeft w:val="640"/>
          <w:marRight w:val="0"/>
          <w:marTop w:val="0"/>
          <w:marBottom w:val="0"/>
          <w:divBdr>
            <w:top w:val="none" w:sz="0" w:space="0" w:color="auto"/>
            <w:left w:val="none" w:sz="0" w:space="0" w:color="auto"/>
            <w:bottom w:val="none" w:sz="0" w:space="0" w:color="auto"/>
            <w:right w:val="none" w:sz="0" w:space="0" w:color="auto"/>
          </w:divBdr>
        </w:div>
        <w:div w:id="827016522">
          <w:marLeft w:val="640"/>
          <w:marRight w:val="0"/>
          <w:marTop w:val="0"/>
          <w:marBottom w:val="0"/>
          <w:divBdr>
            <w:top w:val="none" w:sz="0" w:space="0" w:color="auto"/>
            <w:left w:val="none" w:sz="0" w:space="0" w:color="auto"/>
            <w:bottom w:val="none" w:sz="0" w:space="0" w:color="auto"/>
            <w:right w:val="none" w:sz="0" w:space="0" w:color="auto"/>
          </w:divBdr>
        </w:div>
        <w:div w:id="979726379">
          <w:marLeft w:val="640"/>
          <w:marRight w:val="0"/>
          <w:marTop w:val="0"/>
          <w:marBottom w:val="0"/>
          <w:divBdr>
            <w:top w:val="none" w:sz="0" w:space="0" w:color="auto"/>
            <w:left w:val="none" w:sz="0" w:space="0" w:color="auto"/>
            <w:bottom w:val="none" w:sz="0" w:space="0" w:color="auto"/>
            <w:right w:val="none" w:sz="0" w:space="0" w:color="auto"/>
          </w:divBdr>
        </w:div>
        <w:div w:id="1374882808">
          <w:marLeft w:val="640"/>
          <w:marRight w:val="0"/>
          <w:marTop w:val="0"/>
          <w:marBottom w:val="0"/>
          <w:divBdr>
            <w:top w:val="none" w:sz="0" w:space="0" w:color="auto"/>
            <w:left w:val="none" w:sz="0" w:space="0" w:color="auto"/>
            <w:bottom w:val="none" w:sz="0" w:space="0" w:color="auto"/>
            <w:right w:val="none" w:sz="0" w:space="0" w:color="auto"/>
          </w:divBdr>
        </w:div>
        <w:div w:id="1200123612">
          <w:marLeft w:val="640"/>
          <w:marRight w:val="0"/>
          <w:marTop w:val="0"/>
          <w:marBottom w:val="0"/>
          <w:divBdr>
            <w:top w:val="none" w:sz="0" w:space="0" w:color="auto"/>
            <w:left w:val="none" w:sz="0" w:space="0" w:color="auto"/>
            <w:bottom w:val="none" w:sz="0" w:space="0" w:color="auto"/>
            <w:right w:val="none" w:sz="0" w:space="0" w:color="auto"/>
          </w:divBdr>
        </w:div>
        <w:div w:id="168058425">
          <w:marLeft w:val="640"/>
          <w:marRight w:val="0"/>
          <w:marTop w:val="0"/>
          <w:marBottom w:val="0"/>
          <w:divBdr>
            <w:top w:val="none" w:sz="0" w:space="0" w:color="auto"/>
            <w:left w:val="none" w:sz="0" w:space="0" w:color="auto"/>
            <w:bottom w:val="none" w:sz="0" w:space="0" w:color="auto"/>
            <w:right w:val="none" w:sz="0" w:space="0" w:color="auto"/>
          </w:divBdr>
        </w:div>
        <w:div w:id="1142190212">
          <w:marLeft w:val="640"/>
          <w:marRight w:val="0"/>
          <w:marTop w:val="0"/>
          <w:marBottom w:val="0"/>
          <w:divBdr>
            <w:top w:val="none" w:sz="0" w:space="0" w:color="auto"/>
            <w:left w:val="none" w:sz="0" w:space="0" w:color="auto"/>
            <w:bottom w:val="none" w:sz="0" w:space="0" w:color="auto"/>
            <w:right w:val="none" w:sz="0" w:space="0" w:color="auto"/>
          </w:divBdr>
        </w:div>
        <w:div w:id="644433855">
          <w:marLeft w:val="640"/>
          <w:marRight w:val="0"/>
          <w:marTop w:val="0"/>
          <w:marBottom w:val="0"/>
          <w:divBdr>
            <w:top w:val="none" w:sz="0" w:space="0" w:color="auto"/>
            <w:left w:val="none" w:sz="0" w:space="0" w:color="auto"/>
            <w:bottom w:val="none" w:sz="0" w:space="0" w:color="auto"/>
            <w:right w:val="none" w:sz="0" w:space="0" w:color="auto"/>
          </w:divBdr>
        </w:div>
        <w:div w:id="212622970">
          <w:marLeft w:val="640"/>
          <w:marRight w:val="0"/>
          <w:marTop w:val="0"/>
          <w:marBottom w:val="0"/>
          <w:divBdr>
            <w:top w:val="none" w:sz="0" w:space="0" w:color="auto"/>
            <w:left w:val="none" w:sz="0" w:space="0" w:color="auto"/>
            <w:bottom w:val="none" w:sz="0" w:space="0" w:color="auto"/>
            <w:right w:val="none" w:sz="0" w:space="0" w:color="auto"/>
          </w:divBdr>
        </w:div>
        <w:div w:id="293949533">
          <w:marLeft w:val="640"/>
          <w:marRight w:val="0"/>
          <w:marTop w:val="0"/>
          <w:marBottom w:val="0"/>
          <w:divBdr>
            <w:top w:val="none" w:sz="0" w:space="0" w:color="auto"/>
            <w:left w:val="none" w:sz="0" w:space="0" w:color="auto"/>
            <w:bottom w:val="none" w:sz="0" w:space="0" w:color="auto"/>
            <w:right w:val="none" w:sz="0" w:space="0" w:color="auto"/>
          </w:divBdr>
        </w:div>
        <w:div w:id="702484231">
          <w:marLeft w:val="640"/>
          <w:marRight w:val="0"/>
          <w:marTop w:val="0"/>
          <w:marBottom w:val="0"/>
          <w:divBdr>
            <w:top w:val="none" w:sz="0" w:space="0" w:color="auto"/>
            <w:left w:val="none" w:sz="0" w:space="0" w:color="auto"/>
            <w:bottom w:val="none" w:sz="0" w:space="0" w:color="auto"/>
            <w:right w:val="none" w:sz="0" w:space="0" w:color="auto"/>
          </w:divBdr>
        </w:div>
        <w:div w:id="294146312">
          <w:marLeft w:val="640"/>
          <w:marRight w:val="0"/>
          <w:marTop w:val="0"/>
          <w:marBottom w:val="0"/>
          <w:divBdr>
            <w:top w:val="none" w:sz="0" w:space="0" w:color="auto"/>
            <w:left w:val="none" w:sz="0" w:space="0" w:color="auto"/>
            <w:bottom w:val="none" w:sz="0" w:space="0" w:color="auto"/>
            <w:right w:val="none" w:sz="0" w:space="0" w:color="auto"/>
          </w:divBdr>
        </w:div>
        <w:div w:id="999767828">
          <w:marLeft w:val="640"/>
          <w:marRight w:val="0"/>
          <w:marTop w:val="0"/>
          <w:marBottom w:val="0"/>
          <w:divBdr>
            <w:top w:val="none" w:sz="0" w:space="0" w:color="auto"/>
            <w:left w:val="none" w:sz="0" w:space="0" w:color="auto"/>
            <w:bottom w:val="none" w:sz="0" w:space="0" w:color="auto"/>
            <w:right w:val="none" w:sz="0" w:space="0" w:color="auto"/>
          </w:divBdr>
        </w:div>
        <w:div w:id="1921602092">
          <w:marLeft w:val="640"/>
          <w:marRight w:val="0"/>
          <w:marTop w:val="0"/>
          <w:marBottom w:val="0"/>
          <w:divBdr>
            <w:top w:val="none" w:sz="0" w:space="0" w:color="auto"/>
            <w:left w:val="none" w:sz="0" w:space="0" w:color="auto"/>
            <w:bottom w:val="none" w:sz="0" w:space="0" w:color="auto"/>
            <w:right w:val="none" w:sz="0" w:space="0" w:color="auto"/>
          </w:divBdr>
        </w:div>
        <w:div w:id="345834022">
          <w:marLeft w:val="640"/>
          <w:marRight w:val="0"/>
          <w:marTop w:val="0"/>
          <w:marBottom w:val="0"/>
          <w:divBdr>
            <w:top w:val="none" w:sz="0" w:space="0" w:color="auto"/>
            <w:left w:val="none" w:sz="0" w:space="0" w:color="auto"/>
            <w:bottom w:val="none" w:sz="0" w:space="0" w:color="auto"/>
            <w:right w:val="none" w:sz="0" w:space="0" w:color="auto"/>
          </w:divBdr>
        </w:div>
        <w:div w:id="1775050414">
          <w:marLeft w:val="640"/>
          <w:marRight w:val="0"/>
          <w:marTop w:val="0"/>
          <w:marBottom w:val="0"/>
          <w:divBdr>
            <w:top w:val="none" w:sz="0" w:space="0" w:color="auto"/>
            <w:left w:val="none" w:sz="0" w:space="0" w:color="auto"/>
            <w:bottom w:val="none" w:sz="0" w:space="0" w:color="auto"/>
            <w:right w:val="none" w:sz="0" w:space="0" w:color="auto"/>
          </w:divBdr>
        </w:div>
        <w:div w:id="82143670">
          <w:marLeft w:val="640"/>
          <w:marRight w:val="0"/>
          <w:marTop w:val="0"/>
          <w:marBottom w:val="0"/>
          <w:divBdr>
            <w:top w:val="none" w:sz="0" w:space="0" w:color="auto"/>
            <w:left w:val="none" w:sz="0" w:space="0" w:color="auto"/>
            <w:bottom w:val="none" w:sz="0" w:space="0" w:color="auto"/>
            <w:right w:val="none" w:sz="0" w:space="0" w:color="auto"/>
          </w:divBdr>
        </w:div>
        <w:div w:id="346368075">
          <w:marLeft w:val="640"/>
          <w:marRight w:val="0"/>
          <w:marTop w:val="0"/>
          <w:marBottom w:val="0"/>
          <w:divBdr>
            <w:top w:val="none" w:sz="0" w:space="0" w:color="auto"/>
            <w:left w:val="none" w:sz="0" w:space="0" w:color="auto"/>
            <w:bottom w:val="none" w:sz="0" w:space="0" w:color="auto"/>
            <w:right w:val="none" w:sz="0" w:space="0" w:color="auto"/>
          </w:divBdr>
        </w:div>
        <w:div w:id="1783379934">
          <w:marLeft w:val="640"/>
          <w:marRight w:val="0"/>
          <w:marTop w:val="0"/>
          <w:marBottom w:val="0"/>
          <w:divBdr>
            <w:top w:val="none" w:sz="0" w:space="0" w:color="auto"/>
            <w:left w:val="none" w:sz="0" w:space="0" w:color="auto"/>
            <w:bottom w:val="none" w:sz="0" w:space="0" w:color="auto"/>
            <w:right w:val="none" w:sz="0" w:space="0" w:color="auto"/>
          </w:divBdr>
        </w:div>
        <w:div w:id="1654217925">
          <w:marLeft w:val="640"/>
          <w:marRight w:val="0"/>
          <w:marTop w:val="0"/>
          <w:marBottom w:val="0"/>
          <w:divBdr>
            <w:top w:val="none" w:sz="0" w:space="0" w:color="auto"/>
            <w:left w:val="none" w:sz="0" w:space="0" w:color="auto"/>
            <w:bottom w:val="none" w:sz="0" w:space="0" w:color="auto"/>
            <w:right w:val="none" w:sz="0" w:space="0" w:color="auto"/>
          </w:divBdr>
        </w:div>
        <w:div w:id="475337715">
          <w:marLeft w:val="640"/>
          <w:marRight w:val="0"/>
          <w:marTop w:val="0"/>
          <w:marBottom w:val="0"/>
          <w:divBdr>
            <w:top w:val="none" w:sz="0" w:space="0" w:color="auto"/>
            <w:left w:val="none" w:sz="0" w:space="0" w:color="auto"/>
            <w:bottom w:val="none" w:sz="0" w:space="0" w:color="auto"/>
            <w:right w:val="none" w:sz="0" w:space="0" w:color="auto"/>
          </w:divBdr>
        </w:div>
        <w:div w:id="1391415468">
          <w:marLeft w:val="640"/>
          <w:marRight w:val="0"/>
          <w:marTop w:val="0"/>
          <w:marBottom w:val="0"/>
          <w:divBdr>
            <w:top w:val="none" w:sz="0" w:space="0" w:color="auto"/>
            <w:left w:val="none" w:sz="0" w:space="0" w:color="auto"/>
            <w:bottom w:val="none" w:sz="0" w:space="0" w:color="auto"/>
            <w:right w:val="none" w:sz="0" w:space="0" w:color="auto"/>
          </w:divBdr>
        </w:div>
        <w:div w:id="1890455815">
          <w:marLeft w:val="640"/>
          <w:marRight w:val="0"/>
          <w:marTop w:val="0"/>
          <w:marBottom w:val="0"/>
          <w:divBdr>
            <w:top w:val="none" w:sz="0" w:space="0" w:color="auto"/>
            <w:left w:val="none" w:sz="0" w:space="0" w:color="auto"/>
            <w:bottom w:val="none" w:sz="0" w:space="0" w:color="auto"/>
            <w:right w:val="none" w:sz="0" w:space="0" w:color="auto"/>
          </w:divBdr>
        </w:div>
        <w:div w:id="1384987837">
          <w:marLeft w:val="640"/>
          <w:marRight w:val="0"/>
          <w:marTop w:val="0"/>
          <w:marBottom w:val="0"/>
          <w:divBdr>
            <w:top w:val="none" w:sz="0" w:space="0" w:color="auto"/>
            <w:left w:val="none" w:sz="0" w:space="0" w:color="auto"/>
            <w:bottom w:val="none" w:sz="0" w:space="0" w:color="auto"/>
            <w:right w:val="none" w:sz="0" w:space="0" w:color="auto"/>
          </w:divBdr>
        </w:div>
        <w:div w:id="1037700089">
          <w:marLeft w:val="640"/>
          <w:marRight w:val="0"/>
          <w:marTop w:val="0"/>
          <w:marBottom w:val="0"/>
          <w:divBdr>
            <w:top w:val="none" w:sz="0" w:space="0" w:color="auto"/>
            <w:left w:val="none" w:sz="0" w:space="0" w:color="auto"/>
            <w:bottom w:val="none" w:sz="0" w:space="0" w:color="auto"/>
            <w:right w:val="none" w:sz="0" w:space="0" w:color="auto"/>
          </w:divBdr>
        </w:div>
        <w:div w:id="1635872026">
          <w:marLeft w:val="640"/>
          <w:marRight w:val="0"/>
          <w:marTop w:val="0"/>
          <w:marBottom w:val="0"/>
          <w:divBdr>
            <w:top w:val="none" w:sz="0" w:space="0" w:color="auto"/>
            <w:left w:val="none" w:sz="0" w:space="0" w:color="auto"/>
            <w:bottom w:val="none" w:sz="0" w:space="0" w:color="auto"/>
            <w:right w:val="none" w:sz="0" w:space="0" w:color="auto"/>
          </w:divBdr>
        </w:div>
        <w:div w:id="359668825">
          <w:marLeft w:val="640"/>
          <w:marRight w:val="0"/>
          <w:marTop w:val="0"/>
          <w:marBottom w:val="0"/>
          <w:divBdr>
            <w:top w:val="none" w:sz="0" w:space="0" w:color="auto"/>
            <w:left w:val="none" w:sz="0" w:space="0" w:color="auto"/>
            <w:bottom w:val="none" w:sz="0" w:space="0" w:color="auto"/>
            <w:right w:val="none" w:sz="0" w:space="0" w:color="auto"/>
          </w:divBdr>
        </w:div>
        <w:div w:id="81149834">
          <w:marLeft w:val="640"/>
          <w:marRight w:val="0"/>
          <w:marTop w:val="0"/>
          <w:marBottom w:val="0"/>
          <w:divBdr>
            <w:top w:val="none" w:sz="0" w:space="0" w:color="auto"/>
            <w:left w:val="none" w:sz="0" w:space="0" w:color="auto"/>
            <w:bottom w:val="none" w:sz="0" w:space="0" w:color="auto"/>
            <w:right w:val="none" w:sz="0" w:space="0" w:color="auto"/>
          </w:divBdr>
        </w:div>
        <w:div w:id="747118663">
          <w:marLeft w:val="640"/>
          <w:marRight w:val="0"/>
          <w:marTop w:val="0"/>
          <w:marBottom w:val="0"/>
          <w:divBdr>
            <w:top w:val="none" w:sz="0" w:space="0" w:color="auto"/>
            <w:left w:val="none" w:sz="0" w:space="0" w:color="auto"/>
            <w:bottom w:val="none" w:sz="0" w:space="0" w:color="auto"/>
            <w:right w:val="none" w:sz="0" w:space="0" w:color="auto"/>
          </w:divBdr>
        </w:div>
      </w:divsChild>
    </w:div>
    <w:div w:id="1335842356">
      <w:bodyDiv w:val="1"/>
      <w:marLeft w:val="0"/>
      <w:marRight w:val="0"/>
      <w:marTop w:val="0"/>
      <w:marBottom w:val="0"/>
      <w:divBdr>
        <w:top w:val="none" w:sz="0" w:space="0" w:color="auto"/>
        <w:left w:val="none" w:sz="0" w:space="0" w:color="auto"/>
        <w:bottom w:val="none" w:sz="0" w:space="0" w:color="auto"/>
        <w:right w:val="none" w:sz="0" w:space="0" w:color="auto"/>
      </w:divBdr>
      <w:divsChild>
        <w:div w:id="133572401">
          <w:marLeft w:val="640"/>
          <w:marRight w:val="0"/>
          <w:marTop w:val="0"/>
          <w:marBottom w:val="0"/>
          <w:divBdr>
            <w:top w:val="none" w:sz="0" w:space="0" w:color="auto"/>
            <w:left w:val="none" w:sz="0" w:space="0" w:color="auto"/>
            <w:bottom w:val="none" w:sz="0" w:space="0" w:color="auto"/>
            <w:right w:val="none" w:sz="0" w:space="0" w:color="auto"/>
          </w:divBdr>
        </w:div>
        <w:div w:id="163327248">
          <w:marLeft w:val="640"/>
          <w:marRight w:val="0"/>
          <w:marTop w:val="0"/>
          <w:marBottom w:val="0"/>
          <w:divBdr>
            <w:top w:val="none" w:sz="0" w:space="0" w:color="auto"/>
            <w:left w:val="none" w:sz="0" w:space="0" w:color="auto"/>
            <w:bottom w:val="none" w:sz="0" w:space="0" w:color="auto"/>
            <w:right w:val="none" w:sz="0" w:space="0" w:color="auto"/>
          </w:divBdr>
        </w:div>
        <w:div w:id="1277173816">
          <w:marLeft w:val="640"/>
          <w:marRight w:val="0"/>
          <w:marTop w:val="0"/>
          <w:marBottom w:val="0"/>
          <w:divBdr>
            <w:top w:val="none" w:sz="0" w:space="0" w:color="auto"/>
            <w:left w:val="none" w:sz="0" w:space="0" w:color="auto"/>
            <w:bottom w:val="none" w:sz="0" w:space="0" w:color="auto"/>
            <w:right w:val="none" w:sz="0" w:space="0" w:color="auto"/>
          </w:divBdr>
        </w:div>
        <w:div w:id="516577079">
          <w:marLeft w:val="640"/>
          <w:marRight w:val="0"/>
          <w:marTop w:val="0"/>
          <w:marBottom w:val="0"/>
          <w:divBdr>
            <w:top w:val="none" w:sz="0" w:space="0" w:color="auto"/>
            <w:left w:val="none" w:sz="0" w:space="0" w:color="auto"/>
            <w:bottom w:val="none" w:sz="0" w:space="0" w:color="auto"/>
            <w:right w:val="none" w:sz="0" w:space="0" w:color="auto"/>
          </w:divBdr>
        </w:div>
        <w:div w:id="128784092">
          <w:marLeft w:val="640"/>
          <w:marRight w:val="0"/>
          <w:marTop w:val="0"/>
          <w:marBottom w:val="0"/>
          <w:divBdr>
            <w:top w:val="none" w:sz="0" w:space="0" w:color="auto"/>
            <w:left w:val="none" w:sz="0" w:space="0" w:color="auto"/>
            <w:bottom w:val="none" w:sz="0" w:space="0" w:color="auto"/>
            <w:right w:val="none" w:sz="0" w:space="0" w:color="auto"/>
          </w:divBdr>
        </w:div>
        <w:div w:id="1968318198">
          <w:marLeft w:val="640"/>
          <w:marRight w:val="0"/>
          <w:marTop w:val="0"/>
          <w:marBottom w:val="0"/>
          <w:divBdr>
            <w:top w:val="none" w:sz="0" w:space="0" w:color="auto"/>
            <w:left w:val="none" w:sz="0" w:space="0" w:color="auto"/>
            <w:bottom w:val="none" w:sz="0" w:space="0" w:color="auto"/>
            <w:right w:val="none" w:sz="0" w:space="0" w:color="auto"/>
          </w:divBdr>
        </w:div>
        <w:div w:id="942570408">
          <w:marLeft w:val="640"/>
          <w:marRight w:val="0"/>
          <w:marTop w:val="0"/>
          <w:marBottom w:val="0"/>
          <w:divBdr>
            <w:top w:val="none" w:sz="0" w:space="0" w:color="auto"/>
            <w:left w:val="none" w:sz="0" w:space="0" w:color="auto"/>
            <w:bottom w:val="none" w:sz="0" w:space="0" w:color="auto"/>
            <w:right w:val="none" w:sz="0" w:space="0" w:color="auto"/>
          </w:divBdr>
        </w:div>
        <w:div w:id="172690345">
          <w:marLeft w:val="640"/>
          <w:marRight w:val="0"/>
          <w:marTop w:val="0"/>
          <w:marBottom w:val="0"/>
          <w:divBdr>
            <w:top w:val="none" w:sz="0" w:space="0" w:color="auto"/>
            <w:left w:val="none" w:sz="0" w:space="0" w:color="auto"/>
            <w:bottom w:val="none" w:sz="0" w:space="0" w:color="auto"/>
            <w:right w:val="none" w:sz="0" w:space="0" w:color="auto"/>
          </w:divBdr>
        </w:div>
        <w:div w:id="1441681801">
          <w:marLeft w:val="640"/>
          <w:marRight w:val="0"/>
          <w:marTop w:val="0"/>
          <w:marBottom w:val="0"/>
          <w:divBdr>
            <w:top w:val="none" w:sz="0" w:space="0" w:color="auto"/>
            <w:left w:val="none" w:sz="0" w:space="0" w:color="auto"/>
            <w:bottom w:val="none" w:sz="0" w:space="0" w:color="auto"/>
            <w:right w:val="none" w:sz="0" w:space="0" w:color="auto"/>
          </w:divBdr>
        </w:div>
        <w:div w:id="454636149">
          <w:marLeft w:val="640"/>
          <w:marRight w:val="0"/>
          <w:marTop w:val="0"/>
          <w:marBottom w:val="0"/>
          <w:divBdr>
            <w:top w:val="none" w:sz="0" w:space="0" w:color="auto"/>
            <w:left w:val="none" w:sz="0" w:space="0" w:color="auto"/>
            <w:bottom w:val="none" w:sz="0" w:space="0" w:color="auto"/>
            <w:right w:val="none" w:sz="0" w:space="0" w:color="auto"/>
          </w:divBdr>
        </w:div>
        <w:div w:id="1378242222">
          <w:marLeft w:val="640"/>
          <w:marRight w:val="0"/>
          <w:marTop w:val="0"/>
          <w:marBottom w:val="0"/>
          <w:divBdr>
            <w:top w:val="none" w:sz="0" w:space="0" w:color="auto"/>
            <w:left w:val="none" w:sz="0" w:space="0" w:color="auto"/>
            <w:bottom w:val="none" w:sz="0" w:space="0" w:color="auto"/>
            <w:right w:val="none" w:sz="0" w:space="0" w:color="auto"/>
          </w:divBdr>
        </w:div>
        <w:div w:id="43063536">
          <w:marLeft w:val="640"/>
          <w:marRight w:val="0"/>
          <w:marTop w:val="0"/>
          <w:marBottom w:val="0"/>
          <w:divBdr>
            <w:top w:val="none" w:sz="0" w:space="0" w:color="auto"/>
            <w:left w:val="none" w:sz="0" w:space="0" w:color="auto"/>
            <w:bottom w:val="none" w:sz="0" w:space="0" w:color="auto"/>
            <w:right w:val="none" w:sz="0" w:space="0" w:color="auto"/>
          </w:divBdr>
        </w:div>
        <w:div w:id="1023746806">
          <w:marLeft w:val="640"/>
          <w:marRight w:val="0"/>
          <w:marTop w:val="0"/>
          <w:marBottom w:val="0"/>
          <w:divBdr>
            <w:top w:val="none" w:sz="0" w:space="0" w:color="auto"/>
            <w:left w:val="none" w:sz="0" w:space="0" w:color="auto"/>
            <w:bottom w:val="none" w:sz="0" w:space="0" w:color="auto"/>
            <w:right w:val="none" w:sz="0" w:space="0" w:color="auto"/>
          </w:divBdr>
        </w:div>
        <w:div w:id="1509443878">
          <w:marLeft w:val="640"/>
          <w:marRight w:val="0"/>
          <w:marTop w:val="0"/>
          <w:marBottom w:val="0"/>
          <w:divBdr>
            <w:top w:val="none" w:sz="0" w:space="0" w:color="auto"/>
            <w:left w:val="none" w:sz="0" w:space="0" w:color="auto"/>
            <w:bottom w:val="none" w:sz="0" w:space="0" w:color="auto"/>
            <w:right w:val="none" w:sz="0" w:space="0" w:color="auto"/>
          </w:divBdr>
        </w:div>
        <w:div w:id="1469277910">
          <w:marLeft w:val="640"/>
          <w:marRight w:val="0"/>
          <w:marTop w:val="0"/>
          <w:marBottom w:val="0"/>
          <w:divBdr>
            <w:top w:val="none" w:sz="0" w:space="0" w:color="auto"/>
            <w:left w:val="none" w:sz="0" w:space="0" w:color="auto"/>
            <w:bottom w:val="none" w:sz="0" w:space="0" w:color="auto"/>
            <w:right w:val="none" w:sz="0" w:space="0" w:color="auto"/>
          </w:divBdr>
        </w:div>
        <w:div w:id="1400706980">
          <w:marLeft w:val="640"/>
          <w:marRight w:val="0"/>
          <w:marTop w:val="0"/>
          <w:marBottom w:val="0"/>
          <w:divBdr>
            <w:top w:val="none" w:sz="0" w:space="0" w:color="auto"/>
            <w:left w:val="none" w:sz="0" w:space="0" w:color="auto"/>
            <w:bottom w:val="none" w:sz="0" w:space="0" w:color="auto"/>
            <w:right w:val="none" w:sz="0" w:space="0" w:color="auto"/>
          </w:divBdr>
        </w:div>
        <w:div w:id="1789395976">
          <w:marLeft w:val="640"/>
          <w:marRight w:val="0"/>
          <w:marTop w:val="0"/>
          <w:marBottom w:val="0"/>
          <w:divBdr>
            <w:top w:val="none" w:sz="0" w:space="0" w:color="auto"/>
            <w:left w:val="none" w:sz="0" w:space="0" w:color="auto"/>
            <w:bottom w:val="none" w:sz="0" w:space="0" w:color="auto"/>
            <w:right w:val="none" w:sz="0" w:space="0" w:color="auto"/>
          </w:divBdr>
        </w:div>
        <w:div w:id="895820223">
          <w:marLeft w:val="640"/>
          <w:marRight w:val="0"/>
          <w:marTop w:val="0"/>
          <w:marBottom w:val="0"/>
          <w:divBdr>
            <w:top w:val="none" w:sz="0" w:space="0" w:color="auto"/>
            <w:left w:val="none" w:sz="0" w:space="0" w:color="auto"/>
            <w:bottom w:val="none" w:sz="0" w:space="0" w:color="auto"/>
            <w:right w:val="none" w:sz="0" w:space="0" w:color="auto"/>
          </w:divBdr>
        </w:div>
        <w:div w:id="826436984">
          <w:marLeft w:val="640"/>
          <w:marRight w:val="0"/>
          <w:marTop w:val="0"/>
          <w:marBottom w:val="0"/>
          <w:divBdr>
            <w:top w:val="none" w:sz="0" w:space="0" w:color="auto"/>
            <w:left w:val="none" w:sz="0" w:space="0" w:color="auto"/>
            <w:bottom w:val="none" w:sz="0" w:space="0" w:color="auto"/>
            <w:right w:val="none" w:sz="0" w:space="0" w:color="auto"/>
          </w:divBdr>
        </w:div>
        <w:div w:id="1045717259">
          <w:marLeft w:val="640"/>
          <w:marRight w:val="0"/>
          <w:marTop w:val="0"/>
          <w:marBottom w:val="0"/>
          <w:divBdr>
            <w:top w:val="none" w:sz="0" w:space="0" w:color="auto"/>
            <w:left w:val="none" w:sz="0" w:space="0" w:color="auto"/>
            <w:bottom w:val="none" w:sz="0" w:space="0" w:color="auto"/>
            <w:right w:val="none" w:sz="0" w:space="0" w:color="auto"/>
          </w:divBdr>
        </w:div>
        <w:div w:id="115683616">
          <w:marLeft w:val="640"/>
          <w:marRight w:val="0"/>
          <w:marTop w:val="0"/>
          <w:marBottom w:val="0"/>
          <w:divBdr>
            <w:top w:val="none" w:sz="0" w:space="0" w:color="auto"/>
            <w:left w:val="none" w:sz="0" w:space="0" w:color="auto"/>
            <w:bottom w:val="none" w:sz="0" w:space="0" w:color="auto"/>
            <w:right w:val="none" w:sz="0" w:space="0" w:color="auto"/>
          </w:divBdr>
        </w:div>
        <w:div w:id="756902505">
          <w:marLeft w:val="640"/>
          <w:marRight w:val="0"/>
          <w:marTop w:val="0"/>
          <w:marBottom w:val="0"/>
          <w:divBdr>
            <w:top w:val="none" w:sz="0" w:space="0" w:color="auto"/>
            <w:left w:val="none" w:sz="0" w:space="0" w:color="auto"/>
            <w:bottom w:val="none" w:sz="0" w:space="0" w:color="auto"/>
            <w:right w:val="none" w:sz="0" w:space="0" w:color="auto"/>
          </w:divBdr>
        </w:div>
        <w:div w:id="1701129145">
          <w:marLeft w:val="640"/>
          <w:marRight w:val="0"/>
          <w:marTop w:val="0"/>
          <w:marBottom w:val="0"/>
          <w:divBdr>
            <w:top w:val="none" w:sz="0" w:space="0" w:color="auto"/>
            <w:left w:val="none" w:sz="0" w:space="0" w:color="auto"/>
            <w:bottom w:val="none" w:sz="0" w:space="0" w:color="auto"/>
            <w:right w:val="none" w:sz="0" w:space="0" w:color="auto"/>
          </w:divBdr>
        </w:div>
        <w:div w:id="1747678524">
          <w:marLeft w:val="640"/>
          <w:marRight w:val="0"/>
          <w:marTop w:val="0"/>
          <w:marBottom w:val="0"/>
          <w:divBdr>
            <w:top w:val="none" w:sz="0" w:space="0" w:color="auto"/>
            <w:left w:val="none" w:sz="0" w:space="0" w:color="auto"/>
            <w:bottom w:val="none" w:sz="0" w:space="0" w:color="auto"/>
            <w:right w:val="none" w:sz="0" w:space="0" w:color="auto"/>
          </w:divBdr>
        </w:div>
        <w:div w:id="513150676">
          <w:marLeft w:val="640"/>
          <w:marRight w:val="0"/>
          <w:marTop w:val="0"/>
          <w:marBottom w:val="0"/>
          <w:divBdr>
            <w:top w:val="none" w:sz="0" w:space="0" w:color="auto"/>
            <w:left w:val="none" w:sz="0" w:space="0" w:color="auto"/>
            <w:bottom w:val="none" w:sz="0" w:space="0" w:color="auto"/>
            <w:right w:val="none" w:sz="0" w:space="0" w:color="auto"/>
          </w:divBdr>
        </w:div>
        <w:div w:id="1812479181">
          <w:marLeft w:val="640"/>
          <w:marRight w:val="0"/>
          <w:marTop w:val="0"/>
          <w:marBottom w:val="0"/>
          <w:divBdr>
            <w:top w:val="none" w:sz="0" w:space="0" w:color="auto"/>
            <w:left w:val="none" w:sz="0" w:space="0" w:color="auto"/>
            <w:bottom w:val="none" w:sz="0" w:space="0" w:color="auto"/>
            <w:right w:val="none" w:sz="0" w:space="0" w:color="auto"/>
          </w:divBdr>
        </w:div>
        <w:div w:id="227955446">
          <w:marLeft w:val="640"/>
          <w:marRight w:val="0"/>
          <w:marTop w:val="0"/>
          <w:marBottom w:val="0"/>
          <w:divBdr>
            <w:top w:val="none" w:sz="0" w:space="0" w:color="auto"/>
            <w:left w:val="none" w:sz="0" w:space="0" w:color="auto"/>
            <w:bottom w:val="none" w:sz="0" w:space="0" w:color="auto"/>
            <w:right w:val="none" w:sz="0" w:space="0" w:color="auto"/>
          </w:divBdr>
        </w:div>
        <w:div w:id="1072195762">
          <w:marLeft w:val="640"/>
          <w:marRight w:val="0"/>
          <w:marTop w:val="0"/>
          <w:marBottom w:val="0"/>
          <w:divBdr>
            <w:top w:val="none" w:sz="0" w:space="0" w:color="auto"/>
            <w:left w:val="none" w:sz="0" w:space="0" w:color="auto"/>
            <w:bottom w:val="none" w:sz="0" w:space="0" w:color="auto"/>
            <w:right w:val="none" w:sz="0" w:space="0" w:color="auto"/>
          </w:divBdr>
        </w:div>
        <w:div w:id="393547136">
          <w:marLeft w:val="640"/>
          <w:marRight w:val="0"/>
          <w:marTop w:val="0"/>
          <w:marBottom w:val="0"/>
          <w:divBdr>
            <w:top w:val="none" w:sz="0" w:space="0" w:color="auto"/>
            <w:left w:val="none" w:sz="0" w:space="0" w:color="auto"/>
            <w:bottom w:val="none" w:sz="0" w:space="0" w:color="auto"/>
            <w:right w:val="none" w:sz="0" w:space="0" w:color="auto"/>
          </w:divBdr>
        </w:div>
        <w:div w:id="1719009758">
          <w:marLeft w:val="640"/>
          <w:marRight w:val="0"/>
          <w:marTop w:val="0"/>
          <w:marBottom w:val="0"/>
          <w:divBdr>
            <w:top w:val="none" w:sz="0" w:space="0" w:color="auto"/>
            <w:left w:val="none" w:sz="0" w:space="0" w:color="auto"/>
            <w:bottom w:val="none" w:sz="0" w:space="0" w:color="auto"/>
            <w:right w:val="none" w:sz="0" w:space="0" w:color="auto"/>
          </w:divBdr>
        </w:div>
        <w:div w:id="605117715">
          <w:marLeft w:val="640"/>
          <w:marRight w:val="0"/>
          <w:marTop w:val="0"/>
          <w:marBottom w:val="0"/>
          <w:divBdr>
            <w:top w:val="none" w:sz="0" w:space="0" w:color="auto"/>
            <w:left w:val="none" w:sz="0" w:space="0" w:color="auto"/>
            <w:bottom w:val="none" w:sz="0" w:space="0" w:color="auto"/>
            <w:right w:val="none" w:sz="0" w:space="0" w:color="auto"/>
          </w:divBdr>
        </w:div>
        <w:div w:id="1001011452">
          <w:marLeft w:val="640"/>
          <w:marRight w:val="0"/>
          <w:marTop w:val="0"/>
          <w:marBottom w:val="0"/>
          <w:divBdr>
            <w:top w:val="none" w:sz="0" w:space="0" w:color="auto"/>
            <w:left w:val="none" w:sz="0" w:space="0" w:color="auto"/>
            <w:bottom w:val="none" w:sz="0" w:space="0" w:color="auto"/>
            <w:right w:val="none" w:sz="0" w:space="0" w:color="auto"/>
          </w:divBdr>
        </w:div>
        <w:div w:id="866989575">
          <w:marLeft w:val="640"/>
          <w:marRight w:val="0"/>
          <w:marTop w:val="0"/>
          <w:marBottom w:val="0"/>
          <w:divBdr>
            <w:top w:val="none" w:sz="0" w:space="0" w:color="auto"/>
            <w:left w:val="none" w:sz="0" w:space="0" w:color="auto"/>
            <w:bottom w:val="none" w:sz="0" w:space="0" w:color="auto"/>
            <w:right w:val="none" w:sz="0" w:space="0" w:color="auto"/>
          </w:divBdr>
        </w:div>
        <w:div w:id="1020813519">
          <w:marLeft w:val="640"/>
          <w:marRight w:val="0"/>
          <w:marTop w:val="0"/>
          <w:marBottom w:val="0"/>
          <w:divBdr>
            <w:top w:val="none" w:sz="0" w:space="0" w:color="auto"/>
            <w:left w:val="none" w:sz="0" w:space="0" w:color="auto"/>
            <w:bottom w:val="none" w:sz="0" w:space="0" w:color="auto"/>
            <w:right w:val="none" w:sz="0" w:space="0" w:color="auto"/>
          </w:divBdr>
        </w:div>
        <w:div w:id="158422196">
          <w:marLeft w:val="640"/>
          <w:marRight w:val="0"/>
          <w:marTop w:val="0"/>
          <w:marBottom w:val="0"/>
          <w:divBdr>
            <w:top w:val="none" w:sz="0" w:space="0" w:color="auto"/>
            <w:left w:val="none" w:sz="0" w:space="0" w:color="auto"/>
            <w:bottom w:val="none" w:sz="0" w:space="0" w:color="auto"/>
            <w:right w:val="none" w:sz="0" w:space="0" w:color="auto"/>
          </w:divBdr>
        </w:div>
        <w:div w:id="711736150">
          <w:marLeft w:val="640"/>
          <w:marRight w:val="0"/>
          <w:marTop w:val="0"/>
          <w:marBottom w:val="0"/>
          <w:divBdr>
            <w:top w:val="none" w:sz="0" w:space="0" w:color="auto"/>
            <w:left w:val="none" w:sz="0" w:space="0" w:color="auto"/>
            <w:bottom w:val="none" w:sz="0" w:space="0" w:color="auto"/>
            <w:right w:val="none" w:sz="0" w:space="0" w:color="auto"/>
          </w:divBdr>
        </w:div>
        <w:div w:id="1746416809">
          <w:marLeft w:val="640"/>
          <w:marRight w:val="0"/>
          <w:marTop w:val="0"/>
          <w:marBottom w:val="0"/>
          <w:divBdr>
            <w:top w:val="none" w:sz="0" w:space="0" w:color="auto"/>
            <w:left w:val="none" w:sz="0" w:space="0" w:color="auto"/>
            <w:bottom w:val="none" w:sz="0" w:space="0" w:color="auto"/>
            <w:right w:val="none" w:sz="0" w:space="0" w:color="auto"/>
          </w:divBdr>
        </w:div>
        <w:div w:id="1529946482">
          <w:marLeft w:val="640"/>
          <w:marRight w:val="0"/>
          <w:marTop w:val="0"/>
          <w:marBottom w:val="0"/>
          <w:divBdr>
            <w:top w:val="none" w:sz="0" w:space="0" w:color="auto"/>
            <w:left w:val="none" w:sz="0" w:space="0" w:color="auto"/>
            <w:bottom w:val="none" w:sz="0" w:space="0" w:color="auto"/>
            <w:right w:val="none" w:sz="0" w:space="0" w:color="auto"/>
          </w:divBdr>
        </w:div>
        <w:div w:id="320622340">
          <w:marLeft w:val="640"/>
          <w:marRight w:val="0"/>
          <w:marTop w:val="0"/>
          <w:marBottom w:val="0"/>
          <w:divBdr>
            <w:top w:val="none" w:sz="0" w:space="0" w:color="auto"/>
            <w:left w:val="none" w:sz="0" w:space="0" w:color="auto"/>
            <w:bottom w:val="none" w:sz="0" w:space="0" w:color="auto"/>
            <w:right w:val="none" w:sz="0" w:space="0" w:color="auto"/>
          </w:divBdr>
        </w:div>
        <w:div w:id="1783304049">
          <w:marLeft w:val="640"/>
          <w:marRight w:val="0"/>
          <w:marTop w:val="0"/>
          <w:marBottom w:val="0"/>
          <w:divBdr>
            <w:top w:val="none" w:sz="0" w:space="0" w:color="auto"/>
            <w:left w:val="none" w:sz="0" w:space="0" w:color="auto"/>
            <w:bottom w:val="none" w:sz="0" w:space="0" w:color="auto"/>
            <w:right w:val="none" w:sz="0" w:space="0" w:color="auto"/>
          </w:divBdr>
        </w:div>
        <w:div w:id="2089886650">
          <w:marLeft w:val="640"/>
          <w:marRight w:val="0"/>
          <w:marTop w:val="0"/>
          <w:marBottom w:val="0"/>
          <w:divBdr>
            <w:top w:val="none" w:sz="0" w:space="0" w:color="auto"/>
            <w:left w:val="none" w:sz="0" w:space="0" w:color="auto"/>
            <w:bottom w:val="none" w:sz="0" w:space="0" w:color="auto"/>
            <w:right w:val="none" w:sz="0" w:space="0" w:color="auto"/>
          </w:divBdr>
        </w:div>
        <w:div w:id="819468480">
          <w:marLeft w:val="640"/>
          <w:marRight w:val="0"/>
          <w:marTop w:val="0"/>
          <w:marBottom w:val="0"/>
          <w:divBdr>
            <w:top w:val="none" w:sz="0" w:space="0" w:color="auto"/>
            <w:left w:val="none" w:sz="0" w:space="0" w:color="auto"/>
            <w:bottom w:val="none" w:sz="0" w:space="0" w:color="auto"/>
            <w:right w:val="none" w:sz="0" w:space="0" w:color="auto"/>
          </w:divBdr>
        </w:div>
        <w:div w:id="69235697">
          <w:marLeft w:val="640"/>
          <w:marRight w:val="0"/>
          <w:marTop w:val="0"/>
          <w:marBottom w:val="0"/>
          <w:divBdr>
            <w:top w:val="none" w:sz="0" w:space="0" w:color="auto"/>
            <w:left w:val="none" w:sz="0" w:space="0" w:color="auto"/>
            <w:bottom w:val="none" w:sz="0" w:space="0" w:color="auto"/>
            <w:right w:val="none" w:sz="0" w:space="0" w:color="auto"/>
          </w:divBdr>
        </w:div>
        <w:div w:id="263155457">
          <w:marLeft w:val="640"/>
          <w:marRight w:val="0"/>
          <w:marTop w:val="0"/>
          <w:marBottom w:val="0"/>
          <w:divBdr>
            <w:top w:val="none" w:sz="0" w:space="0" w:color="auto"/>
            <w:left w:val="none" w:sz="0" w:space="0" w:color="auto"/>
            <w:bottom w:val="none" w:sz="0" w:space="0" w:color="auto"/>
            <w:right w:val="none" w:sz="0" w:space="0" w:color="auto"/>
          </w:divBdr>
        </w:div>
        <w:div w:id="290209439">
          <w:marLeft w:val="640"/>
          <w:marRight w:val="0"/>
          <w:marTop w:val="0"/>
          <w:marBottom w:val="0"/>
          <w:divBdr>
            <w:top w:val="none" w:sz="0" w:space="0" w:color="auto"/>
            <w:left w:val="none" w:sz="0" w:space="0" w:color="auto"/>
            <w:bottom w:val="none" w:sz="0" w:space="0" w:color="auto"/>
            <w:right w:val="none" w:sz="0" w:space="0" w:color="auto"/>
          </w:divBdr>
        </w:div>
        <w:div w:id="2107531478">
          <w:marLeft w:val="640"/>
          <w:marRight w:val="0"/>
          <w:marTop w:val="0"/>
          <w:marBottom w:val="0"/>
          <w:divBdr>
            <w:top w:val="none" w:sz="0" w:space="0" w:color="auto"/>
            <w:left w:val="none" w:sz="0" w:space="0" w:color="auto"/>
            <w:bottom w:val="none" w:sz="0" w:space="0" w:color="auto"/>
            <w:right w:val="none" w:sz="0" w:space="0" w:color="auto"/>
          </w:divBdr>
        </w:div>
        <w:div w:id="673074062">
          <w:marLeft w:val="640"/>
          <w:marRight w:val="0"/>
          <w:marTop w:val="0"/>
          <w:marBottom w:val="0"/>
          <w:divBdr>
            <w:top w:val="none" w:sz="0" w:space="0" w:color="auto"/>
            <w:left w:val="none" w:sz="0" w:space="0" w:color="auto"/>
            <w:bottom w:val="none" w:sz="0" w:space="0" w:color="auto"/>
            <w:right w:val="none" w:sz="0" w:space="0" w:color="auto"/>
          </w:divBdr>
        </w:div>
        <w:div w:id="341513637">
          <w:marLeft w:val="640"/>
          <w:marRight w:val="0"/>
          <w:marTop w:val="0"/>
          <w:marBottom w:val="0"/>
          <w:divBdr>
            <w:top w:val="none" w:sz="0" w:space="0" w:color="auto"/>
            <w:left w:val="none" w:sz="0" w:space="0" w:color="auto"/>
            <w:bottom w:val="none" w:sz="0" w:space="0" w:color="auto"/>
            <w:right w:val="none" w:sz="0" w:space="0" w:color="auto"/>
          </w:divBdr>
        </w:div>
        <w:div w:id="2055497750">
          <w:marLeft w:val="640"/>
          <w:marRight w:val="0"/>
          <w:marTop w:val="0"/>
          <w:marBottom w:val="0"/>
          <w:divBdr>
            <w:top w:val="none" w:sz="0" w:space="0" w:color="auto"/>
            <w:left w:val="none" w:sz="0" w:space="0" w:color="auto"/>
            <w:bottom w:val="none" w:sz="0" w:space="0" w:color="auto"/>
            <w:right w:val="none" w:sz="0" w:space="0" w:color="auto"/>
          </w:divBdr>
        </w:div>
        <w:div w:id="1022240141">
          <w:marLeft w:val="640"/>
          <w:marRight w:val="0"/>
          <w:marTop w:val="0"/>
          <w:marBottom w:val="0"/>
          <w:divBdr>
            <w:top w:val="none" w:sz="0" w:space="0" w:color="auto"/>
            <w:left w:val="none" w:sz="0" w:space="0" w:color="auto"/>
            <w:bottom w:val="none" w:sz="0" w:space="0" w:color="auto"/>
            <w:right w:val="none" w:sz="0" w:space="0" w:color="auto"/>
          </w:divBdr>
        </w:div>
        <w:div w:id="307784649">
          <w:marLeft w:val="640"/>
          <w:marRight w:val="0"/>
          <w:marTop w:val="0"/>
          <w:marBottom w:val="0"/>
          <w:divBdr>
            <w:top w:val="none" w:sz="0" w:space="0" w:color="auto"/>
            <w:left w:val="none" w:sz="0" w:space="0" w:color="auto"/>
            <w:bottom w:val="none" w:sz="0" w:space="0" w:color="auto"/>
            <w:right w:val="none" w:sz="0" w:space="0" w:color="auto"/>
          </w:divBdr>
        </w:div>
        <w:div w:id="324284756">
          <w:marLeft w:val="640"/>
          <w:marRight w:val="0"/>
          <w:marTop w:val="0"/>
          <w:marBottom w:val="0"/>
          <w:divBdr>
            <w:top w:val="none" w:sz="0" w:space="0" w:color="auto"/>
            <w:left w:val="none" w:sz="0" w:space="0" w:color="auto"/>
            <w:bottom w:val="none" w:sz="0" w:space="0" w:color="auto"/>
            <w:right w:val="none" w:sz="0" w:space="0" w:color="auto"/>
          </w:divBdr>
        </w:div>
        <w:div w:id="1938174270">
          <w:marLeft w:val="640"/>
          <w:marRight w:val="0"/>
          <w:marTop w:val="0"/>
          <w:marBottom w:val="0"/>
          <w:divBdr>
            <w:top w:val="none" w:sz="0" w:space="0" w:color="auto"/>
            <w:left w:val="none" w:sz="0" w:space="0" w:color="auto"/>
            <w:bottom w:val="none" w:sz="0" w:space="0" w:color="auto"/>
            <w:right w:val="none" w:sz="0" w:space="0" w:color="auto"/>
          </w:divBdr>
        </w:div>
        <w:div w:id="522942474">
          <w:marLeft w:val="640"/>
          <w:marRight w:val="0"/>
          <w:marTop w:val="0"/>
          <w:marBottom w:val="0"/>
          <w:divBdr>
            <w:top w:val="none" w:sz="0" w:space="0" w:color="auto"/>
            <w:left w:val="none" w:sz="0" w:space="0" w:color="auto"/>
            <w:bottom w:val="none" w:sz="0" w:space="0" w:color="auto"/>
            <w:right w:val="none" w:sz="0" w:space="0" w:color="auto"/>
          </w:divBdr>
        </w:div>
        <w:div w:id="1037853754">
          <w:marLeft w:val="640"/>
          <w:marRight w:val="0"/>
          <w:marTop w:val="0"/>
          <w:marBottom w:val="0"/>
          <w:divBdr>
            <w:top w:val="none" w:sz="0" w:space="0" w:color="auto"/>
            <w:left w:val="none" w:sz="0" w:space="0" w:color="auto"/>
            <w:bottom w:val="none" w:sz="0" w:space="0" w:color="auto"/>
            <w:right w:val="none" w:sz="0" w:space="0" w:color="auto"/>
          </w:divBdr>
        </w:div>
        <w:div w:id="686563538">
          <w:marLeft w:val="640"/>
          <w:marRight w:val="0"/>
          <w:marTop w:val="0"/>
          <w:marBottom w:val="0"/>
          <w:divBdr>
            <w:top w:val="none" w:sz="0" w:space="0" w:color="auto"/>
            <w:left w:val="none" w:sz="0" w:space="0" w:color="auto"/>
            <w:bottom w:val="none" w:sz="0" w:space="0" w:color="auto"/>
            <w:right w:val="none" w:sz="0" w:space="0" w:color="auto"/>
          </w:divBdr>
        </w:div>
        <w:div w:id="944388603">
          <w:marLeft w:val="640"/>
          <w:marRight w:val="0"/>
          <w:marTop w:val="0"/>
          <w:marBottom w:val="0"/>
          <w:divBdr>
            <w:top w:val="none" w:sz="0" w:space="0" w:color="auto"/>
            <w:left w:val="none" w:sz="0" w:space="0" w:color="auto"/>
            <w:bottom w:val="none" w:sz="0" w:space="0" w:color="auto"/>
            <w:right w:val="none" w:sz="0" w:space="0" w:color="auto"/>
          </w:divBdr>
        </w:div>
        <w:div w:id="1826240378">
          <w:marLeft w:val="640"/>
          <w:marRight w:val="0"/>
          <w:marTop w:val="0"/>
          <w:marBottom w:val="0"/>
          <w:divBdr>
            <w:top w:val="none" w:sz="0" w:space="0" w:color="auto"/>
            <w:left w:val="none" w:sz="0" w:space="0" w:color="auto"/>
            <w:bottom w:val="none" w:sz="0" w:space="0" w:color="auto"/>
            <w:right w:val="none" w:sz="0" w:space="0" w:color="auto"/>
          </w:divBdr>
        </w:div>
        <w:div w:id="1255430462">
          <w:marLeft w:val="640"/>
          <w:marRight w:val="0"/>
          <w:marTop w:val="0"/>
          <w:marBottom w:val="0"/>
          <w:divBdr>
            <w:top w:val="none" w:sz="0" w:space="0" w:color="auto"/>
            <w:left w:val="none" w:sz="0" w:space="0" w:color="auto"/>
            <w:bottom w:val="none" w:sz="0" w:space="0" w:color="auto"/>
            <w:right w:val="none" w:sz="0" w:space="0" w:color="auto"/>
          </w:divBdr>
        </w:div>
        <w:div w:id="1288196063">
          <w:marLeft w:val="640"/>
          <w:marRight w:val="0"/>
          <w:marTop w:val="0"/>
          <w:marBottom w:val="0"/>
          <w:divBdr>
            <w:top w:val="none" w:sz="0" w:space="0" w:color="auto"/>
            <w:left w:val="none" w:sz="0" w:space="0" w:color="auto"/>
            <w:bottom w:val="none" w:sz="0" w:space="0" w:color="auto"/>
            <w:right w:val="none" w:sz="0" w:space="0" w:color="auto"/>
          </w:divBdr>
        </w:div>
        <w:div w:id="829641523">
          <w:marLeft w:val="640"/>
          <w:marRight w:val="0"/>
          <w:marTop w:val="0"/>
          <w:marBottom w:val="0"/>
          <w:divBdr>
            <w:top w:val="none" w:sz="0" w:space="0" w:color="auto"/>
            <w:left w:val="none" w:sz="0" w:space="0" w:color="auto"/>
            <w:bottom w:val="none" w:sz="0" w:space="0" w:color="auto"/>
            <w:right w:val="none" w:sz="0" w:space="0" w:color="auto"/>
          </w:divBdr>
        </w:div>
        <w:div w:id="1525628701">
          <w:marLeft w:val="640"/>
          <w:marRight w:val="0"/>
          <w:marTop w:val="0"/>
          <w:marBottom w:val="0"/>
          <w:divBdr>
            <w:top w:val="none" w:sz="0" w:space="0" w:color="auto"/>
            <w:left w:val="none" w:sz="0" w:space="0" w:color="auto"/>
            <w:bottom w:val="none" w:sz="0" w:space="0" w:color="auto"/>
            <w:right w:val="none" w:sz="0" w:space="0" w:color="auto"/>
          </w:divBdr>
        </w:div>
        <w:div w:id="1651787161">
          <w:marLeft w:val="640"/>
          <w:marRight w:val="0"/>
          <w:marTop w:val="0"/>
          <w:marBottom w:val="0"/>
          <w:divBdr>
            <w:top w:val="none" w:sz="0" w:space="0" w:color="auto"/>
            <w:left w:val="none" w:sz="0" w:space="0" w:color="auto"/>
            <w:bottom w:val="none" w:sz="0" w:space="0" w:color="auto"/>
            <w:right w:val="none" w:sz="0" w:space="0" w:color="auto"/>
          </w:divBdr>
        </w:div>
        <w:div w:id="237789974">
          <w:marLeft w:val="640"/>
          <w:marRight w:val="0"/>
          <w:marTop w:val="0"/>
          <w:marBottom w:val="0"/>
          <w:divBdr>
            <w:top w:val="none" w:sz="0" w:space="0" w:color="auto"/>
            <w:left w:val="none" w:sz="0" w:space="0" w:color="auto"/>
            <w:bottom w:val="none" w:sz="0" w:space="0" w:color="auto"/>
            <w:right w:val="none" w:sz="0" w:space="0" w:color="auto"/>
          </w:divBdr>
        </w:div>
        <w:div w:id="1584873163">
          <w:marLeft w:val="640"/>
          <w:marRight w:val="0"/>
          <w:marTop w:val="0"/>
          <w:marBottom w:val="0"/>
          <w:divBdr>
            <w:top w:val="none" w:sz="0" w:space="0" w:color="auto"/>
            <w:left w:val="none" w:sz="0" w:space="0" w:color="auto"/>
            <w:bottom w:val="none" w:sz="0" w:space="0" w:color="auto"/>
            <w:right w:val="none" w:sz="0" w:space="0" w:color="auto"/>
          </w:divBdr>
        </w:div>
        <w:div w:id="2125733997">
          <w:marLeft w:val="640"/>
          <w:marRight w:val="0"/>
          <w:marTop w:val="0"/>
          <w:marBottom w:val="0"/>
          <w:divBdr>
            <w:top w:val="none" w:sz="0" w:space="0" w:color="auto"/>
            <w:left w:val="none" w:sz="0" w:space="0" w:color="auto"/>
            <w:bottom w:val="none" w:sz="0" w:space="0" w:color="auto"/>
            <w:right w:val="none" w:sz="0" w:space="0" w:color="auto"/>
          </w:divBdr>
        </w:div>
        <w:div w:id="186216054">
          <w:marLeft w:val="640"/>
          <w:marRight w:val="0"/>
          <w:marTop w:val="0"/>
          <w:marBottom w:val="0"/>
          <w:divBdr>
            <w:top w:val="none" w:sz="0" w:space="0" w:color="auto"/>
            <w:left w:val="none" w:sz="0" w:space="0" w:color="auto"/>
            <w:bottom w:val="none" w:sz="0" w:space="0" w:color="auto"/>
            <w:right w:val="none" w:sz="0" w:space="0" w:color="auto"/>
          </w:divBdr>
        </w:div>
        <w:div w:id="1582373773">
          <w:marLeft w:val="640"/>
          <w:marRight w:val="0"/>
          <w:marTop w:val="0"/>
          <w:marBottom w:val="0"/>
          <w:divBdr>
            <w:top w:val="none" w:sz="0" w:space="0" w:color="auto"/>
            <w:left w:val="none" w:sz="0" w:space="0" w:color="auto"/>
            <w:bottom w:val="none" w:sz="0" w:space="0" w:color="auto"/>
            <w:right w:val="none" w:sz="0" w:space="0" w:color="auto"/>
          </w:divBdr>
        </w:div>
        <w:div w:id="2136941667">
          <w:marLeft w:val="640"/>
          <w:marRight w:val="0"/>
          <w:marTop w:val="0"/>
          <w:marBottom w:val="0"/>
          <w:divBdr>
            <w:top w:val="none" w:sz="0" w:space="0" w:color="auto"/>
            <w:left w:val="none" w:sz="0" w:space="0" w:color="auto"/>
            <w:bottom w:val="none" w:sz="0" w:space="0" w:color="auto"/>
            <w:right w:val="none" w:sz="0" w:space="0" w:color="auto"/>
          </w:divBdr>
        </w:div>
        <w:div w:id="221793291">
          <w:marLeft w:val="640"/>
          <w:marRight w:val="0"/>
          <w:marTop w:val="0"/>
          <w:marBottom w:val="0"/>
          <w:divBdr>
            <w:top w:val="none" w:sz="0" w:space="0" w:color="auto"/>
            <w:left w:val="none" w:sz="0" w:space="0" w:color="auto"/>
            <w:bottom w:val="none" w:sz="0" w:space="0" w:color="auto"/>
            <w:right w:val="none" w:sz="0" w:space="0" w:color="auto"/>
          </w:divBdr>
        </w:div>
        <w:div w:id="1650283644">
          <w:marLeft w:val="640"/>
          <w:marRight w:val="0"/>
          <w:marTop w:val="0"/>
          <w:marBottom w:val="0"/>
          <w:divBdr>
            <w:top w:val="none" w:sz="0" w:space="0" w:color="auto"/>
            <w:left w:val="none" w:sz="0" w:space="0" w:color="auto"/>
            <w:bottom w:val="none" w:sz="0" w:space="0" w:color="auto"/>
            <w:right w:val="none" w:sz="0" w:space="0" w:color="auto"/>
          </w:divBdr>
        </w:div>
        <w:div w:id="963775997">
          <w:marLeft w:val="640"/>
          <w:marRight w:val="0"/>
          <w:marTop w:val="0"/>
          <w:marBottom w:val="0"/>
          <w:divBdr>
            <w:top w:val="none" w:sz="0" w:space="0" w:color="auto"/>
            <w:left w:val="none" w:sz="0" w:space="0" w:color="auto"/>
            <w:bottom w:val="none" w:sz="0" w:space="0" w:color="auto"/>
            <w:right w:val="none" w:sz="0" w:space="0" w:color="auto"/>
          </w:divBdr>
        </w:div>
        <w:div w:id="654728673">
          <w:marLeft w:val="640"/>
          <w:marRight w:val="0"/>
          <w:marTop w:val="0"/>
          <w:marBottom w:val="0"/>
          <w:divBdr>
            <w:top w:val="none" w:sz="0" w:space="0" w:color="auto"/>
            <w:left w:val="none" w:sz="0" w:space="0" w:color="auto"/>
            <w:bottom w:val="none" w:sz="0" w:space="0" w:color="auto"/>
            <w:right w:val="none" w:sz="0" w:space="0" w:color="auto"/>
          </w:divBdr>
        </w:div>
        <w:div w:id="899709352">
          <w:marLeft w:val="640"/>
          <w:marRight w:val="0"/>
          <w:marTop w:val="0"/>
          <w:marBottom w:val="0"/>
          <w:divBdr>
            <w:top w:val="none" w:sz="0" w:space="0" w:color="auto"/>
            <w:left w:val="none" w:sz="0" w:space="0" w:color="auto"/>
            <w:bottom w:val="none" w:sz="0" w:space="0" w:color="auto"/>
            <w:right w:val="none" w:sz="0" w:space="0" w:color="auto"/>
          </w:divBdr>
        </w:div>
        <w:div w:id="1207185793">
          <w:marLeft w:val="640"/>
          <w:marRight w:val="0"/>
          <w:marTop w:val="0"/>
          <w:marBottom w:val="0"/>
          <w:divBdr>
            <w:top w:val="none" w:sz="0" w:space="0" w:color="auto"/>
            <w:left w:val="none" w:sz="0" w:space="0" w:color="auto"/>
            <w:bottom w:val="none" w:sz="0" w:space="0" w:color="auto"/>
            <w:right w:val="none" w:sz="0" w:space="0" w:color="auto"/>
          </w:divBdr>
        </w:div>
        <w:div w:id="1197081020">
          <w:marLeft w:val="640"/>
          <w:marRight w:val="0"/>
          <w:marTop w:val="0"/>
          <w:marBottom w:val="0"/>
          <w:divBdr>
            <w:top w:val="none" w:sz="0" w:space="0" w:color="auto"/>
            <w:left w:val="none" w:sz="0" w:space="0" w:color="auto"/>
            <w:bottom w:val="none" w:sz="0" w:space="0" w:color="auto"/>
            <w:right w:val="none" w:sz="0" w:space="0" w:color="auto"/>
          </w:divBdr>
        </w:div>
        <w:div w:id="116994316">
          <w:marLeft w:val="640"/>
          <w:marRight w:val="0"/>
          <w:marTop w:val="0"/>
          <w:marBottom w:val="0"/>
          <w:divBdr>
            <w:top w:val="none" w:sz="0" w:space="0" w:color="auto"/>
            <w:left w:val="none" w:sz="0" w:space="0" w:color="auto"/>
            <w:bottom w:val="none" w:sz="0" w:space="0" w:color="auto"/>
            <w:right w:val="none" w:sz="0" w:space="0" w:color="auto"/>
          </w:divBdr>
        </w:div>
        <w:div w:id="662784100">
          <w:marLeft w:val="640"/>
          <w:marRight w:val="0"/>
          <w:marTop w:val="0"/>
          <w:marBottom w:val="0"/>
          <w:divBdr>
            <w:top w:val="none" w:sz="0" w:space="0" w:color="auto"/>
            <w:left w:val="none" w:sz="0" w:space="0" w:color="auto"/>
            <w:bottom w:val="none" w:sz="0" w:space="0" w:color="auto"/>
            <w:right w:val="none" w:sz="0" w:space="0" w:color="auto"/>
          </w:divBdr>
        </w:div>
        <w:div w:id="996348558">
          <w:marLeft w:val="640"/>
          <w:marRight w:val="0"/>
          <w:marTop w:val="0"/>
          <w:marBottom w:val="0"/>
          <w:divBdr>
            <w:top w:val="none" w:sz="0" w:space="0" w:color="auto"/>
            <w:left w:val="none" w:sz="0" w:space="0" w:color="auto"/>
            <w:bottom w:val="none" w:sz="0" w:space="0" w:color="auto"/>
            <w:right w:val="none" w:sz="0" w:space="0" w:color="auto"/>
          </w:divBdr>
        </w:div>
      </w:divsChild>
    </w:div>
    <w:div w:id="1368414092">
      <w:bodyDiv w:val="1"/>
      <w:marLeft w:val="0"/>
      <w:marRight w:val="0"/>
      <w:marTop w:val="0"/>
      <w:marBottom w:val="0"/>
      <w:divBdr>
        <w:top w:val="none" w:sz="0" w:space="0" w:color="auto"/>
        <w:left w:val="none" w:sz="0" w:space="0" w:color="auto"/>
        <w:bottom w:val="none" w:sz="0" w:space="0" w:color="auto"/>
        <w:right w:val="none" w:sz="0" w:space="0" w:color="auto"/>
      </w:divBdr>
      <w:divsChild>
        <w:div w:id="1122457428">
          <w:marLeft w:val="640"/>
          <w:marRight w:val="0"/>
          <w:marTop w:val="0"/>
          <w:marBottom w:val="0"/>
          <w:divBdr>
            <w:top w:val="none" w:sz="0" w:space="0" w:color="auto"/>
            <w:left w:val="none" w:sz="0" w:space="0" w:color="auto"/>
            <w:bottom w:val="none" w:sz="0" w:space="0" w:color="auto"/>
            <w:right w:val="none" w:sz="0" w:space="0" w:color="auto"/>
          </w:divBdr>
        </w:div>
        <w:div w:id="1236815065">
          <w:marLeft w:val="640"/>
          <w:marRight w:val="0"/>
          <w:marTop w:val="0"/>
          <w:marBottom w:val="0"/>
          <w:divBdr>
            <w:top w:val="none" w:sz="0" w:space="0" w:color="auto"/>
            <w:left w:val="none" w:sz="0" w:space="0" w:color="auto"/>
            <w:bottom w:val="none" w:sz="0" w:space="0" w:color="auto"/>
            <w:right w:val="none" w:sz="0" w:space="0" w:color="auto"/>
          </w:divBdr>
        </w:div>
        <w:div w:id="889340433">
          <w:marLeft w:val="640"/>
          <w:marRight w:val="0"/>
          <w:marTop w:val="0"/>
          <w:marBottom w:val="0"/>
          <w:divBdr>
            <w:top w:val="none" w:sz="0" w:space="0" w:color="auto"/>
            <w:left w:val="none" w:sz="0" w:space="0" w:color="auto"/>
            <w:bottom w:val="none" w:sz="0" w:space="0" w:color="auto"/>
            <w:right w:val="none" w:sz="0" w:space="0" w:color="auto"/>
          </w:divBdr>
        </w:div>
        <w:div w:id="622997908">
          <w:marLeft w:val="640"/>
          <w:marRight w:val="0"/>
          <w:marTop w:val="0"/>
          <w:marBottom w:val="0"/>
          <w:divBdr>
            <w:top w:val="none" w:sz="0" w:space="0" w:color="auto"/>
            <w:left w:val="none" w:sz="0" w:space="0" w:color="auto"/>
            <w:bottom w:val="none" w:sz="0" w:space="0" w:color="auto"/>
            <w:right w:val="none" w:sz="0" w:space="0" w:color="auto"/>
          </w:divBdr>
        </w:div>
        <w:div w:id="140655040">
          <w:marLeft w:val="640"/>
          <w:marRight w:val="0"/>
          <w:marTop w:val="0"/>
          <w:marBottom w:val="0"/>
          <w:divBdr>
            <w:top w:val="none" w:sz="0" w:space="0" w:color="auto"/>
            <w:left w:val="none" w:sz="0" w:space="0" w:color="auto"/>
            <w:bottom w:val="none" w:sz="0" w:space="0" w:color="auto"/>
            <w:right w:val="none" w:sz="0" w:space="0" w:color="auto"/>
          </w:divBdr>
        </w:div>
        <w:div w:id="601567468">
          <w:marLeft w:val="640"/>
          <w:marRight w:val="0"/>
          <w:marTop w:val="0"/>
          <w:marBottom w:val="0"/>
          <w:divBdr>
            <w:top w:val="none" w:sz="0" w:space="0" w:color="auto"/>
            <w:left w:val="none" w:sz="0" w:space="0" w:color="auto"/>
            <w:bottom w:val="none" w:sz="0" w:space="0" w:color="auto"/>
            <w:right w:val="none" w:sz="0" w:space="0" w:color="auto"/>
          </w:divBdr>
        </w:div>
        <w:div w:id="1762950886">
          <w:marLeft w:val="640"/>
          <w:marRight w:val="0"/>
          <w:marTop w:val="0"/>
          <w:marBottom w:val="0"/>
          <w:divBdr>
            <w:top w:val="none" w:sz="0" w:space="0" w:color="auto"/>
            <w:left w:val="none" w:sz="0" w:space="0" w:color="auto"/>
            <w:bottom w:val="none" w:sz="0" w:space="0" w:color="auto"/>
            <w:right w:val="none" w:sz="0" w:space="0" w:color="auto"/>
          </w:divBdr>
        </w:div>
        <w:div w:id="1600795056">
          <w:marLeft w:val="640"/>
          <w:marRight w:val="0"/>
          <w:marTop w:val="0"/>
          <w:marBottom w:val="0"/>
          <w:divBdr>
            <w:top w:val="none" w:sz="0" w:space="0" w:color="auto"/>
            <w:left w:val="none" w:sz="0" w:space="0" w:color="auto"/>
            <w:bottom w:val="none" w:sz="0" w:space="0" w:color="auto"/>
            <w:right w:val="none" w:sz="0" w:space="0" w:color="auto"/>
          </w:divBdr>
        </w:div>
        <w:div w:id="962077604">
          <w:marLeft w:val="640"/>
          <w:marRight w:val="0"/>
          <w:marTop w:val="0"/>
          <w:marBottom w:val="0"/>
          <w:divBdr>
            <w:top w:val="none" w:sz="0" w:space="0" w:color="auto"/>
            <w:left w:val="none" w:sz="0" w:space="0" w:color="auto"/>
            <w:bottom w:val="none" w:sz="0" w:space="0" w:color="auto"/>
            <w:right w:val="none" w:sz="0" w:space="0" w:color="auto"/>
          </w:divBdr>
        </w:div>
        <w:div w:id="1635259598">
          <w:marLeft w:val="640"/>
          <w:marRight w:val="0"/>
          <w:marTop w:val="0"/>
          <w:marBottom w:val="0"/>
          <w:divBdr>
            <w:top w:val="none" w:sz="0" w:space="0" w:color="auto"/>
            <w:left w:val="none" w:sz="0" w:space="0" w:color="auto"/>
            <w:bottom w:val="none" w:sz="0" w:space="0" w:color="auto"/>
            <w:right w:val="none" w:sz="0" w:space="0" w:color="auto"/>
          </w:divBdr>
        </w:div>
        <w:div w:id="871766907">
          <w:marLeft w:val="640"/>
          <w:marRight w:val="0"/>
          <w:marTop w:val="0"/>
          <w:marBottom w:val="0"/>
          <w:divBdr>
            <w:top w:val="none" w:sz="0" w:space="0" w:color="auto"/>
            <w:left w:val="none" w:sz="0" w:space="0" w:color="auto"/>
            <w:bottom w:val="none" w:sz="0" w:space="0" w:color="auto"/>
            <w:right w:val="none" w:sz="0" w:space="0" w:color="auto"/>
          </w:divBdr>
        </w:div>
        <w:div w:id="1314528981">
          <w:marLeft w:val="640"/>
          <w:marRight w:val="0"/>
          <w:marTop w:val="0"/>
          <w:marBottom w:val="0"/>
          <w:divBdr>
            <w:top w:val="none" w:sz="0" w:space="0" w:color="auto"/>
            <w:left w:val="none" w:sz="0" w:space="0" w:color="auto"/>
            <w:bottom w:val="none" w:sz="0" w:space="0" w:color="auto"/>
            <w:right w:val="none" w:sz="0" w:space="0" w:color="auto"/>
          </w:divBdr>
        </w:div>
        <w:div w:id="1481266816">
          <w:marLeft w:val="640"/>
          <w:marRight w:val="0"/>
          <w:marTop w:val="0"/>
          <w:marBottom w:val="0"/>
          <w:divBdr>
            <w:top w:val="none" w:sz="0" w:space="0" w:color="auto"/>
            <w:left w:val="none" w:sz="0" w:space="0" w:color="auto"/>
            <w:bottom w:val="none" w:sz="0" w:space="0" w:color="auto"/>
            <w:right w:val="none" w:sz="0" w:space="0" w:color="auto"/>
          </w:divBdr>
        </w:div>
        <w:div w:id="103893216">
          <w:marLeft w:val="640"/>
          <w:marRight w:val="0"/>
          <w:marTop w:val="0"/>
          <w:marBottom w:val="0"/>
          <w:divBdr>
            <w:top w:val="none" w:sz="0" w:space="0" w:color="auto"/>
            <w:left w:val="none" w:sz="0" w:space="0" w:color="auto"/>
            <w:bottom w:val="none" w:sz="0" w:space="0" w:color="auto"/>
            <w:right w:val="none" w:sz="0" w:space="0" w:color="auto"/>
          </w:divBdr>
        </w:div>
        <w:div w:id="1631014698">
          <w:marLeft w:val="640"/>
          <w:marRight w:val="0"/>
          <w:marTop w:val="0"/>
          <w:marBottom w:val="0"/>
          <w:divBdr>
            <w:top w:val="none" w:sz="0" w:space="0" w:color="auto"/>
            <w:left w:val="none" w:sz="0" w:space="0" w:color="auto"/>
            <w:bottom w:val="none" w:sz="0" w:space="0" w:color="auto"/>
            <w:right w:val="none" w:sz="0" w:space="0" w:color="auto"/>
          </w:divBdr>
        </w:div>
        <w:div w:id="269357670">
          <w:marLeft w:val="640"/>
          <w:marRight w:val="0"/>
          <w:marTop w:val="0"/>
          <w:marBottom w:val="0"/>
          <w:divBdr>
            <w:top w:val="none" w:sz="0" w:space="0" w:color="auto"/>
            <w:left w:val="none" w:sz="0" w:space="0" w:color="auto"/>
            <w:bottom w:val="none" w:sz="0" w:space="0" w:color="auto"/>
            <w:right w:val="none" w:sz="0" w:space="0" w:color="auto"/>
          </w:divBdr>
        </w:div>
        <w:div w:id="1351176915">
          <w:marLeft w:val="640"/>
          <w:marRight w:val="0"/>
          <w:marTop w:val="0"/>
          <w:marBottom w:val="0"/>
          <w:divBdr>
            <w:top w:val="none" w:sz="0" w:space="0" w:color="auto"/>
            <w:left w:val="none" w:sz="0" w:space="0" w:color="auto"/>
            <w:bottom w:val="none" w:sz="0" w:space="0" w:color="auto"/>
            <w:right w:val="none" w:sz="0" w:space="0" w:color="auto"/>
          </w:divBdr>
        </w:div>
        <w:div w:id="115222089">
          <w:marLeft w:val="640"/>
          <w:marRight w:val="0"/>
          <w:marTop w:val="0"/>
          <w:marBottom w:val="0"/>
          <w:divBdr>
            <w:top w:val="none" w:sz="0" w:space="0" w:color="auto"/>
            <w:left w:val="none" w:sz="0" w:space="0" w:color="auto"/>
            <w:bottom w:val="none" w:sz="0" w:space="0" w:color="auto"/>
            <w:right w:val="none" w:sz="0" w:space="0" w:color="auto"/>
          </w:divBdr>
        </w:div>
        <w:div w:id="1068654330">
          <w:marLeft w:val="640"/>
          <w:marRight w:val="0"/>
          <w:marTop w:val="0"/>
          <w:marBottom w:val="0"/>
          <w:divBdr>
            <w:top w:val="none" w:sz="0" w:space="0" w:color="auto"/>
            <w:left w:val="none" w:sz="0" w:space="0" w:color="auto"/>
            <w:bottom w:val="none" w:sz="0" w:space="0" w:color="auto"/>
            <w:right w:val="none" w:sz="0" w:space="0" w:color="auto"/>
          </w:divBdr>
        </w:div>
        <w:div w:id="859851697">
          <w:marLeft w:val="640"/>
          <w:marRight w:val="0"/>
          <w:marTop w:val="0"/>
          <w:marBottom w:val="0"/>
          <w:divBdr>
            <w:top w:val="none" w:sz="0" w:space="0" w:color="auto"/>
            <w:left w:val="none" w:sz="0" w:space="0" w:color="auto"/>
            <w:bottom w:val="none" w:sz="0" w:space="0" w:color="auto"/>
            <w:right w:val="none" w:sz="0" w:space="0" w:color="auto"/>
          </w:divBdr>
        </w:div>
        <w:div w:id="1624769510">
          <w:marLeft w:val="640"/>
          <w:marRight w:val="0"/>
          <w:marTop w:val="0"/>
          <w:marBottom w:val="0"/>
          <w:divBdr>
            <w:top w:val="none" w:sz="0" w:space="0" w:color="auto"/>
            <w:left w:val="none" w:sz="0" w:space="0" w:color="auto"/>
            <w:bottom w:val="none" w:sz="0" w:space="0" w:color="auto"/>
            <w:right w:val="none" w:sz="0" w:space="0" w:color="auto"/>
          </w:divBdr>
        </w:div>
        <w:div w:id="283465019">
          <w:marLeft w:val="640"/>
          <w:marRight w:val="0"/>
          <w:marTop w:val="0"/>
          <w:marBottom w:val="0"/>
          <w:divBdr>
            <w:top w:val="none" w:sz="0" w:space="0" w:color="auto"/>
            <w:left w:val="none" w:sz="0" w:space="0" w:color="auto"/>
            <w:bottom w:val="none" w:sz="0" w:space="0" w:color="auto"/>
            <w:right w:val="none" w:sz="0" w:space="0" w:color="auto"/>
          </w:divBdr>
        </w:div>
        <w:div w:id="1406998063">
          <w:marLeft w:val="640"/>
          <w:marRight w:val="0"/>
          <w:marTop w:val="0"/>
          <w:marBottom w:val="0"/>
          <w:divBdr>
            <w:top w:val="none" w:sz="0" w:space="0" w:color="auto"/>
            <w:left w:val="none" w:sz="0" w:space="0" w:color="auto"/>
            <w:bottom w:val="none" w:sz="0" w:space="0" w:color="auto"/>
            <w:right w:val="none" w:sz="0" w:space="0" w:color="auto"/>
          </w:divBdr>
        </w:div>
        <w:div w:id="215896403">
          <w:marLeft w:val="640"/>
          <w:marRight w:val="0"/>
          <w:marTop w:val="0"/>
          <w:marBottom w:val="0"/>
          <w:divBdr>
            <w:top w:val="none" w:sz="0" w:space="0" w:color="auto"/>
            <w:left w:val="none" w:sz="0" w:space="0" w:color="auto"/>
            <w:bottom w:val="none" w:sz="0" w:space="0" w:color="auto"/>
            <w:right w:val="none" w:sz="0" w:space="0" w:color="auto"/>
          </w:divBdr>
        </w:div>
        <w:div w:id="249512388">
          <w:marLeft w:val="640"/>
          <w:marRight w:val="0"/>
          <w:marTop w:val="0"/>
          <w:marBottom w:val="0"/>
          <w:divBdr>
            <w:top w:val="none" w:sz="0" w:space="0" w:color="auto"/>
            <w:left w:val="none" w:sz="0" w:space="0" w:color="auto"/>
            <w:bottom w:val="none" w:sz="0" w:space="0" w:color="auto"/>
            <w:right w:val="none" w:sz="0" w:space="0" w:color="auto"/>
          </w:divBdr>
        </w:div>
        <w:div w:id="448546988">
          <w:marLeft w:val="640"/>
          <w:marRight w:val="0"/>
          <w:marTop w:val="0"/>
          <w:marBottom w:val="0"/>
          <w:divBdr>
            <w:top w:val="none" w:sz="0" w:space="0" w:color="auto"/>
            <w:left w:val="none" w:sz="0" w:space="0" w:color="auto"/>
            <w:bottom w:val="none" w:sz="0" w:space="0" w:color="auto"/>
            <w:right w:val="none" w:sz="0" w:space="0" w:color="auto"/>
          </w:divBdr>
        </w:div>
        <w:div w:id="119153703">
          <w:marLeft w:val="640"/>
          <w:marRight w:val="0"/>
          <w:marTop w:val="0"/>
          <w:marBottom w:val="0"/>
          <w:divBdr>
            <w:top w:val="none" w:sz="0" w:space="0" w:color="auto"/>
            <w:left w:val="none" w:sz="0" w:space="0" w:color="auto"/>
            <w:bottom w:val="none" w:sz="0" w:space="0" w:color="auto"/>
            <w:right w:val="none" w:sz="0" w:space="0" w:color="auto"/>
          </w:divBdr>
        </w:div>
        <w:div w:id="1897626570">
          <w:marLeft w:val="640"/>
          <w:marRight w:val="0"/>
          <w:marTop w:val="0"/>
          <w:marBottom w:val="0"/>
          <w:divBdr>
            <w:top w:val="none" w:sz="0" w:space="0" w:color="auto"/>
            <w:left w:val="none" w:sz="0" w:space="0" w:color="auto"/>
            <w:bottom w:val="none" w:sz="0" w:space="0" w:color="auto"/>
            <w:right w:val="none" w:sz="0" w:space="0" w:color="auto"/>
          </w:divBdr>
        </w:div>
        <w:div w:id="652218548">
          <w:marLeft w:val="640"/>
          <w:marRight w:val="0"/>
          <w:marTop w:val="0"/>
          <w:marBottom w:val="0"/>
          <w:divBdr>
            <w:top w:val="none" w:sz="0" w:space="0" w:color="auto"/>
            <w:left w:val="none" w:sz="0" w:space="0" w:color="auto"/>
            <w:bottom w:val="none" w:sz="0" w:space="0" w:color="auto"/>
            <w:right w:val="none" w:sz="0" w:space="0" w:color="auto"/>
          </w:divBdr>
        </w:div>
        <w:div w:id="1629118585">
          <w:marLeft w:val="640"/>
          <w:marRight w:val="0"/>
          <w:marTop w:val="0"/>
          <w:marBottom w:val="0"/>
          <w:divBdr>
            <w:top w:val="none" w:sz="0" w:space="0" w:color="auto"/>
            <w:left w:val="none" w:sz="0" w:space="0" w:color="auto"/>
            <w:bottom w:val="none" w:sz="0" w:space="0" w:color="auto"/>
            <w:right w:val="none" w:sz="0" w:space="0" w:color="auto"/>
          </w:divBdr>
        </w:div>
        <w:div w:id="416053239">
          <w:marLeft w:val="640"/>
          <w:marRight w:val="0"/>
          <w:marTop w:val="0"/>
          <w:marBottom w:val="0"/>
          <w:divBdr>
            <w:top w:val="none" w:sz="0" w:space="0" w:color="auto"/>
            <w:left w:val="none" w:sz="0" w:space="0" w:color="auto"/>
            <w:bottom w:val="none" w:sz="0" w:space="0" w:color="auto"/>
            <w:right w:val="none" w:sz="0" w:space="0" w:color="auto"/>
          </w:divBdr>
        </w:div>
        <w:div w:id="1676611960">
          <w:marLeft w:val="640"/>
          <w:marRight w:val="0"/>
          <w:marTop w:val="0"/>
          <w:marBottom w:val="0"/>
          <w:divBdr>
            <w:top w:val="none" w:sz="0" w:space="0" w:color="auto"/>
            <w:left w:val="none" w:sz="0" w:space="0" w:color="auto"/>
            <w:bottom w:val="none" w:sz="0" w:space="0" w:color="auto"/>
            <w:right w:val="none" w:sz="0" w:space="0" w:color="auto"/>
          </w:divBdr>
        </w:div>
        <w:div w:id="671759583">
          <w:marLeft w:val="640"/>
          <w:marRight w:val="0"/>
          <w:marTop w:val="0"/>
          <w:marBottom w:val="0"/>
          <w:divBdr>
            <w:top w:val="none" w:sz="0" w:space="0" w:color="auto"/>
            <w:left w:val="none" w:sz="0" w:space="0" w:color="auto"/>
            <w:bottom w:val="none" w:sz="0" w:space="0" w:color="auto"/>
            <w:right w:val="none" w:sz="0" w:space="0" w:color="auto"/>
          </w:divBdr>
        </w:div>
        <w:div w:id="1485201728">
          <w:marLeft w:val="640"/>
          <w:marRight w:val="0"/>
          <w:marTop w:val="0"/>
          <w:marBottom w:val="0"/>
          <w:divBdr>
            <w:top w:val="none" w:sz="0" w:space="0" w:color="auto"/>
            <w:left w:val="none" w:sz="0" w:space="0" w:color="auto"/>
            <w:bottom w:val="none" w:sz="0" w:space="0" w:color="auto"/>
            <w:right w:val="none" w:sz="0" w:space="0" w:color="auto"/>
          </w:divBdr>
        </w:div>
        <w:div w:id="1934045713">
          <w:marLeft w:val="640"/>
          <w:marRight w:val="0"/>
          <w:marTop w:val="0"/>
          <w:marBottom w:val="0"/>
          <w:divBdr>
            <w:top w:val="none" w:sz="0" w:space="0" w:color="auto"/>
            <w:left w:val="none" w:sz="0" w:space="0" w:color="auto"/>
            <w:bottom w:val="none" w:sz="0" w:space="0" w:color="auto"/>
            <w:right w:val="none" w:sz="0" w:space="0" w:color="auto"/>
          </w:divBdr>
        </w:div>
        <w:div w:id="1481770280">
          <w:marLeft w:val="640"/>
          <w:marRight w:val="0"/>
          <w:marTop w:val="0"/>
          <w:marBottom w:val="0"/>
          <w:divBdr>
            <w:top w:val="none" w:sz="0" w:space="0" w:color="auto"/>
            <w:left w:val="none" w:sz="0" w:space="0" w:color="auto"/>
            <w:bottom w:val="none" w:sz="0" w:space="0" w:color="auto"/>
            <w:right w:val="none" w:sz="0" w:space="0" w:color="auto"/>
          </w:divBdr>
        </w:div>
        <w:div w:id="1557427867">
          <w:marLeft w:val="640"/>
          <w:marRight w:val="0"/>
          <w:marTop w:val="0"/>
          <w:marBottom w:val="0"/>
          <w:divBdr>
            <w:top w:val="none" w:sz="0" w:space="0" w:color="auto"/>
            <w:left w:val="none" w:sz="0" w:space="0" w:color="auto"/>
            <w:bottom w:val="none" w:sz="0" w:space="0" w:color="auto"/>
            <w:right w:val="none" w:sz="0" w:space="0" w:color="auto"/>
          </w:divBdr>
        </w:div>
        <w:div w:id="815612645">
          <w:marLeft w:val="640"/>
          <w:marRight w:val="0"/>
          <w:marTop w:val="0"/>
          <w:marBottom w:val="0"/>
          <w:divBdr>
            <w:top w:val="none" w:sz="0" w:space="0" w:color="auto"/>
            <w:left w:val="none" w:sz="0" w:space="0" w:color="auto"/>
            <w:bottom w:val="none" w:sz="0" w:space="0" w:color="auto"/>
            <w:right w:val="none" w:sz="0" w:space="0" w:color="auto"/>
          </w:divBdr>
        </w:div>
        <w:div w:id="1420522150">
          <w:marLeft w:val="640"/>
          <w:marRight w:val="0"/>
          <w:marTop w:val="0"/>
          <w:marBottom w:val="0"/>
          <w:divBdr>
            <w:top w:val="none" w:sz="0" w:space="0" w:color="auto"/>
            <w:left w:val="none" w:sz="0" w:space="0" w:color="auto"/>
            <w:bottom w:val="none" w:sz="0" w:space="0" w:color="auto"/>
            <w:right w:val="none" w:sz="0" w:space="0" w:color="auto"/>
          </w:divBdr>
        </w:div>
        <w:div w:id="1973753786">
          <w:marLeft w:val="640"/>
          <w:marRight w:val="0"/>
          <w:marTop w:val="0"/>
          <w:marBottom w:val="0"/>
          <w:divBdr>
            <w:top w:val="none" w:sz="0" w:space="0" w:color="auto"/>
            <w:left w:val="none" w:sz="0" w:space="0" w:color="auto"/>
            <w:bottom w:val="none" w:sz="0" w:space="0" w:color="auto"/>
            <w:right w:val="none" w:sz="0" w:space="0" w:color="auto"/>
          </w:divBdr>
        </w:div>
        <w:div w:id="1359548940">
          <w:marLeft w:val="640"/>
          <w:marRight w:val="0"/>
          <w:marTop w:val="0"/>
          <w:marBottom w:val="0"/>
          <w:divBdr>
            <w:top w:val="none" w:sz="0" w:space="0" w:color="auto"/>
            <w:left w:val="none" w:sz="0" w:space="0" w:color="auto"/>
            <w:bottom w:val="none" w:sz="0" w:space="0" w:color="auto"/>
            <w:right w:val="none" w:sz="0" w:space="0" w:color="auto"/>
          </w:divBdr>
        </w:div>
        <w:div w:id="1734741338">
          <w:marLeft w:val="640"/>
          <w:marRight w:val="0"/>
          <w:marTop w:val="0"/>
          <w:marBottom w:val="0"/>
          <w:divBdr>
            <w:top w:val="none" w:sz="0" w:space="0" w:color="auto"/>
            <w:left w:val="none" w:sz="0" w:space="0" w:color="auto"/>
            <w:bottom w:val="none" w:sz="0" w:space="0" w:color="auto"/>
            <w:right w:val="none" w:sz="0" w:space="0" w:color="auto"/>
          </w:divBdr>
        </w:div>
        <w:div w:id="896739908">
          <w:marLeft w:val="640"/>
          <w:marRight w:val="0"/>
          <w:marTop w:val="0"/>
          <w:marBottom w:val="0"/>
          <w:divBdr>
            <w:top w:val="none" w:sz="0" w:space="0" w:color="auto"/>
            <w:left w:val="none" w:sz="0" w:space="0" w:color="auto"/>
            <w:bottom w:val="none" w:sz="0" w:space="0" w:color="auto"/>
            <w:right w:val="none" w:sz="0" w:space="0" w:color="auto"/>
          </w:divBdr>
        </w:div>
        <w:div w:id="2081251383">
          <w:marLeft w:val="640"/>
          <w:marRight w:val="0"/>
          <w:marTop w:val="0"/>
          <w:marBottom w:val="0"/>
          <w:divBdr>
            <w:top w:val="none" w:sz="0" w:space="0" w:color="auto"/>
            <w:left w:val="none" w:sz="0" w:space="0" w:color="auto"/>
            <w:bottom w:val="none" w:sz="0" w:space="0" w:color="auto"/>
            <w:right w:val="none" w:sz="0" w:space="0" w:color="auto"/>
          </w:divBdr>
        </w:div>
        <w:div w:id="895314363">
          <w:marLeft w:val="640"/>
          <w:marRight w:val="0"/>
          <w:marTop w:val="0"/>
          <w:marBottom w:val="0"/>
          <w:divBdr>
            <w:top w:val="none" w:sz="0" w:space="0" w:color="auto"/>
            <w:left w:val="none" w:sz="0" w:space="0" w:color="auto"/>
            <w:bottom w:val="none" w:sz="0" w:space="0" w:color="auto"/>
            <w:right w:val="none" w:sz="0" w:space="0" w:color="auto"/>
          </w:divBdr>
        </w:div>
        <w:div w:id="1159617103">
          <w:marLeft w:val="640"/>
          <w:marRight w:val="0"/>
          <w:marTop w:val="0"/>
          <w:marBottom w:val="0"/>
          <w:divBdr>
            <w:top w:val="none" w:sz="0" w:space="0" w:color="auto"/>
            <w:left w:val="none" w:sz="0" w:space="0" w:color="auto"/>
            <w:bottom w:val="none" w:sz="0" w:space="0" w:color="auto"/>
            <w:right w:val="none" w:sz="0" w:space="0" w:color="auto"/>
          </w:divBdr>
        </w:div>
        <w:div w:id="859129379">
          <w:marLeft w:val="640"/>
          <w:marRight w:val="0"/>
          <w:marTop w:val="0"/>
          <w:marBottom w:val="0"/>
          <w:divBdr>
            <w:top w:val="none" w:sz="0" w:space="0" w:color="auto"/>
            <w:left w:val="none" w:sz="0" w:space="0" w:color="auto"/>
            <w:bottom w:val="none" w:sz="0" w:space="0" w:color="auto"/>
            <w:right w:val="none" w:sz="0" w:space="0" w:color="auto"/>
          </w:divBdr>
        </w:div>
        <w:div w:id="1244146600">
          <w:marLeft w:val="640"/>
          <w:marRight w:val="0"/>
          <w:marTop w:val="0"/>
          <w:marBottom w:val="0"/>
          <w:divBdr>
            <w:top w:val="none" w:sz="0" w:space="0" w:color="auto"/>
            <w:left w:val="none" w:sz="0" w:space="0" w:color="auto"/>
            <w:bottom w:val="none" w:sz="0" w:space="0" w:color="auto"/>
            <w:right w:val="none" w:sz="0" w:space="0" w:color="auto"/>
          </w:divBdr>
        </w:div>
        <w:div w:id="1337415155">
          <w:marLeft w:val="640"/>
          <w:marRight w:val="0"/>
          <w:marTop w:val="0"/>
          <w:marBottom w:val="0"/>
          <w:divBdr>
            <w:top w:val="none" w:sz="0" w:space="0" w:color="auto"/>
            <w:left w:val="none" w:sz="0" w:space="0" w:color="auto"/>
            <w:bottom w:val="none" w:sz="0" w:space="0" w:color="auto"/>
            <w:right w:val="none" w:sz="0" w:space="0" w:color="auto"/>
          </w:divBdr>
        </w:div>
        <w:div w:id="1899046336">
          <w:marLeft w:val="640"/>
          <w:marRight w:val="0"/>
          <w:marTop w:val="0"/>
          <w:marBottom w:val="0"/>
          <w:divBdr>
            <w:top w:val="none" w:sz="0" w:space="0" w:color="auto"/>
            <w:left w:val="none" w:sz="0" w:space="0" w:color="auto"/>
            <w:bottom w:val="none" w:sz="0" w:space="0" w:color="auto"/>
            <w:right w:val="none" w:sz="0" w:space="0" w:color="auto"/>
          </w:divBdr>
        </w:div>
        <w:div w:id="1156649324">
          <w:marLeft w:val="640"/>
          <w:marRight w:val="0"/>
          <w:marTop w:val="0"/>
          <w:marBottom w:val="0"/>
          <w:divBdr>
            <w:top w:val="none" w:sz="0" w:space="0" w:color="auto"/>
            <w:left w:val="none" w:sz="0" w:space="0" w:color="auto"/>
            <w:bottom w:val="none" w:sz="0" w:space="0" w:color="auto"/>
            <w:right w:val="none" w:sz="0" w:space="0" w:color="auto"/>
          </w:divBdr>
        </w:div>
        <w:div w:id="1636256781">
          <w:marLeft w:val="640"/>
          <w:marRight w:val="0"/>
          <w:marTop w:val="0"/>
          <w:marBottom w:val="0"/>
          <w:divBdr>
            <w:top w:val="none" w:sz="0" w:space="0" w:color="auto"/>
            <w:left w:val="none" w:sz="0" w:space="0" w:color="auto"/>
            <w:bottom w:val="none" w:sz="0" w:space="0" w:color="auto"/>
            <w:right w:val="none" w:sz="0" w:space="0" w:color="auto"/>
          </w:divBdr>
        </w:div>
        <w:div w:id="761487502">
          <w:marLeft w:val="640"/>
          <w:marRight w:val="0"/>
          <w:marTop w:val="0"/>
          <w:marBottom w:val="0"/>
          <w:divBdr>
            <w:top w:val="none" w:sz="0" w:space="0" w:color="auto"/>
            <w:left w:val="none" w:sz="0" w:space="0" w:color="auto"/>
            <w:bottom w:val="none" w:sz="0" w:space="0" w:color="auto"/>
            <w:right w:val="none" w:sz="0" w:space="0" w:color="auto"/>
          </w:divBdr>
        </w:div>
        <w:div w:id="1152139718">
          <w:marLeft w:val="640"/>
          <w:marRight w:val="0"/>
          <w:marTop w:val="0"/>
          <w:marBottom w:val="0"/>
          <w:divBdr>
            <w:top w:val="none" w:sz="0" w:space="0" w:color="auto"/>
            <w:left w:val="none" w:sz="0" w:space="0" w:color="auto"/>
            <w:bottom w:val="none" w:sz="0" w:space="0" w:color="auto"/>
            <w:right w:val="none" w:sz="0" w:space="0" w:color="auto"/>
          </w:divBdr>
        </w:div>
        <w:div w:id="1760364662">
          <w:marLeft w:val="640"/>
          <w:marRight w:val="0"/>
          <w:marTop w:val="0"/>
          <w:marBottom w:val="0"/>
          <w:divBdr>
            <w:top w:val="none" w:sz="0" w:space="0" w:color="auto"/>
            <w:left w:val="none" w:sz="0" w:space="0" w:color="auto"/>
            <w:bottom w:val="none" w:sz="0" w:space="0" w:color="auto"/>
            <w:right w:val="none" w:sz="0" w:space="0" w:color="auto"/>
          </w:divBdr>
        </w:div>
        <w:div w:id="518348280">
          <w:marLeft w:val="640"/>
          <w:marRight w:val="0"/>
          <w:marTop w:val="0"/>
          <w:marBottom w:val="0"/>
          <w:divBdr>
            <w:top w:val="none" w:sz="0" w:space="0" w:color="auto"/>
            <w:left w:val="none" w:sz="0" w:space="0" w:color="auto"/>
            <w:bottom w:val="none" w:sz="0" w:space="0" w:color="auto"/>
            <w:right w:val="none" w:sz="0" w:space="0" w:color="auto"/>
          </w:divBdr>
        </w:div>
        <w:div w:id="193882117">
          <w:marLeft w:val="640"/>
          <w:marRight w:val="0"/>
          <w:marTop w:val="0"/>
          <w:marBottom w:val="0"/>
          <w:divBdr>
            <w:top w:val="none" w:sz="0" w:space="0" w:color="auto"/>
            <w:left w:val="none" w:sz="0" w:space="0" w:color="auto"/>
            <w:bottom w:val="none" w:sz="0" w:space="0" w:color="auto"/>
            <w:right w:val="none" w:sz="0" w:space="0" w:color="auto"/>
          </w:divBdr>
        </w:div>
        <w:div w:id="1010061685">
          <w:marLeft w:val="640"/>
          <w:marRight w:val="0"/>
          <w:marTop w:val="0"/>
          <w:marBottom w:val="0"/>
          <w:divBdr>
            <w:top w:val="none" w:sz="0" w:space="0" w:color="auto"/>
            <w:left w:val="none" w:sz="0" w:space="0" w:color="auto"/>
            <w:bottom w:val="none" w:sz="0" w:space="0" w:color="auto"/>
            <w:right w:val="none" w:sz="0" w:space="0" w:color="auto"/>
          </w:divBdr>
        </w:div>
        <w:div w:id="367412124">
          <w:marLeft w:val="640"/>
          <w:marRight w:val="0"/>
          <w:marTop w:val="0"/>
          <w:marBottom w:val="0"/>
          <w:divBdr>
            <w:top w:val="none" w:sz="0" w:space="0" w:color="auto"/>
            <w:left w:val="none" w:sz="0" w:space="0" w:color="auto"/>
            <w:bottom w:val="none" w:sz="0" w:space="0" w:color="auto"/>
            <w:right w:val="none" w:sz="0" w:space="0" w:color="auto"/>
          </w:divBdr>
        </w:div>
        <w:div w:id="1536650960">
          <w:marLeft w:val="640"/>
          <w:marRight w:val="0"/>
          <w:marTop w:val="0"/>
          <w:marBottom w:val="0"/>
          <w:divBdr>
            <w:top w:val="none" w:sz="0" w:space="0" w:color="auto"/>
            <w:left w:val="none" w:sz="0" w:space="0" w:color="auto"/>
            <w:bottom w:val="none" w:sz="0" w:space="0" w:color="auto"/>
            <w:right w:val="none" w:sz="0" w:space="0" w:color="auto"/>
          </w:divBdr>
        </w:div>
        <w:div w:id="1170096386">
          <w:marLeft w:val="640"/>
          <w:marRight w:val="0"/>
          <w:marTop w:val="0"/>
          <w:marBottom w:val="0"/>
          <w:divBdr>
            <w:top w:val="none" w:sz="0" w:space="0" w:color="auto"/>
            <w:left w:val="none" w:sz="0" w:space="0" w:color="auto"/>
            <w:bottom w:val="none" w:sz="0" w:space="0" w:color="auto"/>
            <w:right w:val="none" w:sz="0" w:space="0" w:color="auto"/>
          </w:divBdr>
        </w:div>
        <w:div w:id="2037995898">
          <w:marLeft w:val="640"/>
          <w:marRight w:val="0"/>
          <w:marTop w:val="0"/>
          <w:marBottom w:val="0"/>
          <w:divBdr>
            <w:top w:val="none" w:sz="0" w:space="0" w:color="auto"/>
            <w:left w:val="none" w:sz="0" w:space="0" w:color="auto"/>
            <w:bottom w:val="none" w:sz="0" w:space="0" w:color="auto"/>
            <w:right w:val="none" w:sz="0" w:space="0" w:color="auto"/>
          </w:divBdr>
        </w:div>
        <w:div w:id="940920609">
          <w:marLeft w:val="640"/>
          <w:marRight w:val="0"/>
          <w:marTop w:val="0"/>
          <w:marBottom w:val="0"/>
          <w:divBdr>
            <w:top w:val="none" w:sz="0" w:space="0" w:color="auto"/>
            <w:left w:val="none" w:sz="0" w:space="0" w:color="auto"/>
            <w:bottom w:val="none" w:sz="0" w:space="0" w:color="auto"/>
            <w:right w:val="none" w:sz="0" w:space="0" w:color="auto"/>
          </w:divBdr>
        </w:div>
        <w:div w:id="840660458">
          <w:marLeft w:val="640"/>
          <w:marRight w:val="0"/>
          <w:marTop w:val="0"/>
          <w:marBottom w:val="0"/>
          <w:divBdr>
            <w:top w:val="none" w:sz="0" w:space="0" w:color="auto"/>
            <w:left w:val="none" w:sz="0" w:space="0" w:color="auto"/>
            <w:bottom w:val="none" w:sz="0" w:space="0" w:color="auto"/>
            <w:right w:val="none" w:sz="0" w:space="0" w:color="auto"/>
          </w:divBdr>
        </w:div>
        <w:div w:id="801654350">
          <w:marLeft w:val="640"/>
          <w:marRight w:val="0"/>
          <w:marTop w:val="0"/>
          <w:marBottom w:val="0"/>
          <w:divBdr>
            <w:top w:val="none" w:sz="0" w:space="0" w:color="auto"/>
            <w:left w:val="none" w:sz="0" w:space="0" w:color="auto"/>
            <w:bottom w:val="none" w:sz="0" w:space="0" w:color="auto"/>
            <w:right w:val="none" w:sz="0" w:space="0" w:color="auto"/>
          </w:divBdr>
        </w:div>
        <w:div w:id="1234853004">
          <w:marLeft w:val="640"/>
          <w:marRight w:val="0"/>
          <w:marTop w:val="0"/>
          <w:marBottom w:val="0"/>
          <w:divBdr>
            <w:top w:val="none" w:sz="0" w:space="0" w:color="auto"/>
            <w:left w:val="none" w:sz="0" w:space="0" w:color="auto"/>
            <w:bottom w:val="none" w:sz="0" w:space="0" w:color="auto"/>
            <w:right w:val="none" w:sz="0" w:space="0" w:color="auto"/>
          </w:divBdr>
        </w:div>
        <w:div w:id="390423532">
          <w:marLeft w:val="640"/>
          <w:marRight w:val="0"/>
          <w:marTop w:val="0"/>
          <w:marBottom w:val="0"/>
          <w:divBdr>
            <w:top w:val="none" w:sz="0" w:space="0" w:color="auto"/>
            <w:left w:val="none" w:sz="0" w:space="0" w:color="auto"/>
            <w:bottom w:val="none" w:sz="0" w:space="0" w:color="auto"/>
            <w:right w:val="none" w:sz="0" w:space="0" w:color="auto"/>
          </w:divBdr>
        </w:div>
        <w:div w:id="1855728991">
          <w:marLeft w:val="640"/>
          <w:marRight w:val="0"/>
          <w:marTop w:val="0"/>
          <w:marBottom w:val="0"/>
          <w:divBdr>
            <w:top w:val="none" w:sz="0" w:space="0" w:color="auto"/>
            <w:left w:val="none" w:sz="0" w:space="0" w:color="auto"/>
            <w:bottom w:val="none" w:sz="0" w:space="0" w:color="auto"/>
            <w:right w:val="none" w:sz="0" w:space="0" w:color="auto"/>
          </w:divBdr>
        </w:div>
        <w:div w:id="1026295329">
          <w:marLeft w:val="640"/>
          <w:marRight w:val="0"/>
          <w:marTop w:val="0"/>
          <w:marBottom w:val="0"/>
          <w:divBdr>
            <w:top w:val="none" w:sz="0" w:space="0" w:color="auto"/>
            <w:left w:val="none" w:sz="0" w:space="0" w:color="auto"/>
            <w:bottom w:val="none" w:sz="0" w:space="0" w:color="auto"/>
            <w:right w:val="none" w:sz="0" w:space="0" w:color="auto"/>
          </w:divBdr>
        </w:div>
        <w:div w:id="801386631">
          <w:marLeft w:val="640"/>
          <w:marRight w:val="0"/>
          <w:marTop w:val="0"/>
          <w:marBottom w:val="0"/>
          <w:divBdr>
            <w:top w:val="none" w:sz="0" w:space="0" w:color="auto"/>
            <w:left w:val="none" w:sz="0" w:space="0" w:color="auto"/>
            <w:bottom w:val="none" w:sz="0" w:space="0" w:color="auto"/>
            <w:right w:val="none" w:sz="0" w:space="0" w:color="auto"/>
          </w:divBdr>
        </w:div>
        <w:div w:id="853149663">
          <w:marLeft w:val="640"/>
          <w:marRight w:val="0"/>
          <w:marTop w:val="0"/>
          <w:marBottom w:val="0"/>
          <w:divBdr>
            <w:top w:val="none" w:sz="0" w:space="0" w:color="auto"/>
            <w:left w:val="none" w:sz="0" w:space="0" w:color="auto"/>
            <w:bottom w:val="none" w:sz="0" w:space="0" w:color="auto"/>
            <w:right w:val="none" w:sz="0" w:space="0" w:color="auto"/>
          </w:divBdr>
        </w:div>
        <w:div w:id="159394725">
          <w:marLeft w:val="640"/>
          <w:marRight w:val="0"/>
          <w:marTop w:val="0"/>
          <w:marBottom w:val="0"/>
          <w:divBdr>
            <w:top w:val="none" w:sz="0" w:space="0" w:color="auto"/>
            <w:left w:val="none" w:sz="0" w:space="0" w:color="auto"/>
            <w:bottom w:val="none" w:sz="0" w:space="0" w:color="auto"/>
            <w:right w:val="none" w:sz="0" w:space="0" w:color="auto"/>
          </w:divBdr>
        </w:div>
        <w:div w:id="1676228139">
          <w:marLeft w:val="640"/>
          <w:marRight w:val="0"/>
          <w:marTop w:val="0"/>
          <w:marBottom w:val="0"/>
          <w:divBdr>
            <w:top w:val="none" w:sz="0" w:space="0" w:color="auto"/>
            <w:left w:val="none" w:sz="0" w:space="0" w:color="auto"/>
            <w:bottom w:val="none" w:sz="0" w:space="0" w:color="auto"/>
            <w:right w:val="none" w:sz="0" w:space="0" w:color="auto"/>
          </w:divBdr>
        </w:div>
        <w:div w:id="361832864">
          <w:marLeft w:val="640"/>
          <w:marRight w:val="0"/>
          <w:marTop w:val="0"/>
          <w:marBottom w:val="0"/>
          <w:divBdr>
            <w:top w:val="none" w:sz="0" w:space="0" w:color="auto"/>
            <w:left w:val="none" w:sz="0" w:space="0" w:color="auto"/>
            <w:bottom w:val="none" w:sz="0" w:space="0" w:color="auto"/>
            <w:right w:val="none" w:sz="0" w:space="0" w:color="auto"/>
          </w:divBdr>
        </w:div>
        <w:div w:id="2121294616">
          <w:marLeft w:val="640"/>
          <w:marRight w:val="0"/>
          <w:marTop w:val="0"/>
          <w:marBottom w:val="0"/>
          <w:divBdr>
            <w:top w:val="none" w:sz="0" w:space="0" w:color="auto"/>
            <w:left w:val="none" w:sz="0" w:space="0" w:color="auto"/>
            <w:bottom w:val="none" w:sz="0" w:space="0" w:color="auto"/>
            <w:right w:val="none" w:sz="0" w:space="0" w:color="auto"/>
          </w:divBdr>
        </w:div>
        <w:div w:id="1030759453">
          <w:marLeft w:val="640"/>
          <w:marRight w:val="0"/>
          <w:marTop w:val="0"/>
          <w:marBottom w:val="0"/>
          <w:divBdr>
            <w:top w:val="none" w:sz="0" w:space="0" w:color="auto"/>
            <w:left w:val="none" w:sz="0" w:space="0" w:color="auto"/>
            <w:bottom w:val="none" w:sz="0" w:space="0" w:color="auto"/>
            <w:right w:val="none" w:sz="0" w:space="0" w:color="auto"/>
          </w:divBdr>
        </w:div>
        <w:div w:id="1972008953">
          <w:marLeft w:val="640"/>
          <w:marRight w:val="0"/>
          <w:marTop w:val="0"/>
          <w:marBottom w:val="0"/>
          <w:divBdr>
            <w:top w:val="none" w:sz="0" w:space="0" w:color="auto"/>
            <w:left w:val="none" w:sz="0" w:space="0" w:color="auto"/>
            <w:bottom w:val="none" w:sz="0" w:space="0" w:color="auto"/>
            <w:right w:val="none" w:sz="0" w:space="0" w:color="auto"/>
          </w:divBdr>
        </w:div>
        <w:div w:id="1225945569">
          <w:marLeft w:val="640"/>
          <w:marRight w:val="0"/>
          <w:marTop w:val="0"/>
          <w:marBottom w:val="0"/>
          <w:divBdr>
            <w:top w:val="none" w:sz="0" w:space="0" w:color="auto"/>
            <w:left w:val="none" w:sz="0" w:space="0" w:color="auto"/>
            <w:bottom w:val="none" w:sz="0" w:space="0" w:color="auto"/>
            <w:right w:val="none" w:sz="0" w:space="0" w:color="auto"/>
          </w:divBdr>
        </w:div>
        <w:div w:id="1992371303">
          <w:marLeft w:val="640"/>
          <w:marRight w:val="0"/>
          <w:marTop w:val="0"/>
          <w:marBottom w:val="0"/>
          <w:divBdr>
            <w:top w:val="none" w:sz="0" w:space="0" w:color="auto"/>
            <w:left w:val="none" w:sz="0" w:space="0" w:color="auto"/>
            <w:bottom w:val="none" w:sz="0" w:space="0" w:color="auto"/>
            <w:right w:val="none" w:sz="0" w:space="0" w:color="auto"/>
          </w:divBdr>
        </w:div>
        <w:div w:id="1874270775">
          <w:marLeft w:val="640"/>
          <w:marRight w:val="0"/>
          <w:marTop w:val="0"/>
          <w:marBottom w:val="0"/>
          <w:divBdr>
            <w:top w:val="none" w:sz="0" w:space="0" w:color="auto"/>
            <w:left w:val="none" w:sz="0" w:space="0" w:color="auto"/>
            <w:bottom w:val="none" w:sz="0" w:space="0" w:color="auto"/>
            <w:right w:val="none" w:sz="0" w:space="0" w:color="auto"/>
          </w:divBdr>
        </w:div>
      </w:divsChild>
    </w:div>
    <w:div w:id="1384525169">
      <w:bodyDiv w:val="1"/>
      <w:marLeft w:val="0"/>
      <w:marRight w:val="0"/>
      <w:marTop w:val="0"/>
      <w:marBottom w:val="0"/>
      <w:divBdr>
        <w:top w:val="none" w:sz="0" w:space="0" w:color="auto"/>
        <w:left w:val="none" w:sz="0" w:space="0" w:color="auto"/>
        <w:bottom w:val="none" w:sz="0" w:space="0" w:color="auto"/>
        <w:right w:val="none" w:sz="0" w:space="0" w:color="auto"/>
      </w:divBdr>
      <w:divsChild>
        <w:div w:id="1989893206">
          <w:marLeft w:val="640"/>
          <w:marRight w:val="0"/>
          <w:marTop w:val="0"/>
          <w:marBottom w:val="0"/>
          <w:divBdr>
            <w:top w:val="none" w:sz="0" w:space="0" w:color="auto"/>
            <w:left w:val="none" w:sz="0" w:space="0" w:color="auto"/>
            <w:bottom w:val="none" w:sz="0" w:space="0" w:color="auto"/>
            <w:right w:val="none" w:sz="0" w:space="0" w:color="auto"/>
          </w:divBdr>
        </w:div>
        <w:div w:id="2075809093">
          <w:marLeft w:val="640"/>
          <w:marRight w:val="0"/>
          <w:marTop w:val="0"/>
          <w:marBottom w:val="0"/>
          <w:divBdr>
            <w:top w:val="none" w:sz="0" w:space="0" w:color="auto"/>
            <w:left w:val="none" w:sz="0" w:space="0" w:color="auto"/>
            <w:bottom w:val="none" w:sz="0" w:space="0" w:color="auto"/>
            <w:right w:val="none" w:sz="0" w:space="0" w:color="auto"/>
          </w:divBdr>
        </w:div>
        <w:div w:id="1415012047">
          <w:marLeft w:val="640"/>
          <w:marRight w:val="0"/>
          <w:marTop w:val="0"/>
          <w:marBottom w:val="0"/>
          <w:divBdr>
            <w:top w:val="none" w:sz="0" w:space="0" w:color="auto"/>
            <w:left w:val="none" w:sz="0" w:space="0" w:color="auto"/>
            <w:bottom w:val="none" w:sz="0" w:space="0" w:color="auto"/>
            <w:right w:val="none" w:sz="0" w:space="0" w:color="auto"/>
          </w:divBdr>
        </w:div>
        <w:div w:id="1139955527">
          <w:marLeft w:val="640"/>
          <w:marRight w:val="0"/>
          <w:marTop w:val="0"/>
          <w:marBottom w:val="0"/>
          <w:divBdr>
            <w:top w:val="none" w:sz="0" w:space="0" w:color="auto"/>
            <w:left w:val="none" w:sz="0" w:space="0" w:color="auto"/>
            <w:bottom w:val="none" w:sz="0" w:space="0" w:color="auto"/>
            <w:right w:val="none" w:sz="0" w:space="0" w:color="auto"/>
          </w:divBdr>
        </w:div>
        <w:div w:id="1636835390">
          <w:marLeft w:val="640"/>
          <w:marRight w:val="0"/>
          <w:marTop w:val="0"/>
          <w:marBottom w:val="0"/>
          <w:divBdr>
            <w:top w:val="none" w:sz="0" w:space="0" w:color="auto"/>
            <w:left w:val="none" w:sz="0" w:space="0" w:color="auto"/>
            <w:bottom w:val="none" w:sz="0" w:space="0" w:color="auto"/>
            <w:right w:val="none" w:sz="0" w:space="0" w:color="auto"/>
          </w:divBdr>
        </w:div>
        <w:div w:id="229966907">
          <w:marLeft w:val="640"/>
          <w:marRight w:val="0"/>
          <w:marTop w:val="0"/>
          <w:marBottom w:val="0"/>
          <w:divBdr>
            <w:top w:val="none" w:sz="0" w:space="0" w:color="auto"/>
            <w:left w:val="none" w:sz="0" w:space="0" w:color="auto"/>
            <w:bottom w:val="none" w:sz="0" w:space="0" w:color="auto"/>
            <w:right w:val="none" w:sz="0" w:space="0" w:color="auto"/>
          </w:divBdr>
        </w:div>
        <w:div w:id="1462963954">
          <w:marLeft w:val="640"/>
          <w:marRight w:val="0"/>
          <w:marTop w:val="0"/>
          <w:marBottom w:val="0"/>
          <w:divBdr>
            <w:top w:val="none" w:sz="0" w:space="0" w:color="auto"/>
            <w:left w:val="none" w:sz="0" w:space="0" w:color="auto"/>
            <w:bottom w:val="none" w:sz="0" w:space="0" w:color="auto"/>
            <w:right w:val="none" w:sz="0" w:space="0" w:color="auto"/>
          </w:divBdr>
        </w:div>
        <w:div w:id="2011520367">
          <w:marLeft w:val="640"/>
          <w:marRight w:val="0"/>
          <w:marTop w:val="0"/>
          <w:marBottom w:val="0"/>
          <w:divBdr>
            <w:top w:val="none" w:sz="0" w:space="0" w:color="auto"/>
            <w:left w:val="none" w:sz="0" w:space="0" w:color="auto"/>
            <w:bottom w:val="none" w:sz="0" w:space="0" w:color="auto"/>
            <w:right w:val="none" w:sz="0" w:space="0" w:color="auto"/>
          </w:divBdr>
        </w:div>
        <w:div w:id="382559567">
          <w:marLeft w:val="640"/>
          <w:marRight w:val="0"/>
          <w:marTop w:val="0"/>
          <w:marBottom w:val="0"/>
          <w:divBdr>
            <w:top w:val="none" w:sz="0" w:space="0" w:color="auto"/>
            <w:left w:val="none" w:sz="0" w:space="0" w:color="auto"/>
            <w:bottom w:val="none" w:sz="0" w:space="0" w:color="auto"/>
            <w:right w:val="none" w:sz="0" w:space="0" w:color="auto"/>
          </w:divBdr>
        </w:div>
        <w:div w:id="848371895">
          <w:marLeft w:val="640"/>
          <w:marRight w:val="0"/>
          <w:marTop w:val="0"/>
          <w:marBottom w:val="0"/>
          <w:divBdr>
            <w:top w:val="none" w:sz="0" w:space="0" w:color="auto"/>
            <w:left w:val="none" w:sz="0" w:space="0" w:color="auto"/>
            <w:bottom w:val="none" w:sz="0" w:space="0" w:color="auto"/>
            <w:right w:val="none" w:sz="0" w:space="0" w:color="auto"/>
          </w:divBdr>
        </w:div>
        <w:div w:id="549730170">
          <w:marLeft w:val="640"/>
          <w:marRight w:val="0"/>
          <w:marTop w:val="0"/>
          <w:marBottom w:val="0"/>
          <w:divBdr>
            <w:top w:val="none" w:sz="0" w:space="0" w:color="auto"/>
            <w:left w:val="none" w:sz="0" w:space="0" w:color="auto"/>
            <w:bottom w:val="none" w:sz="0" w:space="0" w:color="auto"/>
            <w:right w:val="none" w:sz="0" w:space="0" w:color="auto"/>
          </w:divBdr>
        </w:div>
        <w:div w:id="1404335814">
          <w:marLeft w:val="640"/>
          <w:marRight w:val="0"/>
          <w:marTop w:val="0"/>
          <w:marBottom w:val="0"/>
          <w:divBdr>
            <w:top w:val="none" w:sz="0" w:space="0" w:color="auto"/>
            <w:left w:val="none" w:sz="0" w:space="0" w:color="auto"/>
            <w:bottom w:val="none" w:sz="0" w:space="0" w:color="auto"/>
            <w:right w:val="none" w:sz="0" w:space="0" w:color="auto"/>
          </w:divBdr>
        </w:div>
        <w:div w:id="869225582">
          <w:marLeft w:val="640"/>
          <w:marRight w:val="0"/>
          <w:marTop w:val="0"/>
          <w:marBottom w:val="0"/>
          <w:divBdr>
            <w:top w:val="none" w:sz="0" w:space="0" w:color="auto"/>
            <w:left w:val="none" w:sz="0" w:space="0" w:color="auto"/>
            <w:bottom w:val="none" w:sz="0" w:space="0" w:color="auto"/>
            <w:right w:val="none" w:sz="0" w:space="0" w:color="auto"/>
          </w:divBdr>
        </w:div>
        <w:div w:id="583338506">
          <w:marLeft w:val="640"/>
          <w:marRight w:val="0"/>
          <w:marTop w:val="0"/>
          <w:marBottom w:val="0"/>
          <w:divBdr>
            <w:top w:val="none" w:sz="0" w:space="0" w:color="auto"/>
            <w:left w:val="none" w:sz="0" w:space="0" w:color="auto"/>
            <w:bottom w:val="none" w:sz="0" w:space="0" w:color="auto"/>
            <w:right w:val="none" w:sz="0" w:space="0" w:color="auto"/>
          </w:divBdr>
        </w:div>
        <w:div w:id="836188156">
          <w:marLeft w:val="640"/>
          <w:marRight w:val="0"/>
          <w:marTop w:val="0"/>
          <w:marBottom w:val="0"/>
          <w:divBdr>
            <w:top w:val="none" w:sz="0" w:space="0" w:color="auto"/>
            <w:left w:val="none" w:sz="0" w:space="0" w:color="auto"/>
            <w:bottom w:val="none" w:sz="0" w:space="0" w:color="auto"/>
            <w:right w:val="none" w:sz="0" w:space="0" w:color="auto"/>
          </w:divBdr>
        </w:div>
        <w:div w:id="1682583196">
          <w:marLeft w:val="640"/>
          <w:marRight w:val="0"/>
          <w:marTop w:val="0"/>
          <w:marBottom w:val="0"/>
          <w:divBdr>
            <w:top w:val="none" w:sz="0" w:space="0" w:color="auto"/>
            <w:left w:val="none" w:sz="0" w:space="0" w:color="auto"/>
            <w:bottom w:val="none" w:sz="0" w:space="0" w:color="auto"/>
            <w:right w:val="none" w:sz="0" w:space="0" w:color="auto"/>
          </w:divBdr>
        </w:div>
        <w:div w:id="743189813">
          <w:marLeft w:val="640"/>
          <w:marRight w:val="0"/>
          <w:marTop w:val="0"/>
          <w:marBottom w:val="0"/>
          <w:divBdr>
            <w:top w:val="none" w:sz="0" w:space="0" w:color="auto"/>
            <w:left w:val="none" w:sz="0" w:space="0" w:color="auto"/>
            <w:bottom w:val="none" w:sz="0" w:space="0" w:color="auto"/>
            <w:right w:val="none" w:sz="0" w:space="0" w:color="auto"/>
          </w:divBdr>
        </w:div>
        <w:div w:id="1455826692">
          <w:marLeft w:val="640"/>
          <w:marRight w:val="0"/>
          <w:marTop w:val="0"/>
          <w:marBottom w:val="0"/>
          <w:divBdr>
            <w:top w:val="none" w:sz="0" w:space="0" w:color="auto"/>
            <w:left w:val="none" w:sz="0" w:space="0" w:color="auto"/>
            <w:bottom w:val="none" w:sz="0" w:space="0" w:color="auto"/>
            <w:right w:val="none" w:sz="0" w:space="0" w:color="auto"/>
          </w:divBdr>
        </w:div>
        <w:div w:id="1222056264">
          <w:marLeft w:val="640"/>
          <w:marRight w:val="0"/>
          <w:marTop w:val="0"/>
          <w:marBottom w:val="0"/>
          <w:divBdr>
            <w:top w:val="none" w:sz="0" w:space="0" w:color="auto"/>
            <w:left w:val="none" w:sz="0" w:space="0" w:color="auto"/>
            <w:bottom w:val="none" w:sz="0" w:space="0" w:color="auto"/>
            <w:right w:val="none" w:sz="0" w:space="0" w:color="auto"/>
          </w:divBdr>
        </w:div>
        <w:div w:id="1958444514">
          <w:marLeft w:val="640"/>
          <w:marRight w:val="0"/>
          <w:marTop w:val="0"/>
          <w:marBottom w:val="0"/>
          <w:divBdr>
            <w:top w:val="none" w:sz="0" w:space="0" w:color="auto"/>
            <w:left w:val="none" w:sz="0" w:space="0" w:color="auto"/>
            <w:bottom w:val="none" w:sz="0" w:space="0" w:color="auto"/>
            <w:right w:val="none" w:sz="0" w:space="0" w:color="auto"/>
          </w:divBdr>
        </w:div>
        <w:div w:id="1661731793">
          <w:marLeft w:val="640"/>
          <w:marRight w:val="0"/>
          <w:marTop w:val="0"/>
          <w:marBottom w:val="0"/>
          <w:divBdr>
            <w:top w:val="none" w:sz="0" w:space="0" w:color="auto"/>
            <w:left w:val="none" w:sz="0" w:space="0" w:color="auto"/>
            <w:bottom w:val="none" w:sz="0" w:space="0" w:color="auto"/>
            <w:right w:val="none" w:sz="0" w:space="0" w:color="auto"/>
          </w:divBdr>
        </w:div>
        <w:div w:id="1845590374">
          <w:marLeft w:val="640"/>
          <w:marRight w:val="0"/>
          <w:marTop w:val="0"/>
          <w:marBottom w:val="0"/>
          <w:divBdr>
            <w:top w:val="none" w:sz="0" w:space="0" w:color="auto"/>
            <w:left w:val="none" w:sz="0" w:space="0" w:color="auto"/>
            <w:bottom w:val="none" w:sz="0" w:space="0" w:color="auto"/>
            <w:right w:val="none" w:sz="0" w:space="0" w:color="auto"/>
          </w:divBdr>
        </w:div>
        <w:div w:id="1651136526">
          <w:marLeft w:val="640"/>
          <w:marRight w:val="0"/>
          <w:marTop w:val="0"/>
          <w:marBottom w:val="0"/>
          <w:divBdr>
            <w:top w:val="none" w:sz="0" w:space="0" w:color="auto"/>
            <w:left w:val="none" w:sz="0" w:space="0" w:color="auto"/>
            <w:bottom w:val="none" w:sz="0" w:space="0" w:color="auto"/>
            <w:right w:val="none" w:sz="0" w:space="0" w:color="auto"/>
          </w:divBdr>
        </w:div>
        <w:div w:id="846401779">
          <w:marLeft w:val="640"/>
          <w:marRight w:val="0"/>
          <w:marTop w:val="0"/>
          <w:marBottom w:val="0"/>
          <w:divBdr>
            <w:top w:val="none" w:sz="0" w:space="0" w:color="auto"/>
            <w:left w:val="none" w:sz="0" w:space="0" w:color="auto"/>
            <w:bottom w:val="none" w:sz="0" w:space="0" w:color="auto"/>
            <w:right w:val="none" w:sz="0" w:space="0" w:color="auto"/>
          </w:divBdr>
        </w:div>
        <w:div w:id="983705826">
          <w:marLeft w:val="640"/>
          <w:marRight w:val="0"/>
          <w:marTop w:val="0"/>
          <w:marBottom w:val="0"/>
          <w:divBdr>
            <w:top w:val="none" w:sz="0" w:space="0" w:color="auto"/>
            <w:left w:val="none" w:sz="0" w:space="0" w:color="auto"/>
            <w:bottom w:val="none" w:sz="0" w:space="0" w:color="auto"/>
            <w:right w:val="none" w:sz="0" w:space="0" w:color="auto"/>
          </w:divBdr>
        </w:div>
        <w:div w:id="55514585">
          <w:marLeft w:val="640"/>
          <w:marRight w:val="0"/>
          <w:marTop w:val="0"/>
          <w:marBottom w:val="0"/>
          <w:divBdr>
            <w:top w:val="none" w:sz="0" w:space="0" w:color="auto"/>
            <w:left w:val="none" w:sz="0" w:space="0" w:color="auto"/>
            <w:bottom w:val="none" w:sz="0" w:space="0" w:color="auto"/>
            <w:right w:val="none" w:sz="0" w:space="0" w:color="auto"/>
          </w:divBdr>
        </w:div>
        <w:div w:id="701901375">
          <w:marLeft w:val="640"/>
          <w:marRight w:val="0"/>
          <w:marTop w:val="0"/>
          <w:marBottom w:val="0"/>
          <w:divBdr>
            <w:top w:val="none" w:sz="0" w:space="0" w:color="auto"/>
            <w:left w:val="none" w:sz="0" w:space="0" w:color="auto"/>
            <w:bottom w:val="none" w:sz="0" w:space="0" w:color="auto"/>
            <w:right w:val="none" w:sz="0" w:space="0" w:color="auto"/>
          </w:divBdr>
        </w:div>
        <w:div w:id="1210991911">
          <w:marLeft w:val="640"/>
          <w:marRight w:val="0"/>
          <w:marTop w:val="0"/>
          <w:marBottom w:val="0"/>
          <w:divBdr>
            <w:top w:val="none" w:sz="0" w:space="0" w:color="auto"/>
            <w:left w:val="none" w:sz="0" w:space="0" w:color="auto"/>
            <w:bottom w:val="none" w:sz="0" w:space="0" w:color="auto"/>
            <w:right w:val="none" w:sz="0" w:space="0" w:color="auto"/>
          </w:divBdr>
        </w:div>
        <w:div w:id="172259916">
          <w:marLeft w:val="640"/>
          <w:marRight w:val="0"/>
          <w:marTop w:val="0"/>
          <w:marBottom w:val="0"/>
          <w:divBdr>
            <w:top w:val="none" w:sz="0" w:space="0" w:color="auto"/>
            <w:left w:val="none" w:sz="0" w:space="0" w:color="auto"/>
            <w:bottom w:val="none" w:sz="0" w:space="0" w:color="auto"/>
            <w:right w:val="none" w:sz="0" w:space="0" w:color="auto"/>
          </w:divBdr>
        </w:div>
        <w:div w:id="1808665729">
          <w:marLeft w:val="640"/>
          <w:marRight w:val="0"/>
          <w:marTop w:val="0"/>
          <w:marBottom w:val="0"/>
          <w:divBdr>
            <w:top w:val="none" w:sz="0" w:space="0" w:color="auto"/>
            <w:left w:val="none" w:sz="0" w:space="0" w:color="auto"/>
            <w:bottom w:val="none" w:sz="0" w:space="0" w:color="auto"/>
            <w:right w:val="none" w:sz="0" w:space="0" w:color="auto"/>
          </w:divBdr>
        </w:div>
        <w:div w:id="1015840453">
          <w:marLeft w:val="640"/>
          <w:marRight w:val="0"/>
          <w:marTop w:val="0"/>
          <w:marBottom w:val="0"/>
          <w:divBdr>
            <w:top w:val="none" w:sz="0" w:space="0" w:color="auto"/>
            <w:left w:val="none" w:sz="0" w:space="0" w:color="auto"/>
            <w:bottom w:val="none" w:sz="0" w:space="0" w:color="auto"/>
            <w:right w:val="none" w:sz="0" w:space="0" w:color="auto"/>
          </w:divBdr>
        </w:div>
        <w:div w:id="2127001183">
          <w:marLeft w:val="640"/>
          <w:marRight w:val="0"/>
          <w:marTop w:val="0"/>
          <w:marBottom w:val="0"/>
          <w:divBdr>
            <w:top w:val="none" w:sz="0" w:space="0" w:color="auto"/>
            <w:left w:val="none" w:sz="0" w:space="0" w:color="auto"/>
            <w:bottom w:val="none" w:sz="0" w:space="0" w:color="auto"/>
            <w:right w:val="none" w:sz="0" w:space="0" w:color="auto"/>
          </w:divBdr>
        </w:div>
        <w:div w:id="1102264736">
          <w:marLeft w:val="640"/>
          <w:marRight w:val="0"/>
          <w:marTop w:val="0"/>
          <w:marBottom w:val="0"/>
          <w:divBdr>
            <w:top w:val="none" w:sz="0" w:space="0" w:color="auto"/>
            <w:left w:val="none" w:sz="0" w:space="0" w:color="auto"/>
            <w:bottom w:val="none" w:sz="0" w:space="0" w:color="auto"/>
            <w:right w:val="none" w:sz="0" w:space="0" w:color="auto"/>
          </w:divBdr>
        </w:div>
        <w:div w:id="1148865899">
          <w:marLeft w:val="640"/>
          <w:marRight w:val="0"/>
          <w:marTop w:val="0"/>
          <w:marBottom w:val="0"/>
          <w:divBdr>
            <w:top w:val="none" w:sz="0" w:space="0" w:color="auto"/>
            <w:left w:val="none" w:sz="0" w:space="0" w:color="auto"/>
            <w:bottom w:val="none" w:sz="0" w:space="0" w:color="auto"/>
            <w:right w:val="none" w:sz="0" w:space="0" w:color="auto"/>
          </w:divBdr>
        </w:div>
        <w:div w:id="828447330">
          <w:marLeft w:val="640"/>
          <w:marRight w:val="0"/>
          <w:marTop w:val="0"/>
          <w:marBottom w:val="0"/>
          <w:divBdr>
            <w:top w:val="none" w:sz="0" w:space="0" w:color="auto"/>
            <w:left w:val="none" w:sz="0" w:space="0" w:color="auto"/>
            <w:bottom w:val="none" w:sz="0" w:space="0" w:color="auto"/>
            <w:right w:val="none" w:sz="0" w:space="0" w:color="auto"/>
          </w:divBdr>
        </w:div>
        <w:div w:id="761145864">
          <w:marLeft w:val="640"/>
          <w:marRight w:val="0"/>
          <w:marTop w:val="0"/>
          <w:marBottom w:val="0"/>
          <w:divBdr>
            <w:top w:val="none" w:sz="0" w:space="0" w:color="auto"/>
            <w:left w:val="none" w:sz="0" w:space="0" w:color="auto"/>
            <w:bottom w:val="none" w:sz="0" w:space="0" w:color="auto"/>
            <w:right w:val="none" w:sz="0" w:space="0" w:color="auto"/>
          </w:divBdr>
        </w:div>
        <w:div w:id="26612750">
          <w:marLeft w:val="640"/>
          <w:marRight w:val="0"/>
          <w:marTop w:val="0"/>
          <w:marBottom w:val="0"/>
          <w:divBdr>
            <w:top w:val="none" w:sz="0" w:space="0" w:color="auto"/>
            <w:left w:val="none" w:sz="0" w:space="0" w:color="auto"/>
            <w:bottom w:val="none" w:sz="0" w:space="0" w:color="auto"/>
            <w:right w:val="none" w:sz="0" w:space="0" w:color="auto"/>
          </w:divBdr>
        </w:div>
        <w:div w:id="1640332418">
          <w:marLeft w:val="640"/>
          <w:marRight w:val="0"/>
          <w:marTop w:val="0"/>
          <w:marBottom w:val="0"/>
          <w:divBdr>
            <w:top w:val="none" w:sz="0" w:space="0" w:color="auto"/>
            <w:left w:val="none" w:sz="0" w:space="0" w:color="auto"/>
            <w:bottom w:val="none" w:sz="0" w:space="0" w:color="auto"/>
            <w:right w:val="none" w:sz="0" w:space="0" w:color="auto"/>
          </w:divBdr>
        </w:div>
        <w:div w:id="859590521">
          <w:marLeft w:val="640"/>
          <w:marRight w:val="0"/>
          <w:marTop w:val="0"/>
          <w:marBottom w:val="0"/>
          <w:divBdr>
            <w:top w:val="none" w:sz="0" w:space="0" w:color="auto"/>
            <w:left w:val="none" w:sz="0" w:space="0" w:color="auto"/>
            <w:bottom w:val="none" w:sz="0" w:space="0" w:color="auto"/>
            <w:right w:val="none" w:sz="0" w:space="0" w:color="auto"/>
          </w:divBdr>
        </w:div>
        <w:div w:id="2071878708">
          <w:marLeft w:val="640"/>
          <w:marRight w:val="0"/>
          <w:marTop w:val="0"/>
          <w:marBottom w:val="0"/>
          <w:divBdr>
            <w:top w:val="none" w:sz="0" w:space="0" w:color="auto"/>
            <w:left w:val="none" w:sz="0" w:space="0" w:color="auto"/>
            <w:bottom w:val="none" w:sz="0" w:space="0" w:color="auto"/>
            <w:right w:val="none" w:sz="0" w:space="0" w:color="auto"/>
          </w:divBdr>
        </w:div>
        <w:div w:id="1461608997">
          <w:marLeft w:val="640"/>
          <w:marRight w:val="0"/>
          <w:marTop w:val="0"/>
          <w:marBottom w:val="0"/>
          <w:divBdr>
            <w:top w:val="none" w:sz="0" w:space="0" w:color="auto"/>
            <w:left w:val="none" w:sz="0" w:space="0" w:color="auto"/>
            <w:bottom w:val="none" w:sz="0" w:space="0" w:color="auto"/>
            <w:right w:val="none" w:sz="0" w:space="0" w:color="auto"/>
          </w:divBdr>
        </w:div>
        <w:div w:id="1330140139">
          <w:marLeft w:val="640"/>
          <w:marRight w:val="0"/>
          <w:marTop w:val="0"/>
          <w:marBottom w:val="0"/>
          <w:divBdr>
            <w:top w:val="none" w:sz="0" w:space="0" w:color="auto"/>
            <w:left w:val="none" w:sz="0" w:space="0" w:color="auto"/>
            <w:bottom w:val="none" w:sz="0" w:space="0" w:color="auto"/>
            <w:right w:val="none" w:sz="0" w:space="0" w:color="auto"/>
          </w:divBdr>
        </w:div>
        <w:div w:id="1913617975">
          <w:marLeft w:val="640"/>
          <w:marRight w:val="0"/>
          <w:marTop w:val="0"/>
          <w:marBottom w:val="0"/>
          <w:divBdr>
            <w:top w:val="none" w:sz="0" w:space="0" w:color="auto"/>
            <w:left w:val="none" w:sz="0" w:space="0" w:color="auto"/>
            <w:bottom w:val="none" w:sz="0" w:space="0" w:color="auto"/>
            <w:right w:val="none" w:sz="0" w:space="0" w:color="auto"/>
          </w:divBdr>
        </w:div>
        <w:div w:id="1014452899">
          <w:marLeft w:val="640"/>
          <w:marRight w:val="0"/>
          <w:marTop w:val="0"/>
          <w:marBottom w:val="0"/>
          <w:divBdr>
            <w:top w:val="none" w:sz="0" w:space="0" w:color="auto"/>
            <w:left w:val="none" w:sz="0" w:space="0" w:color="auto"/>
            <w:bottom w:val="none" w:sz="0" w:space="0" w:color="auto"/>
            <w:right w:val="none" w:sz="0" w:space="0" w:color="auto"/>
          </w:divBdr>
        </w:div>
        <w:div w:id="1529904056">
          <w:marLeft w:val="640"/>
          <w:marRight w:val="0"/>
          <w:marTop w:val="0"/>
          <w:marBottom w:val="0"/>
          <w:divBdr>
            <w:top w:val="none" w:sz="0" w:space="0" w:color="auto"/>
            <w:left w:val="none" w:sz="0" w:space="0" w:color="auto"/>
            <w:bottom w:val="none" w:sz="0" w:space="0" w:color="auto"/>
            <w:right w:val="none" w:sz="0" w:space="0" w:color="auto"/>
          </w:divBdr>
        </w:div>
        <w:div w:id="1632131815">
          <w:marLeft w:val="640"/>
          <w:marRight w:val="0"/>
          <w:marTop w:val="0"/>
          <w:marBottom w:val="0"/>
          <w:divBdr>
            <w:top w:val="none" w:sz="0" w:space="0" w:color="auto"/>
            <w:left w:val="none" w:sz="0" w:space="0" w:color="auto"/>
            <w:bottom w:val="none" w:sz="0" w:space="0" w:color="auto"/>
            <w:right w:val="none" w:sz="0" w:space="0" w:color="auto"/>
          </w:divBdr>
        </w:div>
        <w:div w:id="61831976">
          <w:marLeft w:val="640"/>
          <w:marRight w:val="0"/>
          <w:marTop w:val="0"/>
          <w:marBottom w:val="0"/>
          <w:divBdr>
            <w:top w:val="none" w:sz="0" w:space="0" w:color="auto"/>
            <w:left w:val="none" w:sz="0" w:space="0" w:color="auto"/>
            <w:bottom w:val="none" w:sz="0" w:space="0" w:color="auto"/>
            <w:right w:val="none" w:sz="0" w:space="0" w:color="auto"/>
          </w:divBdr>
        </w:div>
        <w:div w:id="1324972987">
          <w:marLeft w:val="640"/>
          <w:marRight w:val="0"/>
          <w:marTop w:val="0"/>
          <w:marBottom w:val="0"/>
          <w:divBdr>
            <w:top w:val="none" w:sz="0" w:space="0" w:color="auto"/>
            <w:left w:val="none" w:sz="0" w:space="0" w:color="auto"/>
            <w:bottom w:val="none" w:sz="0" w:space="0" w:color="auto"/>
            <w:right w:val="none" w:sz="0" w:space="0" w:color="auto"/>
          </w:divBdr>
        </w:div>
        <w:div w:id="1753771178">
          <w:marLeft w:val="640"/>
          <w:marRight w:val="0"/>
          <w:marTop w:val="0"/>
          <w:marBottom w:val="0"/>
          <w:divBdr>
            <w:top w:val="none" w:sz="0" w:space="0" w:color="auto"/>
            <w:left w:val="none" w:sz="0" w:space="0" w:color="auto"/>
            <w:bottom w:val="none" w:sz="0" w:space="0" w:color="auto"/>
            <w:right w:val="none" w:sz="0" w:space="0" w:color="auto"/>
          </w:divBdr>
        </w:div>
        <w:div w:id="1854343603">
          <w:marLeft w:val="640"/>
          <w:marRight w:val="0"/>
          <w:marTop w:val="0"/>
          <w:marBottom w:val="0"/>
          <w:divBdr>
            <w:top w:val="none" w:sz="0" w:space="0" w:color="auto"/>
            <w:left w:val="none" w:sz="0" w:space="0" w:color="auto"/>
            <w:bottom w:val="none" w:sz="0" w:space="0" w:color="auto"/>
            <w:right w:val="none" w:sz="0" w:space="0" w:color="auto"/>
          </w:divBdr>
        </w:div>
        <w:div w:id="274144042">
          <w:marLeft w:val="640"/>
          <w:marRight w:val="0"/>
          <w:marTop w:val="0"/>
          <w:marBottom w:val="0"/>
          <w:divBdr>
            <w:top w:val="none" w:sz="0" w:space="0" w:color="auto"/>
            <w:left w:val="none" w:sz="0" w:space="0" w:color="auto"/>
            <w:bottom w:val="none" w:sz="0" w:space="0" w:color="auto"/>
            <w:right w:val="none" w:sz="0" w:space="0" w:color="auto"/>
          </w:divBdr>
        </w:div>
        <w:div w:id="995186660">
          <w:marLeft w:val="640"/>
          <w:marRight w:val="0"/>
          <w:marTop w:val="0"/>
          <w:marBottom w:val="0"/>
          <w:divBdr>
            <w:top w:val="none" w:sz="0" w:space="0" w:color="auto"/>
            <w:left w:val="none" w:sz="0" w:space="0" w:color="auto"/>
            <w:bottom w:val="none" w:sz="0" w:space="0" w:color="auto"/>
            <w:right w:val="none" w:sz="0" w:space="0" w:color="auto"/>
          </w:divBdr>
        </w:div>
        <w:div w:id="1544098829">
          <w:marLeft w:val="640"/>
          <w:marRight w:val="0"/>
          <w:marTop w:val="0"/>
          <w:marBottom w:val="0"/>
          <w:divBdr>
            <w:top w:val="none" w:sz="0" w:space="0" w:color="auto"/>
            <w:left w:val="none" w:sz="0" w:space="0" w:color="auto"/>
            <w:bottom w:val="none" w:sz="0" w:space="0" w:color="auto"/>
            <w:right w:val="none" w:sz="0" w:space="0" w:color="auto"/>
          </w:divBdr>
        </w:div>
      </w:divsChild>
    </w:div>
    <w:div w:id="1385982872">
      <w:bodyDiv w:val="1"/>
      <w:marLeft w:val="0"/>
      <w:marRight w:val="0"/>
      <w:marTop w:val="0"/>
      <w:marBottom w:val="0"/>
      <w:divBdr>
        <w:top w:val="none" w:sz="0" w:space="0" w:color="auto"/>
        <w:left w:val="none" w:sz="0" w:space="0" w:color="auto"/>
        <w:bottom w:val="none" w:sz="0" w:space="0" w:color="auto"/>
        <w:right w:val="none" w:sz="0" w:space="0" w:color="auto"/>
      </w:divBdr>
    </w:div>
    <w:div w:id="1386682404">
      <w:bodyDiv w:val="1"/>
      <w:marLeft w:val="0"/>
      <w:marRight w:val="0"/>
      <w:marTop w:val="0"/>
      <w:marBottom w:val="0"/>
      <w:divBdr>
        <w:top w:val="none" w:sz="0" w:space="0" w:color="auto"/>
        <w:left w:val="none" w:sz="0" w:space="0" w:color="auto"/>
        <w:bottom w:val="none" w:sz="0" w:space="0" w:color="auto"/>
        <w:right w:val="none" w:sz="0" w:space="0" w:color="auto"/>
      </w:divBdr>
      <w:divsChild>
        <w:div w:id="1468890604">
          <w:marLeft w:val="640"/>
          <w:marRight w:val="0"/>
          <w:marTop w:val="0"/>
          <w:marBottom w:val="0"/>
          <w:divBdr>
            <w:top w:val="none" w:sz="0" w:space="0" w:color="auto"/>
            <w:left w:val="none" w:sz="0" w:space="0" w:color="auto"/>
            <w:bottom w:val="none" w:sz="0" w:space="0" w:color="auto"/>
            <w:right w:val="none" w:sz="0" w:space="0" w:color="auto"/>
          </w:divBdr>
        </w:div>
        <w:div w:id="2041318613">
          <w:marLeft w:val="640"/>
          <w:marRight w:val="0"/>
          <w:marTop w:val="0"/>
          <w:marBottom w:val="0"/>
          <w:divBdr>
            <w:top w:val="none" w:sz="0" w:space="0" w:color="auto"/>
            <w:left w:val="none" w:sz="0" w:space="0" w:color="auto"/>
            <w:bottom w:val="none" w:sz="0" w:space="0" w:color="auto"/>
            <w:right w:val="none" w:sz="0" w:space="0" w:color="auto"/>
          </w:divBdr>
        </w:div>
        <w:div w:id="1464037764">
          <w:marLeft w:val="640"/>
          <w:marRight w:val="0"/>
          <w:marTop w:val="0"/>
          <w:marBottom w:val="0"/>
          <w:divBdr>
            <w:top w:val="none" w:sz="0" w:space="0" w:color="auto"/>
            <w:left w:val="none" w:sz="0" w:space="0" w:color="auto"/>
            <w:bottom w:val="none" w:sz="0" w:space="0" w:color="auto"/>
            <w:right w:val="none" w:sz="0" w:space="0" w:color="auto"/>
          </w:divBdr>
        </w:div>
        <w:div w:id="1894073778">
          <w:marLeft w:val="640"/>
          <w:marRight w:val="0"/>
          <w:marTop w:val="0"/>
          <w:marBottom w:val="0"/>
          <w:divBdr>
            <w:top w:val="none" w:sz="0" w:space="0" w:color="auto"/>
            <w:left w:val="none" w:sz="0" w:space="0" w:color="auto"/>
            <w:bottom w:val="none" w:sz="0" w:space="0" w:color="auto"/>
            <w:right w:val="none" w:sz="0" w:space="0" w:color="auto"/>
          </w:divBdr>
        </w:div>
        <w:div w:id="1469788078">
          <w:marLeft w:val="640"/>
          <w:marRight w:val="0"/>
          <w:marTop w:val="0"/>
          <w:marBottom w:val="0"/>
          <w:divBdr>
            <w:top w:val="none" w:sz="0" w:space="0" w:color="auto"/>
            <w:left w:val="none" w:sz="0" w:space="0" w:color="auto"/>
            <w:bottom w:val="none" w:sz="0" w:space="0" w:color="auto"/>
            <w:right w:val="none" w:sz="0" w:space="0" w:color="auto"/>
          </w:divBdr>
        </w:div>
        <w:div w:id="899678571">
          <w:marLeft w:val="640"/>
          <w:marRight w:val="0"/>
          <w:marTop w:val="0"/>
          <w:marBottom w:val="0"/>
          <w:divBdr>
            <w:top w:val="none" w:sz="0" w:space="0" w:color="auto"/>
            <w:left w:val="none" w:sz="0" w:space="0" w:color="auto"/>
            <w:bottom w:val="none" w:sz="0" w:space="0" w:color="auto"/>
            <w:right w:val="none" w:sz="0" w:space="0" w:color="auto"/>
          </w:divBdr>
        </w:div>
        <w:div w:id="2103330184">
          <w:marLeft w:val="640"/>
          <w:marRight w:val="0"/>
          <w:marTop w:val="0"/>
          <w:marBottom w:val="0"/>
          <w:divBdr>
            <w:top w:val="none" w:sz="0" w:space="0" w:color="auto"/>
            <w:left w:val="none" w:sz="0" w:space="0" w:color="auto"/>
            <w:bottom w:val="none" w:sz="0" w:space="0" w:color="auto"/>
            <w:right w:val="none" w:sz="0" w:space="0" w:color="auto"/>
          </w:divBdr>
        </w:div>
        <w:div w:id="2095860286">
          <w:marLeft w:val="640"/>
          <w:marRight w:val="0"/>
          <w:marTop w:val="0"/>
          <w:marBottom w:val="0"/>
          <w:divBdr>
            <w:top w:val="none" w:sz="0" w:space="0" w:color="auto"/>
            <w:left w:val="none" w:sz="0" w:space="0" w:color="auto"/>
            <w:bottom w:val="none" w:sz="0" w:space="0" w:color="auto"/>
            <w:right w:val="none" w:sz="0" w:space="0" w:color="auto"/>
          </w:divBdr>
        </w:div>
        <w:div w:id="1442801923">
          <w:marLeft w:val="640"/>
          <w:marRight w:val="0"/>
          <w:marTop w:val="0"/>
          <w:marBottom w:val="0"/>
          <w:divBdr>
            <w:top w:val="none" w:sz="0" w:space="0" w:color="auto"/>
            <w:left w:val="none" w:sz="0" w:space="0" w:color="auto"/>
            <w:bottom w:val="none" w:sz="0" w:space="0" w:color="auto"/>
            <w:right w:val="none" w:sz="0" w:space="0" w:color="auto"/>
          </w:divBdr>
        </w:div>
        <w:div w:id="1047218465">
          <w:marLeft w:val="640"/>
          <w:marRight w:val="0"/>
          <w:marTop w:val="0"/>
          <w:marBottom w:val="0"/>
          <w:divBdr>
            <w:top w:val="none" w:sz="0" w:space="0" w:color="auto"/>
            <w:left w:val="none" w:sz="0" w:space="0" w:color="auto"/>
            <w:bottom w:val="none" w:sz="0" w:space="0" w:color="auto"/>
            <w:right w:val="none" w:sz="0" w:space="0" w:color="auto"/>
          </w:divBdr>
        </w:div>
        <w:div w:id="631057223">
          <w:marLeft w:val="640"/>
          <w:marRight w:val="0"/>
          <w:marTop w:val="0"/>
          <w:marBottom w:val="0"/>
          <w:divBdr>
            <w:top w:val="none" w:sz="0" w:space="0" w:color="auto"/>
            <w:left w:val="none" w:sz="0" w:space="0" w:color="auto"/>
            <w:bottom w:val="none" w:sz="0" w:space="0" w:color="auto"/>
            <w:right w:val="none" w:sz="0" w:space="0" w:color="auto"/>
          </w:divBdr>
        </w:div>
        <w:div w:id="1292514917">
          <w:marLeft w:val="640"/>
          <w:marRight w:val="0"/>
          <w:marTop w:val="0"/>
          <w:marBottom w:val="0"/>
          <w:divBdr>
            <w:top w:val="none" w:sz="0" w:space="0" w:color="auto"/>
            <w:left w:val="none" w:sz="0" w:space="0" w:color="auto"/>
            <w:bottom w:val="none" w:sz="0" w:space="0" w:color="auto"/>
            <w:right w:val="none" w:sz="0" w:space="0" w:color="auto"/>
          </w:divBdr>
        </w:div>
        <w:div w:id="1560431880">
          <w:marLeft w:val="640"/>
          <w:marRight w:val="0"/>
          <w:marTop w:val="0"/>
          <w:marBottom w:val="0"/>
          <w:divBdr>
            <w:top w:val="none" w:sz="0" w:space="0" w:color="auto"/>
            <w:left w:val="none" w:sz="0" w:space="0" w:color="auto"/>
            <w:bottom w:val="none" w:sz="0" w:space="0" w:color="auto"/>
            <w:right w:val="none" w:sz="0" w:space="0" w:color="auto"/>
          </w:divBdr>
        </w:div>
        <w:div w:id="945388066">
          <w:marLeft w:val="640"/>
          <w:marRight w:val="0"/>
          <w:marTop w:val="0"/>
          <w:marBottom w:val="0"/>
          <w:divBdr>
            <w:top w:val="none" w:sz="0" w:space="0" w:color="auto"/>
            <w:left w:val="none" w:sz="0" w:space="0" w:color="auto"/>
            <w:bottom w:val="none" w:sz="0" w:space="0" w:color="auto"/>
            <w:right w:val="none" w:sz="0" w:space="0" w:color="auto"/>
          </w:divBdr>
        </w:div>
        <w:div w:id="664668074">
          <w:marLeft w:val="640"/>
          <w:marRight w:val="0"/>
          <w:marTop w:val="0"/>
          <w:marBottom w:val="0"/>
          <w:divBdr>
            <w:top w:val="none" w:sz="0" w:space="0" w:color="auto"/>
            <w:left w:val="none" w:sz="0" w:space="0" w:color="auto"/>
            <w:bottom w:val="none" w:sz="0" w:space="0" w:color="auto"/>
            <w:right w:val="none" w:sz="0" w:space="0" w:color="auto"/>
          </w:divBdr>
        </w:div>
        <w:div w:id="347487145">
          <w:marLeft w:val="640"/>
          <w:marRight w:val="0"/>
          <w:marTop w:val="0"/>
          <w:marBottom w:val="0"/>
          <w:divBdr>
            <w:top w:val="none" w:sz="0" w:space="0" w:color="auto"/>
            <w:left w:val="none" w:sz="0" w:space="0" w:color="auto"/>
            <w:bottom w:val="none" w:sz="0" w:space="0" w:color="auto"/>
            <w:right w:val="none" w:sz="0" w:space="0" w:color="auto"/>
          </w:divBdr>
        </w:div>
        <w:div w:id="1747025734">
          <w:marLeft w:val="640"/>
          <w:marRight w:val="0"/>
          <w:marTop w:val="0"/>
          <w:marBottom w:val="0"/>
          <w:divBdr>
            <w:top w:val="none" w:sz="0" w:space="0" w:color="auto"/>
            <w:left w:val="none" w:sz="0" w:space="0" w:color="auto"/>
            <w:bottom w:val="none" w:sz="0" w:space="0" w:color="auto"/>
            <w:right w:val="none" w:sz="0" w:space="0" w:color="auto"/>
          </w:divBdr>
        </w:div>
        <w:div w:id="1635257081">
          <w:marLeft w:val="640"/>
          <w:marRight w:val="0"/>
          <w:marTop w:val="0"/>
          <w:marBottom w:val="0"/>
          <w:divBdr>
            <w:top w:val="none" w:sz="0" w:space="0" w:color="auto"/>
            <w:left w:val="none" w:sz="0" w:space="0" w:color="auto"/>
            <w:bottom w:val="none" w:sz="0" w:space="0" w:color="auto"/>
            <w:right w:val="none" w:sz="0" w:space="0" w:color="auto"/>
          </w:divBdr>
        </w:div>
        <w:div w:id="2016759164">
          <w:marLeft w:val="640"/>
          <w:marRight w:val="0"/>
          <w:marTop w:val="0"/>
          <w:marBottom w:val="0"/>
          <w:divBdr>
            <w:top w:val="none" w:sz="0" w:space="0" w:color="auto"/>
            <w:left w:val="none" w:sz="0" w:space="0" w:color="auto"/>
            <w:bottom w:val="none" w:sz="0" w:space="0" w:color="auto"/>
            <w:right w:val="none" w:sz="0" w:space="0" w:color="auto"/>
          </w:divBdr>
        </w:div>
        <w:div w:id="520630902">
          <w:marLeft w:val="640"/>
          <w:marRight w:val="0"/>
          <w:marTop w:val="0"/>
          <w:marBottom w:val="0"/>
          <w:divBdr>
            <w:top w:val="none" w:sz="0" w:space="0" w:color="auto"/>
            <w:left w:val="none" w:sz="0" w:space="0" w:color="auto"/>
            <w:bottom w:val="none" w:sz="0" w:space="0" w:color="auto"/>
            <w:right w:val="none" w:sz="0" w:space="0" w:color="auto"/>
          </w:divBdr>
        </w:div>
        <w:div w:id="1780878057">
          <w:marLeft w:val="640"/>
          <w:marRight w:val="0"/>
          <w:marTop w:val="0"/>
          <w:marBottom w:val="0"/>
          <w:divBdr>
            <w:top w:val="none" w:sz="0" w:space="0" w:color="auto"/>
            <w:left w:val="none" w:sz="0" w:space="0" w:color="auto"/>
            <w:bottom w:val="none" w:sz="0" w:space="0" w:color="auto"/>
            <w:right w:val="none" w:sz="0" w:space="0" w:color="auto"/>
          </w:divBdr>
        </w:div>
        <w:div w:id="103042213">
          <w:marLeft w:val="640"/>
          <w:marRight w:val="0"/>
          <w:marTop w:val="0"/>
          <w:marBottom w:val="0"/>
          <w:divBdr>
            <w:top w:val="none" w:sz="0" w:space="0" w:color="auto"/>
            <w:left w:val="none" w:sz="0" w:space="0" w:color="auto"/>
            <w:bottom w:val="none" w:sz="0" w:space="0" w:color="auto"/>
            <w:right w:val="none" w:sz="0" w:space="0" w:color="auto"/>
          </w:divBdr>
        </w:div>
        <w:div w:id="1760327052">
          <w:marLeft w:val="640"/>
          <w:marRight w:val="0"/>
          <w:marTop w:val="0"/>
          <w:marBottom w:val="0"/>
          <w:divBdr>
            <w:top w:val="none" w:sz="0" w:space="0" w:color="auto"/>
            <w:left w:val="none" w:sz="0" w:space="0" w:color="auto"/>
            <w:bottom w:val="none" w:sz="0" w:space="0" w:color="auto"/>
            <w:right w:val="none" w:sz="0" w:space="0" w:color="auto"/>
          </w:divBdr>
        </w:div>
        <w:div w:id="477888830">
          <w:marLeft w:val="640"/>
          <w:marRight w:val="0"/>
          <w:marTop w:val="0"/>
          <w:marBottom w:val="0"/>
          <w:divBdr>
            <w:top w:val="none" w:sz="0" w:space="0" w:color="auto"/>
            <w:left w:val="none" w:sz="0" w:space="0" w:color="auto"/>
            <w:bottom w:val="none" w:sz="0" w:space="0" w:color="auto"/>
            <w:right w:val="none" w:sz="0" w:space="0" w:color="auto"/>
          </w:divBdr>
        </w:div>
        <w:div w:id="921719461">
          <w:marLeft w:val="640"/>
          <w:marRight w:val="0"/>
          <w:marTop w:val="0"/>
          <w:marBottom w:val="0"/>
          <w:divBdr>
            <w:top w:val="none" w:sz="0" w:space="0" w:color="auto"/>
            <w:left w:val="none" w:sz="0" w:space="0" w:color="auto"/>
            <w:bottom w:val="none" w:sz="0" w:space="0" w:color="auto"/>
            <w:right w:val="none" w:sz="0" w:space="0" w:color="auto"/>
          </w:divBdr>
        </w:div>
        <w:div w:id="313993781">
          <w:marLeft w:val="640"/>
          <w:marRight w:val="0"/>
          <w:marTop w:val="0"/>
          <w:marBottom w:val="0"/>
          <w:divBdr>
            <w:top w:val="none" w:sz="0" w:space="0" w:color="auto"/>
            <w:left w:val="none" w:sz="0" w:space="0" w:color="auto"/>
            <w:bottom w:val="none" w:sz="0" w:space="0" w:color="auto"/>
            <w:right w:val="none" w:sz="0" w:space="0" w:color="auto"/>
          </w:divBdr>
        </w:div>
        <w:div w:id="1188832720">
          <w:marLeft w:val="640"/>
          <w:marRight w:val="0"/>
          <w:marTop w:val="0"/>
          <w:marBottom w:val="0"/>
          <w:divBdr>
            <w:top w:val="none" w:sz="0" w:space="0" w:color="auto"/>
            <w:left w:val="none" w:sz="0" w:space="0" w:color="auto"/>
            <w:bottom w:val="none" w:sz="0" w:space="0" w:color="auto"/>
            <w:right w:val="none" w:sz="0" w:space="0" w:color="auto"/>
          </w:divBdr>
        </w:div>
        <w:div w:id="902446232">
          <w:marLeft w:val="640"/>
          <w:marRight w:val="0"/>
          <w:marTop w:val="0"/>
          <w:marBottom w:val="0"/>
          <w:divBdr>
            <w:top w:val="none" w:sz="0" w:space="0" w:color="auto"/>
            <w:left w:val="none" w:sz="0" w:space="0" w:color="auto"/>
            <w:bottom w:val="none" w:sz="0" w:space="0" w:color="auto"/>
            <w:right w:val="none" w:sz="0" w:space="0" w:color="auto"/>
          </w:divBdr>
        </w:div>
        <w:div w:id="1053458262">
          <w:marLeft w:val="640"/>
          <w:marRight w:val="0"/>
          <w:marTop w:val="0"/>
          <w:marBottom w:val="0"/>
          <w:divBdr>
            <w:top w:val="none" w:sz="0" w:space="0" w:color="auto"/>
            <w:left w:val="none" w:sz="0" w:space="0" w:color="auto"/>
            <w:bottom w:val="none" w:sz="0" w:space="0" w:color="auto"/>
            <w:right w:val="none" w:sz="0" w:space="0" w:color="auto"/>
          </w:divBdr>
        </w:div>
        <w:div w:id="563877280">
          <w:marLeft w:val="640"/>
          <w:marRight w:val="0"/>
          <w:marTop w:val="0"/>
          <w:marBottom w:val="0"/>
          <w:divBdr>
            <w:top w:val="none" w:sz="0" w:space="0" w:color="auto"/>
            <w:left w:val="none" w:sz="0" w:space="0" w:color="auto"/>
            <w:bottom w:val="none" w:sz="0" w:space="0" w:color="auto"/>
            <w:right w:val="none" w:sz="0" w:space="0" w:color="auto"/>
          </w:divBdr>
        </w:div>
        <w:div w:id="913512883">
          <w:marLeft w:val="640"/>
          <w:marRight w:val="0"/>
          <w:marTop w:val="0"/>
          <w:marBottom w:val="0"/>
          <w:divBdr>
            <w:top w:val="none" w:sz="0" w:space="0" w:color="auto"/>
            <w:left w:val="none" w:sz="0" w:space="0" w:color="auto"/>
            <w:bottom w:val="none" w:sz="0" w:space="0" w:color="auto"/>
            <w:right w:val="none" w:sz="0" w:space="0" w:color="auto"/>
          </w:divBdr>
        </w:div>
        <w:div w:id="2044205323">
          <w:marLeft w:val="640"/>
          <w:marRight w:val="0"/>
          <w:marTop w:val="0"/>
          <w:marBottom w:val="0"/>
          <w:divBdr>
            <w:top w:val="none" w:sz="0" w:space="0" w:color="auto"/>
            <w:left w:val="none" w:sz="0" w:space="0" w:color="auto"/>
            <w:bottom w:val="none" w:sz="0" w:space="0" w:color="auto"/>
            <w:right w:val="none" w:sz="0" w:space="0" w:color="auto"/>
          </w:divBdr>
        </w:div>
        <w:div w:id="1010912875">
          <w:marLeft w:val="640"/>
          <w:marRight w:val="0"/>
          <w:marTop w:val="0"/>
          <w:marBottom w:val="0"/>
          <w:divBdr>
            <w:top w:val="none" w:sz="0" w:space="0" w:color="auto"/>
            <w:left w:val="none" w:sz="0" w:space="0" w:color="auto"/>
            <w:bottom w:val="none" w:sz="0" w:space="0" w:color="auto"/>
            <w:right w:val="none" w:sz="0" w:space="0" w:color="auto"/>
          </w:divBdr>
        </w:div>
        <w:div w:id="207836760">
          <w:marLeft w:val="640"/>
          <w:marRight w:val="0"/>
          <w:marTop w:val="0"/>
          <w:marBottom w:val="0"/>
          <w:divBdr>
            <w:top w:val="none" w:sz="0" w:space="0" w:color="auto"/>
            <w:left w:val="none" w:sz="0" w:space="0" w:color="auto"/>
            <w:bottom w:val="none" w:sz="0" w:space="0" w:color="auto"/>
            <w:right w:val="none" w:sz="0" w:space="0" w:color="auto"/>
          </w:divBdr>
        </w:div>
        <w:div w:id="256409520">
          <w:marLeft w:val="640"/>
          <w:marRight w:val="0"/>
          <w:marTop w:val="0"/>
          <w:marBottom w:val="0"/>
          <w:divBdr>
            <w:top w:val="none" w:sz="0" w:space="0" w:color="auto"/>
            <w:left w:val="none" w:sz="0" w:space="0" w:color="auto"/>
            <w:bottom w:val="none" w:sz="0" w:space="0" w:color="auto"/>
            <w:right w:val="none" w:sz="0" w:space="0" w:color="auto"/>
          </w:divBdr>
        </w:div>
        <w:div w:id="867377225">
          <w:marLeft w:val="640"/>
          <w:marRight w:val="0"/>
          <w:marTop w:val="0"/>
          <w:marBottom w:val="0"/>
          <w:divBdr>
            <w:top w:val="none" w:sz="0" w:space="0" w:color="auto"/>
            <w:left w:val="none" w:sz="0" w:space="0" w:color="auto"/>
            <w:bottom w:val="none" w:sz="0" w:space="0" w:color="auto"/>
            <w:right w:val="none" w:sz="0" w:space="0" w:color="auto"/>
          </w:divBdr>
        </w:div>
        <w:div w:id="626274887">
          <w:marLeft w:val="640"/>
          <w:marRight w:val="0"/>
          <w:marTop w:val="0"/>
          <w:marBottom w:val="0"/>
          <w:divBdr>
            <w:top w:val="none" w:sz="0" w:space="0" w:color="auto"/>
            <w:left w:val="none" w:sz="0" w:space="0" w:color="auto"/>
            <w:bottom w:val="none" w:sz="0" w:space="0" w:color="auto"/>
            <w:right w:val="none" w:sz="0" w:space="0" w:color="auto"/>
          </w:divBdr>
        </w:div>
      </w:divsChild>
    </w:div>
    <w:div w:id="1387215486">
      <w:bodyDiv w:val="1"/>
      <w:marLeft w:val="0"/>
      <w:marRight w:val="0"/>
      <w:marTop w:val="0"/>
      <w:marBottom w:val="0"/>
      <w:divBdr>
        <w:top w:val="none" w:sz="0" w:space="0" w:color="auto"/>
        <w:left w:val="none" w:sz="0" w:space="0" w:color="auto"/>
        <w:bottom w:val="none" w:sz="0" w:space="0" w:color="auto"/>
        <w:right w:val="none" w:sz="0" w:space="0" w:color="auto"/>
      </w:divBdr>
      <w:divsChild>
        <w:div w:id="876232900">
          <w:marLeft w:val="640"/>
          <w:marRight w:val="0"/>
          <w:marTop w:val="0"/>
          <w:marBottom w:val="0"/>
          <w:divBdr>
            <w:top w:val="none" w:sz="0" w:space="0" w:color="auto"/>
            <w:left w:val="none" w:sz="0" w:space="0" w:color="auto"/>
            <w:bottom w:val="none" w:sz="0" w:space="0" w:color="auto"/>
            <w:right w:val="none" w:sz="0" w:space="0" w:color="auto"/>
          </w:divBdr>
        </w:div>
        <w:div w:id="992101193">
          <w:marLeft w:val="640"/>
          <w:marRight w:val="0"/>
          <w:marTop w:val="0"/>
          <w:marBottom w:val="0"/>
          <w:divBdr>
            <w:top w:val="none" w:sz="0" w:space="0" w:color="auto"/>
            <w:left w:val="none" w:sz="0" w:space="0" w:color="auto"/>
            <w:bottom w:val="none" w:sz="0" w:space="0" w:color="auto"/>
            <w:right w:val="none" w:sz="0" w:space="0" w:color="auto"/>
          </w:divBdr>
        </w:div>
        <w:div w:id="1756320430">
          <w:marLeft w:val="640"/>
          <w:marRight w:val="0"/>
          <w:marTop w:val="0"/>
          <w:marBottom w:val="0"/>
          <w:divBdr>
            <w:top w:val="none" w:sz="0" w:space="0" w:color="auto"/>
            <w:left w:val="none" w:sz="0" w:space="0" w:color="auto"/>
            <w:bottom w:val="none" w:sz="0" w:space="0" w:color="auto"/>
            <w:right w:val="none" w:sz="0" w:space="0" w:color="auto"/>
          </w:divBdr>
        </w:div>
        <w:div w:id="2096897410">
          <w:marLeft w:val="640"/>
          <w:marRight w:val="0"/>
          <w:marTop w:val="0"/>
          <w:marBottom w:val="0"/>
          <w:divBdr>
            <w:top w:val="none" w:sz="0" w:space="0" w:color="auto"/>
            <w:left w:val="none" w:sz="0" w:space="0" w:color="auto"/>
            <w:bottom w:val="none" w:sz="0" w:space="0" w:color="auto"/>
            <w:right w:val="none" w:sz="0" w:space="0" w:color="auto"/>
          </w:divBdr>
        </w:div>
        <w:div w:id="183058421">
          <w:marLeft w:val="640"/>
          <w:marRight w:val="0"/>
          <w:marTop w:val="0"/>
          <w:marBottom w:val="0"/>
          <w:divBdr>
            <w:top w:val="none" w:sz="0" w:space="0" w:color="auto"/>
            <w:left w:val="none" w:sz="0" w:space="0" w:color="auto"/>
            <w:bottom w:val="none" w:sz="0" w:space="0" w:color="auto"/>
            <w:right w:val="none" w:sz="0" w:space="0" w:color="auto"/>
          </w:divBdr>
        </w:div>
        <w:div w:id="1122306816">
          <w:marLeft w:val="640"/>
          <w:marRight w:val="0"/>
          <w:marTop w:val="0"/>
          <w:marBottom w:val="0"/>
          <w:divBdr>
            <w:top w:val="none" w:sz="0" w:space="0" w:color="auto"/>
            <w:left w:val="none" w:sz="0" w:space="0" w:color="auto"/>
            <w:bottom w:val="none" w:sz="0" w:space="0" w:color="auto"/>
            <w:right w:val="none" w:sz="0" w:space="0" w:color="auto"/>
          </w:divBdr>
        </w:div>
        <w:div w:id="441998837">
          <w:marLeft w:val="640"/>
          <w:marRight w:val="0"/>
          <w:marTop w:val="0"/>
          <w:marBottom w:val="0"/>
          <w:divBdr>
            <w:top w:val="none" w:sz="0" w:space="0" w:color="auto"/>
            <w:left w:val="none" w:sz="0" w:space="0" w:color="auto"/>
            <w:bottom w:val="none" w:sz="0" w:space="0" w:color="auto"/>
            <w:right w:val="none" w:sz="0" w:space="0" w:color="auto"/>
          </w:divBdr>
        </w:div>
        <w:div w:id="892346241">
          <w:marLeft w:val="640"/>
          <w:marRight w:val="0"/>
          <w:marTop w:val="0"/>
          <w:marBottom w:val="0"/>
          <w:divBdr>
            <w:top w:val="none" w:sz="0" w:space="0" w:color="auto"/>
            <w:left w:val="none" w:sz="0" w:space="0" w:color="auto"/>
            <w:bottom w:val="none" w:sz="0" w:space="0" w:color="auto"/>
            <w:right w:val="none" w:sz="0" w:space="0" w:color="auto"/>
          </w:divBdr>
        </w:div>
        <w:div w:id="624888044">
          <w:marLeft w:val="640"/>
          <w:marRight w:val="0"/>
          <w:marTop w:val="0"/>
          <w:marBottom w:val="0"/>
          <w:divBdr>
            <w:top w:val="none" w:sz="0" w:space="0" w:color="auto"/>
            <w:left w:val="none" w:sz="0" w:space="0" w:color="auto"/>
            <w:bottom w:val="none" w:sz="0" w:space="0" w:color="auto"/>
            <w:right w:val="none" w:sz="0" w:space="0" w:color="auto"/>
          </w:divBdr>
        </w:div>
        <w:div w:id="1515152389">
          <w:marLeft w:val="640"/>
          <w:marRight w:val="0"/>
          <w:marTop w:val="0"/>
          <w:marBottom w:val="0"/>
          <w:divBdr>
            <w:top w:val="none" w:sz="0" w:space="0" w:color="auto"/>
            <w:left w:val="none" w:sz="0" w:space="0" w:color="auto"/>
            <w:bottom w:val="none" w:sz="0" w:space="0" w:color="auto"/>
            <w:right w:val="none" w:sz="0" w:space="0" w:color="auto"/>
          </w:divBdr>
        </w:div>
        <w:div w:id="1218400622">
          <w:marLeft w:val="640"/>
          <w:marRight w:val="0"/>
          <w:marTop w:val="0"/>
          <w:marBottom w:val="0"/>
          <w:divBdr>
            <w:top w:val="none" w:sz="0" w:space="0" w:color="auto"/>
            <w:left w:val="none" w:sz="0" w:space="0" w:color="auto"/>
            <w:bottom w:val="none" w:sz="0" w:space="0" w:color="auto"/>
            <w:right w:val="none" w:sz="0" w:space="0" w:color="auto"/>
          </w:divBdr>
        </w:div>
        <w:div w:id="381641468">
          <w:marLeft w:val="640"/>
          <w:marRight w:val="0"/>
          <w:marTop w:val="0"/>
          <w:marBottom w:val="0"/>
          <w:divBdr>
            <w:top w:val="none" w:sz="0" w:space="0" w:color="auto"/>
            <w:left w:val="none" w:sz="0" w:space="0" w:color="auto"/>
            <w:bottom w:val="none" w:sz="0" w:space="0" w:color="auto"/>
            <w:right w:val="none" w:sz="0" w:space="0" w:color="auto"/>
          </w:divBdr>
        </w:div>
        <w:div w:id="245919619">
          <w:marLeft w:val="640"/>
          <w:marRight w:val="0"/>
          <w:marTop w:val="0"/>
          <w:marBottom w:val="0"/>
          <w:divBdr>
            <w:top w:val="none" w:sz="0" w:space="0" w:color="auto"/>
            <w:left w:val="none" w:sz="0" w:space="0" w:color="auto"/>
            <w:bottom w:val="none" w:sz="0" w:space="0" w:color="auto"/>
            <w:right w:val="none" w:sz="0" w:space="0" w:color="auto"/>
          </w:divBdr>
        </w:div>
        <w:div w:id="669799398">
          <w:marLeft w:val="640"/>
          <w:marRight w:val="0"/>
          <w:marTop w:val="0"/>
          <w:marBottom w:val="0"/>
          <w:divBdr>
            <w:top w:val="none" w:sz="0" w:space="0" w:color="auto"/>
            <w:left w:val="none" w:sz="0" w:space="0" w:color="auto"/>
            <w:bottom w:val="none" w:sz="0" w:space="0" w:color="auto"/>
            <w:right w:val="none" w:sz="0" w:space="0" w:color="auto"/>
          </w:divBdr>
        </w:div>
        <w:div w:id="909576082">
          <w:marLeft w:val="640"/>
          <w:marRight w:val="0"/>
          <w:marTop w:val="0"/>
          <w:marBottom w:val="0"/>
          <w:divBdr>
            <w:top w:val="none" w:sz="0" w:space="0" w:color="auto"/>
            <w:left w:val="none" w:sz="0" w:space="0" w:color="auto"/>
            <w:bottom w:val="none" w:sz="0" w:space="0" w:color="auto"/>
            <w:right w:val="none" w:sz="0" w:space="0" w:color="auto"/>
          </w:divBdr>
        </w:div>
        <w:div w:id="1885213172">
          <w:marLeft w:val="640"/>
          <w:marRight w:val="0"/>
          <w:marTop w:val="0"/>
          <w:marBottom w:val="0"/>
          <w:divBdr>
            <w:top w:val="none" w:sz="0" w:space="0" w:color="auto"/>
            <w:left w:val="none" w:sz="0" w:space="0" w:color="auto"/>
            <w:bottom w:val="none" w:sz="0" w:space="0" w:color="auto"/>
            <w:right w:val="none" w:sz="0" w:space="0" w:color="auto"/>
          </w:divBdr>
        </w:div>
        <w:div w:id="1268585243">
          <w:marLeft w:val="640"/>
          <w:marRight w:val="0"/>
          <w:marTop w:val="0"/>
          <w:marBottom w:val="0"/>
          <w:divBdr>
            <w:top w:val="none" w:sz="0" w:space="0" w:color="auto"/>
            <w:left w:val="none" w:sz="0" w:space="0" w:color="auto"/>
            <w:bottom w:val="none" w:sz="0" w:space="0" w:color="auto"/>
            <w:right w:val="none" w:sz="0" w:space="0" w:color="auto"/>
          </w:divBdr>
        </w:div>
        <w:div w:id="68305875">
          <w:marLeft w:val="640"/>
          <w:marRight w:val="0"/>
          <w:marTop w:val="0"/>
          <w:marBottom w:val="0"/>
          <w:divBdr>
            <w:top w:val="none" w:sz="0" w:space="0" w:color="auto"/>
            <w:left w:val="none" w:sz="0" w:space="0" w:color="auto"/>
            <w:bottom w:val="none" w:sz="0" w:space="0" w:color="auto"/>
            <w:right w:val="none" w:sz="0" w:space="0" w:color="auto"/>
          </w:divBdr>
        </w:div>
        <w:div w:id="509684485">
          <w:marLeft w:val="640"/>
          <w:marRight w:val="0"/>
          <w:marTop w:val="0"/>
          <w:marBottom w:val="0"/>
          <w:divBdr>
            <w:top w:val="none" w:sz="0" w:space="0" w:color="auto"/>
            <w:left w:val="none" w:sz="0" w:space="0" w:color="auto"/>
            <w:bottom w:val="none" w:sz="0" w:space="0" w:color="auto"/>
            <w:right w:val="none" w:sz="0" w:space="0" w:color="auto"/>
          </w:divBdr>
        </w:div>
        <w:div w:id="1839072487">
          <w:marLeft w:val="640"/>
          <w:marRight w:val="0"/>
          <w:marTop w:val="0"/>
          <w:marBottom w:val="0"/>
          <w:divBdr>
            <w:top w:val="none" w:sz="0" w:space="0" w:color="auto"/>
            <w:left w:val="none" w:sz="0" w:space="0" w:color="auto"/>
            <w:bottom w:val="none" w:sz="0" w:space="0" w:color="auto"/>
            <w:right w:val="none" w:sz="0" w:space="0" w:color="auto"/>
          </w:divBdr>
        </w:div>
        <w:div w:id="586573751">
          <w:marLeft w:val="640"/>
          <w:marRight w:val="0"/>
          <w:marTop w:val="0"/>
          <w:marBottom w:val="0"/>
          <w:divBdr>
            <w:top w:val="none" w:sz="0" w:space="0" w:color="auto"/>
            <w:left w:val="none" w:sz="0" w:space="0" w:color="auto"/>
            <w:bottom w:val="none" w:sz="0" w:space="0" w:color="auto"/>
            <w:right w:val="none" w:sz="0" w:space="0" w:color="auto"/>
          </w:divBdr>
        </w:div>
        <w:div w:id="2021004671">
          <w:marLeft w:val="640"/>
          <w:marRight w:val="0"/>
          <w:marTop w:val="0"/>
          <w:marBottom w:val="0"/>
          <w:divBdr>
            <w:top w:val="none" w:sz="0" w:space="0" w:color="auto"/>
            <w:left w:val="none" w:sz="0" w:space="0" w:color="auto"/>
            <w:bottom w:val="none" w:sz="0" w:space="0" w:color="auto"/>
            <w:right w:val="none" w:sz="0" w:space="0" w:color="auto"/>
          </w:divBdr>
        </w:div>
        <w:div w:id="810253241">
          <w:marLeft w:val="640"/>
          <w:marRight w:val="0"/>
          <w:marTop w:val="0"/>
          <w:marBottom w:val="0"/>
          <w:divBdr>
            <w:top w:val="none" w:sz="0" w:space="0" w:color="auto"/>
            <w:left w:val="none" w:sz="0" w:space="0" w:color="auto"/>
            <w:bottom w:val="none" w:sz="0" w:space="0" w:color="auto"/>
            <w:right w:val="none" w:sz="0" w:space="0" w:color="auto"/>
          </w:divBdr>
        </w:div>
        <w:div w:id="565149024">
          <w:marLeft w:val="640"/>
          <w:marRight w:val="0"/>
          <w:marTop w:val="0"/>
          <w:marBottom w:val="0"/>
          <w:divBdr>
            <w:top w:val="none" w:sz="0" w:space="0" w:color="auto"/>
            <w:left w:val="none" w:sz="0" w:space="0" w:color="auto"/>
            <w:bottom w:val="none" w:sz="0" w:space="0" w:color="auto"/>
            <w:right w:val="none" w:sz="0" w:space="0" w:color="auto"/>
          </w:divBdr>
        </w:div>
        <w:div w:id="2123959791">
          <w:marLeft w:val="640"/>
          <w:marRight w:val="0"/>
          <w:marTop w:val="0"/>
          <w:marBottom w:val="0"/>
          <w:divBdr>
            <w:top w:val="none" w:sz="0" w:space="0" w:color="auto"/>
            <w:left w:val="none" w:sz="0" w:space="0" w:color="auto"/>
            <w:bottom w:val="none" w:sz="0" w:space="0" w:color="auto"/>
            <w:right w:val="none" w:sz="0" w:space="0" w:color="auto"/>
          </w:divBdr>
        </w:div>
        <w:div w:id="688334433">
          <w:marLeft w:val="640"/>
          <w:marRight w:val="0"/>
          <w:marTop w:val="0"/>
          <w:marBottom w:val="0"/>
          <w:divBdr>
            <w:top w:val="none" w:sz="0" w:space="0" w:color="auto"/>
            <w:left w:val="none" w:sz="0" w:space="0" w:color="auto"/>
            <w:bottom w:val="none" w:sz="0" w:space="0" w:color="auto"/>
            <w:right w:val="none" w:sz="0" w:space="0" w:color="auto"/>
          </w:divBdr>
        </w:div>
        <w:div w:id="2058814038">
          <w:marLeft w:val="640"/>
          <w:marRight w:val="0"/>
          <w:marTop w:val="0"/>
          <w:marBottom w:val="0"/>
          <w:divBdr>
            <w:top w:val="none" w:sz="0" w:space="0" w:color="auto"/>
            <w:left w:val="none" w:sz="0" w:space="0" w:color="auto"/>
            <w:bottom w:val="none" w:sz="0" w:space="0" w:color="auto"/>
            <w:right w:val="none" w:sz="0" w:space="0" w:color="auto"/>
          </w:divBdr>
        </w:div>
        <w:div w:id="336420869">
          <w:marLeft w:val="640"/>
          <w:marRight w:val="0"/>
          <w:marTop w:val="0"/>
          <w:marBottom w:val="0"/>
          <w:divBdr>
            <w:top w:val="none" w:sz="0" w:space="0" w:color="auto"/>
            <w:left w:val="none" w:sz="0" w:space="0" w:color="auto"/>
            <w:bottom w:val="none" w:sz="0" w:space="0" w:color="auto"/>
            <w:right w:val="none" w:sz="0" w:space="0" w:color="auto"/>
          </w:divBdr>
        </w:div>
        <w:div w:id="830874815">
          <w:marLeft w:val="640"/>
          <w:marRight w:val="0"/>
          <w:marTop w:val="0"/>
          <w:marBottom w:val="0"/>
          <w:divBdr>
            <w:top w:val="none" w:sz="0" w:space="0" w:color="auto"/>
            <w:left w:val="none" w:sz="0" w:space="0" w:color="auto"/>
            <w:bottom w:val="none" w:sz="0" w:space="0" w:color="auto"/>
            <w:right w:val="none" w:sz="0" w:space="0" w:color="auto"/>
          </w:divBdr>
        </w:div>
        <w:div w:id="1166826817">
          <w:marLeft w:val="640"/>
          <w:marRight w:val="0"/>
          <w:marTop w:val="0"/>
          <w:marBottom w:val="0"/>
          <w:divBdr>
            <w:top w:val="none" w:sz="0" w:space="0" w:color="auto"/>
            <w:left w:val="none" w:sz="0" w:space="0" w:color="auto"/>
            <w:bottom w:val="none" w:sz="0" w:space="0" w:color="auto"/>
            <w:right w:val="none" w:sz="0" w:space="0" w:color="auto"/>
          </w:divBdr>
        </w:div>
        <w:div w:id="988361161">
          <w:marLeft w:val="640"/>
          <w:marRight w:val="0"/>
          <w:marTop w:val="0"/>
          <w:marBottom w:val="0"/>
          <w:divBdr>
            <w:top w:val="none" w:sz="0" w:space="0" w:color="auto"/>
            <w:left w:val="none" w:sz="0" w:space="0" w:color="auto"/>
            <w:bottom w:val="none" w:sz="0" w:space="0" w:color="auto"/>
            <w:right w:val="none" w:sz="0" w:space="0" w:color="auto"/>
          </w:divBdr>
        </w:div>
        <w:div w:id="251396458">
          <w:marLeft w:val="640"/>
          <w:marRight w:val="0"/>
          <w:marTop w:val="0"/>
          <w:marBottom w:val="0"/>
          <w:divBdr>
            <w:top w:val="none" w:sz="0" w:space="0" w:color="auto"/>
            <w:left w:val="none" w:sz="0" w:space="0" w:color="auto"/>
            <w:bottom w:val="none" w:sz="0" w:space="0" w:color="auto"/>
            <w:right w:val="none" w:sz="0" w:space="0" w:color="auto"/>
          </w:divBdr>
        </w:div>
      </w:divsChild>
    </w:div>
    <w:div w:id="1389184537">
      <w:bodyDiv w:val="1"/>
      <w:marLeft w:val="0"/>
      <w:marRight w:val="0"/>
      <w:marTop w:val="0"/>
      <w:marBottom w:val="0"/>
      <w:divBdr>
        <w:top w:val="none" w:sz="0" w:space="0" w:color="auto"/>
        <w:left w:val="none" w:sz="0" w:space="0" w:color="auto"/>
        <w:bottom w:val="none" w:sz="0" w:space="0" w:color="auto"/>
        <w:right w:val="none" w:sz="0" w:space="0" w:color="auto"/>
      </w:divBdr>
      <w:divsChild>
        <w:div w:id="1720470842">
          <w:marLeft w:val="640"/>
          <w:marRight w:val="0"/>
          <w:marTop w:val="0"/>
          <w:marBottom w:val="0"/>
          <w:divBdr>
            <w:top w:val="none" w:sz="0" w:space="0" w:color="auto"/>
            <w:left w:val="none" w:sz="0" w:space="0" w:color="auto"/>
            <w:bottom w:val="none" w:sz="0" w:space="0" w:color="auto"/>
            <w:right w:val="none" w:sz="0" w:space="0" w:color="auto"/>
          </w:divBdr>
        </w:div>
        <w:div w:id="987829769">
          <w:marLeft w:val="640"/>
          <w:marRight w:val="0"/>
          <w:marTop w:val="0"/>
          <w:marBottom w:val="0"/>
          <w:divBdr>
            <w:top w:val="none" w:sz="0" w:space="0" w:color="auto"/>
            <w:left w:val="none" w:sz="0" w:space="0" w:color="auto"/>
            <w:bottom w:val="none" w:sz="0" w:space="0" w:color="auto"/>
            <w:right w:val="none" w:sz="0" w:space="0" w:color="auto"/>
          </w:divBdr>
        </w:div>
        <w:div w:id="1809782314">
          <w:marLeft w:val="640"/>
          <w:marRight w:val="0"/>
          <w:marTop w:val="0"/>
          <w:marBottom w:val="0"/>
          <w:divBdr>
            <w:top w:val="none" w:sz="0" w:space="0" w:color="auto"/>
            <w:left w:val="none" w:sz="0" w:space="0" w:color="auto"/>
            <w:bottom w:val="none" w:sz="0" w:space="0" w:color="auto"/>
            <w:right w:val="none" w:sz="0" w:space="0" w:color="auto"/>
          </w:divBdr>
        </w:div>
        <w:div w:id="1455711927">
          <w:marLeft w:val="640"/>
          <w:marRight w:val="0"/>
          <w:marTop w:val="0"/>
          <w:marBottom w:val="0"/>
          <w:divBdr>
            <w:top w:val="none" w:sz="0" w:space="0" w:color="auto"/>
            <w:left w:val="none" w:sz="0" w:space="0" w:color="auto"/>
            <w:bottom w:val="none" w:sz="0" w:space="0" w:color="auto"/>
            <w:right w:val="none" w:sz="0" w:space="0" w:color="auto"/>
          </w:divBdr>
        </w:div>
        <w:div w:id="874929125">
          <w:marLeft w:val="640"/>
          <w:marRight w:val="0"/>
          <w:marTop w:val="0"/>
          <w:marBottom w:val="0"/>
          <w:divBdr>
            <w:top w:val="none" w:sz="0" w:space="0" w:color="auto"/>
            <w:left w:val="none" w:sz="0" w:space="0" w:color="auto"/>
            <w:bottom w:val="none" w:sz="0" w:space="0" w:color="auto"/>
            <w:right w:val="none" w:sz="0" w:space="0" w:color="auto"/>
          </w:divBdr>
        </w:div>
        <w:div w:id="129444828">
          <w:marLeft w:val="640"/>
          <w:marRight w:val="0"/>
          <w:marTop w:val="0"/>
          <w:marBottom w:val="0"/>
          <w:divBdr>
            <w:top w:val="none" w:sz="0" w:space="0" w:color="auto"/>
            <w:left w:val="none" w:sz="0" w:space="0" w:color="auto"/>
            <w:bottom w:val="none" w:sz="0" w:space="0" w:color="auto"/>
            <w:right w:val="none" w:sz="0" w:space="0" w:color="auto"/>
          </w:divBdr>
        </w:div>
        <w:div w:id="915817449">
          <w:marLeft w:val="640"/>
          <w:marRight w:val="0"/>
          <w:marTop w:val="0"/>
          <w:marBottom w:val="0"/>
          <w:divBdr>
            <w:top w:val="none" w:sz="0" w:space="0" w:color="auto"/>
            <w:left w:val="none" w:sz="0" w:space="0" w:color="auto"/>
            <w:bottom w:val="none" w:sz="0" w:space="0" w:color="auto"/>
            <w:right w:val="none" w:sz="0" w:space="0" w:color="auto"/>
          </w:divBdr>
        </w:div>
        <w:div w:id="1539733229">
          <w:marLeft w:val="640"/>
          <w:marRight w:val="0"/>
          <w:marTop w:val="0"/>
          <w:marBottom w:val="0"/>
          <w:divBdr>
            <w:top w:val="none" w:sz="0" w:space="0" w:color="auto"/>
            <w:left w:val="none" w:sz="0" w:space="0" w:color="auto"/>
            <w:bottom w:val="none" w:sz="0" w:space="0" w:color="auto"/>
            <w:right w:val="none" w:sz="0" w:space="0" w:color="auto"/>
          </w:divBdr>
        </w:div>
        <w:div w:id="412623430">
          <w:marLeft w:val="640"/>
          <w:marRight w:val="0"/>
          <w:marTop w:val="0"/>
          <w:marBottom w:val="0"/>
          <w:divBdr>
            <w:top w:val="none" w:sz="0" w:space="0" w:color="auto"/>
            <w:left w:val="none" w:sz="0" w:space="0" w:color="auto"/>
            <w:bottom w:val="none" w:sz="0" w:space="0" w:color="auto"/>
            <w:right w:val="none" w:sz="0" w:space="0" w:color="auto"/>
          </w:divBdr>
        </w:div>
        <w:div w:id="1540899999">
          <w:marLeft w:val="640"/>
          <w:marRight w:val="0"/>
          <w:marTop w:val="0"/>
          <w:marBottom w:val="0"/>
          <w:divBdr>
            <w:top w:val="none" w:sz="0" w:space="0" w:color="auto"/>
            <w:left w:val="none" w:sz="0" w:space="0" w:color="auto"/>
            <w:bottom w:val="none" w:sz="0" w:space="0" w:color="auto"/>
            <w:right w:val="none" w:sz="0" w:space="0" w:color="auto"/>
          </w:divBdr>
        </w:div>
        <w:div w:id="697774085">
          <w:marLeft w:val="640"/>
          <w:marRight w:val="0"/>
          <w:marTop w:val="0"/>
          <w:marBottom w:val="0"/>
          <w:divBdr>
            <w:top w:val="none" w:sz="0" w:space="0" w:color="auto"/>
            <w:left w:val="none" w:sz="0" w:space="0" w:color="auto"/>
            <w:bottom w:val="none" w:sz="0" w:space="0" w:color="auto"/>
            <w:right w:val="none" w:sz="0" w:space="0" w:color="auto"/>
          </w:divBdr>
        </w:div>
        <w:div w:id="1388607807">
          <w:marLeft w:val="640"/>
          <w:marRight w:val="0"/>
          <w:marTop w:val="0"/>
          <w:marBottom w:val="0"/>
          <w:divBdr>
            <w:top w:val="none" w:sz="0" w:space="0" w:color="auto"/>
            <w:left w:val="none" w:sz="0" w:space="0" w:color="auto"/>
            <w:bottom w:val="none" w:sz="0" w:space="0" w:color="auto"/>
            <w:right w:val="none" w:sz="0" w:space="0" w:color="auto"/>
          </w:divBdr>
        </w:div>
        <w:div w:id="589198913">
          <w:marLeft w:val="640"/>
          <w:marRight w:val="0"/>
          <w:marTop w:val="0"/>
          <w:marBottom w:val="0"/>
          <w:divBdr>
            <w:top w:val="none" w:sz="0" w:space="0" w:color="auto"/>
            <w:left w:val="none" w:sz="0" w:space="0" w:color="auto"/>
            <w:bottom w:val="none" w:sz="0" w:space="0" w:color="auto"/>
            <w:right w:val="none" w:sz="0" w:space="0" w:color="auto"/>
          </w:divBdr>
        </w:div>
        <w:div w:id="1464350087">
          <w:marLeft w:val="640"/>
          <w:marRight w:val="0"/>
          <w:marTop w:val="0"/>
          <w:marBottom w:val="0"/>
          <w:divBdr>
            <w:top w:val="none" w:sz="0" w:space="0" w:color="auto"/>
            <w:left w:val="none" w:sz="0" w:space="0" w:color="auto"/>
            <w:bottom w:val="none" w:sz="0" w:space="0" w:color="auto"/>
            <w:right w:val="none" w:sz="0" w:space="0" w:color="auto"/>
          </w:divBdr>
        </w:div>
        <w:div w:id="566762512">
          <w:marLeft w:val="640"/>
          <w:marRight w:val="0"/>
          <w:marTop w:val="0"/>
          <w:marBottom w:val="0"/>
          <w:divBdr>
            <w:top w:val="none" w:sz="0" w:space="0" w:color="auto"/>
            <w:left w:val="none" w:sz="0" w:space="0" w:color="auto"/>
            <w:bottom w:val="none" w:sz="0" w:space="0" w:color="auto"/>
            <w:right w:val="none" w:sz="0" w:space="0" w:color="auto"/>
          </w:divBdr>
        </w:div>
        <w:div w:id="368996287">
          <w:marLeft w:val="640"/>
          <w:marRight w:val="0"/>
          <w:marTop w:val="0"/>
          <w:marBottom w:val="0"/>
          <w:divBdr>
            <w:top w:val="none" w:sz="0" w:space="0" w:color="auto"/>
            <w:left w:val="none" w:sz="0" w:space="0" w:color="auto"/>
            <w:bottom w:val="none" w:sz="0" w:space="0" w:color="auto"/>
            <w:right w:val="none" w:sz="0" w:space="0" w:color="auto"/>
          </w:divBdr>
        </w:div>
        <w:div w:id="287707559">
          <w:marLeft w:val="640"/>
          <w:marRight w:val="0"/>
          <w:marTop w:val="0"/>
          <w:marBottom w:val="0"/>
          <w:divBdr>
            <w:top w:val="none" w:sz="0" w:space="0" w:color="auto"/>
            <w:left w:val="none" w:sz="0" w:space="0" w:color="auto"/>
            <w:bottom w:val="none" w:sz="0" w:space="0" w:color="auto"/>
            <w:right w:val="none" w:sz="0" w:space="0" w:color="auto"/>
          </w:divBdr>
        </w:div>
        <w:div w:id="1302805796">
          <w:marLeft w:val="640"/>
          <w:marRight w:val="0"/>
          <w:marTop w:val="0"/>
          <w:marBottom w:val="0"/>
          <w:divBdr>
            <w:top w:val="none" w:sz="0" w:space="0" w:color="auto"/>
            <w:left w:val="none" w:sz="0" w:space="0" w:color="auto"/>
            <w:bottom w:val="none" w:sz="0" w:space="0" w:color="auto"/>
            <w:right w:val="none" w:sz="0" w:space="0" w:color="auto"/>
          </w:divBdr>
        </w:div>
        <w:div w:id="616570516">
          <w:marLeft w:val="640"/>
          <w:marRight w:val="0"/>
          <w:marTop w:val="0"/>
          <w:marBottom w:val="0"/>
          <w:divBdr>
            <w:top w:val="none" w:sz="0" w:space="0" w:color="auto"/>
            <w:left w:val="none" w:sz="0" w:space="0" w:color="auto"/>
            <w:bottom w:val="none" w:sz="0" w:space="0" w:color="auto"/>
            <w:right w:val="none" w:sz="0" w:space="0" w:color="auto"/>
          </w:divBdr>
        </w:div>
        <w:div w:id="752625944">
          <w:marLeft w:val="640"/>
          <w:marRight w:val="0"/>
          <w:marTop w:val="0"/>
          <w:marBottom w:val="0"/>
          <w:divBdr>
            <w:top w:val="none" w:sz="0" w:space="0" w:color="auto"/>
            <w:left w:val="none" w:sz="0" w:space="0" w:color="auto"/>
            <w:bottom w:val="none" w:sz="0" w:space="0" w:color="auto"/>
            <w:right w:val="none" w:sz="0" w:space="0" w:color="auto"/>
          </w:divBdr>
        </w:div>
        <w:div w:id="599797832">
          <w:marLeft w:val="640"/>
          <w:marRight w:val="0"/>
          <w:marTop w:val="0"/>
          <w:marBottom w:val="0"/>
          <w:divBdr>
            <w:top w:val="none" w:sz="0" w:space="0" w:color="auto"/>
            <w:left w:val="none" w:sz="0" w:space="0" w:color="auto"/>
            <w:bottom w:val="none" w:sz="0" w:space="0" w:color="auto"/>
            <w:right w:val="none" w:sz="0" w:space="0" w:color="auto"/>
          </w:divBdr>
        </w:div>
        <w:div w:id="1180856557">
          <w:marLeft w:val="640"/>
          <w:marRight w:val="0"/>
          <w:marTop w:val="0"/>
          <w:marBottom w:val="0"/>
          <w:divBdr>
            <w:top w:val="none" w:sz="0" w:space="0" w:color="auto"/>
            <w:left w:val="none" w:sz="0" w:space="0" w:color="auto"/>
            <w:bottom w:val="none" w:sz="0" w:space="0" w:color="auto"/>
            <w:right w:val="none" w:sz="0" w:space="0" w:color="auto"/>
          </w:divBdr>
        </w:div>
        <w:div w:id="1880163584">
          <w:marLeft w:val="640"/>
          <w:marRight w:val="0"/>
          <w:marTop w:val="0"/>
          <w:marBottom w:val="0"/>
          <w:divBdr>
            <w:top w:val="none" w:sz="0" w:space="0" w:color="auto"/>
            <w:left w:val="none" w:sz="0" w:space="0" w:color="auto"/>
            <w:bottom w:val="none" w:sz="0" w:space="0" w:color="auto"/>
            <w:right w:val="none" w:sz="0" w:space="0" w:color="auto"/>
          </w:divBdr>
        </w:div>
        <w:div w:id="1790851803">
          <w:marLeft w:val="640"/>
          <w:marRight w:val="0"/>
          <w:marTop w:val="0"/>
          <w:marBottom w:val="0"/>
          <w:divBdr>
            <w:top w:val="none" w:sz="0" w:space="0" w:color="auto"/>
            <w:left w:val="none" w:sz="0" w:space="0" w:color="auto"/>
            <w:bottom w:val="none" w:sz="0" w:space="0" w:color="auto"/>
            <w:right w:val="none" w:sz="0" w:space="0" w:color="auto"/>
          </w:divBdr>
        </w:div>
        <w:div w:id="83772638">
          <w:marLeft w:val="640"/>
          <w:marRight w:val="0"/>
          <w:marTop w:val="0"/>
          <w:marBottom w:val="0"/>
          <w:divBdr>
            <w:top w:val="none" w:sz="0" w:space="0" w:color="auto"/>
            <w:left w:val="none" w:sz="0" w:space="0" w:color="auto"/>
            <w:bottom w:val="none" w:sz="0" w:space="0" w:color="auto"/>
            <w:right w:val="none" w:sz="0" w:space="0" w:color="auto"/>
          </w:divBdr>
        </w:div>
        <w:div w:id="586231756">
          <w:marLeft w:val="640"/>
          <w:marRight w:val="0"/>
          <w:marTop w:val="0"/>
          <w:marBottom w:val="0"/>
          <w:divBdr>
            <w:top w:val="none" w:sz="0" w:space="0" w:color="auto"/>
            <w:left w:val="none" w:sz="0" w:space="0" w:color="auto"/>
            <w:bottom w:val="none" w:sz="0" w:space="0" w:color="auto"/>
            <w:right w:val="none" w:sz="0" w:space="0" w:color="auto"/>
          </w:divBdr>
        </w:div>
        <w:div w:id="1054307411">
          <w:marLeft w:val="640"/>
          <w:marRight w:val="0"/>
          <w:marTop w:val="0"/>
          <w:marBottom w:val="0"/>
          <w:divBdr>
            <w:top w:val="none" w:sz="0" w:space="0" w:color="auto"/>
            <w:left w:val="none" w:sz="0" w:space="0" w:color="auto"/>
            <w:bottom w:val="none" w:sz="0" w:space="0" w:color="auto"/>
            <w:right w:val="none" w:sz="0" w:space="0" w:color="auto"/>
          </w:divBdr>
        </w:div>
        <w:div w:id="809252027">
          <w:marLeft w:val="640"/>
          <w:marRight w:val="0"/>
          <w:marTop w:val="0"/>
          <w:marBottom w:val="0"/>
          <w:divBdr>
            <w:top w:val="none" w:sz="0" w:space="0" w:color="auto"/>
            <w:left w:val="none" w:sz="0" w:space="0" w:color="auto"/>
            <w:bottom w:val="none" w:sz="0" w:space="0" w:color="auto"/>
            <w:right w:val="none" w:sz="0" w:space="0" w:color="auto"/>
          </w:divBdr>
        </w:div>
        <w:div w:id="68233116">
          <w:marLeft w:val="640"/>
          <w:marRight w:val="0"/>
          <w:marTop w:val="0"/>
          <w:marBottom w:val="0"/>
          <w:divBdr>
            <w:top w:val="none" w:sz="0" w:space="0" w:color="auto"/>
            <w:left w:val="none" w:sz="0" w:space="0" w:color="auto"/>
            <w:bottom w:val="none" w:sz="0" w:space="0" w:color="auto"/>
            <w:right w:val="none" w:sz="0" w:space="0" w:color="auto"/>
          </w:divBdr>
        </w:div>
        <w:div w:id="514271028">
          <w:marLeft w:val="640"/>
          <w:marRight w:val="0"/>
          <w:marTop w:val="0"/>
          <w:marBottom w:val="0"/>
          <w:divBdr>
            <w:top w:val="none" w:sz="0" w:space="0" w:color="auto"/>
            <w:left w:val="none" w:sz="0" w:space="0" w:color="auto"/>
            <w:bottom w:val="none" w:sz="0" w:space="0" w:color="auto"/>
            <w:right w:val="none" w:sz="0" w:space="0" w:color="auto"/>
          </w:divBdr>
        </w:div>
        <w:div w:id="269892607">
          <w:marLeft w:val="640"/>
          <w:marRight w:val="0"/>
          <w:marTop w:val="0"/>
          <w:marBottom w:val="0"/>
          <w:divBdr>
            <w:top w:val="none" w:sz="0" w:space="0" w:color="auto"/>
            <w:left w:val="none" w:sz="0" w:space="0" w:color="auto"/>
            <w:bottom w:val="none" w:sz="0" w:space="0" w:color="auto"/>
            <w:right w:val="none" w:sz="0" w:space="0" w:color="auto"/>
          </w:divBdr>
        </w:div>
        <w:div w:id="1090390404">
          <w:marLeft w:val="640"/>
          <w:marRight w:val="0"/>
          <w:marTop w:val="0"/>
          <w:marBottom w:val="0"/>
          <w:divBdr>
            <w:top w:val="none" w:sz="0" w:space="0" w:color="auto"/>
            <w:left w:val="none" w:sz="0" w:space="0" w:color="auto"/>
            <w:bottom w:val="none" w:sz="0" w:space="0" w:color="auto"/>
            <w:right w:val="none" w:sz="0" w:space="0" w:color="auto"/>
          </w:divBdr>
        </w:div>
        <w:div w:id="672341546">
          <w:marLeft w:val="640"/>
          <w:marRight w:val="0"/>
          <w:marTop w:val="0"/>
          <w:marBottom w:val="0"/>
          <w:divBdr>
            <w:top w:val="none" w:sz="0" w:space="0" w:color="auto"/>
            <w:left w:val="none" w:sz="0" w:space="0" w:color="auto"/>
            <w:bottom w:val="none" w:sz="0" w:space="0" w:color="auto"/>
            <w:right w:val="none" w:sz="0" w:space="0" w:color="auto"/>
          </w:divBdr>
        </w:div>
        <w:div w:id="1364330088">
          <w:marLeft w:val="640"/>
          <w:marRight w:val="0"/>
          <w:marTop w:val="0"/>
          <w:marBottom w:val="0"/>
          <w:divBdr>
            <w:top w:val="none" w:sz="0" w:space="0" w:color="auto"/>
            <w:left w:val="none" w:sz="0" w:space="0" w:color="auto"/>
            <w:bottom w:val="none" w:sz="0" w:space="0" w:color="auto"/>
            <w:right w:val="none" w:sz="0" w:space="0" w:color="auto"/>
          </w:divBdr>
        </w:div>
        <w:div w:id="1379166214">
          <w:marLeft w:val="640"/>
          <w:marRight w:val="0"/>
          <w:marTop w:val="0"/>
          <w:marBottom w:val="0"/>
          <w:divBdr>
            <w:top w:val="none" w:sz="0" w:space="0" w:color="auto"/>
            <w:left w:val="none" w:sz="0" w:space="0" w:color="auto"/>
            <w:bottom w:val="none" w:sz="0" w:space="0" w:color="auto"/>
            <w:right w:val="none" w:sz="0" w:space="0" w:color="auto"/>
          </w:divBdr>
        </w:div>
        <w:div w:id="1136878644">
          <w:marLeft w:val="640"/>
          <w:marRight w:val="0"/>
          <w:marTop w:val="0"/>
          <w:marBottom w:val="0"/>
          <w:divBdr>
            <w:top w:val="none" w:sz="0" w:space="0" w:color="auto"/>
            <w:left w:val="none" w:sz="0" w:space="0" w:color="auto"/>
            <w:bottom w:val="none" w:sz="0" w:space="0" w:color="auto"/>
            <w:right w:val="none" w:sz="0" w:space="0" w:color="auto"/>
          </w:divBdr>
        </w:div>
        <w:div w:id="845168860">
          <w:marLeft w:val="640"/>
          <w:marRight w:val="0"/>
          <w:marTop w:val="0"/>
          <w:marBottom w:val="0"/>
          <w:divBdr>
            <w:top w:val="none" w:sz="0" w:space="0" w:color="auto"/>
            <w:left w:val="none" w:sz="0" w:space="0" w:color="auto"/>
            <w:bottom w:val="none" w:sz="0" w:space="0" w:color="auto"/>
            <w:right w:val="none" w:sz="0" w:space="0" w:color="auto"/>
          </w:divBdr>
        </w:div>
        <w:div w:id="1307705514">
          <w:marLeft w:val="640"/>
          <w:marRight w:val="0"/>
          <w:marTop w:val="0"/>
          <w:marBottom w:val="0"/>
          <w:divBdr>
            <w:top w:val="none" w:sz="0" w:space="0" w:color="auto"/>
            <w:left w:val="none" w:sz="0" w:space="0" w:color="auto"/>
            <w:bottom w:val="none" w:sz="0" w:space="0" w:color="auto"/>
            <w:right w:val="none" w:sz="0" w:space="0" w:color="auto"/>
          </w:divBdr>
        </w:div>
        <w:div w:id="1861236013">
          <w:marLeft w:val="640"/>
          <w:marRight w:val="0"/>
          <w:marTop w:val="0"/>
          <w:marBottom w:val="0"/>
          <w:divBdr>
            <w:top w:val="none" w:sz="0" w:space="0" w:color="auto"/>
            <w:left w:val="none" w:sz="0" w:space="0" w:color="auto"/>
            <w:bottom w:val="none" w:sz="0" w:space="0" w:color="auto"/>
            <w:right w:val="none" w:sz="0" w:space="0" w:color="auto"/>
          </w:divBdr>
        </w:div>
        <w:div w:id="275991912">
          <w:marLeft w:val="640"/>
          <w:marRight w:val="0"/>
          <w:marTop w:val="0"/>
          <w:marBottom w:val="0"/>
          <w:divBdr>
            <w:top w:val="none" w:sz="0" w:space="0" w:color="auto"/>
            <w:left w:val="none" w:sz="0" w:space="0" w:color="auto"/>
            <w:bottom w:val="none" w:sz="0" w:space="0" w:color="auto"/>
            <w:right w:val="none" w:sz="0" w:space="0" w:color="auto"/>
          </w:divBdr>
        </w:div>
        <w:div w:id="693648559">
          <w:marLeft w:val="640"/>
          <w:marRight w:val="0"/>
          <w:marTop w:val="0"/>
          <w:marBottom w:val="0"/>
          <w:divBdr>
            <w:top w:val="none" w:sz="0" w:space="0" w:color="auto"/>
            <w:left w:val="none" w:sz="0" w:space="0" w:color="auto"/>
            <w:bottom w:val="none" w:sz="0" w:space="0" w:color="auto"/>
            <w:right w:val="none" w:sz="0" w:space="0" w:color="auto"/>
          </w:divBdr>
        </w:div>
        <w:div w:id="252907820">
          <w:marLeft w:val="640"/>
          <w:marRight w:val="0"/>
          <w:marTop w:val="0"/>
          <w:marBottom w:val="0"/>
          <w:divBdr>
            <w:top w:val="none" w:sz="0" w:space="0" w:color="auto"/>
            <w:left w:val="none" w:sz="0" w:space="0" w:color="auto"/>
            <w:bottom w:val="none" w:sz="0" w:space="0" w:color="auto"/>
            <w:right w:val="none" w:sz="0" w:space="0" w:color="auto"/>
          </w:divBdr>
        </w:div>
        <w:div w:id="1682195900">
          <w:marLeft w:val="640"/>
          <w:marRight w:val="0"/>
          <w:marTop w:val="0"/>
          <w:marBottom w:val="0"/>
          <w:divBdr>
            <w:top w:val="none" w:sz="0" w:space="0" w:color="auto"/>
            <w:left w:val="none" w:sz="0" w:space="0" w:color="auto"/>
            <w:bottom w:val="none" w:sz="0" w:space="0" w:color="auto"/>
            <w:right w:val="none" w:sz="0" w:space="0" w:color="auto"/>
          </w:divBdr>
        </w:div>
        <w:div w:id="1418593679">
          <w:marLeft w:val="640"/>
          <w:marRight w:val="0"/>
          <w:marTop w:val="0"/>
          <w:marBottom w:val="0"/>
          <w:divBdr>
            <w:top w:val="none" w:sz="0" w:space="0" w:color="auto"/>
            <w:left w:val="none" w:sz="0" w:space="0" w:color="auto"/>
            <w:bottom w:val="none" w:sz="0" w:space="0" w:color="auto"/>
            <w:right w:val="none" w:sz="0" w:space="0" w:color="auto"/>
          </w:divBdr>
        </w:div>
        <w:div w:id="971399828">
          <w:marLeft w:val="640"/>
          <w:marRight w:val="0"/>
          <w:marTop w:val="0"/>
          <w:marBottom w:val="0"/>
          <w:divBdr>
            <w:top w:val="none" w:sz="0" w:space="0" w:color="auto"/>
            <w:left w:val="none" w:sz="0" w:space="0" w:color="auto"/>
            <w:bottom w:val="none" w:sz="0" w:space="0" w:color="auto"/>
            <w:right w:val="none" w:sz="0" w:space="0" w:color="auto"/>
          </w:divBdr>
        </w:div>
        <w:div w:id="1901595466">
          <w:marLeft w:val="640"/>
          <w:marRight w:val="0"/>
          <w:marTop w:val="0"/>
          <w:marBottom w:val="0"/>
          <w:divBdr>
            <w:top w:val="none" w:sz="0" w:space="0" w:color="auto"/>
            <w:left w:val="none" w:sz="0" w:space="0" w:color="auto"/>
            <w:bottom w:val="none" w:sz="0" w:space="0" w:color="auto"/>
            <w:right w:val="none" w:sz="0" w:space="0" w:color="auto"/>
          </w:divBdr>
        </w:div>
        <w:div w:id="711340877">
          <w:marLeft w:val="640"/>
          <w:marRight w:val="0"/>
          <w:marTop w:val="0"/>
          <w:marBottom w:val="0"/>
          <w:divBdr>
            <w:top w:val="none" w:sz="0" w:space="0" w:color="auto"/>
            <w:left w:val="none" w:sz="0" w:space="0" w:color="auto"/>
            <w:bottom w:val="none" w:sz="0" w:space="0" w:color="auto"/>
            <w:right w:val="none" w:sz="0" w:space="0" w:color="auto"/>
          </w:divBdr>
        </w:div>
        <w:div w:id="487208667">
          <w:marLeft w:val="640"/>
          <w:marRight w:val="0"/>
          <w:marTop w:val="0"/>
          <w:marBottom w:val="0"/>
          <w:divBdr>
            <w:top w:val="none" w:sz="0" w:space="0" w:color="auto"/>
            <w:left w:val="none" w:sz="0" w:space="0" w:color="auto"/>
            <w:bottom w:val="none" w:sz="0" w:space="0" w:color="auto"/>
            <w:right w:val="none" w:sz="0" w:space="0" w:color="auto"/>
          </w:divBdr>
        </w:div>
        <w:div w:id="447167792">
          <w:marLeft w:val="640"/>
          <w:marRight w:val="0"/>
          <w:marTop w:val="0"/>
          <w:marBottom w:val="0"/>
          <w:divBdr>
            <w:top w:val="none" w:sz="0" w:space="0" w:color="auto"/>
            <w:left w:val="none" w:sz="0" w:space="0" w:color="auto"/>
            <w:bottom w:val="none" w:sz="0" w:space="0" w:color="auto"/>
            <w:right w:val="none" w:sz="0" w:space="0" w:color="auto"/>
          </w:divBdr>
        </w:div>
        <w:div w:id="1703629309">
          <w:marLeft w:val="640"/>
          <w:marRight w:val="0"/>
          <w:marTop w:val="0"/>
          <w:marBottom w:val="0"/>
          <w:divBdr>
            <w:top w:val="none" w:sz="0" w:space="0" w:color="auto"/>
            <w:left w:val="none" w:sz="0" w:space="0" w:color="auto"/>
            <w:bottom w:val="none" w:sz="0" w:space="0" w:color="auto"/>
            <w:right w:val="none" w:sz="0" w:space="0" w:color="auto"/>
          </w:divBdr>
        </w:div>
        <w:div w:id="2009284842">
          <w:marLeft w:val="640"/>
          <w:marRight w:val="0"/>
          <w:marTop w:val="0"/>
          <w:marBottom w:val="0"/>
          <w:divBdr>
            <w:top w:val="none" w:sz="0" w:space="0" w:color="auto"/>
            <w:left w:val="none" w:sz="0" w:space="0" w:color="auto"/>
            <w:bottom w:val="none" w:sz="0" w:space="0" w:color="auto"/>
            <w:right w:val="none" w:sz="0" w:space="0" w:color="auto"/>
          </w:divBdr>
        </w:div>
        <w:div w:id="1979651000">
          <w:marLeft w:val="640"/>
          <w:marRight w:val="0"/>
          <w:marTop w:val="0"/>
          <w:marBottom w:val="0"/>
          <w:divBdr>
            <w:top w:val="none" w:sz="0" w:space="0" w:color="auto"/>
            <w:left w:val="none" w:sz="0" w:space="0" w:color="auto"/>
            <w:bottom w:val="none" w:sz="0" w:space="0" w:color="auto"/>
            <w:right w:val="none" w:sz="0" w:space="0" w:color="auto"/>
          </w:divBdr>
        </w:div>
        <w:div w:id="2018537361">
          <w:marLeft w:val="640"/>
          <w:marRight w:val="0"/>
          <w:marTop w:val="0"/>
          <w:marBottom w:val="0"/>
          <w:divBdr>
            <w:top w:val="none" w:sz="0" w:space="0" w:color="auto"/>
            <w:left w:val="none" w:sz="0" w:space="0" w:color="auto"/>
            <w:bottom w:val="none" w:sz="0" w:space="0" w:color="auto"/>
            <w:right w:val="none" w:sz="0" w:space="0" w:color="auto"/>
          </w:divBdr>
        </w:div>
        <w:div w:id="1240402644">
          <w:marLeft w:val="640"/>
          <w:marRight w:val="0"/>
          <w:marTop w:val="0"/>
          <w:marBottom w:val="0"/>
          <w:divBdr>
            <w:top w:val="none" w:sz="0" w:space="0" w:color="auto"/>
            <w:left w:val="none" w:sz="0" w:space="0" w:color="auto"/>
            <w:bottom w:val="none" w:sz="0" w:space="0" w:color="auto"/>
            <w:right w:val="none" w:sz="0" w:space="0" w:color="auto"/>
          </w:divBdr>
        </w:div>
        <w:div w:id="1705445271">
          <w:marLeft w:val="640"/>
          <w:marRight w:val="0"/>
          <w:marTop w:val="0"/>
          <w:marBottom w:val="0"/>
          <w:divBdr>
            <w:top w:val="none" w:sz="0" w:space="0" w:color="auto"/>
            <w:left w:val="none" w:sz="0" w:space="0" w:color="auto"/>
            <w:bottom w:val="none" w:sz="0" w:space="0" w:color="auto"/>
            <w:right w:val="none" w:sz="0" w:space="0" w:color="auto"/>
          </w:divBdr>
        </w:div>
        <w:div w:id="1028071281">
          <w:marLeft w:val="640"/>
          <w:marRight w:val="0"/>
          <w:marTop w:val="0"/>
          <w:marBottom w:val="0"/>
          <w:divBdr>
            <w:top w:val="none" w:sz="0" w:space="0" w:color="auto"/>
            <w:left w:val="none" w:sz="0" w:space="0" w:color="auto"/>
            <w:bottom w:val="none" w:sz="0" w:space="0" w:color="auto"/>
            <w:right w:val="none" w:sz="0" w:space="0" w:color="auto"/>
          </w:divBdr>
        </w:div>
        <w:div w:id="1335300556">
          <w:marLeft w:val="640"/>
          <w:marRight w:val="0"/>
          <w:marTop w:val="0"/>
          <w:marBottom w:val="0"/>
          <w:divBdr>
            <w:top w:val="none" w:sz="0" w:space="0" w:color="auto"/>
            <w:left w:val="none" w:sz="0" w:space="0" w:color="auto"/>
            <w:bottom w:val="none" w:sz="0" w:space="0" w:color="auto"/>
            <w:right w:val="none" w:sz="0" w:space="0" w:color="auto"/>
          </w:divBdr>
        </w:div>
        <w:div w:id="1325427653">
          <w:marLeft w:val="640"/>
          <w:marRight w:val="0"/>
          <w:marTop w:val="0"/>
          <w:marBottom w:val="0"/>
          <w:divBdr>
            <w:top w:val="none" w:sz="0" w:space="0" w:color="auto"/>
            <w:left w:val="none" w:sz="0" w:space="0" w:color="auto"/>
            <w:bottom w:val="none" w:sz="0" w:space="0" w:color="auto"/>
            <w:right w:val="none" w:sz="0" w:space="0" w:color="auto"/>
          </w:divBdr>
        </w:div>
        <w:div w:id="199129380">
          <w:marLeft w:val="640"/>
          <w:marRight w:val="0"/>
          <w:marTop w:val="0"/>
          <w:marBottom w:val="0"/>
          <w:divBdr>
            <w:top w:val="none" w:sz="0" w:space="0" w:color="auto"/>
            <w:left w:val="none" w:sz="0" w:space="0" w:color="auto"/>
            <w:bottom w:val="none" w:sz="0" w:space="0" w:color="auto"/>
            <w:right w:val="none" w:sz="0" w:space="0" w:color="auto"/>
          </w:divBdr>
        </w:div>
        <w:div w:id="28379469">
          <w:marLeft w:val="640"/>
          <w:marRight w:val="0"/>
          <w:marTop w:val="0"/>
          <w:marBottom w:val="0"/>
          <w:divBdr>
            <w:top w:val="none" w:sz="0" w:space="0" w:color="auto"/>
            <w:left w:val="none" w:sz="0" w:space="0" w:color="auto"/>
            <w:bottom w:val="none" w:sz="0" w:space="0" w:color="auto"/>
            <w:right w:val="none" w:sz="0" w:space="0" w:color="auto"/>
          </w:divBdr>
        </w:div>
        <w:div w:id="1421491259">
          <w:marLeft w:val="640"/>
          <w:marRight w:val="0"/>
          <w:marTop w:val="0"/>
          <w:marBottom w:val="0"/>
          <w:divBdr>
            <w:top w:val="none" w:sz="0" w:space="0" w:color="auto"/>
            <w:left w:val="none" w:sz="0" w:space="0" w:color="auto"/>
            <w:bottom w:val="none" w:sz="0" w:space="0" w:color="auto"/>
            <w:right w:val="none" w:sz="0" w:space="0" w:color="auto"/>
          </w:divBdr>
        </w:div>
        <w:div w:id="843859590">
          <w:marLeft w:val="640"/>
          <w:marRight w:val="0"/>
          <w:marTop w:val="0"/>
          <w:marBottom w:val="0"/>
          <w:divBdr>
            <w:top w:val="none" w:sz="0" w:space="0" w:color="auto"/>
            <w:left w:val="none" w:sz="0" w:space="0" w:color="auto"/>
            <w:bottom w:val="none" w:sz="0" w:space="0" w:color="auto"/>
            <w:right w:val="none" w:sz="0" w:space="0" w:color="auto"/>
          </w:divBdr>
        </w:div>
        <w:div w:id="739904050">
          <w:marLeft w:val="640"/>
          <w:marRight w:val="0"/>
          <w:marTop w:val="0"/>
          <w:marBottom w:val="0"/>
          <w:divBdr>
            <w:top w:val="none" w:sz="0" w:space="0" w:color="auto"/>
            <w:left w:val="none" w:sz="0" w:space="0" w:color="auto"/>
            <w:bottom w:val="none" w:sz="0" w:space="0" w:color="auto"/>
            <w:right w:val="none" w:sz="0" w:space="0" w:color="auto"/>
          </w:divBdr>
        </w:div>
        <w:div w:id="870998793">
          <w:marLeft w:val="640"/>
          <w:marRight w:val="0"/>
          <w:marTop w:val="0"/>
          <w:marBottom w:val="0"/>
          <w:divBdr>
            <w:top w:val="none" w:sz="0" w:space="0" w:color="auto"/>
            <w:left w:val="none" w:sz="0" w:space="0" w:color="auto"/>
            <w:bottom w:val="none" w:sz="0" w:space="0" w:color="auto"/>
            <w:right w:val="none" w:sz="0" w:space="0" w:color="auto"/>
          </w:divBdr>
        </w:div>
        <w:div w:id="1697270457">
          <w:marLeft w:val="640"/>
          <w:marRight w:val="0"/>
          <w:marTop w:val="0"/>
          <w:marBottom w:val="0"/>
          <w:divBdr>
            <w:top w:val="none" w:sz="0" w:space="0" w:color="auto"/>
            <w:left w:val="none" w:sz="0" w:space="0" w:color="auto"/>
            <w:bottom w:val="none" w:sz="0" w:space="0" w:color="auto"/>
            <w:right w:val="none" w:sz="0" w:space="0" w:color="auto"/>
          </w:divBdr>
        </w:div>
        <w:div w:id="729033841">
          <w:marLeft w:val="640"/>
          <w:marRight w:val="0"/>
          <w:marTop w:val="0"/>
          <w:marBottom w:val="0"/>
          <w:divBdr>
            <w:top w:val="none" w:sz="0" w:space="0" w:color="auto"/>
            <w:left w:val="none" w:sz="0" w:space="0" w:color="auto"/>
            <w:bottom w:val="none" w:sz="0" w:space="0" w:color="auto"/>
            <w:right w:val="none" w:sz="0" w:space="0" w:color="auto"/>
          </w:divBdr>
        </w:div>
        <w:div w:id="92626715">
          <w:marLeft w:val="640"/>
          <w:marRight w:val="0"/>
          <w:marTop w:val="0"/>
          <w:marBottom w:val="0"/>
          <w:divBdr>
            <w:top w:val="none" w:sz="0" w:space="0" w:color="auto"/>
            <w:left w:val="none" w:sz="0" w:space="0" w:color="auto"/>
            <w:bottom w:val="none" w:sz="0" w:space="0" w:color="auto"/>
            <w:right w:val="none" w:sz="0" w:space="0" w:color="auto"/>
          </w:divBdr>
        </w:div>
        <w:div w:id="910117007">
          <w:marLeft w:val="640"/>
          <w:marRight w:val="0"/>
          <w:marTop w:val="0"/>
          <w:marBottom w:val="0"/>
          <w:divBdr>
            <w:top w:val="none" w:sz="0" w:space="0" w:color="auto"/>
            <w:left w:val="none" w:sz="0" w:space="0" w:color="auto"/>
            <w:bottom w:val="none" w:sz="0" w:space="0" w:color="auto"/>
            <w:right w:val="none" w:sz="0" w:space="0" w:color="auto"/>
          </w:divBdr>
        </w:div>
        <w:div w:id="567300302">
          <w:marLeft w:val="640"/>
          <w:marRight w:val="0"/>
          <w:marTop w:val="0"/>
          <w:marBottom w:val="0"/>
          <w:divBdr>
            <w:top w:val="none" w:sz="0" w:space="0" w:color="auto"/>
            <w:left w:val="none" w:sz="0" w:space="0" w:color="auto"/>
            <w:bottom w:val="none" w:sz="0" w:space="0" w:color="auto"/>
            <w:right w:val="none" w:sz="0" w:space="0" w:color="auto"/>
          </w:divBdr>
        </w:div>
        <w:div w:id="126708238">
          <w:marLeft w:val="640"/>
          <w:marRight w:val="0"/>
          <w:marTop w:val="0"/>
          <w:marBottom w:val="0"/>
          <w:divBdr>
            <w:top w:val="none" w:sz="0" w:space="0" w:color="auto"/>
            <w:left w:val="none" w:sz="0" w:space="0" w:color="auto"/>
            <w:bottom w:val="none" w:sz="0" w:space="0" w:color="auto"/>
            <w:right w:val="none" w:sz="0" w:space="0" w:color="auto"/>
          </w:divBdr>
        </w:div>
        <w:div w:id="1032607627">
          <w:marLeft w:val="640"/>
          <w:marRight w:val="0"/>
          <w:marTop w:val="0"/>
          <w:marBottom w:val="0"/>
          <w:divBdr>
            <w:top w:val="none" w:sz="0" w:space="0" w:color="auto"/>
            <w:left w:val="none" w:sz="0" w:space="0" w:color="auto"/>
            <w:bottom w:val="none" w:sz="0" w:space="0" w:color="auto"/>
            <w:right w:val="none" w:sz="0" w:space="0" w:color="auto"/>
          </w:divBdr>
        </w:div>
        <w:div w:id="203641872">
          <w:marLeft w:val="640"/>
          <w:marRight w:val="0"/>
          <w:marTop w:val="0"/>
          <w:marBottom w:val="0"/>
          <w:divBdr>
            <w:top w:val="none" w:sz="0" w:space="0" w:color="auto"/>
            <w:left w:val="none" w:sz="0" w:space="0" w:color="auto"/>
            <w:bottom w:val="none" w:sz="0" w:space="0" w:color="auto"/>
            <w:right w:val="none" w:sz="0" w:space="0" w:color="auto"/>
          </w:divBdr>
        </w:div>
        <w:div w:id="255135917">
          <w:marLeft w:val="640"/>
          <w:marRight w:val="0"/>
          <w:marTop w:val="0"/>
          <w:marBottom w:val="0"/>
          <w:divBdr>
            <w:top w:val="none" w:sz="0" w:space="0" w:color="auto"/>
            <w:left w:val="none" w:sz="0" w:space="0" w:color="auto"/>
            <w:bottom w:val="none" w:sz="0" w:space="0" w:color="auto"/>
            <w:right w:val="none" w:sz="0" w:space="0" w:color="auto"/>
          </w:divBdr>
        </w:div>
        <w:div w:id="1246718641">
          <w:marLeft w:val="640"/>
          <w:marRight w:val="0"/>
          <w:marTop w:val="0"/>
          <w:marBottom w:val="0"/>
          <w:divBdr>
            <w:top w:val="none" w:sz="0" w:space="0" w:color="auto"/>
            <w:left w:val="none" w:sz="0" w:space="0" w:color="auto"/>
            <w:bottom w:val="none" w:sz="0" w:space="0" w:color="auto"/>
            <w:right w:val="none" w:sz="0" w:space="0" w:color="auto"/>
          </w:divBdr>
        </w:div>
        <w:div w:id="797992339">
          <w:marLeft w:val="640"/>
          <w:marRight w:val="0"/>
          <w:marTop w:val="0"/>
          <w:marBottom w:val="0"/>
          <w:divBdr>
            <w:top w:val="none" w:sz="0" w:space="0" w:color="auto"/>
            <w:left w:val="none" w:sz="0" w:space="0" w:color="auto"/>
            <w:bottom w:val="none" w:sz="0" w:space="0" w:color="auto"/>
            <w:right w:val="none" w:sz="0" w:space="0" w:color="auto"/>
          </w:divBdr>
        </w:div>
        <w:div w:id="1604265061">
          <w:marLeft w:val="640"/>
          <w:marRight w:val="0"/>
          <w:marTop w:val="0"/>
          <w:marBottom w:val="0"/>
          <w:divBdr>
            <w:top w:val="none" w:sz="0" w:space="0" w:color="auto"/>
            <w:left w:val="none" w:sz="0" w:space="0" w:color="auto"/>
            <w:bottom w:val="none" w:sz="0" w:space="0" w:color="auto"/>
            <w:right w:val="none" w:sz="0" w:space="0" w:color="auto"/>
          </w:divBdr>
        </w:div>
        <w:div w:id="960649101">
          <w:marLeft w:val="640"/>
          <w:marRight w:val="0"/>
          <w:marTop w:val="0"/>
          <w:marBottom w:val="0"/>
          <w:divBdr>
            <w:top w:val="none" w:sz="0" w:space="0" w:color="auto"/>
            <w:left w:val="none" w:sz="0" w:space="0" w:color="auto"/>
            <w:bottom w:val="none" w:sz="0" w:space="0" w:color="auto"/>
            <w:right w:val="none" w:sz="0" w:space="0" w:color="auto"/>
          </w:divBdr>
        </w:div>
        <w:div w:id="1337607586">
          <w:marLeft w:val="640"/>
          <w:marRight w:val="0"/>
          <w:marTop w:val="0"/>
          <w:marBottom w:val="0"/>
          <w:divBdr>
            <w:top w:val="none" w:sz="0" w:space="0" w:color="auto"/>
            <w:left w:val="none" w:sz="0" w:space="0" w:color="auto"/>
            <w:bottom w:val="none" w:sz="0" w:space="0" w:color="auto"/>
            <w:right w:val="none" w:sz="0" w:space="0" w:color="auto"/>
          </w:divBdr>
        </w:div>
        <w:div w:id="2027749965">
          <w:marLeft w:val="640"/>
          <w:marRight w:val="0"/>
          <w:marTop w:val="0"/>
          <w:marBottom w:val="0"/>
          <w:divBdr>
            <w:top w:val="none" w:sz="0" w:space="0" w:color="auto"/>
            <w:left w:val="none" w:sz="0" w:space="0" w:color="auto"/>
            <w:bottom w:val="none" w:sz="0" w:space="0" w:color="auto"/>
            <w:right w:val="none" w:sz="0" w:space="0" w:color="auto"/>
          </w:divBdr>
        </w:div>
        <w:div w:id="1137989647">
          <w:marLeft w:val="640"/>
          <w:marRight w:val="0"/>
          <w:marTop w:val="0"/>
          <w:marBottom w:val="0"/>
          <w:divBdr>
            <w:top w:val="none" w:sz="0" w:space="0" w:color="auto"/>
            <w:left w:val="none" w:sz="0" w:space="0" w:color="auto"/>
            <w:bottom w:val="none" w:sz="0" w:space="0" w:color="auto"/>
            <w:right w:val="none" w:sz="0" w:space="0" w:color="auto"/>
          </w:divBdr>
        </w:div>
      </w:divsChild>
    </w:div>
    <w:div w:id="1399598433">
      <w:bodyDiv w:val="1"/>
      <w:marLeft w:val="0"/>
      <w:marRight w:val="0"/>
      <w:marTop w:val="0"/>
      <w:marBottom w:val="0"/>
      <w:divBdr>
        <w:top w:val="none" w:sz="0" w:space="0" w:color="auto"/>
        <w:left w:val="none" w:sz="0" w:space="0" w:color="auto"/>
        <w:bottom w:val="none" w:sz="0" w:space="0" w:color="auto"/>
        <w:right w:val="none" w:sz="0" w:space="0" w:color="auto"/>
      </w:divBdr>
      <w:divsChild>
        <w:div w:id="130290023">
          <w:marLeft w:val="640"/>
          <w:marRight w:val="0"/>
          <w:marTop w:val="0"/>
          <w:marBottom w:val="0"/>
          <w:divBdr>
            <w:top w:val="none" w:sz="0" w:space="0" w:color="auto"/>
            <w:left w:val="none" w:sz="0" w:space="0" w:color="auto"/>
            <w:bottom w:val="none" w:sz="0" w:space="0" w:color="auto"/>
            <w:right w:val="none" w:sz="0" w:space="0" w:color="auto"/>
          </w:divBdr>
        </w:div>
        <w:div w:id="420757011">
          <w:marLeft w:val="640"/>
          <w:marRight w:val="0"/>
          <w:marTop w:val="0"/>
          <w:marBottom w:val="0"/>
          <w:divBdr>
            <w:top w:val="none" w:sz="0" w:space="0" w:color="auto"/>
            <w:left w:val="none" w:sz="0" w:space="0" w:color="auto"/>
            <w:bottom w:val="none" w:sz="0" w:space="0" w:color="auto"/>
            <w:right w:val="none" w:sz="0" w:space="0" w:color="auto"/>
          </w:divBdr>
        </w:div>
        <w:div w:id="2089381761">
          <w:marLeft w:val="640"/>
          <w:marRight w:val="0"/>
          <w:marTop w:val="0"/>
          <w:marBottom w:val="0"/>
          <w:divBdr>
            <w:top w:val="none" w:sz="0" w:space="0" w:color="auto"/>
            <w:left w:val="none" w:sz="0" w:space="0" w:color="auto"/>
            <w:bottom w:val="none" w:sz="0" w:space="0" w:color="auto"/>
            <w:right w:val="none" w:sz="0" w:space="0" w:color="auto"/>
          </w:divBdr>
        </w:div>
        <w:div w:id="1408840371">
          <w:marLeft w:val="640"/>
          <w:marRight w:val="0"/>
          <w:marTop w:val="0"/>
          <w:marBottom w:val="0"/>
          <w:divBdr>
            <w:top w:val="none" w:sz="0" w:space="0" w:color="auto"/>
            <w:left w:val="none" w:sz="0" w:space="0" w:color="auto"/>
            <w:bottom w:val="none" w:sz="0" w:space="0" w:color="auto"/>
            <w:right w:val="none" w:sz="0" w:space="0" w:color="auto"/>
          </w:divBdr>
        </w:div>
        <w:div w:id="399671165">
          <w:marLeft w:val="640"/>
          <w:marRight w:val="0"/>
          <w:marTop w:val="0"/>
          <w:marBottom w:val="0"/>
          <w:divBdr>
            <w:top w:val="none" w:sz="0" w:space="0" w:color="auto"/>
            <w:left w:val="none" w:sz="0" w:space="0" w:color="auto"/>
            <w:bottom w:val="none" w:sz="0" w:space="0" w:color="auto"/>
            <w:right w:val="none" w:sz="0" w:space="0" w:color="auto"/>
          </w:divBdr>
        </w:div>
        <w:div w:id="2122650394">
          <w:marLeft w:val="640"/>
          <w:marRight w:val="0"/>
          <w:marTop w:val="0"/>
          <w:marBottom w:val="0"/>
          <w:divBdr>
            <w:top w:val="none" w:sz="0" w:space="0" w:color="auto"/>
            <w:left w:val="none" w:sz="0" w:space="0" w:color="auto"/>
            <w:bottom w:val="none" w:sz="0" w:space="0" w:color="auto"/>
            <w:right w:val="none" w:sz="0" w:space="0" w:color="auto"/>
          </w:divBdr>
        </w:div>
        <w:div w:id="1432041685">
          <w:marLeft w:val="640"/>
          <w:marRight w:val="0"/>
          <w:marTop w:val="0"/>
          <w:marBottom w:val="0"/>
          <w:divBdr>
            <w:top w:val="none" w:sz="0" w:space="0" w:color="auto"/>
            <w:left w:val="none" w:sz="0" w:space="0" w:color="auto"/>
            <w:bottom w:val="none" w:sz="0" w:space="0" w:color="auto"/>
            <w:right w:val="none" w:sz="0" w:space="0" w:color="auto"/>
          </w:divBdr>
        </w:div>
        <w:div w:id="1248226029">
          <w:marLeft w:val="640"/>
          <w:marRight w:val="0"/>
          <w:marTop w:val="0"/>
          <w:marBottom w:val="0"/>
          <w:divBdr>
            <w:top w:val="none" w:sz="0" w:space="0" w:color="auto"/>
            <w:left w:val="none" w:sz="0" w:space="0" w:color="auto"/>
            <w:bottom w:val="none" w:sz="0" w:space="0" w:color="auto"/>
            <w:right w:val="none" w:sz="0" w:space="0" w:color="auto"/>
          </w:divBdr>
        </w:div>
        <w:div w:id="627054544">
          <w:marLeft w:val="640"/>
          <w:marRight w:val="0"/>
          <w:marTop w:val="0"/>
          <w:marBottom w:val="0"/>
          <w:divBdr>
            <w:top w:val="none" w:sz="0" w:space="0" w:color="auto"/>
            <w:left w:val="none" w:sz="0" w:space="0" w:color="auto"/>
            <w:bottom w:val="none" w:sz="0" w:space="0" w:color="auto"/>
            <w:right w:val="none" w:sz="0" w:space="0" w:color="auto"/>
          </w:divBdr>
        </w:div>
        <w:div w:id="79180288">
          <w:marLeft w:val="640"/>
          <w:marRight w:val="0"/>
          <w:marTop w:val="0"/>
          <w:marBottom w:val="0"/>
          <w:divBdr>
            <w:top w:val="none" w:sz="0" w:space="0" w:color="auto"/>
            <w:left w:val="none" w:sz="0" w:space="0" w:color="auto"/>
            <w:bottom w:val="none" w:sz="0" w:space="0" w:color="auto"/>
            <w:right w:val="none" w:sz="0" w:space="0" w:color="auto"/>
          </w:divBdr>
        </w:div>
        <w:div w:id="1287544721">
          <w:marLeft w:val="640"/>
          <w:marRight w:val="0"/>
          <w:marTop w:val="0"/>
          <w:marBottom w:val="0"/>
          <w:divBdr>
            <w:top w:val="none" w:sz="0" w:space="0" w:color="auto"/>
            <w:left w:val="none" w:sz="0" w:space="0" w:color="auto"/>
            <w:bottom w:val="none" w:sz="0" w:space="0" w:color="auto"/>
            <w:right w:val="none" w:sz="0" w:space="0" w:color="auto"/>
          </w:divBdr>
        </w:div>
        <w:div w:id="1402559840">
          <w:marLeft w:val="640"/>
          <w:marRight w:val="0"/>
          <w:marTop w:val="0"/>
          <w:marBottom w:val="0"/>
          <w:divBdr>
            <w:top w:val="none" w:sz="0" w:space="0" w:color="auto"/>
            <w:left w:val="none" w:sz="0" w:space="0" w:color="auto"/>
            <w:bottom w:val="none" w:sz="0" w:space="0" w:color="auto"/>
            <w:right w:val="none" w:sz="0" w:space="0" w:color="auto"/>
          </w:divBdr>
        </w:div>
        <w:div w:id="1454863712">
          <w:marLeft w:val="640"/>
          <w:marRight w:val="0"/>
          <w:marTop w:val="0"/>
          <w:marBottom w:val="0"/>
          <w:divBdr>
            <w:top w:val="none" w:sz="0" w:space="0" w:color="auto"/>
            <w:left w:val="none" w:sz="0" w:space="0" w:color="auto"/>
            <w:bottom w:val="none" w:sz="0" w:space="0" w:color="auto"/>
            <w:right w:val="none" w:sz="0" w:space="0" w:color="auto"/>
          </w:divBdr>
        </w:div>
        <w:div w:id="215089769">
          <w:marLeft w:val="640"/>
          <w:marRight w:val="0"/>
          <w:marTop w:val="0"/>
          <w:marBottom w:val="0"/>
          <w:divBdr>
            <w:top w:val="none" w:sz="0" w:space="0" w:color="auto"/>
            <w:left w:val="none" w:sz="0" w:space="0" w:color="auto"/>
            <w:bottom w:val="none" w:sz="0" w:space="0" w:color="auto"/>
            <w:right w:val="none" w:sz="0" w:space="0" w:color="auto"/>
          </w:divBdr>
        </w:div>
        <w:div w:id="2123912197">
          <w:marLeft w:val="640"/>
          <w:marRight w:val="0"/>
          <w:marTop w:val="0"/>
          <w:marBottom w:val="0"/>
          <w:divBdr>
            <w:top w:val="none" w:sz="0" w:space="0" w:color="auto"/>
            <w:left w:val="none" w:sz="0" w:space="0" w:color="auto"/>
            <w:bottom w:val="none" w:sz="0" w:space="0" w:color="auto"/>
            <w:right w:val="none" w:sz="0" w:space="0" w:color="auto"/>
          </w:divBdr>
        </w:div>
        <w:div w:id="1887063399">
          <w:marLeft w:val="640"/>
          <w:marRight w:val="0"/>
          <w:marTop w:val="0"/>
          <w:marBottom w:val="0"/>
          <w:divBdr>
            <w:top w:val="none" w:sz="0" w:space="0" w:color="auto"/>
            <w:left w:val="none" w:sz="0" w:space="0" w:color="auto"/>
            <w:bottom w:val="none" w:sz="0" w:space="0" w:color="auto"/>
            <w:right w:val="none" w:sz="0" w:space="0" w:color="auto"/>
          </w:divBdr>
        </w:div>
        <w:div w:id="196624215">
          <w:marLeft w:val="640"/>
          <w:marRight w:val="0"/>
          <w:marTop w:val="0"/>
          <w:marBottom w:val="0"/>
          <w:divBdr>
            <w:top w:val="none" w:sz="0" w:space="0" w:color="auto"/>
            <w:left w:val="none" w:sz="0" w:space="0" w:color="auto"/>
            <w:bottom w:val="none" w:sz="0" w:space="0" w:color="auto"/>
            <w:right w:val="none" w:sz="0" w:space="0" w:color="auto"/>
          </w:divBdr>
        </w:div>
        <w:div w:id="116145819">
          <w:marLeft w:val="640"/>
          <w:marRight w:val="0"/>
          <w:marTop w:val="0"/>
          <w:marBottom w:val="0"/>
          <w:divBdr>
            <w:top w:val="none" w:sz="0" w:space="0" w:color="auto"/>
            <w:left w:val="none" w:sz="0" w:space="0" w:color="auto"/>
            <w:bottom w:val="none" w:sz="0" w:space="0" w:color="auto"/>
            <w:right w:val="none" w:sz="0" w:space="0" w:color="auto"/>
          </w:divBdr>
        </w:div>
        <w:div w:id="1711832583">
          <w:marLeft w:val="640"/>
          <w:marRight w:val="0"/>
          <w:marTop w:val="0"/>
          <w:marBottom w:val="0"/>
          <w:divBdr>
            <w:top w:val="none" w:sz="0" w:space="0" w:color="auto"/>
            <w:left w:val="none" w:sz="0" w:space="0" w:color="auto"/>
            <w:bottom w:val="none" w:sz="0" w:space="0" w:color="auto"/>
            <w:right w:val="none" w:sz="0" w:space="0" w:color="auto"/>
          </w:divBdr>
        </w:div>
        <w:div w:id="116417871">
          <w:marLeft w:val="640"/>
          <w:marRight w:val="0"/>
          <w:marTop w:val="0"/>
          <w:marBottom w:val="0"/>
          <w:divBdr>
            <w:top w:val="none" w:sz="0" w:space="0" w:color="auto"/>
            <w:left w:val="none" w:sz="0" w:space="0" w:color="auto"/>
            <w:bottom w:val="none" w:sz="0" w:space="0" w:color="auto"/>
            <w:right w:val="none" w:sz="0" w:space="0" w:color="auto"/>
          </w:divBdr>
        </w:div>
        <w:div w:id="864706556">
          <w:marLeft w:val="640"/>
          <w:marRight w:val="0"/>
          <w:marTop w:val="0"/>
          <w:marBottom w:val="0"/>
          <w:divBdr>
            <w:top w:val="none" w:sz="0" w:space="0" w:color="auto"/>
            <w:left w:val="none" w:sz="0" w:space="0" w:color="auto"/>
            <w:bottom w:val="none" w:sz="0" w:space="0" w:color="auto"/>
            <w:right w:val="none" w:sz="0" w:space="0" w:color="auto"/>
          </w:divBdr>
        </w:div>
        <w:div w:id="1926376158">
          <w:marLeft w:val="640"/>
          <w:marRight w:val="0"/>
          <w:marTop w:val="0"/>
          <w:marBottom w:val="0"/>
          <w:divBdr>
            <w:top w:val="none" w:sz="0" w:space="0" w:color="auto"/>
            <w:left w:val="none" w:sz="0" w:space="0" w:color="auto"/>
            <w:bottom w:val="none" w:sz="0" w:space="0" w:color="auto"/>
            <w:right w:val="none" w:sz="0" w:space="0" w:color="auto"/>
          </w:divBdr>
        </w:div>
        <w:div w:id="743138321">
          <w:marLeft w:val="640"/>
          <w:marRight w:val="0"/>
          <w:marTop w:val="0"/>
          <w:marBottom w:val="0"/>
          <w:divBdr>
            <w:top w:val="none" w:sz="0" w:space="0" w:color="auto"/>
            <w:left w:val="none" w:sz="0" w:space="0" w:color="auto"/>
            <w:bottom w:val="none" w:sz="0" w:space="0" w:color="auto"/>
            <w:right w:val="none" w:sz="0" w:space="0" w:color="auto"/>
          </w:divBdr>
        </w:div>
        <w:div w:id="83453804">
          <w:marLeft w:val="640"/>
          <w:marRight w:val="0"/>
          <w:marTop w:val="0"/>
          <w:marBottom w:val="0"/>
          <w:divBdr>
            <w:top w:val="none" w:sz="0" w:space="0" w:color="auto"/>
            <w:left w:val="none" w:sz="0" w:space="0" w:color="auto"/>
            <w:bottom w:val="none" w:sz="0" w:space="0" w:color="auto"/>
            <w:right w:val="none" w:sz="0" w:space="0" w:color="auto"/>
          </w:divBdr>
        </w:div>
        <w:div w:id="828668248">
          <w:marLeft w:val="640"/>
          <w:marRight w:val="0"/>
          <w:marTop w:val="0"/>
          <w:marBottom w:val="0"/>
          <w:divBdr>
            <w:top w:val="none" w:sz="0" w:space="0" w:color="auto"/>
            <w:left w:val="none" w:sz="0" w:space="0" w:color="auto"/>
            <w:bottom w:val="none" w:sz="0" w:space="0" w:color="auto"/>
            <w:right w:val="none" w:sz="0" w:space="0" w:color="auto"/>
          </w:divBdr>
        </w:div>
        <w:div w:id="1226528880">
          <w:marLeft w:val="640"/>
          <w:marRight w:val="0"/>
          <w:marTop w:val="0"/>
          <w:marBottom w:val="0"/>
          <w:divBdr>
            <w:top w:val="none" w:sz="0" w:space="0" w:color="auto"/>
            <w:left w:val="none" w:sz="0" w:space="0" w:color="auto"/>
            <w:bottom w:val="none" w:sz="0" w:space="0" w:color="auto"/>
            <w:right w:val="none" w:sz="0" w:space="0" w:color="auto"/>
          </w:divBdr>
        </w:div>
        <w:div w:id="1823741220">
          <w:marLeft w:val="640"/>
          <w:marRight w:val="0"/>
          <w:marTop w:val="0"/>
          <w:marBottom w:val="0"/>
          <w:divBdr>
            <w:top w:val="none" w:sz="0" w:space="0" w:color="auto"/>
            <w:left w:val="none" w:sz="0" w:space="0" w:color="auto"/>
            <w:bottom w:val="none" w:sz="0" w:space="0" w:color="auto"/>
            <w:right w:val="none" w:sz="0" w:space="0" w:color="auto"/>
          </w:divBdr>
        </w:div>
        <w:div w:id="651911670">
          <w:marLeft w:val="640"/>
          <w:marRight w:val="0"/>
          <w:marTop w:val="0"/>
          <w:marBottom w:val="0"/>
          <w:divBdr>
            <w:top w:val="none" w:sz="0" w:space="0" w:color="auto"/>
            <w:left w:val="none" w:sz="0" w:space="0" w:color="auto"/>
            <w:bottom w:val="none" w:sz="0" w:space="0" w:color="auto"/>
            <w:right w:val="none" w:sz="0" w:space="0" w:color="auto"/>
          </w:divBdr>
        </w:div>
        <w:div w:id="756680438">
          <w:marLeft w:val="640"/>
          <w:marRight w:val="0"/>
          <w:marTop w:val="0"/>
          <w:marBottom w:val="0"/>
          <w:divBdr>
            <w:top w:val="none" w:sz="0" w:space="0" w:color="auto"/>
            <w:left w:val="none" w:sz="0" w:space="0" w:color="auto"/>
            <w:bottom w:val="none" w:sz="0" w:space="0" w:color="auto"/>
            <w:right w:val="none" w:sz="0" w:space="0" w:color="auto"/>
          </w:divBdr>
        </w:div>
        <w:div w:id="137040137">
          <w:marLeft w:val="640"/>
          <w:marRight w:val="0"/>
          <w:marTop w:val="0"/>
          <w:marBottom w:val="0"/>
          <w:divBdr>
            <w:top w:val="none" w:sz="0" w:space="0" w:color="auto"/>
            <w:left w:val="none" w:sz="0" w:space="0" w:color="auto"/>
            <w:bottom w:val="none" w:sz="0" w:space="0" w:color="auto"/>
            <w:right w:val="none" w:sz="0" w:space="0" w:color="auto"/>
          </w:divBdr>
        </w:div>
        <w:div w:id="40642510">
          <w:marLeft w:val="640"/>
          <w:marRight w:val="0"/>
          <w:marTop w:val="0"/>
          <w:marBottom w:val="0"/>
          <w:divBdr>
            <w:top w:val="none" w:sz="0" w:space="0" w:color="auto"/>
            <w:left w:val="none" w:sz="0" w:space="0" w:color="auto"/>
            <w:bottom w:val="none" w:sz="0" w:space="0" w:color="auto"/>
            <w:right w:val="none" w:sz="0" w:space="0" w:color="auto"/>
          </w:divBdr>
        </w:div>
        <w:div w:id="707491323">
          <w:marLeft w:val="640"/>
          <w:marRight w:val="0"/>
          <w:marTop w:val="0"/>
          <w:marBottom w:val="0"/>
          <w:divBdr>
            <w:top w:val="none" w:sz="0" w:space="0" w:color="auto"/>
            <w:left w:val="none" w:sz="0" w:space="0" w:color="auto"/>
            <w:bottom w:val="none" w:sz="0" w:space="0" w:color="auto"/>
            <w:right w:val="none" w:sz="0" w:space="0" w:color="auto"/>
          </w:divBdr>
        </w:div>
        <w:div w:id="1371108326">
          <w:marLeft w:val="640"/>
          <w:marRight w:val="0"/>
          <w:marTop w:val="0"/>
          <w:marBottom w:val="0"/>
          <w:divBdr>
            <w:top w:val="none" w:sz="0" w:space="0" w:color="auto"/>
            <w:left w:val="none" w:sz="0" w:space="0" w:color="auto"/>
            <w:bottom w:val="none" w:sz="0" w:space="0" w:color="auto"/>
            <w:right w:val="none" w:sz="0" w:space="0" w:color="auto"/>
          </w:divBdr>
        </w:div>
        <w:div w:id="1629048733">
          <w:marLeft w:val="640"/>
          <w:marRight w:val="0"/>
          <w:marTop w:val="0"/>
          <w:marBottom w:val="0"/>
          <w:divBdr>
            <w:top w:val="none" w:sz="0" w:space="0" w:color="auto"/>
            <w:left w:val="none" w:sz="0" w:space="0" w:color="auto"/>
            <w:bottom w:val="none" w:sz="0" w:space="0" w:color="auto"/>
            <w:right w:val="none" w:sz="0" w:space="0" w:color="auto"/>
          </w:divBdr>
        </w:div>
        <w:div w:id="1580795560">
          <w:marLeft w:val="640"/>
          <w:marRight w:val="0"/>
          <w:marTop w:val="0"/>
          <w:marBottom w:val="0"/>
          <w:divBdr>
            <w:top w:val="none" w:sz="0" w:space="0" w:color="auto"/>
            <w:left w:val="none" w:sz="0" w:space="0" w:color="auto"/>
            <w:bottom w:val="none" w:sz="0" w:space="0" w:color="auto"/>
            <w:right w:val="none" w:sz="0" w:space="0" w:color="auto"/>
          </w:divBdr>
        </w:div>
        <w:div w:id="1971355041">
          <w:marLeft w:val="640"/>
          <w:marRight w:val="0"/>
          <w:marTop w:val="0"/>
          <w:marBottom w:val="0"/>
          <w:divBdr>
            <w:top w:val="none" w:sz="0" w:space="0" w:color="auto"/>
            <w:left w:val="none" w:sz="0" w:space="0" w:color="auto"/>
            <w:bottom w:val="none" w:sz="0" w:space="0" w:color="auto"/>
            <w:right w:val="none" w:sz="0" w:space="0" w:color="auto"/>
          </w:divBdr>
        </w:div>
        <w:div w:id="846674873">
          <w:marLeft w:val="640"/>
          <w:marRight w:val="0"/>
          <w:marTop w:val="0"/>
          <w:marBottom w:val="0"/>
          <w:divBdr>
            <w:top w:val="none" w:sz="0" w:space="0" w:color="auto"/>
            <w:left w:val="none" w:sz="0" w:space="0" w:color="auto"/>
            <w:bottom w:val="none" w:sz="0" w:space="0" w:color="auto"/>
            <w:right w:val="none" w:sz="0" w:space="0" w:color="auto"/>
          </w:divBdr>
        </w:div>
        <w:div w:id="1408461392">
          <w:marLeft w:val="640"/>
          <w:marRight w:val="0"/>
          <w:marTop w:val="0"/>
          <w:marBottom w:val="0"/>
          <w:divBdr>
            <w:top w:val="none" w:sz="0" w:space="0" w:color="auto"/>
            <w:left w:val="none" w:sz="0" w:space="0" w:color="auto"/>
            <w:bottom w:val="none" w:sz="0" w:space="0" w:color="auto"/>
            <w:right w:val="none" w:sz="0" w:space="0" w:color="auto"/>
          </w:divBdr>
        </w:div>
        <w:div w:id="612593505">
          <w:marLeft w:val="640"/>
          <w:marRight w:val="0"/>
          <w:marTop w:val="0"/>
          <w:marBottom w:val="0"/>
          <w:divBdr>
            <w:top w:val="none" w:sz="0" w:space="0" w:color="auto"/>
            <w:left w:val="none" w:sz="0" w:space="0" w:color="auto"/>
            <w:bottom w:val="none" w:sz="0" w:space="0" w:color="auto"/>
            <w:right w:val="none" w:sz="0" w:space="0" w:color="auto"/>
          </w:divBdr>
        </w:div>
        <w:div w:id="2004772772">
          <w:marLeft w:val="640"/>
          <w:marRight w:val="0"/>
          <w:marTop w:val="0"/>
          <w:marBottom w:val="0"/>
          <w:divBdr>
            <w:top w:val="none" w:sz="0" w:space="0" w:color="auto"/>
            <w:left w:val="none" w:sz="0" w:space="0" w:color="auto"/>
            <w:bottom w:val="none" w:sz="0" w:space="0" w:color="auto"/>
            <w:right w:val="none" w:sz="0" w:space="0" w:color="auto"/>
          </w:divBdr>
        </w:div>
        <w:div w:id="324019466">
          <w:marLeft w:val="640"/>
          <w:marRight w:val="0"/>
          <w:marTop w:val="0"/>
          <w:marBottom w:val="0"/>
          <w:divBdr>
            <w:top w:val="none" w:sz="0" w:space="0" w:color="auto"/>
            <w:left w:val="none" w:sz="0" w:space="0" w:color="auto"/>
            <w:bottom w:val="none" w:sz="0" w:space="0" w:color="auto"/>
            <w:right w:val="none" w:sz="0" w:space="0" w:color="auto"/>
          </w:divBdr>
        </w:div>
        <w:div w:id="1919361534">
          <w:marLeft w:val="640"/>
          <w:marRight w:val="0"/>
          <w:marTop w:val="0"/>
          <w:marBottom w:val="0"/>
          <w:divBdr>
            <w:top w:val="none" w:sz="0" w:space="0" w:color="auto"/>
            <w:left w:val="none" w:sz="0" w:space="0" w:color="auto"/>
            <w:bottom w:val="none" w:sz="0" w:space="0" w:color="auto"/>
            <w:right w:val="none" w:sz="0" w:space="0" w:color="auto"/>
          </w:divBdr>
        </w:div>
        <w:div w:id="326712822">
          <w:marLeft w:val="640"/>
          <w:marRight w:val="0"/>
          <w:marTop w:val="0"/>
          <w:marBottom w:val="0"/>
          <w:divBdr>
            <w:top w:val="none" w:sz="0" w:space="0" w:color="auto"/>
            <w:left w:val="none" w:sz="0" w:space="0" w:color="auto"/>
            <w:bottom w:val="none" w:sz="0" w:space="0" w:color="auto"/>
            <w:right w:val="none" w:sz="0" w:space="0" w:color="auto"/>
          </w:divBdr>
        </w:div>
        <w:div w:id="437220610">
          <w:marLeft w:val="640"/>
          <w:marRight w:val="0"/>
          <w:marTop w:val="0"/>
          <w:marBottom w:val="0"/>
          <w:divBdr>
            <w:top w:val="none" w:sz="0" w:space="0" w:color="auto"/>
            <w:left w:val="none" w:sz="0" w:space="0" w:color="auto"/>
            <w:bottom w:val="none" w:sz="0" w:space="0" w:color="auto"/>
            <w:right w:val="none" w:sz="0" w:space="0" w:color="auto"/>
          </w:divBdr>
        </w:div>
        <w:div w:id="1960843325">
          <w:marLeft w:val="640"/>
          <w:marRight w:val="0"/>
          <w:marTop w:val="0"/>
          <w:marBottom w:val="0"/>
          <w:divBdr>
            <w:top w:val="none" w:sz="0" w:space="0" w:color="auto"/>
            <w:left w:val="none" w:sz="0" w:space="0" w:color="auto"/>
            <w:bottom w:val="none" w:sz="0" w:space="0" w:color="auto"/>
            <w:right w:val="none" w:sz="0" w:space="0" w:color="auto"/>
          </w:divBdr>
        </w:div>
        <w:div w:id="1661998947">
          <w:marLeft w:val="640"/>
          <w:marRight w:val="0"/>
          <w:marTop w:val="0"/>
          <w:marBottom w:val="0"/>
          <w:divBdr>
            <w:top w:val="none" w:sz="0" w:space="0" w:color="auto"/>
            <w:left w:val="none" w:sz="0" w:space="0" w:color="auto"/>
            <w:bottom w:val="none" w:sz="0" w:space="0" w:color="auto"/>
            <w:right w:val="none" w:sz="0" w:space="0" w:color="auto"/>
          </w:divBdr>
        </w:div>
        <w:div w:id="875314812">
          <w:marLeft w:val="640"/>
          <w:marRight w:val="0"/>
          <w:marTop w:val="0"/>
          <w:marBottom w:val="0"/>
          <w:divBdr>
            <w:top w:val="none" w:sz="0" w:space="0" w:color="auto"/>
            <w:left w:val="none" w:sz="0" w:space="0" w:color="auto"/>
            <w:bottom w:val="none" w:sz="0" w:space="0" w:color="auto"/>
            <w:right w:val="none" w:sz="0" w:space="0" w:color="auto"/>
          </w:divBdr>
        </w:div>
        <w:div w:id="626661543">
          <w:marLeft w:val="640"/>
          <w:marRight w:val="0"/>
          <w:marTop w:val="0"/>
          <w:marBottom w:val="0"/>
          <w:divBdr>
            <w:top w:val="none" w:sz="0" w:space="0" w:color="auto"/>
            <w:left w:val="none" w:sz="0" w:space="0" w:color="auto"/>
            <w:bottom w:val="none" w:sz="0" w:space="0" w:color="auto"/>
            <w:right w:val="none" w:sz="0" w:space="0" w:color="auto"/>
          </w:divBdr>
        </w:div>
        <w:div w:id="1015577151">
          <w:marLeft w:val="640"/>
          <w:marRight w:val="0"/>
          <w:marTop w:val="0"/>
          <w:marBottom w:val="0"/>
          <w:divBdr>
            <w:top w:val="none" w:sz="0" w:space="0" w:color="auto"/>
            <w:left w:val="none" w:sz="0" w:space="0" w:color="auto"/>
            <w:bottom w:val="none" w:sz="0" w:space="0" w:color="auto"/>
            <w:right w:val="none" w:sz="0" w:space="0" w:color="auto"/>
          </w:divBdr>
        </w:div>
        <w:div w:id="2064938256">
          <w:marLeft w:val="640"/>
          <w:marRight w:val="0"/>
          <w:marTop w:val="0"/>
          <w:marBottom w:val="0"/>
          <w:divBdr>
            <w:top w:val="none" w:sz="0" w:space="0" w:color="auto"/>
            <w:left w:val="none" w:sz="0" w:space="0" w:color="auto"/>
            <w:bottom w:val="none" w:sz="0" w:space="0" w:color="auto"/>
            <w:right w:val="none" w:sz="0" w:space="0" w:color="auto"/>
          </w:divBdr>
        </w:div>
        <w:div w:id="172769232">
          <w:marLeft w:val="640"/>
          <w:marRight w:val="0"/>
          <w:marTop w:val="0"/>
          <w:marBottom w:val="0"/>
          <w:divBdr>
            <w:top w:val="none" w:sz="0" w:space="0" w:color="auto"/>
            <w:left w:val="none" w:sz="0" w:space="0" w:color="auto"/>
            <w:bottom w:val="none" w:sz="0" w:space="0" w:color="auto"/>
            <w:right w:val="none" w:sz="0" w:space="0" w:color="auto"/>
          </w:divBdr>
        </w:div>
        <w:div w:id="883256065">
          <w:marLeft w:val="640"/>
          <w:marRight w:val="0"/>
          <w:marTop w:val="0"/>
          <w:marBottom w:val="0"/>
          <w:divBdr>
            <w:top w:val="none" w:sz="0" w:space="0" w:color="auto"/>
            <w:left w:val="none" w:sz="0" w:space="0" w:color="auto"/>
            <w:bottom w:val="none" w:sz="0" w:space="0" w:color="auto"/>
            <w:right w:val="none" w:sz="0" w:space="0" w:color="auto"/>
          </w:divBdr>
        </w:div>
        <w:div w:id="1043794274">
          <w:marLeft w:val="640"/>
          <w:marRight w:val="0"/>
          <w:marTop w:val="0"/>
          <w:marBottom w:val="0"/>
          <w:divBdr>
            <w:top w:val="none" w:sz="0" w:space="0" w:color="auto"/>
            <w:left w:val="none" w:sz="0" w:space="0" w:color="auto"/>
            <w:bottom w:val="none" w:sz="0" w:space="0" w:color="auto"/>
            <w:right w:val="none" w:sz="0" w:space="0" w:color="auto"/>
          </w:divBdr>
        </w:div>
        <w:div w:id="2065180591">
          <w:marLeft w:val="640"/>
          <w:marRight w:val="0"/>
          <w:marTop w:val="0"/>
          <w:marBottom w:val="0"/>
          <w:divBdr>
            <w:top w:val="none" w:sz="0" w:space="0" w:color="auto"/>
            <w:left w:val="none" w:sz="0" w:space="0" w:color="auto"/>
            <w:bottom w:val="none" w:sz="0" w:space="0" w:color="auto"/>
            <w:right w:val="none" w:sz="0" w:space="0" w:color="auto"/>
          </w:divBdr>
        </w:div>
        <w:div w:id="1851991428">
          <w:marLeft w:val="640"/>
          <w:marRight w:val="0"/>
          <w:marTop w:val="0"/>
          <w:marBottom w:val="0"/>
          <w:divBdr>
            <w:top w:val="none" w:sz="0" w:space="0" w:color="auto"/>
            <w:left w:val="none" w:sz="0" w:space="0" w:color="auto"/>
            <w:bottom w:val="none" w:sz="0" w:space="0" w:color="auto"/>
            <w:right w:val="none" w:sz="0" w:space="0" w:color="auto"/>
          </w:divBdr>
        </w:div>
        <w:div w:id="1002781657">
          <w:marLeft w:val="640"/>
          <w:marRight w:val="0"/>
          <w:marTop w:val="0"/>
          <w:marBottom w:val="0"/>
          <w:divBdr>
            <w:top w:val="none" w:sz="0" w:space="0" w:color="auto"/>
            <w:left w:val="none" w:sz="0" w:space="0" w:color="auto"/>
            <w:bottom w:val="none" w:sz="0" w:space="0" w:color="auto"/>
            <w:right w:val="none" w:sz="0" w:space="0" w:color="auto"/>
          </w:divBdr>
        </w:div>
        <w:div w:id="376977701">
          <w:marLeft w:val="640"/>
          <w:marRight w:val="0"/>
          <w:marTop w:val="0"/>
          <w:marBottom w:val="0"/>
          <w:divBdr>
            <w:top w:val="none" w:sz="0" w:space="0" w:color="auto"/>
            <w:left w:val="none" w:sz="0" w:space="0" w:color="auto"/>
            <w:bottom w:val="none" w:sz="0" w:space="0" w:color="auto"/>
            <w:right w:val="none" w:sz="0" w:space="0" w:color="auto"/>
          </w:divBdr>
        </w:div>
        <w:div w:id="1752311470">
          <w:marLeft w:val="640"/>
          <w:marRight w:val="0"/>
          <w:marTop w:val="0"/>
          <w:marBottom w:val="0"/>
          <w:divBdr>
            <w:top w:val="none" w:sz="0" w:space="0" w:color="auto"/>
            <w:left w:val="none" w:sz="0" w:space="0" w:color="auto"/>
            <w:bottom w:val="none" w:sz="0" w:space="0" w:color="auto"/>
            <w:right w:val="none" w:sz="0" w:space="0" w:color="auto"/>
          </w:divBdr>
        </w:div>
        <w:div w:id="22948674">
          <w:marLeft w:val="640"/>
          <w:marRight w:val="0"/>
          <w:marTop w:val="0"/>
          <w:marBottom w:val="0"/>
          <w:divBdr>
            <w:top w:val="none" w:sz="0" w:space="0" w:color="auto"/>
            <w:left w:val="none" w:sz="0" w:space="0" w:color="auto"/>
            <w:bottom w:val="none" w:sz="0" w:space="0" w:color="auto"/>
            <w:right w:val="none" w:sz="0" w:space="0" w:color="auto"/>
          </w:divBdr>
        </w:div>
        <w:div w:id="619341407">
          <w:marLeft w:val="640"/>
          <w:marRight w:val="0"/>
          <w:marTop w:val="0"/>
          <w:marBottom w:val="0"/>
          <w:divBdr>
            <w:top w:val="none" w:sz="0" w:space="0" w:color="auto"/>
            <w:left w:val="none" w:sz="0" w:space="0" w:color="auto"/>
            <w:bottom w:val="none" w:sz="0" w:space="0" w:color="auto"/>
            <w:right w:val="none" w:sz="0" w:space="0" w:color="auto"/>
          </w:divBdr>
        </w:div>
        <w:div w:id="2028408586">
          <w:marLeft w:val="640"/>
          <w:marRight w:val="0"/>
          <w:marTop w:val="0"/>
          <w:marBottom w:val="0"/>
          <w:divBdr>
            <w:top w:val="none" w:sz="0" w:space="0" w:color="auto"/>
            <w:left w:val="none" w:sz="0" w:space="0" w:color="auto"/>
            <w:bottom w:val="none" w:sz="0" w:space="0" w:color="auto"/>
            <w:right w:val="none" w:sz="0" w:space="0" w:color="auto"/>
          </w:divBdr>
        </w:div>
        <w:div w:id="55931967">
          <w:marLeft w:val="640"/>
          <w:marRight w:val="0"/>
          <w:marTop w:val="0"/>
          <w:marBottom w:val="0"/>
          <w:divBdr>
            <w:top w:val="none" w:sz="0" w:space="0" w:color="auto"/>
            <w:left w:val="none" w:sz="0" w:space="0" w:color="auto"/>
            <w:bottom w:val="none" w:sz="0" w:space="0" w:color="auto"/>
            <w:right w:val="none" w:sz="0" w:space="0" w:color="auto"/>
          </w:divBdr>
        </w:div>
        <w:div w:id="972366385">
          <w:marLeft w:val="640"/>
          <w:marRight w:val="0"/>
          <w:marTop w:val="0"/>
          <w:marBottom w:val="0"/>
          <w:divBdr>
            <w:top w:val="none" w:sz="0" w:space="0" w:color="auto"/>
            <w:left w:val="none" w:sz="0" w:space="0" w:color="auto"/>
            <w:bottom w:val="none" w:sz="0" w:space="0" w:color="auto"/>
            <w:right w:val="none" w:sz="0" w:space="0" w:color="auto"/>
          </w:divBdr>
        </w:div>
        <w:div w:id="1323968919">
          <w:marLeft w:val="640"/>
          <w:marRight w:val="0"/>
          <w:marTop w:val="0"/>
          <w:marBottom w:val="0"/>
          <w:divBdr>
            <w:top w:val="none" w:sz="0" w:space="0" w:color="auto"/>
            <w:left w:val="none" w:sz="0" w:space="0" w:color="auto"/>
            <w:bottom w:val="none" w:sz="0" w:space="0" w:color="auto"/>
            <w:right w:val="none" w:sz="0" w:space="0" w:color="auto"/>
          </w:divBdr>
        </w:div>
        <w:div w:id="638151414">
          <w:marLeft w:val="640"/>
          <w:marRight w:val="0"/>
          <w:marTop w:val="0"/>
          <w:marBottom w:val="0"/>
          <w:divBdr>
            <w:top w:val="none" w:sz="0" w:space="0" w:color="auto"/>
            <w:left w:val="none" w:sz="0" w:space="0" w:color="auto"/>
            <w:bottom w:val="none" w:sz="0" w:space="0" w:color="auto"/>
            <w:right w:val="none" w:sz="0" w:space="0" w:color="auto"/>
          </w:divBdr>
        </w:div>
        <w:div w:id="2007197942">
          <w:marLeft w:val="640"/>
          <w:marRight w:val="0"/>
          <w:marTop w:val="0"/>
          <w:marBottom w:val="0"/>
          <w:divBdr>
            <w:top w:val="none" w:sz="0" w:space="0" w:color="auto"/>
            <w:left w:val="none" w:sz="0" w:space="0" w:color="auto"/>
            <w:bottom w:val="none" w:sz="0" w:space="0" w:color="auto"/>
            <w:right w:val="none" w:sz="0" w:space="0" w:color="auto"/>
          </w:divBdr>
        </w:div>
        <w:div w:id="1049302495">
          <w:marLeft w:val="640"/>
          <w:marRight w:val="0"/>
          <w:marTop w:val="0"/>
          <w:marBottom w:val="0"/>
          <w:divBdr>
            <w:top w:val="none" w:sz="0" w:space="0" w:color="auto"/>
            <w:left w:val="none" w:sz="0" w:space="0" w:color="auto"/>
            <w:bottom w:val="none" w:sz="0" w:space="0" w:color="auto"/>
            <w:right w:val="none" w:sz="0" w:space="0" w:color="auto"/>
          </w:divBdr>
        </w:div>
        <w:div w:id="743067681">
          <w:marLeft w:val="640"/>
          <w:marRight w:val="0"/>
          <w:marTop w:val="0"/>
          <w:marBottom w:val="0"/>
          <w:divBdr>
            <w:top w:val="none" w:sz="0" w:space="0" w:color="auto"/>
            <w:left w:val="none" w:sz="0" w:space="0" w:color="auto"/>
            <w:bottom w:val="none" w:sz="0" w:space="0" w:color="auto"/>
            <w:right w:val="none" w:sz="0" w:space="0" w:color="auto"/>
          </w:divBdr>
        </w:div>
        <w:div w:id="450317758">
          <w:marLeft w:val="640"/>
          <w:marRight w:val="0"/>
          <w:marTop w:val="0"/>
          <w:marBottom w:val="0"/>
          <w:divBdr>
            <w:top w:val="none" w:sz="0" w:space="0" w:color="auto"/>
            <w:left w:val="none" w:sz="0" w:space="0" w:color="auto"/>
            <w:bottom w:val="none" w:sz="0" w:space="0" w:color="auto"/>
            <w:right w:val="none" w:sz="0" w:space="0" w:color="auto"/>
          </w:divBdr>
        </w:div>
        <w:div w:id="194852555">
          <w:marLeft w:val="640"/>
          <w:marRight w:val="0"/>
          <w:marTop w:val="0"/>
          <w:marBottom w:val="0"/>
          <w:divBdr>
            <w:top w:val="none" w:sz="0" w:space="0" w:color="auto"/>
            <w:left w:val="none" w:sz="0" w:space="0" w:color="auto"/>
            <w:bottom w:val="none" w:sz="0" w:space="0" w:color="auto"/>
            <w:right w:val="none" w:sz="0" w:space="0" w:color="auto"/>
          </w:divBdr>
        </w:div>
        <w:div w:id="558442207">
          <w:marLeft w:val="640"/>
          <w:marRight w:val="0"/>
          <w:marTop w:val="0"/>
          <w:marBottom w:val="0"/>
          <w:divBdr>
            <w:top w:val="none" w:sz="0" w:space="0" w:color="auto"/>
            <w:left w:val="none" w:sz="0" w:space="0" w:color="auto"/>
            <w:bottom w:val="none" w:sz="0" w:space="0" w:color="auto"/>
            <w:right w:val="none" w:sz="0" w:space="0" w:color="auto"/>
          </w:divBdr>
        </w:div>
        <w:div w:id="1036662590">
          <w:marLeft w:val="640"/>
          <w:marRight w:val="0"/>
          <w:marTop w:val="0"/>
          <w:marBottom w:val="0"/>
          <w:divBdr>
            <w:top w:val="none" w:sz="0" w:space="0" w:color="auto"/>
            <w:left w:val="none" w:sz="0" w:space="0" w:color="auto"/>
            <w:bottom w:val="none" w:sz="0" w:space="0" w:color="auto"/>
            <w:right w:val="none" w:sz="0" w:space="0" w:color="auto"/>
          </w:divBdr>
        </w:div>
        <w:div w:id="1895114894">
          <w:marLeft w:val="640"/>
          <w:marRight w:val="0"/>
          <w:marTop w:val="0"/>
          <w:marBottom w:val="0"/>
          <w:divBdr>
            <w:top w:val="none" w:sz="0" w:space="0" w:color="auto"/>
            <w:left w:val="none" w:sz="0" w:space="0" w:color="auto"/>
            <w:bottom w:val="none" w:sz="0" w:space="0" w:color="auto"/>
            <w:right w:val="none" w:sz="0" w:space="0" w:color="auto"/>
          </w:divBdr>
        </w:div>
        <w:div w:id="1825244472">
          <w:marLeft w:val="640"/>
          <w:marRight w:val="0"/>
          <w:marTop w:val="0"/>
          <w:marBottom w:val="0"/>
          <w:divBdr>
            <w:top w:val="none" w:sz="0" w:space="0" w:color="auto"/>
            <w:left w:val="none" w:sz="0" w:space="0" w:color="auto"/>
            <w:bottom w:val="none" w:sz="0" w:space="0" w:color="auto"/>
            <w:right w:val="none" w:sz="0" w:space="0" w:color="auto"/>
          </w:divBdr>
        </w:div>
        <w:div w:id="946620508">
          <w:marLeft w:val="640"/>
          <w:marRight w:val="0"/>
          <w:marTop w:val="0"/>
          <w:marBottom w:val="0"/>
          <w:divBdr>
            <w:top w:val="none" w:sz="0" w:space="0" w:color="auto"/>
            <w:left w:val="none" w:sz="0" w:space="0" w:color="auto"/>
            <w:bottom w:val="none" w:sz="0" w:space="0" w:color="auto"/>
            <w:right w:val="none" w:sz="0" w:space="0" w:color="auto"/>
          </w:divBdr>
        </w:div>
        <w:div w:id="423646754">
          <w:marLeft w:val="640"/>
          <w:marRight w:val="0"/>
          <w:marTop w:val="0"/>
          <w:marBottom w:val="0"/>
          <w:divBdr>
            <w:top w:val="none" w:sz="0" w:space="0" w:color="auto"/>
            <w:left w:val="none" w:sz="0" w:space="0" w:color="auto"/>
            <w:bottom w:val="none" w:sz="0" w:space="0" w:color="auto"/>
            <w:right w:val="none" w:sz="0" w:space="0" w:color="auto"/>
          </w:divBdr>
        </w:div>
        <w:div w:id="1879930157">
          <w:marLeft w:val="640"/>
          <w:marRight w:val="0"/>
          <w:marTop w:val="0"/>
          <w:marBottom w:val="0"/>
          <w:divBdr>
            <w:top w:val="none" w:sz="0" w:space="0" w:color="auto"/>
            <w:left w:val="none" w:sz="0" w:space="0" w:color="auto"/>
            <w:bottom w:val="none" w:sz="0" w:space="0" w:color="auto"/>
            <w:right w:val="none" w:sz="0" w:space="0" w:color="auto"/>
          </w:divBdr>
        </w:div>
        <w:div w:id="2040815295">
          <w:marLeft w:val="640"/>
          <w:marRight w:val="0"/>
          <w:marTop w:val="0"/>
          <w:marBottom w:val="0"/>
          <w:divBdr>
            <w:top w:val="none" w:sz="0" w:space="0" w:color="auto"/>
            <w:left w:val="none" w:sz="0" w:space="0" w:color="auto"/>
            <w:bottom w:val="none" w:sz="0" w:space="0" w:color="auto"/>
            <w:right w:val="none" w:sz="0" w:space="0" w:color="auto"/>
          </w:divBdr>
        </w:div>
        <w:div w:id="1902904028">
          <w:marLeft w:val="640"/>
          <w:marRight w:val="0"/>
          <w:marTop w:val="0"/>
          <w:marBottom w:val="0"/>
          <w:divBdr>
            <w:top w:val="none" w:sz="0" w:space="0" w:color="auto"/>
            <w:left w:val="none" w:sz="0" w:space="0" w:color="auto"/>
            <w:bottom w:val="none" w:sz="0" w:space="0" w:color="auto"/>
            <w:right w:val="none" w:sz="0" w:space="0" w:color="auto"/>
          </w:divBdr>
        </w:div>
        <w:div w:id="663818687">
          <w:marLeft w:val="640"/>
          <w:marRight w:val="0"/>
          <w:marTop w:val="0"/>
          <w:marBottom w:val="0"/>
          <w:divBdr>
            <w:top w:val="none" w:sz="0" w:space="0" w:color="auto"/>
            <w:left w:val="none" w:sz="0" w:space="0" w:color="auto"/>
            <w:bottom w:val="none" w:sz="0" w:space="0" w:color="auto"/>
            <w:right w:val="none" w:sz="0" w:space="0" w:color="auto"/>
          </w:divBdr>
        </w:div>
      </w:divsChild>
    </w:div>
    <w:div w:id="1403680035">
      <w:bodyDiv w:val="1"/>
      <w:marLeft w:val="0"/>
      <w:marRight w:val="0"/>
      <w:marTop w:val="0"/>
      <w:marBottom w:val="0"/>
      <w:divBdr>
        <w:top w:val="none" w:sz="0" w:space="0" w:color="auto"/>
        <w:left w:val="none" w:sz="0" w:space="0" w:color="auto"/>
        <w:bottom w:val="none" w:sz="0" w:space="0" w:color="auto"/>
        <w:right w:val="none" w:sz="0" w:space="0" w:color="auto"/>
      </w:divBdr>
      <w:divsChild>
        <w:div w:id="1612202795">
          <w:marLeft w:val="640"/>
          <w:marRight w:val="0"/>
          <w:marTop w:val="0"/>
          <w:marBottom w:val="0"/>
          <w:divBdr>
            <w:top w:val="none" w:sz="0" w:space="0" w:color="auto"/>
            <w:left w:val="none" w:sz="0" w:space="0" w:color="auto"/>
            <w:bottom w:val="none" w:sz="0" w:space="0" w:color="auto"/>
            <w:right w:val="none" w:sz="0" w:space="0" w:color="auto"/>
          </w:divBdr>
        </w:div>
        <w:div w:id="1623730446">
          <w:marLeft w:val="640"/>
          <w:marRight w:val="0"/>
          <w:marTop w:val="0"/>
          <w:marBottom w:val="0"/>
          <w:divBdr>
            <w:top w:val="none" w:sz="0" w:space="0" w:color="auto"/>
            <w:left w:val="none" w:sz="0" w:space="0" w:color="auto"/>
            <w:bottom w:val="none" w:sz="0" w:space="0" w:color="auto"/>
            <w:right w:val="none" w:sz="0" w:space="0" w:color="auto"/>
          </w:divBdr>
        </w:div>
        <w:div w:id="67308674">
          <w:marLeft w:val="640"/>
          <w:marRight w:val="0"/>
          <w:marTop w:val="0"/>
          <w:marBottom w:val="0"/>
          <w:divBdr>
            <w:top w:val="none" w:sz="0" w:space="0" w:color="auto"/>
            <w:left w:val="none" w:sz="0" w:space="0" w:color="auto"/>
            <w:bottom w:val="none" w:sz="0" w:space="0" w:color="auto"/>
            <w:right w:val="none" w:sz="0" w:space="0" w:color="auto"/>
          </w:divBdr>
        </w:div>
        <w:div w:id="1968118632">
          <w:marLeft w:val="640"/>
          <w:marRight w:val="0"/>
          <w:marTop w:val="0"/>
          <w:marBottom w:val="0"/>
          <w:divBdr>
            <w:top w:val="none" w:sz="0" w:space="0" w:color="auto"/>
            <w:left w:val="none" w:sz="0" w:space="0" w:color="auto"/>
            <w:bottom w:val="none" w:sz="0" w:space="0" w:color="auto"/>
            <w:right w:val="none" w:sz="0" w:space="0" w:color="auto"/>
          </w:divBdr>
        </w:div>
        <w:div w:id="2087534362">
          <w:marLeft w:val="640"/>
          <w:marRight w:val="0"/>
          <w:marTop w:val="0"/>
          <w:marBottom w:val="0"/>
          <w:divBdr>
            <w:top w:val="none" w:sz="0" w:space="0" w:color="auto"/>
            <w:left w:val="none" w:sz="0" w:space="0" w:color="auto"/>
            <w:bottom w:val="none" w:sz="0" w:space="0" w:color="auto"/>
            <w:right w:val="none" w:sz="0" w:space="0" w:color="auto"/>
          </w:divBdr>
        </w:div>
        <w:div w:id="1470395734">
          <w:marLeft w:val="640"/>
          <w:marRight w:val="0"/>
          <w:marTop w:val="0"/>
          <w:marBottom w:val="0"/>
          <w:divBdr>
            <w:top w:val="none" w:sz="0" w:space="0" w:color="auto"/>
            <w:left w:val="none" w:sz="0" w:space="0" w:color="auto"/>
            <w:bottom w:val="none" w:sz="0" w:space="0" w:color="auto"/>
            <w:right w:val="none" w:sz="0" w:space="0" w:color="auto"/>
          </w:divBdr>
        </w:div>
        <w:div w:id="337078778">
          <w:marLeft w:val="640"/>
          <w:marRight w:val="0"/>
          <w:marTop w:val="0"/>
          <w:marBottom w:val="0"/>
          <w:divBdr>
            <w:top w:val="none" w:sz="0" w:space="0" w:color="auto"/>
            <w:left w:val="none" w:sz="0" w:space="0" w:color="auto"/>
            <w:bottom w:val="none" w:sz="0" w:space="0" w:color="auto"/>
            <w:right w:val="none" w:sz="0" w:space="0" w:color="auto"/>
          </w:divBdr>
        </w:div>
        <w:div w:id="1280064700">
          <w:marLeft w:val="640"/>
          <w:marRight w:val="0"/>
          <w:marTop w:val="0"/>
          <w:marBottom w:val="0"/>
          <w:divBdr>
            <w:top w:val="none" w:sz="0" w:space="0" w:color="auto"/>
            <w:left w:val="none" w:sz="0" w:space="0" w:color="auto"/>
            <w:bottom w:val="none" w:sz="0" w:space="0" w:color="auto"/>
            <w:right w:val="none" w:sz="0" w:space="0" w:color="auto"/>
          </w:divBdr>
        </w:div>
        <w:div w:id="563027365">
          <w:marLeft w:val="640"/>
          <w:marRight w:val="0"/>
          <w:marTop w:val="0"/>
          <w:marBottom w:val="0"/>
          <w:divBdr>
            <w:top w:val="none" w:sz="0" w:space="0" w:color="auto"/>
            <w:left w:val="none" w:sz="0" w:space="0" w:color="auto"/>
            <w:bottom w:val="none" w:sz="0" w:space="0" w:color="auto"/>
            <w:right w:val="none" w:sz="0" w:space="0" w:color="auto"/>
          </w:divBdr>
        </w:div>
        <w:div w:id="1257134146">
          <w:marLeft w:val="640"/>
          <w:marRight w:val="0"/>
          <w:marTop w:val="0"/>
          <w:marBottom w:val="0"/>
          <w:divBdr>
            <w:top w:val="none" w:sz="0" w:space="0" w:color="auto"/>
            <w:left w:val="none" w:sz="0" w:space="0" w:color="auto"/>
            <w:bottom w:val="none" w:sz="0" w:space="0" w:color="auto"/>
            <w:right w:val="none" w:sz="0" w:space="0" w:color="auto"/>
          </w:divBdr>
        </w:div>
        <w:div w:id="2094623585">
          <w:marLeft w:val="640"/>
          <w:marRight w:val="0"/>
          <w:marTop w:val="0"/>
          <w:marBottom w:val="0"/>
          <w:divBdr>
            <w:top w:val="none" w:sz="0" w:space="0" w:color="auto"/>
            <w:left w:val="none" w:sz="0" w:space="0" w:color="auto"/>
            <w:bottom w:val="none" w:sz="0" w:space="0" w:color="auto"/>
            <w:right w:val="none" w:sz="0" w:space="0" w:color="auto"/>
          </w:divBdr>
        </w:div>
        <w:div w:id="472186926">
          <w:marLeft w:val="640"/>
          <w:marRight w:val="0"/>
          <w:marTop w:val="0"/>
          <w:marBottom w:val="0"/>
          <w:divBdr>
            <w:top w:val="none" w:sz="0" w:space="0" w:color="auto"/>
            <w:left w:val="none" w:sz="0" w:space="0" w:color="auto"/>
            <w:bottom w:val="none" w:sz="0" w:space="0" w:color="auto"/>
            <w:right w:val="none" w:sz="0" w:space="0" w:color="auto"/>
          </w:divBdr>
        </w:div>
        <w:div w:id="1692608144">
          <w:marLeft w:val="640"/>
          <w:marRight w:val="0"/>
          <w:marTop w:val="0"/>
          <w:marBottom w:val="0"/>
          <w:divBdr>
            <w:top w:val="none" w:sz="0" w:space="0" w:color="auto"/>
            <w:left w:val="none" w:sz="0" w:space="0" w:color="auto"/>
            <w:bottom w:val="none" w:sz="0" w:space="0" w:color="auto"/>
            <w:right w:val="none" w:sz="0" w:space="0" w:color="auto"/>
          </w:divBdr>
        </w:div>
        <w:div w:id="1806509695">
          <w:marLeft w:val="640"/>
          <w:marRight w:val="0"/>
          <w:marTop w:val="0"/>
          <w:marBottom w:val="0"/>
          <w:divBdr>
            <w:top w:val="none" w:sz="0" w:space="0" w:color="auto"/>
            <w:left w:val="none" w:sz="0" w:space="0" w:color="auto"/>
            <w:bottom w:val="none" w:sz="0" w:space="0" w:color="auto"/>
            <w:right w:val="none" w:sz="0" w:space="0" w:color="auto"/>
          </w:divBdr>
        </w:div>
        <w:div w:id="2016882449">
          <w:marLeft w:val="640"/>
          <w:marRight w:val="0"/>
          <w:marTop w:val="0"/>
          <w:marBottom w:val="0"/>
          <w:divBdr>
            <w:top w:val="none" w:sz="0" w:space="0" w:color="auto"/>
            <w:left w:val="none" w:sz="0" w:space="0" w:color="auto"/>
            <w:bottom w:val="none" w:sz="0" w:space="0" w:color="auto"/>
            <w:right w:val="none" w:sz="0" w:space="0" w:color="auto"/>
          </w:divBdr>
        </w:div>
        <w:div w:id="659187906">
          <w:marLeft w:val="640"/>
          <w:marRight w:val="0"/>
          <w:marTop w:val="0"/>
          <w:marBottom w:val="0"/>
          <w:divBdr>
            <w:top w:val="none" w:sz="0" w:space="0" w:color="auto"/>
            <w:left w:val="none" w:sz="0" w:space="0" w:color="auto"/>
            <w:bottom w:val="none" w:sz="0" w:space="0" w:color="auto"/>
            <w:right w:val="none" w:sz="0" w:space="0" w:color="auto"/>
          </w:divBdr>
        </w:div>
        <w:div w:id="2104378584">
          <w:marLeft w:val="640"/>
          <w:marRight w:val="0"/>
          <w:marTop w:val="0"/>
          <w:marBottom w:val="0"/>
          <w:divBdr>
            <w:top w:val="none" w:sz="0" w:space="0" w:color="auto"/>
            <w:left w:val="none" w:sz="0" w:space="0" w:color="auto"/>
            <w:bottom w:val="none" w:sz="0" w:space="0" w:color="auto"/>
            <w:right w:val="none" w:sz="0" w:space="0" w:color="auto"/>
          </w:divBdr>
        </w:div>
        <w:div w:id="813564796">
          <w:marLeft w:val="640"/>
          <w:marRight w:val="0"/>
          <w:marTop w:val="0"/>
          <w:marBottom w:val="0"/>
          <w:divBdr>
            <w:top w:val="none" w:sz="0" w:space="0" w:color="auto"/>
            <w:left w:val="none" w:sz="0" w:space="0" w:color="auto"/>
            <w:bottom w:val="none" w:sz="0" w:space="0" w:color="auto"/>
            <w:right w:val="none" w:sz="0" w:space="0" w:color="auto"/>
          </w:divBdr>
        </w:div>
        <w:div w:id="620654635">
          <w:marLeft w:val="640"/>
          <w:marRight w:val="0"/>
          <w:marTop w:val="0"/>
          <w:marBottom w:val="0"/>
          <w:divBdr>
            <w:top w:val="none" w:sz="0" w:space="0" w:color="auto"/>
            <w:left w:val="none" w:sz="0" w:space="0" w:color="auto"/>
            <w:bottom w:val="none" w:sz="0" w:space="0" w:color="auto"/>
            <w:right w:val="none" w:sz="0" w:space="0" w:color="auto"/>
          </w:divBdr>
        </w:div>
        <w:div w:id="1552234225">
          <w:marLeft w:val="640"/>
          <w:marRight w:val="0"/>
          <w:marTop w:val="0"/>
          <w:marBottom w:val="0"/>
          <w:divBdr>
            <w:top w:val="none" w:sz="0" w:space="0" w:color="auto"/>
            <w:left w:val="none" w:sz="0" w:space="0" w:color="auto"/>
            <w:bottom w:val="none" w:sz="0" w:space="0" w:color="auto"/>
            <w:right w:val="none" w:sz="0" w:space="0" w:color="auto"/>
          </w:divBdr>
        </w:div>
        <w:div w:id="1532108466">
          <w:marLeft w:val="640"/>
          <w:marRight w:val="0"/>
          <w:marTop w:val="0"/>
          <w:marBottom w:val="0"/>
          <w:divBdr>
            <w:top w:val="none" w:sz="0" w:space="0" w:color="auto"/>
            <w:left w:val="none" w:sz="0" w:space="0" w:color="auto"/>
            <w:bottom w:val="none" w:sz="0" w:space="0" w:color="auto"/>
            <w:right w:val="none" w:sz="0" w:space="0" w:color="auto"/>
          </w:divBdr>
        </w:div>
        <w:div w:id="321277262">
          <w:marLeft w:val="640"/>
          <w:marRight w:val="0"/>
          <w:marTop w:val="0"/>
          <w:marBottom w:val="0"/>
          <w:divBdr>
            <w:top w:val="none" w:sz="0" w:space="0" w:color="auto"/>
            <w:left w:val="none" w:sz="0" w:space="0" w:color="auto"/>
            <w:bottom w:val="none" w:sz="0" w:space="0" w:color="auto"/>
            <w:right w:val="none" w:sz="0" w:space="0" w:color="auto"/>
          </w:divBdr>
        </w:div>
        <w:div w:id="1364205283">
          <w:marLeft w:val="640"/>
          <w:marRight w:val="0"/>
          <w:marTop w:val="0"/>
          <w:marBottom w:val="0"/>
          <w:divBdr>
            <w:top w:val="none" w:sz="0" w:space="0" w:color="auto"/>
            <w:left w:val="none" w:sz="0" w:space="0" w:color="auto"/>
            <w:bottom w:val="none" w:sz="0" w:space="0" w:color="auto"/>
            <w:right w:val="none" w:sz="0" w:space="0" w:color="auto"/>
          </w:divBdr>
        </w:div>
        <w:div w:id="1763642512">
          <w:marLeft w:val="640"/>
          <w:marRight w:val="0"/>
          <w:marTop w:val="0"/>
          <w:marBottom w:val="0"/>
          <w:divBdr>
            <w:top w:val="none" w:sz="0" w:space="0" w:color="auto"/>
            <w:left w:val="none" w:sz="0" w:space="0" w:color="auto"/>
            <w:bottom w:val="none" w:sz="0" w:space="0" w:color="auto"/>
            <w:right w:val="none" w:sz="0" w:space="0" w:color="auto"/>
          </w:divBdr>
        </w:div>
        <w:div w:id="179010948">
          <w:marLeft w:val="640"/>
          <w:marRight w:val="0"/>
          <w:marTop w:val="0"/>
          <w:marBottom w:val="0"/>
          <w:divBdr>
            <w:top w:val="none" w:sz="0" w:space="0" w:color="auto"/>
            <w:left w:val="none" w:sz="0" w:space="0" w:color="auto"/>
            <w:bottom w:val="none" w:sz="0" w:space="0" w:color="auto"/>
            <w:right w:val="none" w:sz="0" w:space="0" w:color="auto"/>
          </w:divBdr>
        </w:div>
        <w:div w:id="1281452714">
          <w:marLeft w:val="640"/>
          <w:marRight w:val="0"/>
          <w:marTop w:val="0"/>
          <w:marBottom w:val="0"/>
          <w:divBdr>
            <w:top w:val="none" w:sz="0" w:space="0" w:color="auto"/>
            <w:left w:val="none" w:sz="0" w:space="0" w:color="auto"/>
            <w:bottom w:val="none" w:sz="0" w:space="0" w:color="auto"/>
            <w:right w:val="none" w:sz="0" w:space="0" w:color="auto"/>
          </w:divBdr>
        </w:div>
        <w:div w:id="630941430">
          <w:marLeft w:val="640"/>
          <w:marRight w:val="0"/>
          <w:marTop w:val="0"/>
          <w:marBottom w:val="0"/>
          <w:divBdr>
            <w:top w:val="none" w:sz="0" w:space="0" w:color="auto"/>
            <w:left w:val="none" w:sz="0" w:space="0" w:color="auto"/>
            <w:bottom w:val="none" w:sz="0" w:space="0" w:color="auto"/>
            <w:right w:val="none" w:sz="0" w:space="0" w:color="auto"/>
          </w:divBdr>
        </w:div>
        <w:div w:id="236938265">
          <w:marLeft w:val="640"/>
          <w:marRight w:val="0"/>
          <w:marTop w:val="0"/>
          <w:marBottom w:val="0"/>
          <w:divBdr>
            <w:top w:val="none" w:sz="0" w:space="0" w:color="auto"/>
            <w:left w:val="none" w:sz="0" w:space="0" w:color="auto"/>
            <w:bottom w:val="none" w:sz="0" w:space="0" w:color="auto"/>
            <w:right w:val="none" w:sz="0" w:space="0" w:color="auto"/>
          </w:divBdr>
        </w:div>
        <w:div w:id="905802965">
          <w:marLeft w:val="640"/>
          <w:marRight w:val="0"/>
          <w:marTop w:val="0"/>
          <w:marBottom w:val="0"/>
          <w:divBdr>
            <w:top w:val="none" w:sz="0" w:space="0" w:color="auto"/>
            <w:left w:val="none" w:sz="0" w:space="0" w:color="auto"/>
            <w:bottom w:val="none" w:sz="0" w:space="0" w:color="auto"/>
            <w:right w:val="none" w:sz="0" w:space="0" w:color="auto"/>
          </w:divBdr>
        </w:div>
        <w:div w:id="809980077">
          <w:marLeft w:val="640"/>
          <w:marRight w:val="0"/>
          <w:marTop w:val="0"/>
          <w:marBottom w:val="0"/>
          <w:divBdr>
            <w:top w:val="none" w:sz="0" w:space="0" w:color="auto"/>
            <w:left w:val="none" w:sz="0" w:space="0" w:color="auto"/>
            <w:bottom w:val="none" w:sz="0" w:space="0" w:color="auto"/>
            <w:right w:val="none" w:sz="0" w:space="0" w:color="auto"/>
          </w:divBdr>
        </w:div>
        <w:div w:id="176164079">
          <w:marLeft w:val="640"/>
          <w:marRight w:val="0"/>
          <w:marTop w:val="0"/>
          <w:marBottom w:val="0"/>
          <w:divBdr>
            <w:top w:val="none" w:sz="0" w:space="0" w:color="auto"/>
            <w:left w:val="none" w:sz="0" w:space="0" w:color="auto"/>
            <w:bottom w:val="none" w:sz="0" w:space="0" w:color="auto"/>
            <w:right w:val="none" w:sz="0" w:space="0" w:color="auto"/>
          </w:divBdr>
        </w:div>
        <w:div w:id="819687787">
          <w:marLeft w:val="640"/>
          <w:marRight w:val="0"/>
          <w:marTop w:val="0"/>
          <w:marBottom w:val="0"/>
          <w:divBdr>
            <w:top w:val="none" w:sz="0" w:space="0" w:color="auto"/>
            <w:left w:val="none" w:sz="0" w:space="0" w:color="auto"/>
            <w:bottom w:val="none" w:sz="0" w:space="0" w:color="auto"/>
            <w:right w:val="none" w:sz="0" w:space="0" w:color="auto"/>
          </w:divBdr>
        </w:div>
        <w:div w:id="1362627180">
          <w:marLeft w:val="640"/>
          <w:marRight w:val="0"/>
          <w:marTop w:val="0"/>
          <w:marBottom w:val="0"/>
          <w:divBdr>
            <w:top w:val="none" w:sz="0" w:space="0" w:color="auto"/>
            <w:left w:val="none" w:sz="0" w:space="0" w:color="auto"/>
            <w:bottom w:val="none" w:sz="0" w:space="0" w:color="auto"/>
            <w:right w:val="none" w:sz="0" w:space="0" w:color="auto"/>
          </w:divBdr>
        </w:div>
      </w:divsChild>
    </w:div>
    <w:div w:id="1403797590">
      <w:bodyDiv w:val="1"/>
      <w:marLeft w:val="0"/>
      <w:marRight w:val="0"/>
      <w:marTop w:val="0"/>
      <w:marBottom w:val="0"/>
      <w:divBdr>
        <w:top w:val="none" w:sz="0" w:space="0" w:color="auto"/>
        <w:left w:val="none" w:sz="0" w:space="0" w:color="auto"/>
        <w:bottom w:val="none" w:sz="0" w:space="0" w:color="auto"/>
        <w:right w:val="none" w:sz="0" w:space="0" w:color="auto"/>
      </w:divBdr>
      <w:divsChild>
        <w:div w:id="923493925">
          <w:marLeft w:val="640"/>
          <w:marRight w:val="0"/>
          <w:marTop w:val="0"/>
          <w:marBottom w:val="0"/>
          <w:divBdr>
            <w:top w:val="none" w:sz="0" w:space="0" w:color="auto"/>
            <w:left w:val="none" w:sz="0" w:space="0" w:color="auto"/>
            <w:bottom w:val="none" w:sz="0" w:space="0" w:color="auto"/>
            <w:right w:val="none" w:sz="0" w:space="0" w:color="auto"/>
          </w:divBdr>
        </w:div>
        <w:div w:id="985861471">
          <w:marLeft w:val="640"/>
          <w:marRight w:val="0"/>
          <w:marTop w:val="0"/>
          <w:marBottom w:val="0"/>
          <w:divBdr>
            <w:top w:val="none" w:sz="0" w:space="0" w:color="auto"/>
            <w:left w:val="none" w:sz="0" w:space="0" w:color="auto"/>
            <w:bottom w:val="none" w:sz="0" w:space="0" w:color="auto"/>
            <w:right w:val="none" w:sz="0" w:space="0" w:color="auto"/>
          </w:divBdr>
        </w:div>
        <w:div w:id="270862735">
          <w:marLeft w:val="640"/>
          <w:marRight w:val="0"/>
          <w:marTop w:val="0"/>
          <w:marBottom w:val="0"/>
          <w:divBdr>
            <w:top w:val="none" w:sz="0" w:space="0" w:color="auto"/>
            <w:left w:val="none" w:sz="0" w:space="0" w:color="auto"/>
            <w:bottom w:val="none" w:sz="0" w:space="0" w:color="auto"/>
            <w:right w:val="none" w:sz="0" w:space="0" w:color="auto"/>
          </w:divBdr>
        </w:div>
        <w:div w:id="1026445445">
          <w:marLeft w:val="640"/>
          <w:marRight w:val="0"/>
          <w:marTop w:val="0"/>
          <w:marBottom w:val="0"/>
          <w:divBdr>
            <w:top w:val="none" w:sz="0" w:space="0" w:color="auto"/>
            <w:left w:val="none" w:sz="0" w:space="0" w:color="auto"/>
            <w:bottom w:val="none" w:sz="0" w:space="0" w:color="auto"/>
            <w:right w:val="none" w:sz="0" w:space="0" w:color="auto"/>
          </w:divBdr>
        </w:div>
        <w:div w:id="319387350">
          <w:marLeft w:val="640"/>
          <w:marRight w:val="0"/>
          <w:marTop w:val="0"/>
          <w:marBottom w:val="0"/>
          <w:divBdr>
            <w:top w:val="none" w:sz="0" w:space="0" w:color="auto"/>
            <w:left w:val="none" w:sz="0" w:space="0" w:color="auto"/>
            <w:bottom w:val="none" w:sz="0" w:space="0" w:color="auto"/>
            <w:right w:val="none" w:sz="0" w:space="0" w:color="auto"/>
          </w:divBdr>
        </w:div>
        <w:div w:id="720521095">
          <w:marLeft w:val="640"/>
          <w:marRight w:val="0"/>
          <w:marTop w:val="0"/>
          <w:marBottom w:val="0"/>
          <w:divBdr>
            <w:top w:val="none" w:sz="0" w:space="0" w:color="auto"/>
            <w:left w:val="none" w:sz="0" w:space="0" w:color="auto"/>
            <w:bottom w:val="none" w:sz="0" w:space="0" w:color="auto"/>
            <w:right w:val="none" w:sz="0" w:space="0" w:color="auto"/>
          </w:divBdr>
        </w:div>
        <w:div w:id="288439971">
          <w:marLeft w:val="640"/>
          <w:marRight w:val="0"/>
          <w:marTop w:val="0"/>
          <w:marBottom w:val="0"/>
          <w:divBdr>
            <w:top w:val="none" w:sz="0" w:space="0" w:color="auto"/>
            <w:left w:val="none" w:sz="0" w:space="0" w:color="auto"/>
            <w:bottom w:val="none" w:sz="0" w:space="0" w:color="auto"/>
            <w:right w:val="none" w:sz="0" w:space="0" w:color="auto"/>
          </w:divBdr>
        </w:div>
        <w:div w:id="161970675">
          <w:marLeft w:val="640"/>
          <w:marRight w:val="0"/>
          <w:marTop w:val="0"/>
          <w:marBottom w:val="0"/>
          <w:divBdr>
            <w:top w:val="none" w:sz="0" w:space="0" w:color="auto"/>
            <w:left w:val="none" w:sz="0" w:space="0" w:color="auto"/>
            <w:bottom w:val="none" w:sz="0" w:space="0" w:color="auto"/>
            <w:right w:val="none" w:sz="0" w:space="0" w:color="auto"/>
          </w:divBdr>
        </w:div>
        <w:div w:id="2067143459">
          <w:marLeft w:val="640"/>
          <w:marRight w:val="0"/>
          <w:marTop w:val="0"/>
          <w:marBottom w:val="0"/>
          <w:divBdr>
            <w:top w:val="none" w:sz="0" w:space="0" w:color="auto"/>
            <w:left w:val="none" w:sz="0" w:space="0" w:color="auto"/>
            <w:bottom w:val="none" w:sz="0" w:space="0" w:color="auto"/>
            <w:right w:val="none" w:sz="0" w:space="0" w:color="auto"/>
          </w:divBdr>
        </w:div>
        <w:div w:id="412287170">
          <w:marLeft w:val="640"/>
          <w:marRight w:val="0"/>
          <w:marTop w:val="0"/>
          <w:marBottom w:val="0"/>
          <w:divBdr>
            <w:top w:val="none" w:sz="0" w:space="0" w:color="auto"/>
            <w:left w:val="none" w:sz="0" w:space="0" w:color="auto"/>
            <w:bottom w:val="none" w:sz="0" w:space="0" w:color="auto"/>
            <w:right w:val="none" w:sz="0" w:space="0" w:color="auto"/>
          </w:divBdr>
        </w:div>
        <w:div w:id="210461443">
          <w:marLeft w:val="640"/>
          <w:marRight w:val="0"/>
          <w:marTop w:val="0"/>
          <w:marBottom w:val="0"/>
          <w:divBdr>
            <w:top w:val="none" w:sz="0" w:space="0" w:color="auto"/>
            <w:left w:val="none" w:sz="0" w:space="0" w:color="auto"/>
            <w:bottom w:val="none" w:sz="0" w:space="0" w:color="auto"/>
            <w:right w:val="none" w:sz="0" w:space="0" w:color="auto"/>
          </w:divBdr>
        </w:div>
        <w:div w:id="479811599">
          <w:marLeft w:val="640"/>
          <w:marRight w:val="0"/>
          <w:marTop w:val="0"/>
          <w:marBottom w:val="0"/>
          <w:divBdr>
            <w:top w:val="none" w:sz="0" w:space="0" w:color="auto"/>
            <w:left w:val="none" w:sz="0" w:space="0" w:color="auto"/>
            <w:bottom w:val="none" w:sz="0" w:space="0" w:color="auto"/>
            <w:right w:val="none" w:sz="0" w:space="0" w:color="auto"/>
          </w:divBdr>
        </w:div>
        <w:div w:id="1531987305">
          <w:marLeft w:val="640"/>
          <w:marRight w:val="0"/>
          <w:marTop w:val="0"/>
          <w:marBottom w:val="0"/>
          <w:divBdr>
            <w:top w:val="none" w:sz="0" w:space="0" w:color="auto"/>
            <w:left w:val="none" w:sz="0" w:space="0" w:color="auto"/>
            <w:bottom w:val="none" w:sz="0" w:space="0" w:color="auto"/>
            <w:right w:val="none" w:sz="0" w:space="0" w:color="auto"/>
          </w:divBdr>
        </w:div>
        <w:div w:id="1847397423">
          <w:marLeft w:val="640"/>
          <w:marRight w:val="0"/>
          <w:marTop w:val="0"/>
          <w:marBottom w:val="0"/>
          <w:divBdr>
            <w:top w:val="none" w:sz="0" w:space="0" w:color="auto"/>
            <w:left w:val="none" w:sz="0" w:space="0" w:color="auto"/>
            <w:bottom w:val="none" w:sz="0" w:space="0" w:color="auto"/>
            <w:right w:val="none" w:sz="0" w:space="0" w:color="auto"/>
          </w:divBdr>
        </w:div>
        <w:div w:id="1972899797">
          <w:marLeft w:val="640"/>
          <w:marRight w:val="0"/>
          <w:marTop w:val="0"/>
          <w:marBottom w:val="0"/>
          <w:divBdr>
            <w:top w:val="none" w:sz="0" w:space="0" w:color="auto"/>
            <w:left w:val="none" w:sz="0" w:space="0" w:color="auto"/>
            <w:bottom w:val="none" w:sz="0" w:space="0" w:color="auto"/>
            <w:right w:val="none" w:sz="0" w:space="0" w:color="auto"/>
          </w:divBdr>
        </w:div>
        <w:div w:id="1780375539">
          <w:marLeft w:val="640"/>
          <w:marRight w:val="0"/>
          <w:marTop w:val="0"/>
          <w:marBottom w:val="0"/>
          <w:divBdr>
            <w:top w:val="none" w:sz="0" w:space="0" w:color="auto"/>
            <w:left w:val="none" w:sz="0" w:space="0" w:color="auto"/>
            <w:bottom w:val="none" w:sz="0" w:space="0" w:color="auto"/>
            <w:right w:val="none" w:sz="0" w:space="0" w:color="auto"/>
          </w:divBdr>
        </w:div>
        <w:div w:id="110829001">
          <w:marLeft w:val="640"/>
          <w:marRight w:val="0"/>
          <w:marTop w:val="0"/>
          <w:marBottom w:val="0"/>
          <w:divBdr>
            <w:top w:val="none" w:sz="0" w:space="0" w:color="auto"/>
            <w:left w:val="none" w:sz="0" w:space="0" w:color="auto"/>
            <w:bottom w:val="none" w:sz="0" w:space="0" w:color="auto"/>
            <w:right w:val="none" w:sz="0" w:space="0" w:color="auto"/>
          </w:divBdr>
        </w:div>
        <w:div w:id="1020862963">
          <w:marLeft w:val="640"/>
          <w:marRight w:val="0"/>
          <w:marTop w:val="0"/>
          <w:marBottom w:val="0"/>
          <w:divBdr>
            <w:top w:val="none" w:sz="0" w:space="0" w:color="auto"/>
            <w:left w:val="none" w:sz="0" w:space="0" w:color="auto"/>
            <w:bottom w:val="none" w:sz="0" w:space="0" w:color="auto"/>
            <w:right w:val="none" w:sz="0" w:space="0" w:color="auto"/>
          </w:divBdr>
        </w:div>
        <w:div w:id="1987585375">
          <w:marLeft w:val="640"/>
          <w:marRight w:val="0"/>
          <w:marTop w:val="0"/>
          <w:marBottom w:val="0"/>
          <w:divBdr>
            <w:top w:val="none" w:sz="0" w:space="0" w:color="auto"/>
            <w:left w:val="none" w:sz="0" w:space="0" w:color="auto"/>
            <w:bottom w:val="none" w:sz="0" w:space="0" w:color="auto"/>
            <w:right w:val="none" w:sz="0" w:space="0" w:color="auto"/>
          </w:divBdr>
        </w:div>
        <w:div w:id="761997513">
          <w:marLeft w:val="640"/>
          <w:marRight w:val="0"/>
          <w:marTop w:val="0"/>
          <w:marBottom w:val="0"/>
          <w:divBdr>
            <w:top w:val="none" w:sz="0" w:space="0" w:color="auto"/>
            <w:left w:val="none" w:sz="0" w:space="0" w:color="auto"/>
            <w:bottom w:val="none" w:sz="0" w:space="0" w:color="auto"/>
            <w:right w:val="none" w:sz="0" w:space="0" w:color="auto"/>
          </w:divBdr>
        </w:div>
        <w:div w:id="1160467267">
          <w:marLeft w:val="640"/>
          <w:marRight w:val="0"/>
          <w:marTop w:val="0"/>
          <w:marBottom w:val="0"/>
          <w:divBdr>
            <w:top w:val="none" w:sz="0" w:space="0" w:color="auto"/>
            <w:left w:val="none" w:sz="0" w:space="0" w:color="auto"/>
            <w:bottom w:val="none" w:sz="0" w:space="0" w:color="auto"/>
            <w:right w:val="none" w:sz="0" w:space="0" w:color="auto"/>
          </w:divBdr>
        </w:div>
        <w:div w:id="1112671649">
          <w:marLeft w:val="640"/>
          <w:marRight w:val="0"/>
          <w:marTop w:val="0"/>
          <w:marBottom w:val="0"/>
          <w:divBdr>
            <w:top w:val="none" w:sz="0" w:space="0" w:color="auto"/>
            <w:left w:val="none" w:sz="0" w:space="0" w:color="auto"/>
            <w:bottom w:val="none" w:sz="0" w:space="0" w:color="auto"/>
            <w:right w:val="none" w:sz="0" w:space="0" w:color="auto"/>
          </w:divBdr>
        </w:div>
        <w:div w:id="2025545516">
          <w:marLeft w:val="640"/>
          <w:marRight w:val="0"/>
          <w:marTop w:val="0"/>
          <w:marBottom w:val="0"/>
          <w:divBdr>
            <w:top w:val="none" w:sz="0" w:space="0" w:color="auto"/>
            <w:left w:val="none" w:sz="0" w:space="0" w:color="auto"/>
            <w:bottom w:val="none" w:sz="0" w:space="0" w:color="auto"/>
            <w:right w:val="none" w:sz="0" w:space="0" w:color="auto"/>
          </w:divBdr>
        </w:div>
        <w:div w:id="1013998662">
          <w:marLeft w:val="640"/>
          <w:marRight w:val="0"/>
          <w:marTop w:val="0"/>
          <w:marBottom w:val="0"/>
          <w:divBdr>
            <w:top w:val="none" w:sz="0" w:space="0" w:color="auto"/>
            <w:left w:val="none" w:sz="0" w:space="0" w:color="auto"/>
            <w:bottom w:val="none" w:sz="0" w:space="0" w:color="auto"/>
            <w:right w:val="none" w:sz="0" w:space="0" w:color="auto"/>
          </w:divBdr>
        </w:div>
        <w:div w:id="1718891855">
          <w:marLeft w:val="640"/>
          <w:marRight w:val="0"/>
          <w:marTop w:val="0"/>
          <w:marBottom w:val="0"/>
          <w:divBdr>
            <w:top w:val="none" w:sz="0" w:space="0" w:color="auto"/>
            <w:left w:val="none" w:sz="0" w:space="0" w:color="auto"/>
            <w:bottom w:val="none" w:sz="0" w:space="0" w:color="auto"/>
            <w:right w:val="none" w:sz="0" w:space="0" w:color="auto"/>
          </w:divBdr>
        </w:div>
        <w:div w:id="966466934">
          <w:marLeft w:val="640"/>
          <w:marRight w:val="0"/>
          <w:marTop w:val="0"/>
          <w:marBottom w:val="0"/>
          <w:divBdr>
            <w:top w:val="none" w:sz="0" w:space="0" w:color="auto"/>
            <w:left w:val="none" w:sz="0" w:space="0" w:color="auto"/>
            <w:bottom w:val="none" w:sz="0" w:space="0" w:color="auto"/>
            <w:right w:val="none" w:sz="0" w:space="0" w:color="auto"/>
          </w:divBdr>
        </w:div>
        <w:div w:id="1154101619">
          <w:marLeft w:val="640"/>
          <w:marRight w:val="0"/>
          <w:marTop w:val="0"/>
          <w:marBottom w:val="0"/>
          <w:divBdr>
            <w:top w:val="none" w:sz="0" w:space="0" w:color="auto"/>
            <w:left w:val="none" w:sz="0" w:space="0" w:color="auto"/>
            <w:bottom w:val="none" w:sz="0" w:space="0" w:color="auto"/>
            <w:right w:val="none" w:sz="0" w:space="0" w:color="auto"/>
          </w:divBdr>
        </w:div>
        <w:div w:id="589847819">
          <w:marLeft w:val="640"/>
          <w:marRight w:val="0"/>
          <w:marTop w:val="0"/>
          <w:marBottom w:val="0"/>
          <w:divBdr>
            <w:top w:val="none" w:sz="0" w:space="0" w:color="auto"/>
            <w:left w:val="none" w:sz="0" w:space="0" w:color="auto"/>
            <w:bottom w:val="none" w:sz="0" w:space="0" w:color="auto"/>
            <w:right w:val="none" w:sz="0" w:space="0" w:color="auto"/>
          </w:divBdr>
        </w:div>
        <w:div w:id="441001749">
          <w:marLeft w:val="640"/>
          <w:marRight w:val="0"/>
          <w:marTop w:val="0"/>
          <w:marBottom w:val="0"/>
          <w:divBdr>
            <w:top w:val="none" w:sz="0" w:space="0" w:color="auto"/>
            <w:left w:val="none" w:sz="0" w:space="0" w:color="auto"/>
            <w:bottom w:val="none" w:sz="0" w:space="0" w:color="auto"/>
            <w:right w:val="none" w:sz="0" w:space="0" w:color="auto"/>
          </w:divBdr>
        </w:div>
        <w:div w:id="1827549846">
          <w:marLeft w:val="640"/>
          <w:marRight w:val="0"/>
          <w:marTop w:val="0"/>
          <w:marBottom w:val="0"/>
          <w:divBdr>
            <w:top w:val="none" w:sz="0" w:space="0" w:color="auto"/>
            <w:left w:val="none" w:sz="0" w:space="0" w:color="auto"/>
            <w:bottom w:val="none" w:sz="0" w:space="0" w:color="auto"/>
            <w:right w:val="none" w:sz="0" w:space="0" w:color="auto"/>
          </w:divBdr>
        </w:div>
        <w:div w:id="1121655988">
          <w:marLeft w:val="640"/>
          <w:marRight w:val="0"/>
          <w:marTop w:val="0"/>
          <w:marBottom w:val="0"/>
          <w:divBdr>
            <w:top w:val="none" w:sz="0" w:space="0" w:color="auto"/>
            <w:left w:val="none" w:sz="0" w:space="0" w:color="auto"/>
            <w:bottom w:val="none" w:sz="0" w:space="0" w:color="auto"/>
            <w:right w:val="none" w:sz="0" w:space="0" w:color="auto"/>
          </w:divBdr>
        </w:div>
        <w:div w:id="1103692044">
          <w:marLeft w:val="640"/>
          <w:marRight w:val="0"/>
          <w:marTop w:val="0"/>
          <w:marBottom w:val="0"/>
          <w:divBdr>
            <w:top w:val="none" w:sz="0" w:space="0" w:color="auto"/>
            <w:left w:val="none" w:sz="0" w:space="0" w:color="auto"/>
            <w:bottom w:val="none" w:sz="0" w:space="0" w:color="auto"/>
            <w:right w:val="none" w:sz="0" w:space="0" w:color="auto"/>
          </w:divBdr>
        </w:div>
        <w:div w:id="653417880">
          <w:marLeft w:val="640"/>
          <w:marRight w:val="0"/>
          <w:marTop w:val="0"/>
          <w:marBottom w:val="0"/>
          <w:divBdr>
            <w:top w:val="none" w:sz="0" w:space="0" w:color="auto"/>
            <w:left w:val="none" w:sz="0" w:space="0" w:color="auto"/>
            <w:bottom w:val="none" w:sz="0" w:space="0" w:color="auto"/>
            <w:right w:val="none" w:sz="0" w:space="0" w:color="auto"/>
          </w:divBdr>
        </w:div>
        <w:div w:id="1116950280">
          <w:marLeft w:val="640"/>
          <w:marRight w:val="0"/>
          <w:marTop w:val="0"/>
          <w:marBottom w:val="0"/>
          <w:divBdr>
            <w:top w:val="none" w:sz="0" w:space="0" w:color="auto"/>
            <w:left w:val="none" w:sz="0" w:space="0" w:color="auto"/>
            <w:bottom w:val="none" w:sz="0" w:space="0" w:color="auto"/>
            <w:right w:val="none" w:sz="0" w:space="0" w:color="auto"/>
          </w:divBdr>
        </w:div>
        <w:div w:id="88082284">
          <w:marLeft w:val="640"/>
          <w:marRight w:val="0"/>
          <w:marTop w:val="0"/>
          <w:marBottom w:val="0"/>
          <w:divBdr>
            <w:top w:val="none" w:sz="0" w:space="0" w:color="auto"/>
            <w:left w:val="none" w:sz="0" w:space="0" w:color="auto"/>
            <w:bottom w:val="none" w:sz="0" w:space="0" w:color="auto"/>
            <w:right w:val="none" w:sz="0" w:space="0" w:color="auto"/>
          </w:divBdr>
        </w:div>
        <w:div w:id="1146778871">
          <w:marLeft w:val="640"/>
          <w:marRight w:val="0"/>
          <w:marTop w:val="0"/>
          <w:marBottom w:val="0"/>
          <w:divBdr>
            <w:top w:val="none" w:sz="0" w:space="0" w:color="auto"/>
            <w:left w:val="none" w:sz="0" w:space="0" w:color="auto"/>
            <w:bottom w:val="none" w:sz="0" w:space="0" w:color="auto"/>
            <w:right w:val="none" w:sz="0" w:space="0" w:color="auto"/>
          </w:divBdr>
        </w:div>
        <w:div w:id="1569608983">
          <w:marLeft w:val="640"/>
          <w:marRight w:val="0"/>
          <w:marTop w:val="0"/>
          <w:marBottom w:val="0"/>
          <w:divBdr>
            <w:top w:val="none" w:sz="0" w:space="0" w:color="auto"/>
            <w:left w:val="none" w:sz="0" w:space="0" w:color="auto"/>
            <w:bottom w:val="none" w:sz="0" w:space="0" w:color="auto"/>
            <w:right w:val="none" w:sz="0" w:space="0" w:color="auto"/>
          </w:divBdr>
        </w:div>
        <w:div w:id="2029990291">
          <w:marLeft w:val="640"/>
          <w:marRight w:val="0"/>
          <w:marTop w:val="0"/>
          <w:marBottom w:val="0"/>
          <w:divBdr>
            <w:top w:val="none" w:sz="0" w:space="0" w:color="auto"/>
            <w:left w:val="none" w:sz="0" w:space="0" w:color="auto"/>
            <w:bottom w:val="none" w:sz="0" w:space="0" w:color="auto"/>
            <w:right w:val="none" w:sz="0" w:space="0" w:color="auto"/>
          </w:divBdr>
        </w:div>
        <w:div w:id="1760636227">
          <w:marLeft w:val="640"/>
          <w:marRight w:val="0"/>
          <w:marTop w:val="0"/>
          <w:marBottom w:val="0"/>
          <w:divBdr>
            <w:top w:val="none" w:sz="0" w:space="0" w:color="auto"/>
            <w:left w:val="none" w:sz="0" w:space="0" w:color="auto"/>
            <w:bottom w:val="none" w:sz="0" w:space="0" w:color="auto"/>
            <w:right w:val="none" w:sz="0" w:space="0" w:color="auto"/>
          </w:divBdr>
        </w:div>
        <w:div w:id="29494209">
          <w:marLeft w:val="640"/>
          <w:marRight w:val="0"/>
          <w:marTop w:val="0"/>
          <w:marBottom w:val="0"/>
          <w:divBdr>
            <w:top w:val="none" w:sz="0" w:space="0" w:color="auto"/>
            <w:left w:val="none" w:sz="0" w:space="0" w:color="auto"/>
            <w:bottom w:val="none" w:sz="0" w:space="0" w:color="auto"/>
            <w:right w:val="none" w:sz="0" w:space="0" w:color="auto"/>
          </w:divBdr>
        </w:div>
        <w:div w:id="2089768575">
          <w:marLeft w:val="640"/>
          <w:marRight w:val="0"/>
          <w:marTop w:val="0"/>
          <w:marBottom w:val="0"/>
          <w:divBdr>
            <w:top w:val="none" w:sz="0" w:space="0" w:color="auto"/>
            <w:left w:val="none" w:sz="0" w:space="0" w:color="auto"/>
            <w:bottom w:val="none" w:sz="0" w:space="0" w:color="auto"/>
            <w:right w:val="none" w:sz="0" w:space="0" w:color="auto"/>
          </w:divBdr>
        </w:div>
        <w:div w:id="1455752039">
          <w:marLeft w:val="640"/>
          <w:marRight w:val="0"/>
          <w:marTop w:val="0"/>
          <w:marBottom w:val="0"/>
          <w:divBdr>
            <w:top w:val="none" w:sz="0" w:space="0" w:color="auto"/>
            <w:left w:val="none" w:sz="0" w:space="0" w:color="auto"/>
            <w:bottom w:val="none" w:sz="0" w:space="0" w:color="auto"/>
            <w:right w:val="none" w:sz="0" w:space="0" w:color="auto"/>
          </w:divBdr>
        </w:div>
        <w:div w:id="38558927">
          <w:marLeft w:val="640"/>
          <w:marRight w:val="0"/>
          <w:marTop w:val="0"/>
          <w:marBottom w:val="0"/>
          <w:divBdr>
            <w:top w:val="none" w:sz="0" w:space="0" w:color="auto"/>
            <w:left w:val="none" w:sz="0" w:space="0" w:color="auto"/>
            <w:bottom w:val="none" w:sz="0" w:space="0" w:color="auto"/>
            <w:right w:val="none" w:sz="0" w:space="0" w:color="auto"/>
          </w:divBdr>
        </w:div>
        <w:div w:id="320811908">
          <w:marLeft w:val="640"/>
          <w:marRight w:val="0"/>
          <w:marTop w:val="0"/>
          <w:marBottom w:val="0"/>
          <w:divBdr>
            <w:top w:val="none" w:sz="0" w:space="0" w:color="auto"/>
            <w:left w:val="none" w:sz="0" w:space="0" w:color="auto"/>
            <w:bottom w:val="none" w:sz="0" w:space="0" w:color="auto"/>
            <w:right w:val="none" w:sz="0" w:space="0" w:color="auto"/>
          </w:divBdr>
        </w:div>
        <w:div w:id="1539003949">
          <w:marLeft w:val="640"/>
          <w:marRight w:val="0"/>
          <w:marTop w:val="0"/>
          <w:marBottom w:val="0"/>
          <w:divBdr>
            <w:top w:val="none" w:sz="0" w:space="0" w:color="auto"/>
            <w:left w:val="none" w:sz="0" w:space="0" w:color="auto"/>
            <w:bottom w:val="none" w:sz="0" w:space="0" w:color="auto"/>
            <w:right w:val="none" w:sz="0" w:space="0" w:color="auto"/>
          </w:divBdr>
        </w:div>
        <w:div w:id="428894505">
          <w:marLeft w:val="640"/>
          <w:marRight w:val="0"/>
          <w:marTop w:val="0"/>
          <w:marBottom w:val="0"/>
          <w:divBdr>
            <w:top w:val="none" w:sz="0" w:space="0" w:color="auto"/>
            <w:left w:val="none" w:sz="0" w:space="0" w:color="auto"/>
            <w:bottom w:val="none" w:sz="0" w:space="0" w:color="auto"/>
            <w:right w:val="none" w:sz="0" w:space="0" w:color="auto"/>
          </w:divBdr>
        </w:div>
        <w:div w:id="1616907180">
          <w:marLeft w:val="640"/>
          <w:marRight w:val="0"/>
          <w:marTop w:val="0"/>
          <w:marBottom w:val="0"/>
          <w:divBdr>
            <w:top w:val="none" w:sz="0" w:space="0" w:color="auto"/>
            <w:left w:val="none" w:sz="0" w:space="0" w:color="auto"/>
            <w:bottom w:val="none" w:sz="0" w:space="0" w:color="auto"/>
            <w:right w:val="none" w:sz="0" w:space="0" w:color="auto"/>
          </w:divBdr>
        </w:div>
        <w:div w:id="1519343563">
          <w:marLeft w:val="640"/>
          <w:marRight w:val="0"/>
          <w:marTop w:val="0"/>
          <w:marBottom w:val="0"/>
          <w:divBdr>
            <w:top w:val="none" w:sz="0" w:space="0" w:color="auto"/>
            <w:left w:val="none" w:sz="0" w:space="0" w:color="auto"/>
            <w:bottom w:val="none" w:sz="0" w:space="0" w:color="auto"/>
            <w:right w:val="none" w:sz="0" w:space="0" w:color="auto"/>
          </w:divBdr>
        </w:div>
        <w:div w:id="383795007">
          <w:marLeft w:val="640"/>
          <w:marRight w:val="0"/>
          <w:marTop w:val="0"/>
          <w:marBottom w:val="0"/>
          <w:divBdr>
            <w:top w:val="none" w:sz="0" w:space="0" w:color="auto"/>
            <w:left w:val="none" w:sz="0" w:space="0" w:color="auto"/>
            <w:bottom w:val="none" w:sz="0" w:space="0" w:color="auto"/>
            <w:right w:val="none" w:sz="0" w:space="0" w:color="auto"/>
          </w:divBdr>
        </w:div>
        <w:div w:id="1818691225">
          <w:marLeft w:val="640"/>
          <w:marRight w:val="0"/>
          <w:marTop w:val="0"/>
          <w:marBottom w:val="0"/>
          <w:divBdr>
            <w:top w:val="none" w:sz="0" w:space="0" w:color="auto"/>
            <w:left w:val="none" w:sz="0" w:space="0" w:color="auto"/>
            <w:bottom w:val="none" w:sz="0" w:space="0" w:color="auto"/>
            <w:right w:val="none" w:sz="0" w:space="0" w:color="auto"/>
          </w:divBdr>
        </w:div>
        <w:div w:id="931744312">
          <w:marLeft w:val="640"/>
          <w:marRight w:val="0"/>
          <w:marTop w:val="0"/>
          <w:marBottom w:val="0"/>
          <w:divBdr>
            <w:top w:val="none" w:sz="0" w:space="0" w:color="auto"/>
            <w:left w:val="none" w:sz="0" w:space="0" w:color="auto"/>
            <w:bottom w:val="none" w:sz="0" w:space="0" w:color="auto"/>
            <w:right w:val="none" w:sz="0" w:space="0" w:color="auto"/>
          </w:divBdr>
        </w:div>
        <w:div w:id="1415469095">
          <w:marLeft w:val="640"/>
          <w:marRight w:val="0"/>
          <w:marTop w:val="0"/>
          <w:marBottom w:val="0"/>
          <w:divBdr>
            <w:top w:val="none" w:sz="0" w:space="0" w:color="auto"/>
            <w:left w:val="none" w:sz="0" w:space="0" w:color="auto"/>
            <w:bottom w:val="none" w:sz="0" w:space="0" w:color="auto"/>
            <w:right w:val="none" w:sz="0" w:space="0" w:color="auto"/>
          </w:divBdr>
        </w:div>
        <w:div w:id="1628077478">
          <w:marLeft w:val="640"/>
          <w:marRight w:val="0"/>
          <w:marTop w:val="0"/>
          <w:marBottom w:val="0"/>
          <w:divBdr>
            <w:top w:val="none" w:sz="0" w:space="0" w:color="auto"/>
            <w:left w:val="none" w:sz="0" w:space="0" w:color="auto"/>
            <w:bottom w:val="none" w:sz="0" w:space="0" w:color="auto"/>
            <w:right w:val="none" w:sz="0" w:space="0" w:color="auto"/>
          </w:divBdr>
        </w:div>
        <w:div w:id="1747070958">
          <w:marLeft w:val="640"/>
          <w:marRight w:val="0"/>
          <w:marTop w:val="0"/>
          <w:marBottom w:val="0"/>
          <w:divBdr>
            <w:top w:val="none" w:sz="0" w:space="0" w:color="auto"/>
            <w:left w:val="none" w:sz="0" w:space="0" w:color="auto"/>
            <w:bottom w:val="none" w:sz="0" w:space="0" w:color="auto"/>
            <w:right w:val="none" w:sz="0" w:space="0" w:color="auto"/>
          </w:divBdr>
        </w:div>
        <w:div w:id="1621645687">
          <w:marLeft w:val="640"/>
          <w:marRight w:val="0"/>
          <w:marTop w:val="0"/>
          <w:marBottom w:val="0"/>
          <w:divBdr>
            <w:top w:val="none" w:sz="0" w:space="0" w:color="auto"/>
            <w:left w:val="none" w:sz="0" w:space="0" w:color="auto"/>
            <w:bottom w:val="none" w:sz="0" w:space="0" w:color="auto"/>
            <w:right w:val="none" w:sz="0" w:space="0" w:color="auto"/>
          </w:divBdr>
        </w:div>
        <w:div w:id="1043794705">
          <w:marLeft w:val="640"/>
          <w:marRight w:val="0"/>
          <w:marTop w:val="0"/>
          <w:marBottom w:val="0"/>
          <w:divBdr>
            <w:top w:val="none" w:sz="0" w:space="0" w:color="auto"/>
            <w:left w:val="none" w:sz="0" w:space="0" w:color="auto"/>
            <w:bottom w:val="none" w:sz="0" w:space="0" w:color="auto"/>
            <w:right w:val="none" w:sz="0" w:space="0" w:color="auto"/>
          </w:divBdr>
        </w:div>
        <w:div w:id="533348475">
          <w:marLeft w:val="640"/>
          <w:marRight w:val="0"/>
          <w:marTop w:val="0"/>
          <w:marBottom w:val="0"/>
          <w:divBdr>
            <w:top w:val="none" w:sz="0" w:space="0" w:color="auto"/>
            <w:left w:val="none" w:sz="0" w:space="0" w:color="auto"/>
            <w:bottom w:val="none" w:sz="0" w:space="0" w:color="auto"/>
            <w:right w:val="none" w:sz="0" w:space="0" w:color="auto"/>
          </w:divBdr>
        </w:div>
        <w:div w:id="1475949913">
          <w:marLeft w:val="640"/>
          <w:marRight w:val="0"/>
          <w:marTop w:val="0"/>
          <w:marBottom w:val="0"/>
          <w:divBdr>
            <w:top w:val="none" w:sz="0" w:space="0" w:color="auto"/>
            <w:left w:val="none" w:sz="0" w:space="0" w:color="auto"/>
            <w:bottom w:val="none" w:sz="0" w:space="0" w:color="auto"/>
            <w:right w:val="none" w:sz="0" w:space="0" w:color="auto"/>
          </w:divBdr>
        </w:div>
        <w:div w:id="605649765">
          <w:marLeft w:val="640"/>
          <w:marRight w:val="0"/>
          <w:marTop w:val="0"/>
          <w:marBottom w:val="0"/>
          <w:divBdr>
            <w:top w:val="none" w:sz="0" w:space="0" w:color="auto"/>
            <w:left w:val="none" w:sz="0" w:space="0" w:color="auto"/>
            <w:bottom w:val="none" w:sz="0" w:space="0" w:color="auto"/>
            <w:right w:val="none" w:sz="0" w:space="0" w:color="auto"/>
          </w:divBdr>
        </w:div>
        <w:div w:id="1892643779">
          <w:marLeft w:val="640"/>
          <w:marRight w:val="0"/>
          <w:marTop w:val="0"/>
          <w:marBottom w:val="0"/>
          <w:divBdr>
            <w:top w:val="none" w:sz="0" w:space="0" w:color="auto"/>
            <w:left w:val="none" w:sz="0" w:space="0" w:color="auto"/>
            <w:bottom w:val="none" w:sz="0" w:space="0" w:color="auto"/>
            <w:right w:val="none" w:sz="0" w:space="0" w:color="auto"/>
          </w:divBdr>
        </w:div>
        <w:div w:id="534193213">
          <w:marLeft w:val="640"/>
          <w:marRight w:val="0"/>
          <w:marTop w:val="0"/>
          <w:marBottom w:val="0"/>
          <w:divBdr>
            <w:top w:val="none" w:sz="0" w:space="0" w:color="auto"/>
            <w:left w:val="none" w:sz="0" w:space="0" w:color="auto"/>
            <w:bottom w:val="none" w:sz="0" w:space="0" w:color="auto"/>
            <w:right w:val="none" w:sz="0" w:space="0" w:color="auto"/>
          </w:divBdr>
        </w:div>
        <w:div w:id="1166629569">
          <w:marLeft w:val="640"/>
          <w:marRight w:val="0"/>
          <w:marTop w:val="0"/>
          <w:marBottom w:val="0"/>
          <w:divBdr>
            <w:top w:val="none" w:sz="0" w:space="0" w:color="auto"/>
            <w:left w:val="none" w:sz="0" w:space="0" w:color="auto"/>
            <w:bottom w:val="none" w:sz="0" w:space="0" w:color="auto"/>
            <w:right w:val="none" w:sz="0" w:space="0" w:color="auto"/>
          </w:divBdr>
        </w:div>
        <w:div w:id="1085032713">
          <w:marLeft w:val="640"/>
          <w:marRight w:val="0"/>
          <w:marTop w:val="0"/>
          <w:marBottom w:val="0"/>
          <w:divBdr>
            <w:top w:val="none" w:sz="0" w:space="0" w:color="auto"/>
            <w:left w:val="none" w:sz="0" w:space="0" w:color="auto"/>
            <w:bottom w:val="none" w:sz="0" w:space="0" w:color="auto"/>
            <w:right w:val="none" w:sz="0" w:space="0" w:color="auto"/>
          </w:divBdr>
        </w:div>
        <w:div w:id="1937396990">
          <w:marLeft w:val="640"/>
          <w:marRight w:val="0"/>
          <w:marTop w:val="0"/>
          <w:marBottom w:val="0"/>
          <w:divBdr>
            <w:top w:val="none" w:sz="0" w:space="0" w:color="auto"/>
            <w:left w:val="none" w:sz="0" w:space="0" w:color="auto"/>
            <w:bottom w:val="none" w:sz="0" w:space="0" w:color="auto"/>
            <w:right w:val="none" w:sz="0" w:space="0" w:color="auto"/>
          </w:divBdr>
        </w:div>
        <w:div w:id="735589066">
          <w:marLeft w:val="640"/>
          <w:marRight w:val="0"/>
          <w:marTop w:val="0"/>
          <w:marBottom w:val="0"/>
          <w:divBdr>
            <w:top w:val="none" w:sz="0" w:space="0" w:color="auto"/>
            <w:left w:val="none" w:sz="0" w:space="0" w:color="auto"/>
            <w:bottom w:val="none" w:sz="0" w:space="0" w:color="auto"/>
            <w:right w:val="none" w:sz="0" w:space="0" w:color="auto"/>
          </w:divBdr>
        </w:div>
        <w:div w:id="202598092">
          <w:marLeft w:val="640"/>
          <w:marRight w:val="0"/>
          <w:marTop w:val="0"/>
          <w:marBottom w:val="0"/>
          <w:divBdr>
            <w:top w:val="none" w:sz="0" w:space="0" w:color="auto"/>
            <w:left w:val="none" w:sz="0" w:space="0" w:color="auto"/>
            <w:bottom w:val="none" w:sz="0" w:space="0" w:color="auto"/>
            <w:right w:val="none" w:sz="0" w:space="0" w:color="auto"/>
          </w:divBdr>
        </w:div>
        <w:div w:id="1100026503">
          <w:marLeft w:val="640"/>
          <w:marRight w:val="0"/>
          <w:marTop w:val="0"/>
          <w:marBottom w:val="0"/>
          <w:divBdr>
            <w:top w:val="none" w:sz="0" w:space="0" w:color="auto"/>
            <w:left w:val="none" w:sz="0" w:space="0" w:color="auto"/>
            <w:bottom w:val="none" w:sz="0" w:space="0" w:color="auto"/>
            <w:right w:val="none" w:sz="0" w:space="0" w:color="auto"/>
          </w:divBdr>
        </w:div>
        <w:div w:id="1483278579">
          <w:marLeft w:val="640"/>
          <w:marRight w:val="0"/>
          <w:marTop w:val="0"/>
          <w:marBottom w:val="0"/>
          <w:divBdr>
            <w:top w:val="none" w:sz="0" w:space="0" w:color="auto"/>
            <w:left w:val="none" w:sz="0" w:space="0" w:color="auto"/>
            <w:bottom w:val="none" w:sz="0" w:space="0" w:color="auto"/>
            <w:right w:val="none" w:sz="0" w:space="0" w:color="auto"/>
          </w:divBdr>
        </w:div>
        <w:div w:id="1864589116">
          <w:marLeft w:val="640"/>
          <w:marRight w:val="0"/>
          <w:marTop w:val="0"/>
          <w:marBottom w:val="0"/>
          <w:divBdr>
            <w:top w:val="none" w:sz="0" w:space="0" w:color="auto"/>
            <w:left w:val="none" w:sz="0" w:space="0" w:color="auto"/>
            <w:bottom w:val="none" w:sz="0" w:space="0" w:color="auto"/>
            <w:right w:val="none" w:sz="0" w:space="0" w:color="auto"/>
          </w:divBdr>
        </w:div>
        <w:div w:id="439112501">
          <w:marLeft w:val="640"/>
          <w:marRight w:val="0"/>
          <w:marTop w:val="0"/>
          <w:marBottom w:val="0"/>
          <w:divBdr>
            <w:top w:val="none" w:sz="0" w:space="0" w:color="auto"/>
            <w:left w:val="none" w:sz="0" w:space="0" w:color="auto"/>
            <w:bottom w:val="none" w:sz="0" w:space="0" w:color="auto"/>
            <w:right w:val="none" w:sz="0" w:space="0" w:color="auto"/>
          </w:divBdr>
        </w:div>
        <w:div w:id="1174488999">
          <w:marLeft w:val="640"/>
          <w:marRight w:val="0"/>
          <w:marTop w:val="0"/>
          <w:marBottom w:val="0"/>
          <w:divBdr>
            <w:top w:val="none" w:sz="0" w:space="0" w:color="auto"/>
            <w:left w:val="none" w:sz="0" w:space="0" w:color="auto"/>
            <w:bottom w:val="none" w:sz="0" w:space="0" w:color="auto"/>
            <w:right w:val="none" w:sz="0" w:space="0" w:color="auto"/>
          </w:divBdr>
        </w:div>
        <w:div w:id="2102414218">
          <w:marLeft w:val="640"/>
          <w:marRight w:val="0"/>
          <w:marTop w:val="0"/>
          <w:marBottom w:val="0"/>
          <w:divBdr>
            <w:top w:val="none" w:sz="0" w:space="0" w:color="auto"/>
            <w:left w:val="none" w:sz="0" w:space="0" w:color="auto"/>
            <w:bottom w:val="none" w:sz="0" w:space="0" w:color="auto"/>
            <w:right w:val="none" w:sz="0" w:space="0" w:color="auto"/>
          </w:divBdr>
        </w:div>
        <w:div w:id="289360356">
          <w:marLeft w:val="640"/>
          <w:marRight w:val="0"/>
          <w:marTop w:val="0"/>
          <w:marBottom w:val="0"/>
          <w:divBdr>
            <w:top w:val="none" w:sz="0" w:space="0" w:color="auto"/>
            <w:left w:val="none" w:sz="0" w:space="0" w:color="auto"/>
            <w:bottom w:val="none" w:sz="0" w:space="0" w:color="auto"/>
            <w:right w:val="none" w:sz="0" w:space="0" w:color="auto"/>
          </w:divBdr>
        </w:div>
        <w:div w:id="1282610007">
          <w:marLeft w:val="640"/>
          <w:marRight w:val="0"/>
          <w:marTop w:val="0"/>
          <w:marBottom w:val="0"/>
          <w:divBdr>
            <w:top w:val="none" w:sz="0" w:space="0" w:color="auto"/>
            <w:left w:val="none" w:sz="0" w:space="0" w:color="auto"/>
            <w:bottom w:val="none" w:sz="0" w:space="0" w:color="auto"/>
            <w:right w:val="none" w:sz="0" w:space="0" w:color="auto"/>
          </w:divBdr>
        </w:div>
        <w:div w:id="2053385892">
          <w:marLeft w:val="640"/>
          <w:marRight w:val="0"/>
          <w:marTop w:val="0"/>
          <w:marBottom w:val="0"/>
          <w:divBdr>
            <w:top w:val="none" w:sz="0" w:space="0" w:color="auto"/>
            <w:left w:val="none" w:sz="0" w:space="0" w:color="auto"/>
            <w:bottom w:val="none" w:sz="0" w:space="0" w:color="auto"/>
            <w:right w:val="none" w:sz="0" w:space="0" w:color="auto"/>
          </w:divBdr>
        </w:div>
        <w:div w:id="1299602471">
          <w:marLeft w:val="640"/>
          <w:marRight w:val="0"/>
          <w:marTop w:val="0"/>
          <w:marBottom w:val="0"/>
          <w:divBdr>
            <w:top w:val="none" w:sz="0" w:space="0" w:color="auto"/>
            <w:left w:val="none" w:sz="0" w:space="0" w:color="auto"/>
            <w:bottom w:val="none" w:sz="0" w:space="0" w:color="auto"/>
            <w:right w:val="none" w:sz="0" w:space="0" w:color="auto"/>
          </w:divBdr>
        </w:div>
        <w:div w:id="1504662061">
          <w:marLeft w:val="640"/>
          <w:marRight w:val="0"/>
          <w:marTop w:val="0"/>
          <w:marBottom w:val="0"/>
          <w:divBdr>
            <w:top w:val="none" w:sz="0" w:space="0" w:color="auto"/>
            <w:left w:val="none" w:sz="0" w:space="0" w:color="auto"/>
            <w:bottom w:val="none" w:sz="0" w:space="0" w:color="auto"/>
            <w:right w:val="none" w:sz="0" w:space="0" w:color="auto"/>
          </w:divBdr>
        </w:div>
        <w:div w:id="448352912">
          <w:marLeft w:val="640"/>
          <w:marRight w:val="0"/>
          <w:marTop w:val="0"/>
          <w:marBottom w:val="0"/>
          <w:divBdr>
            <w:top w:val="none" w:sz="0" w:space="0" w:color="auto"/>
            <w:left w:val="none" w:sz="0" w:space="0" w:color="auto"/>
            <w:bottom w:val="none" w:sz="0" w:space="0" w:color="auto"/>
            <w:right w:val="none" w:sz="0" w:space="0" w:color="auto"/>
          </w:divBdr>
        </w:div>
        <w:div w:id="207108646">
          <w:marLeft w:val="640"/>
          <w:marRight w:val="0"/>
          <w:marTop w:val="0"/>
          <w:marBottom w:val="0"/>
          <w:divBdr>
            <w:top w:val="none" w:sz="0" w:space="0" w:color="auto"/>
            <w:left w:val="none" w:sz="0" w:space="0" w:color="auto"/>
            <w:bottom w:val="none" w:sz="0" w:space="0" w:color="auto"/>
            <w:right w:val="none" w:sz="0" w:space="0" w:color="auto"/>
          </w:divBdr>
        </w:div>
        <w:div w:id="1521236227">
          <w:marLeft w:val="640"/>
          <w:marRight w:val="0"/>
          <w:marTop w:val="0"/>
          <w:marBottom w:val="0"/>
          <w:divBdr>
            <w:top w:val="none" w:sz="0" w:space="0" w:color="auto"/>
            <w:left w:val="none" w:sz="0" w:space="0" w:color="auto"/>
            <w:bottom w:val="none" w:sz="0" w:space="0" w:color="auto"/>
            <w:right w:val="none" w:sz="0" w:space="0" w:color="auto"/>
          </w:divBdr>
        </w:div>
        <w:div w:id="1105685702">
          <w:marLeft w:val="640"/>
          <w:marRight w:val="0"/>
          <w:marTop w:val="0"/>
          <w:marBottom w:val="0"/>
          <w:divBdr>
            <w:top w:val="none" w:sz="0" w:space="0" w:color="auto"/>
            <w:left w:val="none" w:sz="0" w:space="0" w:color="auto"/>
            <w:bottom w:val="none" w:sz="0" w:space="0" w:color="auto"/>
            <w:right w:val="none" w:sz="0" w:space="0" w:color="auto"/>
          </w:divBdr>
        </w:div>
        <w:div w:id="35468279">
          <w:marLeft w:val="640"/>
          <w:marRight w:val="0"/>
          <w:marTop w:val="0"/>
          <w:marBottom w:val="0"/>
          <w:divBdr>
            <w:top w:val="none" w:sz="0" w:space="0" w:color="auto"/>
            <w:left w:val="none" w:sz="0" w:space="0" w:color="auto"/>
            <w:bottom w:val="none" w:sz="0" w:space="0" w:color="auto"/>
            <w:right w:val="none" w:sz="0" w:space="0" w:color="auto"/>
          </w:divBdr>
        </w:div>
        <w:div w:id="310253397">
          <w:marLeft w:val="640"/>
          <w:marRight w:val="0"/>
          <w:marTop w:val="0"/>
          <w:marBottom w:val="0"/>
          <w:divBdr>
            <w:top w:val="none" w:sz="0" w:space="0" w:color="auto"/>
            <w:left w:val="none" w:sz="0" w:space="0" w:color="auto"/>
            <w:bottom w:val="none" w:sz="0" w:space="0" w:color="auto"/>
            <w:right w:val="none" w:sz="0" w:space="0" w:color="auto"/>
          </w:divBdr>
        </w:div>
        <w:div w:id="886532806">
          <w:marLeft w:val="640"/>
          <w:marRight w:val="0"/>
          <w:marTop w:val="0"/>
          <w:marBottom w:val="0"/>
          <w:divBdr>
            <w:top w:val="none" w:sz="0" w:space="0" w:color="auto"/>
            <w:left w:val="none" w:sz="0" w:space="0" w:color="auto"/>
            <w:bottom w:val="none" w:sz="0" w:space="0" w:color="auto"/>
            <w:right w:val="none" w:sz="0" w:space="0" w:color="auto"/>
          </w:divBdr>
        </w:div>
      </w:divsChild>
    </w:div>
    <w:div w:id="1407259648">
      <w:bodyDiv w:val="1"/>
      <w:marLeft w:val="0"/>
      <w:marRight w:val="0"/>
      <w:marTop w:val="0"/>
      <w:marBottom w:val="0"/>
      <w:divBdr>
        <w:top w:val="none" w:sz="0" w:space="0" w:color="auto"/>
        <w:left w:val="none" w:sz="0" w:space="0" w:color="auto"/>
        <w:bottom w:val="none" w:sz="0" w:space="0" w:color="auto"/>
        <w:right w:val="none" w:sz="0" w:space="0" w:color="auto"/>
      </w:divBdr>
      <w:divsChild>
        <w:div w:id="1571772216">
          <w:marLeft w:val="640"/>
          <w:marRight w:val="0"/>
          <w:marTop w:val="0"/>
          <w:marBottom w:val="0"/>
          <w:divBdr>
            <w:top w:val="none" w:sz="0" w:space="0" w:color="auto"/>
            <w:left w:val="none" w:sz="0" w:space="0" w:color="auto"/>
            <w:bottom w:val="none" w:sz="0" w:space="0" w:color="auto"/>
            <w:right w:val="none" w:sz="0" w:space="0" w:color="auto"/>
          </w:divBdr>
        </w:div>
        <w:div w:id="415517107">
          <w:marLeft w:val="640"/>
          <w:marRight w:val="0"/>
          <w:marTop w:val="0"/>
          <w:marBottom w:val="0"/>
          <w:divBdr>
            <w:top w:val="none" w:sz="0" w:space="0" w:color="auto"/>
            <w:left w:val="none" w:sz="0" w:space="0" w:color="auto"/>
            <w:bottom w:val="none" w:sz="0" w:space="0" w:color="auto"/>
            <w:right w:val="none" w:sz="0" w:space="0" w:color="auto"/>
          </w:divBdr>
        </w:div>
        <w:div w:id="1881161674">
          <w:marLeft w:val="640"/>
          <w:marRight w:val="0"/>
          <w:marTop w:val="0"/>
          <w:marBottom w:val="0"/>
          <w:divBdr>
            <w:top w:val="none" w:sz="0" w:space="0" w:color="auto"/>
            <w:left w:val="none" w:sz="0" w:space="0" w:color="auto"/>
            <w:bottom w:val="none" w:sz="0" w:space="0" w:color="auto"/>
            <w:right w:val="none" w:sz="0" w:space="0" w:color="auto"/>
          </w:divBdr>
        </w:div>
        <w:div w:id="1125272589">
          <w:marLeft w:val="640"/>
          <w:marRight w:val="0"/>
          <w:marTop w:val="0"/>
          <w:marBottom w:val="0"/>
          <w:divBdr>
            <w:top w:val="none" w:sz="0" w:space="0" w:color="auto"/>
            <w:left w:val="none" w:sz="0" w:space="0" w:color="auto"/>
            <w:bottom w:val="none" w:sz="0" w:space="0" w:color="auto"/>
            <w:right w:val="none" w:sz="0" w:space="0" w:color="auto"/>
          </w:divBdr>
        </w:div>
        <w:div w:id="929311279">
          <w:marLeft w:val="640"/>
          <w:marRight w:val="0"/>
          <w:marTop w:val="0"/>
          <w:marBottom w:val="0"/>
          <w:divBdr>
            <w:top w:val="none" w:sz="0" w:space="0" w:color="auto"/>
            <w:left w:val="none" w:sz="0" w:space="0" w:color="auto"/>
            <w:bottom w:val="none" w:sz="0" w:space="0" w:color="auto"/>
            <w:right w:val="none" w:sz="0" w:space="0" w:color="auto"/>
          </w:divBdr>
        </w:div>
      </w:divsChild>
    </w:div>
    <w:div w:id="1420911672">
      <w:bodyDiv w:val="1"/>
      <w:marLeft w:val="0"/>
      <w:marRight w:val="0"/>
      <w:marTop w:val="0"/>
      <w:marBottom w:val="0"/>
      <w:divBdr>
        <w:top w:val="none" w:sz="0" w:space="0" w:color="auto"/>
        <w:left w:val="none" w:sz="0" w:space="0" w:color="auto"/>
        <w:bottom w:val="none" w:sz="0" w:space="0" w:color="auto"/>
        <w:right w:val="none" w:sz="0" w:space="0" w:color="auto"/>
      </w:divBdr>
    </w:div>
    <w:div w:id="1421176359">
      <w:bodyDiv w:val="1"/>
      <w:marLeft w:val="0"/>
      <w:marRight w:val="0"/>
      <w:marTop w:val="0"/>
      <w:marBottom w:val="0"/>
      <w:divBdr>
        <w:top w:val="none" w:sz="0" w:space="0" w:color="auto"/>
        <w:left w:val="none" w:sz="0" w:space="0" w:color="auto"/>
        <w:bottom w:val="none" w:sz="0" w:space="0" w:color="auto"/>
        <w:right w:val="none" w:sz="0" w:space="0" w:color="auto"/>
      </w:divBdr>
    </w:div>
    <w:div w:id="1421832885">
      <w:bodyDiv w:val="1"/>
      <w:marLeft w:val="0"/>
      <w:marRight w:val="0"/>
      <w:marTop w:val="0"/>
      <w:marBottom w:val="0"/>
      <w:divBdr>
        <w:top w:val="none" w:sz="0" w:space="0" w:color="auto"/>
        <w:left w:val="none" w:sz="0" w:space="0" w:color="auto"/>
        <w:bottom w:val="none" w:sz="0" w:space="0" w:color="auto"/>
        <w:right w:val="none" w:sz="0" w:space="0" w:color="auto"/>
      </w:divBdr>
      <w:divsChild>
        <w:div w:id="1954940484">
          <w:marLeft w:val="640"/>
          <w:marRight w:val="0"/>
          <w:marTop w:val="0"/>
          <w:marBottom w:val="0"/>
          <w:divBdr>
            <w:top w:val="none" w:sz="0" w:space="0" w:color="auto"/>
            <w:left w:val="none" w:sz="0" w:space="0" w:color="auto"/>
            <w:bottom w:val="none" w:sz="0" w:space="0" w:color="auto"/>
            <w:right w:val="none" w:sz="0" w:space="0" w:color="auto"/>
          </w:divBdr>
        </w:div>
        <w:div w:id="2058622502">
          <w:marLeft w:val="640"/>
          <w:marRight w:val="0"/>
          <w:marTop w:val="0"/>
          <w:marBottom w:val="0"/>
          <w:divBdr>
            <w:top w:val="none" w:sz="0" w:space="0" w:color="auto"/>
            <w:left w:val="none" w:sz="0" w:space="0" w:color="auto"/>
            <w:bottom w:val="none" w:sz="0" w:space="0" w:color="auto"/>
            <w:right w:val="none" w:sz="0" w:space="0" w:color="auto"/>
          </w:divBdr>
        </w:div>
        <w:div w:id="1287741304">
          <w:marLeft w:val="640"/>
          <w:marRight w:val="0"/>
          <w:marTop w:val="0"/>
          <w:marBottom w:val="0"/>
          <w:divBdr>
            <w:top w:val="none" w:sz="0" w:space="0" w:color="auto"/>
            <w:left w:val="none" w:sz="0" w:space="0" w:color="auto"/>
            <w:bottom w:val="none" w:sz="0" w:space="0" w:color="auto"/>
            <w:right w:val="none" w:sz="0" w:space="0" w:color="auto"/>
          </w:divBdr>
        </w:div>
        <w:div w:id="794446638">
          <w:marLeft w:val="640"/>
          <w:marRight w:val="0"/>
          <w:marTop w:val="0"/>
          <w:marBottom w:val="0"/>
          <w:divBdr>
            <w:top w:val="none" w:sz="0" w:space="0" w:color="auto"/>
            <w:left w:val="none" w:sz="0" w:space="0" w:color="auto"/>
            <w:bottom w:val="none" w:sz="0" w:space="0" w:color="auto"/>
            <w:right w:val="none" w:sz="0" w:space="0" w:color="auto"/>
          </w:divBdr>
        </w:div>
        <w:div w:id="1083575757">
          <w:marLeft w:val="640"/>
          <w:marRight w:val="0"/>
          <w:marTop w:val="0"/>
          <w:marBottom w:val="0"/>
          <w:divBdr>
            <w:top w:val="none" w:sz="0" w:space="0" w:color="auto"/>
            <w:left w:val="none" w:sz="0" w:space="0" w:color="auto"/>
            <w:bottom w:val="none" w:sz="0" w:space="0" w:color="auto"/>
            <w:right w:val="none" w:sz="0" w:space="0" w:color="auto"/>
          </w:divBdr>
        </w:div>
        <w:div w:id="237131779">
          <w:marLeft w:val="640"/>
          <w:marRight w:val="0"/>
          <w:marTop w:val="0"/>
          <w:marBottom w:val="0"/>
          <w:divBdr>
            <w:top w:val="none" w:sz="0" w:space="0" w:color="auto"/>
            <w:left w:val="none" w:sz="0" w:space="0" w:color="auto"/>
            <w:bottom w:val="none" w:sz="0" w:space="0" w:color="auto"/>
            <w:right w:val="none" w:sz="0" w:space="0" w:color="auto"/>
          </w:divBdr>
        </w:div>
        <w:div w:id="486211721">
          <w:marLeft w:val="640"/>
          <w:marRight w:val="0"/>
          <w:marTop w:val="0"/>
          <w:marBottom w:val="0"/>
          <w:divBdr>
            <w:top w:val="none" w:sz="0" w:space="0" w:color="auto"/>
            <w:left w:val="none" w:sz="0" w:space="0" w:color="auto"/>
            <w:bottom w:val="none" w:sz="0" w:space="0" w:color="auto"/>
            <w:right w:val="none" w:sz="0" w:space="0" w:color="auto"/>
          </w:divBdr>
        </w:div>
        <w:div w:id="548733195">
          <w:marLeft w:val="640"/>
          <w:marRight w:val="0"/>
          <w:marTop w:val="0"/>
          <w:marBottom w:val="0"/>
          <w:divBdr>
            <w:top w:val="none" w:sz="0" w:space="0" w:color="auto"/>
            <w:left w:val="none" w:sz="0" w:space="0" w:color="auto"/>
            <w:bottom w:val="none" w:sz="0" w:space="0" w:color="auto"/>
            <w:right w:val="none" w:sz="0" w:space="0" w:color="auto"/>
          </w:divBdr>
        </w:div>
        <w:div w:id="443578700">
          <w:marLeft w:val="640"/>
          <w:marRight w:val="0"/>
          <w:marTop w:val="0"/>
          <w:marBottom w:val="0"/>
          <w:divBdr>
            <w:top w:val="none" w:sz="0" w:space="0" w:color="auto"/>
            <w:left w:val="none" w:sz="0" w:space="0" w:color="auto"/>
            <w:bottom w:val="none" w:sz="0" w:space="0" w:color="auto"/>
            <w:right w:val="none" w:sz="0" w:space="0" w:color="auto"/>
          </w:divBdr>
        </w:div>
        <w:div w:id="2033874244">
          <w:marLeft w:val="640"/>
          <w:marRight w:val="0"/>
          <w:marTop w:val="0"/>
          <w:marBottom w:val="0"/>
          <w:divBdr>
            <w:top w:val="none" w:sz="0" w:space="0" w:color="auto"/>
            <w:left w:val="none" w:sz="0" w:space="0" w:color="auto"/>
            <w:bottom w:val="none" w:sz="0" w:space="0" w:color="auto"/>
            <w:right w:val="none" w:sz="0" w:space="0" w:color="auto"/>
          </w:divBdr>
        </w:div>
        <w:div w:id="1672831611">
          <w:marLeft w:val="640"/>
          <w:marRight w:val="0"/>
          <w:marTop w:val="0"/>
          <w:marBottom w:val="0"/>
          <w:divBdr>
            <w:top w:val="none" w:sz="0" w:space="0" w:color="auto"/>
            <w:left w:val="none" w:sz="0" w:space="0" w:color="auto"/>
            <w:bottom w:val="none" w:sz="0" w:space="0" w:color="auto"/>
            <w:right w:val="none" w:sz="0" w:space="0" w:color="auto"/>
          </w:divBdr>
        </w:div>
        <w:div w:id="583226716">
          <w:marLeft w:val="640"/>
          <w:marRight w:val="0"/>
          <w:marTop w:val="0"/>
          <w:marBottom w:val="0"/>
          <w:divBdr>
            <w:top w:val="none" w:sz="0" w:space="0" w:color="auto"/>
            <w:left w:val="none" w:sz="0" w:space="0" w:color="auto"/>
            <w:bottom w:val="none" w:sz="0" w:space="0" w:color="auto"/>
            <w:right w:val="none" w:sz="0" w:space="0" w:color="auto"/>
          </w:divBdr>
        </w:div>
        <w:div w:id="1316690255">
          <w:marLeft w:val="640"/>
          <w:marRight w:val="0"/>
          <w:marTop w:val="0"/>
          <w:marBottom w:val="0"/>
          <w:divBdr>
            <w:top w:val="none" w:sz="0" w:space="0" w:color="auto"/>
            <w:left w:val="none" w:sz="0" w:space="0" w:color="auto"/>
            <w:bottom w:val="none" w:sz="0" w:space="0" w:color="auto"/>
            <w:right w:val="none" w:sz="0" w:space="0" w:color="auto"/>
          </w:divBdr>
        </w:div>
        <w:div w:id="1779594328">
          <w:marLeft w:val="640"/>
          <w:marRight w:val="0"/>
          <w:marTop w:val="0"/>
          <w:marBottom w:val="0"/>
          <w:divBdr>
            <w:top w:val="none" w:sz="0" w:space="0" w:color="auto"/>
            <w:left w:val="none" w:sz="0" w:space="0" w:color="auto"/>
            <w:bottom w:val="none" w:sz="0" w:space="0" w:color="auto"/>
            <w:right w:val="none" w:sz="0" w:space="0" w:color="auto"/>
          </w:divBdr>
        </w:div>
        <w:div w:id="2082557464">
          <w:marLeft w:val="640"/>
          <w:marRight w:val="0"/>
          <w:marTop w:val="0"/>
          <w:marBottom w:val="0"/>
          <w:divBdr>
            <w:top w:val="none" w:sz="0" w:space="0" w:color="auto"/>
            <w:left w:val="none" w:sz="0" w:space="0" w:color="auto"/>
            <w:bottom w:val="none" w:sz="0" w:space="0" w:color="auto"/>
            <w:right w:val="none" w:sz="0" w:space="0" w:color="auto"/>
          </w:divBdr>
        </w:div>
        <w:div w:id="2092894419">
          <w:marLeft w:val="640"/>
          <w:marRight w:val="0"/>
          <w:marTop w:val="0"/>
          <w:marBottom w:val="0"/>
          <w:divBdr>
            <w:top w:val="none" w:sz="0" w:space="0" w:color="auto"/>
            <w:left w:val="none" w:sz="0" w:space="0" w:color="auto"/>
            <w:bottom w:val="none" w:sz="0" w:space="0" w:color="auto"/>
            <w:right w:val="none" w:sz="0" w:space="0" w:color="auto"/>
          </w:divBdr>
        </w:div>
        <w:div w:id="304503943">
          <w:marLeft w:val="640"/>
          <w:marRight w:val="0"/>
          <w:marTop w:val="0"/>
          <w:marBottom w:val="0"/>
          <w:divBdr>
            <w:top w:val="none" w:sz="0" w:space="0" w:color="auto"/>
            <w:left w:val="none" w:sz="0" w:space="0" w:color="auto"/>
            <w:bottom w:val="none" w:sz="0" w:space="0" w:color="auto"/>
            <w:right w:val="none" w:sz="0" w:space="0" w:color="auto"/>
          </w:divBdr>
        </w:div>
        <w:div w:id="1283263088">
          <w:marLeft w:val="640"/>
          <w:marRight w:val="0"/>
          <w:marTop w:val="0"/>
          <w:marBottom w:val="0"/>
          <w:divBdr>
            <w:top w:val="none" w:sz="0" w:space="0" w:color="auto"/>
            <w:left w:val="none" w:sz="0" w:space="0" w:color="auto"/>
            <w:bottom w:val="none" w:sz="0" w:space="0" w:color="auto"/>
            <w:right w:val="none" w:sz="0" w:space="0" w:color="auto"/>
          </w:divBdr>
        </w:div>
        <w:div w:id="1864368252">
          <w:marLeft w:val="640"/>
          <w:marRight w:val="0"/>
          <w:marTop w:val="0"/>
          <w:marBottom w:val="0"/>
          <w:divBdr>
            <w:top w:val="none" w:sz="0" w:space="0" w:color="auto"/>
            <w:left w:val="none" w:sz="0" w:space="0" w:color="auto"/>
            <w:bottom w:val="none" w:sz="0" w:space="0" w:color="auto"/>
            <w:right w:val="none" w:sz="0" w:space="0" w:color="auto"/>
          </w:divBdr>
        </w:div>
        <w:div w:id="622854770">
          <w:marLeft w:val="640"/>
          <w:marRight w:val="0"/>
          <w:marTop w:val="0"/>
          <w:marBottom w:val="0"/>
          <w:divBdr>
            <w:top w:val="none" w:sz="0" w:space="0" w:color="auto"/>
            <w:left w:val="none" w:sz="0" w:space="0" w:color="auto"/>
            <w:bottom w:val="none" w:sz="0" w:space="0" w:color="auto"/>
            <w:right w:val="none" w:sz="0" w:space="0" w:color="auto"/>
          </w:divBdr>
        </w:div>
        <w:div w:id="1792241472">
          <w:marLeft w:val="640"/>
          <w:marRight w:val="0"/>
          <w:marTop w:val="0"/>
          <w:marBottom w:val="0"/>
          <w:divBdr>
            <w:top w:val="none" w:sz="0" w:space="0" w:color="auto"/>
            <w:left w:val="none" w:sz="0" w:space="0" w:color="auto"/>
            <w:bottom w:val="none" w:sz="0" w:space="0" w:color="auto"/>
            <w:right w:val="none" w:sz="0" w:space="0" w:color="auto"/>
          </w:divBdr>
        </w:div>
        <w:div w:id="452290511">
          <w:marLeft w:val="640"/>
          <w:marRight w:val="0"/>
          <w:marTop w:val="0"/>
          <w:marBottom w:val="0"/>
          <w:divBdr>
            <w:top w:val="none" w:sz="0" w:space="0" w:color="auto"/>
            <w:left w:val="none" w:sz="0" w:space="0" w:color="auto"/>
            <w:bottom w:val="none" w:sz="0" w:space="0" w:color="auto"/>
            <w:right w:val="none" w:sz="0" w:space="0" w:color="auto"/>
          </w:divBdr>
        </w:div>
        <w:div w:id="405302845">
          <w:marLeft w:val="640"/>
          <w:marRight w:val="0"/>
          <w:marTop w:val="0"/>
          <w:marBottom w:val="0"/>
          <w:divBdr>
            <w:top w:val="none" w:sz="0" w:space="0" w:color="auto"/>
            <w:left w:val="none" w:sz="0" w:space="0" w:color="auto"/>
            <w:bottom w:val="none" w:sz="0" w:space="0" w:color="auto"/>
            <w:right w:val="none" w:sz="0" w:space="0" w:color="auto"/>
          </w:divBdr>
        </w:div>
        <w:div w:id="899174673">
          <w:marLeft w:val="640"/>
          <w:marRight w:val="0"/>
          <w:marTop w:val="0"/>
          <w:marBottom w:val="0"/>
          <w:divBdr>
            <w:top w:val="none" w:sz="0" w:space="0" w:color="auto"/>
            <w:left w:val="none" w:sz="0" w:space="0" w:color="auto"/>
            <w:bottom w:val="none" w:sz="0" w:space="0" w:color="auto"/>
            <w:right w:val="none" w:sz="0" w:space="0" w:color="auto"/>
          </w:divBdr>
        </w:div>
        <w:div w:id="680669024">
          <w:marLeft w:val="640"/>
          <w:marRight w:val="0"/>
          <w:marTop w:val="0"/>
          <w:marBottom w:val="0"/>
          <w:divBdr>
            <w:top w:val="none" w:sz="0" w:space="0" w:color="auto"/>
            <w:left w:val="none" w:sz="0" w:space="0" w:color="auto"/>
            <w:bottom w:val="none" w:sz="0" w:space="0" w:color="auto"/>
            <w:right w:val="none" w:sz="0" w:space="0" w:color="auto"/>
          </w:divBdr>
        </w:div>
        <w:div w:id="481392321">
          <w:marLeft w:val="640"/>
          <w:marRight w:val="0"/>
          <w:marTop w:val="0"/>
          <w:marBottom w:val="0"/>
          <w:divBdr>
            <w:top w:val="none" w:sz="0" w:space="0" w:color="auto"/>
            <w:left w:val="none" w:sz="0" w:space="0" w:color="auto"/>
            <w:bottom w:val="none" w:sz="0" w:space="0" w:color="auto"/>
            <w:right w:val="none" w:sz="0" w:space="0" w:color="auto"/>
          </w:divBdr>
        </w:div>
        <w:div w:id="1972130411">
          <w:marLeft w:val="640"/>
          <w:marRight w:val="0"/>
          <w:marTop w:val="0"/>
          <w:marBottom w:val="0"/>
          <w:divBdr>
            <w:top w:val="none" w:sz="0" w:space="0" w:color="auto"/>
            <w:left w:val="none" w:sz="0" w:space="0" w:color="auto"/>
            <w:bottom w:val="none" w:sz="0" w:space="0" w:color="auto"/>
            <w:right w:val="none" w:sz="0" w:space="0" w:color="auto"/>
          </w:divBdr>
        </w:div>
        <w:div w:id="1996491635">
          <w:marLeft w:val="640"/>
          <w:marRight w:val="0"/>
          <w:marTop w:val="0"/>
          <w:marBottom w:val="0"/>
          <w:divBdr>
            <w:top w:val="none" w:sz="0" w:space="0" w:color="auto"/>
            <w:left w:val="none" w:sz="0" w:space="0" w:color="auto"/>
            <w:bottom w:val="none" w:sz="0" w:space="0" w:color="auto"/>
            <w:right w:val="none" w:sz="0" w:space="0" w:color="auto"/>
          </w:divBdr>
        </w:div>
        <w:div w:id="1116412288">
          <w:marLeft w:val="640"/>
          <w:marRight w:val="0"/>
          <w:marTop w:val="0"/>
          <w:marBottom w:val="0"/>
          <w:divBdr>
            <w:top w:val="none" w:sz="0" w:space="0" w:color="auto"/>
            <w:left w:val="none" w:sz="0" w:space="0" w:color="auto"/>
            <w:bottom w:val="none" w:sz="0" w:space="0" w:color="auto"/>
            <w:right w:val="none" w:sz="0" w:space="0" w:color="auto"/>
          </w:divBdr>
        </w:div>
        <w:div w:id="1389499609">
          <w:marLeft w:val="640"/>
          <w:marRight w:val="0"/>
          <w:marTop w:val="0"/>
          <w:marBottom w:val="0"/>
          <w:divBdr>
            <w:top w:val="none" w:sz="0" w:space="0" w:color="auto"/>
            <w:left w:val="none" w:sz="0" w:space="0" w:color="auto"/>
            <w:bottom w:val="none" w:sz="0" w:space="0" w:color="auto"/>
            <w:right w:val="none" w:sz="0" w:space="0" w:color="auto"/>
          </w:divBdr>
        </w:div>
        <w:div w:id="1694651390">
          <w:marLeft w:val="640"/>
          <w:marRight w:val="0"/>
          <w:marTop w:val="0"/>
          <w:marBottom w:val="0"/>
          <w:divBdr>
            <w:top w:val="none" w:sz="0" w:space="0" w:color="auto"/>
            <w:left w:val="none" w:sz="0" w:space="0" w:color="auto"/>
            <w:bottom w:val="none" w:sz="0" w:space="0" w:color="auto"/>
            <w:right w:val="none" w:sz="0" w:space="0" w:color="auto"/>
          </w:divBdr>
        </w:div>
        <w:div w:id="1614098289">
          <w:marLeft w:val="640"/>
          <w:marRight w:val="0"/>
          <w:marTop w:val="0"/>
          <w:marBottom w:val="0"/>
          <w:divBdr>
            <w:top w:val="none" w:sz="0" w:space="0" w:color="auto"/>
            <w:left w:val="none" w:sz="0" w:space="0" w:color="auto"/>
            <w:bottom w:val="none" w:sz="0" w:space="0" w:color="auto"/>
            <w:right w:val="none" w:sz="0" w:space="0" w:color="auto"/>
          </w:divBdr>
        </w:div>
        <w:div w:id="266232348">
          <w:marLeft w:val="640"/>
          <w:marRight w:val="0"/>
          <w:marTop w:val="0"/>
          <w:marBottom w:val="0"/>
          <w:divBdr>
            <w:top w:val="none" w:sz="0" w:space="0" w:color="auto"/>
            <w:left w:val="none" w:sz="0" w:space="0" w:color="auto"/>
            <w:bottom w:val="none" w:sz="0" w:space="0" w:color="auto"/>
            <w:right w:val="none" w:sz="0" w:space="0" w:color="auto"/>
          </w:divBdr>
        </w:div>
        <w:div w:id="2112504259">
          <w:marLeft w:val="640"/>
          <w:marRight w:val="0"/>
          <w:marTop w:val="0"/>
          <w:marBottom w:val="0"/>
          <w:divBdr>
            <w:top w:val="none" w:sz="0" w:space="0" w:color="auto"/>
            <w:left w:val="none" w:sz="0" w:space="0" w:color="auto"/>
            <w:bottom w:val="none" w:sz="0" w:space="0" w:color="auto"/>
            <w:right w:val="none" w:sz="0" w:space="0" w:color="auto"/>
          </w:divBdr>
        </w:div>
        <w:div w:id="1922792834">
          <w:marLeft w:val="640"/>
          <w:marRight w:val="0"/>
          <w:marTop w:val="0"/>
          <w:marBottom w:val="0"/>
          <w:divBdr>
            <w:top w:val="none" w:sz="0" w:space="0" w:color="auto"/>
            <w:left w:val="none" w:sz="0" w:space="0" w:color="auto"/>
            <w:bottom w:val="none" w:sz="0" w:space="0" w:color="auto"/>
            <w:right w:val="none" w:sz="0" w:space="0" w:color="auto"/>
          </w:divBdr>
        </w:div>
        <w:div w:id="377054607">
          <w:marLeft w:val="640"/>
          <w:marRight w:val="0"/>
          <w:marTop w:val="0"/>
          <w:marBottom w:val="0"/>
          <w:divBdr>
            <w:top w:val="none" w:sz="0" w:space="0" w:color="auto"/>
            <w:left w:val="none" w:sz="0" w:space="0" w:color="auto"/>
            <w:bottom w:val="none" w:sz="0" w:space="0" w:color="auto"/>
            <w:right w:val="none" w:sz="0" w:space="0" w:color="auto"/>
          </w:divBdr>
        </w:div>
        <w:div w:id="1448281468">
          <w:marLeft w:val="640"/>
          <w:marRight w:val="0"/>
          <w:marTop w:val="0"/>
          <w:marBottom w:val="0"/>
          <w:divBdr>
            <w:top w:val="none" w:sz="0" w:space="0" w:color="auto"/>
            <w:left w:val="none" w:sz="0" w:space="0" w:color="auto"/>
            <w:bottom w:val="none" w:sz="0" w:space="0" w:color="auto"/>
            <w:right w:val="none" w:sz="0" w:space="0" w:color="auto"/>
          </w:divBdr>
        </w:div>
        <w:div w:id="2058819208">
          <w:marLeft w:val="640"/>
          <w:marRight w:val="0"/>
          <w:marTop w:val="0"/>
          <w:marBottom w:val="0"/>
          <w:divBdr>
            <w:top w:val="none" w:sz="0" w:space="0" w:color="auto"/>
            <w:left w:val="none" w:sz="0" w:space="0" w:color="auto"/>
            <w:bottom w:val="none" w:sz="0" w:space="0" w:color="auto"/>
            <w:right w:val="none" w:sz="0" w:space="0" w:color="auto"/>
          </w:divBdr>
        </w:div>
        <w:div w:id="2067142852">
          <w:marLeft w:val="640"/>
          <w:marRight w:val="0"/>
          <w:marTop w:val="0"/>
          <w:marBottom w:val="0"/>
          <w:divBdr>
            <w:top w:val="none" w:sz="0" w:space="0" w:color="auto"/>
            <w:left w:val="none" w:sz="0" w:space="0" w:color="auto"/>
            <w:bottom w:val="none" w:sz="0" w:space="0" w:color="auto"/>
            <w:right w:val="none" w:sz="0" w:space="0" w:color="auto"/>
          </w:divBdr>
        </w:div>
        <w:div w:id="532227819">
          <w:marLeft w:val="640"/>
          <w:marRight w:val="0"/>
          <w:marTop w:val="0"/>
          <w:marBottom w:val="0"/>
          <w:divBdr>
            <w:top w:val="none" w:sz="0" w:space="0" w:color="auto"/>
            <w:left w:val="none" w:sz="0" w:space="0" w:color="auto"/>
            <w:bottom w:val="none" w:sz="0" w:space="0" w:color="auto"/>
            <w:right w:val="none" w:sz="0" w:space="0" w:color="auto"/>
          </w:divBdr>
        </w:div>
        <w:div w:id="563296559">
          <w:marLeft w:val="640"/>
          <w:marRight w:val="0"/>
          <w:marTop w:val="0"/>
          <w:marBottom w:val="0"/>
          <w:divBdr>
            <w:top w:val="none" w:sz="0" w:space="0" w:color="auto"/>
            <w:left w:val="none" w:sz="0" w:space="0" w:color="auto"/>
            <w:bottom w:val="none" w:sz="0" w:space="0" w:color="auto"/>
            <w:right w:val="none" w:sz="0" w:space="0" w:color="auto"/>
          </w:divBdr>
        </w:div>
        <w:div w:id="1552375945">
          <w:marLeft w:val="640"/>
          <w:marRight w:val="0"/>
          <w:marTop w:val="0"/>
          <w:marBottom w:val="0"/>
          <w:divBdr>
            <w:top w:val="none" w:sz="0" w:space="0" w:color="auto"/>
            <w:left w:val="none" w:sz="0" w:space="0" w:color="auto"/>
            <w:bottom w:val="none" w:sz="0" w:space="0" w:color="auto"/>
            <w:right w:val="none" w:sz="0" w:space="0" w:color="auto"/>
          </w:divBdr>
        </w:div>
        <w:div w:id="118693922">
          <w:marLeft w:val="640"/>
          <w:marRight w:val="0"/>
          <w:marTop w:val="0"/>
          <w:marBottom w:val="0"/>
          <w:divBdr>
            <w:top w:val="none" w:sz="0" w:space="0" w:color="auto"/>
            <w:left w:val="none" w:sz="0" w:space="0" w:color="auto"/>
            <w:bottom w:val="none" w:sz="0" w:space="0" w:color="auto"/>
            <w:right w:val="none" w:sz="0" w:space="0" w:color="auto"/>
          </w:divBdr>
        </w:div>
        <w:div w:id="1245532907">
          <w:marLeft w:val="640"/>
          <w:marRight w:val="0"/>
          <w:marTop w:val="0"/>
          <w:marBottom w:val="0"/>
          <w:divBdr>
            <w:top w:val="none" w:sz="0" w:space="0" w:color="auto"/>
            <w:left w:val="none" w:sz="0" w:space="0" w:color="auto"/>
            <w:bottom w:val="none" w:sz="0" w:space="0" w:color="auto"/>
            <w:right w:val="none" w:sz="0" w:space="0" w:color="auto"/>
          </w:divBdr>
        </w:div>
        <w:div w:id="838157463">
          <w:marLeft w:val="640"/>
          <w:marRight w:val="0"/>
          <w:marTop w:val="0"/>
          <w:marBottom w:val="0"/>
          <w:divBdr>
            <w:top w:val="none" w:sz="0" w:space="0" w:color="auto"/>
            <w:left w:val="none" w:sz="0" w:space="0" w:color="auto"/>
            <w:bottom w:val="none" w:sz="0" w:space="0" w:color="auto"/>
            <w:right w:val="none" w:sz="0" w:space="0" w:color="auto"/>
          </w:divBdr>
        </w:div>
        <w:div w:id="2045981141">
          <w:marLeft w:val="640"/>
          <w:marRight w:val="0"/>
          <w:marTop w:val="0"/>
          <w:marBottom w:val="0"/>
          <w:divBdr>
            <w:top w:val="none" w:sz="0" w:space="0" w:color="auto"/>
            <w:left w:val="none" w:sz="0" w:space="0" w:color="auto"/>
            <w:bottom w:val="none" w:sz="0" w:space="0" w:color="auto"/>
            <w:right w:val="none" w:sz="0" w:space="0" w:color="auto"/>
          </w:divBdr>
        </w:div>
        <w:div w:id="1452282122">
          <w:marLeft w:val="640"/>
          <w:marRight w:val="0"/>
          <w:marTop w:val="0"/>
          <w:marBottom w:val="0"/>
          <w:divBdr>
            <w:top w:val="none" w:sz="0" w:space="0" w:color="auto"/>
            <w:left w:val="none" w:sz="0" w:space="0" w:color="auto"/>
            <w:bottom w:val="none" w:sz="0" w:space="0" w:color="auto"/>
            <w:right w:val="none" w:sz="0" w:space="0" w:color="auto"/>
          </w:divBdr>
        </w:div>
        <w:div w:id="1047876914">
          <w:marLeft w:val="640"/>
          <w:marRight w:val="0"/>
          <w:marTop w:val="0"/>
          <w:marBottom w:val="0"/>
          <w:divBdr>
            <w:top w:val="none" w:sz="0" w:space="0" w:color="auto"/>
            <w:left w:val="none" w:sz="0" w:space="0" w:color="auto"/>
            <w:bottom w:val="none" w:sz="0" w:space="0" w:color="auto"/>
            <w:right w:val="none" w:sz="0" w:space="0" w:color="auto"/>
          </w:divBdr>
        </w:div>
        <w:div w:id="31854376">
          <w:marLeft w:val="640"/>
          <w:marRight w:val="0"/>
          <w:marTop w:val="0"/>
          <w:marBottom w:val="0"/>
          <w:divBdr>
            <w:top w:val="none" w:sz="0" w:space="0" w:color="auto"/>
            <w:left w:val="none" w:sz="0" w:space="0" w:color="auto"/>
            <w:bottom w:val="none" w:sz="0" w:space="0" w:color="auto"/>
            <w:right w:val="none" w:sz="0" w:space="0" w:color="auto"/>
          </w:divBdr>
        </w:div>
        <w:div w:id="2140103677">
          <w:marLeft w:val="640"/>
          <w:marRight w:val="0"/>
          <w:marTop w:val="0"/>
          <w:marBottom w:val="0"/>
          <w:divBdr>
            <w:top w:val="none" w:sz="0" w:space="0" w:color="auto"/>
            <w:left w:val="none" w:sz="0" w:space="0" w:color="auto"/>
            <w:bottom w:val="none" w:sz="0" w:space="0" w:color="auto"/>
            <w:right w:val="none" w:sz="0" w:space="0" w:color="auto"/>
          </w:divBdr>
        </w:div>
        <w:div w:id="2016688891">
          <w:marLeft w:val="640"/>
          <w:marRight w:val="0"/>
          <w:marTop w:val="0"/>
          <w:marBottom w:val="0"/>
          <w:divBdr>
            <w:top w:val="none" w:sz="0" w:space="0" w:color="auto"/>
            <w:left w:val="none" w:sz="0" w:space="0" w:color="auto"/>
            <w:bottom w:val="none" w:sz="0" w:space="0" w:color="auto"/>
            <w:right w:val="none" w:sz="0" w:space="0" w:color="auto"/>
          </w:divBdr>
        </w:div>
      </w:divsChild>
    </w:div>
    <w:div w:id="1458912367">
      <w:bodyDiv w:val="1"/>
      <w:marLeft w:val="0"/>
      <w:marRight w:val="0"/>
      <w:marTop w:val="0"/>
      <w:marBottom w:val="0"/>
      <w:divBdr>
        <w:top w:val="none" w:sz="0" w:space="0" w:color="auto"/>
        <w:left w:val="none" w:sz="0" w:space="0" w:color="auto"/>
        <w:bottom w:val="none" w:sz="0" w:space="0" w:color="auto"/>
        <w:right w:val="none" w:sz="0" w:space="0" w:color="auto"/>
      </w:divBdr>
      <w:divsChild>
        <w:div w:id="102114625">
          <w:marLeft w:val="640"/>
          <w:marRight w:val="0"/>
          <w:marTop w:val="0"/>
          <w:marBottom w:val="0"/>
          <w:divBdr>
            <w:top w:val="none" w:sz="0" w:space="0" w:color="auto"/>
            <w:left w:val="none" w:sz="0" w:space="0" w:color="auto"/>
            <w:bottom w:val="none" w:sz="0" w:space="0" w:color="auto"/>
            <w:right w:val="none" w:sz="0" w:space="0" w:color="auto"/>
          </w:divBdr>
        </w:div>
        <w:div w:id="103692359">
          <w:marLeft w:val="640"/>
          <w:marRight w:val="0"/>
          <w:marTop w:val="0"/>
          <w:marBottom w:val="0"/>
          <w:divBdr>
            <w:top w:val="none" w:sz="0" w:space="0" w:color="auto"/>
            <w:left w:val="none" w:sz="0" w:space="0" w:color="auto"/>
            <w:bottom w:val="none" w:sz="0" w:space="0" w:color="auto"/>
            <w:right w:val="none" w:sz="0" w:space="0" w:color="auto"/>
          </w:divBdr>
        </w:div>
        <w:div w:id="186409858">
          <w:marLeft w:val="640"/>
          <w:marRight w:val="0"/>
          <w:marTop w:val="0"/>
          <w:marBottom w:val="0"/>
          <w:divBdr>
            <w:top w:val="none" w:sz="0" w:space="0" w:color="auto"/>
            <w:left w:val="none" w:sz="0" w:space="0" w:color="auto"/>
            <w:bottom w:val="none" w:sz="0" w:space="0" w:color="auto"/>
            <w:right w:val="none" w:sz="0" w:space="0" w:color="auto"/>
          </w:divBdr>
        </w:div>
        <w:div w:id="317802676">
          <w:marLeft w:val="640"/>
          <w:marRight w:val="0"/>
          <w:marTop w:val="0"/>
          <w:marBottom w:val="0"/>
          <w:divBdr>
            <w:top w:val="none" w:sz="0" w:space="0" w:color="auto"/>
            <w:left w:val="none" w:sz="0" w:space="0" w:color="auto"/>
            <w:bottom w:val="none" w:sz="0" w:space="0" w:color="auto"/>
            <w:right w:val="none" w:sz="0" w:space="0" w:color="auto"/>
          </w:divBdr>
        </w:div>
        <w:div w:id="374819476">
          <w:marLeft w:val="640"/>
          <w:marRight w:val="0"/>
          <w:marTop w:val="0"/>
          <w:marBottom w:val="0"/>
          <w:divBdr>
            <w:top w:val="none" w:sz="0" w:space="0" w:color="auto"/>
            <w:left w:val="none" w:sz="0" w:space="0" w:color="auto"/>
            <w:bottom w:val="none" w:sz="0" w:space="0" w:color="auto"/>
            <w:right w:val="none" w:sz="0" w:space="0" w:color="auto"/>
          </w:divBdr>
        </w:div>
        <w:div w:id="827785445">
          <w:marLeft w:val="640"/>
          <w:marRight w:val="0"/>
          <w:marTop w:val="0"/>
          <w:marBottom w:val="0"/>
          <w:divBdr>
            <w:top w:val="none" w:sz="0" w:space="0" w:color="auto"/>
            <w:left w:val="none" w:sz="0" w:space="0" w:color="auto"/>
            <w:bottom w:val="none" w:sz="0" w:space="0" w:color="auto"/>
            <w:right w:val="none" w:sz="0" w:space="0" w:color="auto"/>
          </w:divBdr>
        </w:div>
        <w:div w:id="1002856868">
          <w:marLeft w:val="640"/>
          <w:marRight w:val="0"/>
          <w:marTop w:val="0"/>
          <w:marBottom w:val="0"/>
          <w:divBdr>
            <w:top w:val="none" w:sz="0" w:space="0" w:color="auto"/>
            <w:left w:val="none" w:sz="0" w:space="0" w:color="auto"/>
            <w:bottom w:val="none" w:sz="0" w:space="0" w:color="auto"/>
            <w:right w:val="none" w:sz="0" w:space="0" w:color="auto"/>
          </w:divBdr>
        </w:div>
        <w:div w:id="1236209064">
          <w:marLeft w:val="640"/>
          <w:marRight w:val="0"/>
          <w:marTop w:val="0"/>
          <w:marBottom w:val="0"/>
          <w:divBdr>
            <w:top w:val="none" w:sz="0" w:space="0" w:color="auto"/>
            <w:left w:val="none" w:sz="0" w:space="0" w:color="auto"/>
            <w:bottom w:val="none" w:sz="0" w:space="0" w:color="auto"/>
            <w:right w:val="none" w:sz="0" w:space="0" w:color="auto"/>
          </w:divBdr>
        </w:div>
        <w:div w:id="1263303103">
          <w:marLeft w:val="640"/>
          <w:marRight w:val="0"/>
          <w:marTop w:val="0"/>
          <w:marBottom w:val="0"/>
          <w:divBdr>
            <w:top w:val="none" w:sz="0" w:space="0" w:color="auto"/>
            <w:left w:val="none" w:sz="0" w:space="0" w:color="auto"/>
            <w:bottom w:val="none" w:sz="0" w:space="0" w:color="auto"/>
            <w:right w:val="none" w:sz="0" w:space="0" w:color="auto"/>
          </w:divBdr>
        </w:div>
        <w:div w:id="1320185554">
          <w:marLeft w:val="640"/>
          <w:marRight w:val="0"/>
          <w:marTop w:val="0"/>
          <w:marBottom w:val="0"/>
          <w:divBdr>
            <w:top w:val="none" w:sz="0" w:space="0" w:color="auto"/>
            <w:left w:val="none" w:sz="0" w:space="0" w:color="auto"/>
            <w:bottom w:val="none" w:sz="0" w:space="0" w:color="auto"/>
            <w:right w:val="none" w:sz="0" w:space="0" w:color="auto"/>
          </w:divBdr>
        </w:div>
        <w:div w:id="1400202917">
          <w:marLeft w:val="640"/>
          <w:marRight w:val="0"/>
          <w:marTop w:val="0"/>
          <w:marBottom w:val="0"/>
          <w:divBdr>
            <w:top w:val="none" w:sz="0" w:space="0" w:color="auto"/>
            <w:left w:val="none" w:sz="0" w:space="0" w:color="auto"/>
            <w:bottom w:val="none" w:sz="0" w:space="0" w:color="auto"/>
            <w:right w:val="none" w:sz="0" w:space="0" w:color="auto"/>
          </w:divBdr>
        </w:div>
        <w:div w:id="1487436280">
          <w:marLeft w:val="640"/>
          <w:marRight w:val="0"/>
          <w:marTop w:val="0"/>
          <w:marBottom w:val="0"/>
          <w:divBdr>
            <w:top w:val="none" w:sz="0" w:space="0" w:color="auto"/>
            <w:left w:val="none" w:sz="0" w:space="0" w:color="auto"/>
            <w:bottom w:val="none" w:sz="0" w:space="0" w:color="auto"/>
            <w:right w:val="none" w:sz="0" w:space="0" w:color="auto"/>
          </w:divBdr>
        </w:div>
        <w:div w:id="1497039204">
          <w:marLeft w:val="640"/>
          <w:marRight w:val="0"/>
          <w:marTop w:val="0"/>
          <w:marBottom w:val="0"/>
          <w:divBdr>
            <w:top w:val="none" w:sz="0" w:space="0" w:color="auto"/>
            <w:left w:val="none" w:sz="0" w:space="0" w:color="auto"/>
            <w:bottom w:val="none" w:sz="0" w:space="0" w:color="auto"/>
            <w:right w:val="none" w:sz="0" w:space="0" w:color="auto"/>
          </w:divBdr>
        </w:div>
        <w:div w:id="1632514323">
          <w:marLeft w:val="640"/>
          <w:marRight w:val="0"/>
          <w:marTop w:val="0"/>
          <w:marBottom w:val="0"/>
          <w:divBdr>
            <w:top w:val="none" w:sz="0" w:space="0" w:color="auto"/>
            <w:left w:val="none" w:sz="0" w:space="0" w:color="auto"/>
            <w:bottom w:val="none" w:sz="0" w:space="0" w:color="auto"/>
            <w:right w:val="none" w:sz="0" w:space="0" w:color="auto"/>
          </w:divBdr>
        </w:div>
        <w:div w:id="1745254160">
          <w:marLeft w:val="640"/>
          <w:marRight w:val="0"/>
          <w:marTop w:val="0"/>
          <w:marBottom w:val="0"/>
          <w:divBdr>
            <w:top w:val="none" w:sz="0" w:space="0" w:color="auto"/>
            <w:left w:val="none" w:sz="0" w:space="0" w:color="auto"/>
            <w:bottom w:val="none" w:sz="0" w:space="0" w:color="auto"/>
            <w:right w:val="none" w:sz="0" w:space="0" w:color="auto"/>
          </w:divBdr>
        </w:div>
        <w:div w:id="1753356767">
          <w:marLeft w:val="640"/>
          <w:marRight w:val="0"/>
          <w:marTop w:val="0"/>
          <w:marBottom w:val="0"/>
          <w:divBdr>
            <w:top w:val="none" w:sz="0" w:space="0" w:color="auto"/>
            <w:left w:val="none" w:sz="0" w:space="0" w:color="auto"/>
            <w:bottom w:val="none" w:sz="0" w:space="0" w:color="auto"/>
            <w:right w:val="none" w:sz="0" w:space="0" w:color="auto"/>
          </w:divBdr>
        </w:div>
        <w:div w:id="1774284910">
          <w:marLeft w:val="640"/>
          <w:marRight w:val="0"/>
          <w:marTop w:val="0"/>
          <w:marBottom w:val="0"/>
          <w:divBdr>
            <w:top w:val="none" w:sz="0" w:space="0" w:color="auto"/>
            <w:left w:val="none" w:sz="0" w:space="0" w:color="auto"/>
            <w:bottom w:val="none" w:sz="0" w:space="0" w:color="auto"/>
            <w:right w:val="none" w:sz="0" w:space="0" w:color="auto"/>
          </w:divBdr>
        </w:div>
        <w:div w:id="1871911774">
          <w:marLeft w:val="640"/>
          <w:marRight w:val="0"/>
          <w:marTop w:val="0"/>
          <w:marBottom w:val="0"/>
          <w:divBdr>
            <w:top w:val="none" w:sz="0" w:space="0" w:color="auto"/>
            <w:left w:val="none" w:sz="0" w:space="0" w:color="auto"/>
            <w:bottom w:val="none" w:sz="0" w:space="0" w:color="auto"/>
            <w:right w:val="none" w:sz="0" w:space="0" w:color="auto"/>
          </w:divBdr>
        </w:div>
        <w:div w:id="1883396475">
          <w:marLeft w:val="640"/>
          <w:marRight w:val="0"/>
          <w:marTop w:val="0"/>
          <w:marBottom w:val="0"/>
          <w:divBdr>
            <w:top w:val="none" w:sz="0" w:space="0" w:color="auto"/>
            <w:left w:val="none" w:sz="0" w:space="0" w:color="auto"/>
            <w:bottom w:val="none" w:sz="0" w:space="0" w:color="auto"/>
            <w:right w:val="none" w:sz="0" w:space="0" w:color="auto"/>
          </w:divBdr>
        </w:div>
        <w:div w:id="2028751382">
          <w:marLeft w:val="640"/>
          <w:marRight w:val="0"/>
          <w:marTop w:val="0"/>
          <w:marBottom w:val="0"/>
          <w:divBdr>
            <w:top w:val="none" w:sz="0" w:space="0" w:color="auto"/>
            <w:left w:val="none" w:sz="0" w:space="0" w:color="auto"/>
            <w:bottom w:val="none" w:sz="0" w:space="0" w:color="auto"/>
            <w:right w:val="none" w:sz="0" w:space="0" w:color="auto"/>
          </w:divBdr>
        </w:div>
        <w:div w:id="2080787738">
          <w:marLeft w:val="640"/>
          <w:marRight w:val="0"/>
          <w:marTop w:val="0"/>
          <w:marBottom w:val="0"/>
          <w:divBdr>
            <w:top w:val="none" w:sz="0" w:space="0" w:color="auto"/>
            <w:left w:val="none" w:sz="0" w:space="0" w:color="auto"/>
            <w:bottom w:val="none" w:sz="0" w:space="0" w:color="auto"/>
            <w:right w:val="none" w:sz="0" w:space="0" w:color="auto"/>
          </w:divBdr>
        </w:div>
      </w:divsChild>
    </w:div>
    <w:div w:id="1460757413">
      <w:bodyDiv w:val="1"/>
      <w:marLeft w:val="0"/>
      <w:marRight w:val="0"/>
      <w:marTop w:val="0"/>
      <w:marBottom w:val="0"/>
      <w:divBdr>
        <w:top w:val="none" w:sz="0" w:space="0" w:color="auto"/>
        <w:left w:val="none" w:sz="0" w:space="0" w:color="auto"/>
        <w:bottom w:val="none" w:sz="0" w:space="0" w:color="auto"/>
        <w:right w:val="none" w:sz="0" w:space="0" w:color="auto"/>
      </w:divBdr>
    </w:div>
    <w:div w:id="1489438223">
      <w:bodyDiv w:val="1"/>
      <w:marLeft w:val="0"/>
      <w:marRight w:val="0"/>
      <w:marTop w:val="0"/>
      <w:marBottom w:val="0"/>
      <w:divBdr>
        <w:top w:val="none" w:sz="0" w:space="0" w:color="auto"/>
        <w:left w:val="none" w:sz="0" w:space="0" w:color="auto"/>
        <w:bottom w:val="none" w:sz="0" w:space="0" w:color="auto"/>
        <w:right w:val="none" w:sz="0" w:space="0" w:color="auto"/>
      </w:divBdr>
      <w:divsChild>
        <w:div w:id="1204828775">
          <w:marLeft w:val="640"/>
          <w:marRight w:val="0"/>
          <w:marTop w:val="0"/>
          <w:marBottom w:val="0"/>
          <w:divBdr>
            <w:top w:val="none" w:sz="0" w:space="0" w:color="auto"/>
            <w:left w:val="none" w:sz="0" w:space="0" w:color="auto"/>
            <w:bottom w:val="none" w:sz="0" w:space="0" w:color="auto"/>
            <w:right w:val="none" w:sz="0" w:space="0" w:color="auto"/>
          </w:divBdr>
        </w:div>
        <w:div w:id="138306267">
          <w:marLeft w:val="640"/>
          <w:marRight w:val="0"/>
          <w:marTop w:val="0"/>
          <w:marBottom w:val="0"/>
          <w:divBdr>
            <w:top w:val="none" w:sz="0" w:space="0" w:color="auto"/>
            <w:left w:val="none" w:sz="0" w:space="0" w:color="auto"/>
            <w:bottom w:val="none" w:sz="0" w:space="0" w:color="auto"/>
            <w:right w:val="none" w:sz="0" w:space="0" w:color="auto"/>
          </w:divBdr>
        </w:div>
        <w:div w:id="20280120">
          <w:marLeft w:val="640"/>
          <w:marRight w:val="0"/>
          <w:marTop w:val="0"/>
          <w:marBottom w:val="0"/>
          <w:divBdr>
            <w:top w:val="none" w:sz="0" w:space="0" w:color="auto"/>
            <w:left w:val="none" w:sz="0" w:space="0" w:color="auto"/>
            <w:bottom w:val="none" w:sz="0" w:space="0" w:color="auto"/>
            <w:right w:val="none" w:sz="0" w:space="0" w:color="auto"/>
          </w:divBdr>
        </w:div>
        <w:div w:id="1160585895">
          <w:marLeft w:val="640"/>
          <w:marRight w:val="0"/>
          <w:marTop w:val="0"/>
          <w:marBottom w:val="0"/>
          <w:divBdr>
            <w:top w:val="none" w:sz="0" w:space="0" w:color="auto"/>
            <w:left w:val="none" w:sz="0" w:space="0" w:color="auto"/>
            <w:bottom w:val="none" w:sz="0" w:space="0" w:color="auto"/>
            <w:right w:val="none" w:sz="0" w:space="0" w:color="auto"/>
          </w:divBdr>
        </w:div>
        <w:div w:id="16926547">
          <w:marLeft w:val="640"/>
          <w:marRight w:val="0"/>
          <w:marTop w:val="0"/>
          <w:marBottom w:val="0"/>
          <w:divBdr>
            <w:top w:val="none" w:sz="0" w:space="0" w:color="auto"/>
            <w:left w:val="none" w:sz="0" w:space="0" w:color="auto"/>
            <w:bottom w:val="none" w:sz="0" w:space="0" w:color="auto"/>
            <w:right w:val="none" w:sz="0" w:space="0" w:color="auto"/>
          </w:divBdr>
        </w:div>
        <w:div w:id="1366174093">
          <w:marLeft w:val="640"/>
          <w:marRight w:val="0"/>
          <w:marTop w:val="0"/>
          <w:marBottom w:val="0"/>
          <w:divBdr>
            <w:top w:val="none" w:sz="0" w:space="0" w:color="auto"/>
            <w:left w:val="none" w:sz="0" w:space="0" w:color="auto"/>
            <w:bottom w:val="none" w:sz="0" w:space="0" w:color="auto"/>
            <w:right w:val="none" w:sz="0" w:space="0" w:color="auto"/>
          </w:divBdr>
        </w:div>
        <w:div w:id="725564705">
          <w:marLeft w:val="640"/>
          <w:marRight w:val="0"/>
          <w:marTop w:val="0"/>
          <w:marBottom w:val="0"/>
          <w:divBdr>
            <w:top w:val="none" w:sz="0" w:space="0" w:color="auto"/>
            <w:left w:val="none" w:sz="0" w:space="0" w:color="auto"/>
            <w:bottom w:val="none" w:sz="0" w:space="0" w:color="auto"/>
            <w:right w:val="none" w:sz="0" w:space="0" w:color="auto"/>
          </w:divBdr>
        </w:div>
        <w:div w:id="635263614">
          <w:marLeft w:val="640"/>
          <w:marRight w:val="0"/>
          <w:marTop w:val="0"/>
          <w:marBottom w:val="0"/>
          <w:divBdr>
            <w:top w:val="none" w:sz="0" w:space="0" w:color="auto"/>
            <w:left w:val="none" w:sz="0" w:space="0" w:color="auto"/>
            <w:bottom w:val="none" w:sz="0" w:space="0" w:color="auto"/>
            <w:right w:val="none" w:sz="0" w:space="0" w:color="auto"/>
          </w:divBdr>
        </w:div>
        <w:div w:id="652293358">
          <w:marLeft w:val="640"/>
          <w:marRight w:val="0"/>
          <w:marTop w:val="0"/>
          <w:marBottom w:val="0"/>
          <w:divBdr>
            <w:top w:val="none" w:sz="0" w:space="0" w:color="auto"/>
            <w:left w:val="none" w:sz="0" w:space="0" w:color="auto"/>
            <w:bottom w:val="none" w:sz="0" w:space="0" w:color="auto"/>
            <w:right w:val="none" w:sz="0" w:space="0" w:color="auto"/>
          </w:divBdr>
        </w:div>
        <w:div w:id="780876253">
          <w:marLeft w:val="640"/>
          <w:marRight w:val="0"/>
          <w:marTop w:val="0"/>
          <w:marBottom w:val="0"/>
          <w:divBdr>
            <w:top w:val="none" w:sz="0" w:space="0" w:color="auto"/>
            <w:left w:val="none" w:sz="0" w:space="0" w:color="auto"/>
            <w:bottom w:val="none" w:sz="0" w:space="0" w:color="auto"/>
            <w:right w:val="none" w:sz="0" w:space="0" w:color="auto"/>
          </w:divBdr>
        </w:div>
        <w:div w:id="1926262610">
          <w:marLeft w:val="640"/>
          <w:marRight w:val="0"/>
          <w:marTop w:val="0"/>
          <w:marBottom w:val="0"/>
          <w:divBdr>
            <w:top w:val="none" w:sz="0" w:space="0" w:color="auto"/>
            <w:left w:val="none" w:sz="0" w:space="0" w:color="auto"/>
            <w:bottom w:val="none" w:sz="0" w:space="0" w:color="auto"/>
            <w:right w:val="none" w:sz="0" w:space="0" w:color="auto"/>
          </w:divBdr>
        </w:div>
        <w:div w:id="969630220">
          <w:marLeft w:val="640"/>
          <w:marRight w:val="0"/>
          <w:marTop w:val="0"/>
          <w:marBottom w:val="0"/>
          <w:divBdr>
            <w:top w:val="none" w:sz="0" w:space="0" w:color="auto"/>
            <w:left w:val="none" w:sz="0" w:space="0" w:color="auto"/>
            <w:bottom w:val="none" w:sz="0" w:space="0" w:color="auto"/>
            <w:right w:val="none" w:sz="0" w:space="0" w:color="auto"/>
          </w:divBdr>
        </w:div>
        <w:div w:id="2103256979">
          <w:marLeft w:val="640"/>
          <w:marRight w:val="0"/>
          <w:marTop w:val="0"/>
          <w:marBottom w:val="0"/>
          <w:divBdr>
            <w:top w:val="none" w:sz="0" w:space="0" w:color="auto"/>
            <w:left w:val="none" w:sz="0" w:space="0" w:color="auto"/>
            <w:bottom w:val="none" w:sz="0" w:space="0" w:color="auto"/>
            <w:right w:val="none" w:sz="0" w:space="0" w:color="auto"/>
          </w:divBdr>
        </w:div>
        <w:div w:id="1004239896">
          <w:marLeft w:val="640"/>
          <w:marRight w:val="0"/>
          <w:marTop w:val="0"/>
          <w:marBottom w:val="0"/>
          <w:divBdr>
            <w:top w:val="none" w:sz="0" w:space="0" w:color="auto"/>
            <w:left w:val="none" w:sz="0" w:space="0" w:color="auto"/>
            <w:bottom w:val="none" w:sz="0" w:space="0" w:color="auto"/>
            <w:right w:val="none" w:sz="0" w:space="0" w:color="auto"/>
          </w:divBdr>
        </w:div>
        <w:div w:id="1398237099">
          <w:marLeft w:val="640"/>
          <w:marRight w:val="0"/>
          <w:marTop w:val="0"/>
          <w:marBottom w:val="0"/>
          <w:divBdr>
            <w:top w:val="none" w:sz="0" w:space="0" w:color="auto"/>
            <w:left w:val="none" w:sz="0" w:space="0" w:color="auto"/>
            <w:bottom w:val="none" w:sz="0" w:space="0" w:color="auto"/>
            <w:right w:val="none" w:sz="0" w:space="0" w:color="auto"/>
          </w:divBdr>
        </w:div>
        <w:div w:id="1036976223">
          <w:marLeft w:val="640"/>
          <w:marRight w:val="0"/>
          <w:marTop w:val="0"/>
          <w:marBottom w:val="0"/>
          <w:divBdr>
            <w:top w:val="none" w:sz="0" w:space="0" w:color="auto"/>
            <w:left w:val="none" w:sz="0" w:space="0" w:color="auto"/>
            <w:bottom w:val="none" w:sz="0" w:space="0" w:color="auto"/>
            <w:right w:val="none" w:sz="0" w:space="0" w:color="auto"/>
          </w:divBdr>
        </w:div>
        <w:div w:id="1314722060">
          <w:marLeft w:val="640"/>
          <w:marRight w:val="0"/>
          <w:marTop w:val="0"/>
          <w:marBottom w:val="0"/>
          <w:divBdr>
            <w:top w:val="none" w:sz="0" w:space="0" w:color="auto"/>
            <w:left w:val="none" w:sz="0" w:space="0" w:color="auto"/>
            <w:bottom w:val="none" w:sz="0" w:space="0" w:color="auto"/>
            <w:right w:val="none" w:sz="0" w:space="0" w:color="auto"/>
          </w:divBdr>
        </w:div>
        <w:div w:id="44958813">
          <w:marLeft w:val="640"/>
          <w:marRight w:val="0"/>
          <w:marTop w:val="0"/>
          <w:marBottom w:val="0"/>
          <w:divBdr>
            <w:top w:val="none" w:sz="0" w:space="0" w:color="auto"/>
            <w:left w:val="none" w:sz="0" w:space="0" w:color="auto"/>
            <w:bottom w:val="none" w:sz="0" w:space="0" w:color="auto"/>
            <w:right w:val="none" w:sz="0" w:space="0" w:color="auto"/>
          </w:divBdr>
        </w:div>
        <w:div w:id="1977489549">
          <w:marLeft w:val="640"/>
          <w:marRight w:val="0"/>
          <w:marTop w:val="0"/>
          <w:marBottom w:val="0"/>
          <w:divBdr>
            <w:top w:val="none" w:sz="0" w:space="0" w:color="auto"/>
            <w:left w:val="none" w:sz="0" w:space="0" w:color="auto"/>
            <w:bottom w:val="none" w:sz="0" w:space="0" w:color="auto"/>
            <w:right w:val="none" w:sz="0" w:space="0" w:color="auto"/>
          </w:divBdr>
        </w:div>
        <w:div w:id="1918593206">
          <w:marLeft w:val="640"/>
          <w:marRight w:val="0"/>
          <w:marTop w:val="0"/>
          <w:marBottom w:val="0"/>
          <w:divBdr>
            <w:top w:val="none" w:sz="0" w:space="0" w:color="auto"/>
            <w:left w:val="none" w:sz="0" w:space="0" w:color="auto"/>
            <w:bottom w:val="none" w:sz="0" w:space="0" w:color="auto"/>
            <w:right w:val="none" w:sz="0" w:space="0" w:color="auto"/>
          </w:divBdr>
        </w:div>
        <w:div w:id="800146692">
          <w:marLeft w:val="640"/>
          <w:marRight w:val="0"/>
          <w:marTop w:val="0"/>
          <w:marBottom w:val="0"/>
          <w:divBdr>
            <w:top w:val="none" w:sz="0" w:space="0" w:color="auto"/>
            <w:left w:val="none" w:sz="0" w:space="0" w:color="auto"/>
            <w:bottom w:val="none" w:sz="0" w:space="0" w:color="auto"/>
            <w:right w:val="none" w:sz="0" w:space="0" w:color="auto"/>
          </w:divBdr>
        </w:div>
        <w:div w:id="1134518702">
          <w:marLeft w:val="640"/>
          <w:marRight w:val="0"/>
          <w:marTop w:val="0"/>
          <w:marBottom w:val="0"/>
          <w:divBdr>
            <w:top w:val="none" w:sz="0" w:space="0" w:color="auto"/>
            <w:left w:val="none" w:sz="0" w:space="0" w:color="auto"/>
            <w:bottom w:val="none" w:sz="0" w:space="0" w:color="auto"/>
            <w:right w:val="none" w:sz="0" w:space="0" w:color="auto"/>
          </w:divBdr>
        </w:div>
        <w:div w:id="2146268237">
          <w:marLeft w:val="640"/>
          <w:marRight w:val="0"/>
          <w:marTop w:val="0"/>
          <w:marBottom w:val="0"/>
          <w:divBdr>
            <w:top w:val="none" w:sz="0" w:space="0" w:color="auto"/>
            <w:left w:val="none" w:sz="0" w:space="0" w:color="auto"/>
            <w:bottom w:val="none" w:sz="0" w:space="0" w:color="auto"/>
            <w:right w:val="none" w:sz="0" w:space="0" w:color="auto"/>
          </w:divBdr>
        </w:div>
        <w:div w:id="1766421260">
          <w:marLeft w:val="640"/>
          <w:marRight w:val="0"/>
          <w:marTop w:val="0"/>
          <w:marBottom w:val="0"/>
          <w:divBdr>
            <w:top w:val="none" w:sz="0" w:space="0" w:color="auto"/>
            <w:left w:val="none" w:sz="0" w:space="0" w:color="auto"/>
            <w:bottom w:val="none" w:sz="0" w:space="0" w:color="auto"/>
            <w:right w:val="none" w:sz="0" w:space="0" w:color="auto"/>
          </w:divBdr>
        </w:div>
        <w:div w:id="860388290">
          <w:marLeft w:val="640"/>
          <w:marRight w:val="0"/>
          <w:marTop w:val="0"/>
          <w:marBottom w:val="0"/>
          <w:divBdr>
            <w:top w:val="none" w:sz="0" w:space="0" w:color="auto"/>
            <w:left w:val="none" w:sz="0" w:space="0" w:color="auto"/>
            <w:bottom w:val="none" w:sz="0" w:space="0" w:color="auto"/>
            <w:right w:val="none" w:sz="0" w:space="0" w:color="auto"/>
          </w:divBdr>
        </w:div>
        <w:div w:id="1695575293">
          <w:marLeft w:val="640"/>
          <w:marRight w:val="0"/>
          <w:marTop w:val="0"/>
          <w:marBottom w:val="0"/>
          <w:divBdr>
            <w:top w:val="none" w:sz="0" w:space="0" w:color="auto"/>
            <w:left w:val="none" w:sz="0" w:space="0" w:color="auto"/>
            <w:bottom w:val="none" w:sz="0" w:space="0" w:color="auto"/>
            <w:right w:val="none" w:sz="0" w:space="0" w:color="auto"/>
          </w:divBdr>
        </w:div>
        <w:div w:id="1590851297">
          <w:marLeft w:val="640"/>
          <w:marRight w:val="0"/>
          <w:marTop w:val="0"/>
          <w:marBottom w:val="0"/>
          <w:divBdr>
            <w:top w:val="none" w:sz="0" w:space="0" w:color="auto"/>
            <w:left w:val="none" w:sz="0" w:space="0" w:color="auto"/>
            <w:bottom w:val="none" w:sz="0" w:space="0" w:color="auto"/>
            <w:right w:val="none" w:sz="0" w:space="0" w:color="auto"/>
          </w:divBdr>
        </w:div>
        <w:div w:id="793791407">
          <w:marLeft w:val="640"/>
          <w:marRight w:val="0"/>
          <w:marTop w:val="0"/>
          <w:marBottom w:val="0"/>
          <w:divBdr>
            <w:top w:val="none" w:sz="0" w:space="0" w:color="auto"/>
            <w:left w:val="none" w:sz="0" w:space="0" w:color="auto"/>
            <w:bottom w:val="none" w:sz="0" w:space="0" w:color="auto"/>
            <w:right w:val="none" w:sz="0" w:space="0" w:color="auto"/>
          </w:divBdr>
        </w:div>
        <w:div w:id="135730032">
          <w:marLeft w:val="640"/>
          <w:marRight w:val="0"/>
          <w:marTop w:val="0"/>
          <w:marBottom w:val="0"/>
          <w:divBdr>
            <w:top w:val="none" w:sz="0" w:space="0" w:color="auto"/>
            <w:left w:val="none" w:sz="0" w:space="0" w:color="auto"/>
            <w:bottom w:val="none" w:sz="0" w:space="0" w:color="auto"/>
            <w:right w:val="none" w:sz="0" w:space="0" w:color="auto"/>
          </w:divBdr>
        </w:div>
        <w:div w:id="1093554226">
          <w:marLeft w:val="640"/>
          <w:marRight w:val="0"/>
          <w:marTop w:val="0"/>
          <w:marBottom w:val="0"/>
          <w:divBdr>
            <w:top w:val="none" w:sz="0" w:space="0" w:color="auto"/>
            <w:left w:val="none" w:sz="0" w:space="0" w:color="auto"/>
            <w:bottom w:val="none" w:sz="0" w:space="0" w:color="auto"/>
            <w:right w:val="none" w:sz="0" w:space="0" w:color="auto"/>
          </w:divBdr>
        </w:div>
        <w:div w:id="810095396">
          <w:marLeft w:val="640"/>
          <w:marRight w:val="0"/>
          <w:marTop w:val="0"/>
          <w:marBottom w:val="0"/>
          <w:divBdr>
            <w:top w:val="none" w:sz="0" w:space="0" w:color="auto"/>
            <w:left w:val="none" w:sz="0" w:space="0" w:color="auto"/>
            <w:bottom w:val="none" w:sz="0" w:space="0" w:color="auto"/>
            <w:right w:val="none" w:sz="0" w:space="0" w:color="auto"/>
          </w:divBdr>
        </w:div>
      </w:divsChild>
    </w:div>
    <w:div w:id="1492676719">
      <w:bodyDiv w:val="1"/>
      <w:marLeft w:val="0"/>
      <w:marRight w:val="0"/>
      <w:marTop w:val="0"/>
      <w:marBottom w:val="0"/>
      <w:divBdr>
        <w:top w:val="none" w:sz="0" w:space="0" w:color="auto"/>
        <w:left w:val="none" w:sz="0" w:space="0" w:color="auto"/>
        <w:bottom w:val="none" w:sz="0" w:space="0" w:color="auto"/>
        <w:right w:val="none" w:sz="0" w:space="0" w:color="auto"/>
      </w:divBdr>
      <w:divsChild>
        <w:div w:id="2126806933">
          <w:marLeft w:val="640"/>
          <w:marRight w:val="0"/>
          <w:marTop w:val="0"/>
          <w:marBottom w:val="0"/>
          <w:divBdr>
            <w:top w:val="none" w:sz="0" w:space="0" w:color="auto"/>
            <w:left w:val="none" w:sz="0" w:space="0" w:color="auto"/>
            <w:bottom w:val="none" w:sz="0" w:space="0" w:color="auto"/>
            <w:right w:val="none" w:sz="0" w:space="0" w:color="auto"/>
          </w:divBdr>
        </w:div>
        <w:div w:id="796414784">
          <w:marLeft w:val="640"/>
          <w:marRight w:val="0"/>
          <w:marTop w:val="0"/>
          <w:marBottom w:val="0"/>
          <w:divBdr>
            <w:top w:val="none" w:sz="0" w:space="0" w:color="auto"/>
            <w:left w:val="none" w:sz="0" w:space="0" w:color="auto"/>
            <w:bottom w:val="none" w:sz="0" w:space="0" w:color="auto"/>
            <w:right w:val="none" w:sz="0" w:space="0" w:color="auto"/>
          </w:divBdr>
        </w:div>
        <w:div w:id="1323393674">
          <w:marLeft w:val="640"/>
          <w:marRight w:val="0"/>
          <w:marTop w:val="0"/>
          <w:marBottom w:val="0"/>
          <w:divBdr>
            <w:top w:val="none" w:sz="0" w:space="0" w:color="auto"/>
            <w:left w:val="none" w:sz="0" w:space="0" w:color="auto"/>
            <w:bottom w:val="none" w:sz="0" w:space="0" w:color="auto"/>
            <w:right w:val="none" w:sz="0" w:space="0" w:color="auto"/>
          </w:divBdr>
        </w:div>
        <w:div w:id="2046978207">
          <w:marLeft w:val="640"/>
          <w:marRight w:val="0"/>
          <w:marTop w:val="0"/>
          <w:marBottom w:val="0"/>
          <w:divBdr>
            <w:top w:val="none" w:sz="0" w:space="0" w:color="auto"/>
            <w:left w:val="none" w:sz="0" w:space="0" w:color="auto"/>
            <w:bottom w:val="none" w:sz="0" w:space="0" w:color="auto"/>
            <w:right w:val="none" w:sz="0" w:space="0" w:color="auto"/>
          </w:divBdr>
        </w:div>
        <w:div w:id="848568221">
          <w:marLeft w:val="640"/>
          <w:marRight w:val="0"/>
          <w:marTop w:val="0"/>
          <w:marBottom w:val="0"/>
          <w:divBdr>
            <w:top w:val="none" w:sz="0" w:space="0" w:color="auto"/>
            <w:left w:val="none" w:sz="0" w:space="0" w:color="auto"/>
            <w:bottom w:val="none" w:sz="0" w:space="0" w:color="auto"/>
            <w:right w:val="none" w:sz="0" w:space="0" w:color="auto"/>
          </w:divBdr>
        </w:div>
        <w:div w:id="1423260304">
          <w:marLeft w:val="640"/>
          <w:marRight w:val="0"/>
          <w:marTop w:val="0"/>
          <w:marBottom w:val="0"/>
          <w:divBdr>
            <w:top w:val="none" w:sz="0" w:space="0" w:color="auto"/>
            <w:left w:val="none" w:sz="0" w:space="0" w:color="auto"/>
            <w:bottom w:val="none" w:sz="0" w:space="0" w:color="auto"/>
            <w:right w:val="none" w:sz="0" w:space="0" w:color="auto"/>
          </w:divBdr>
        </w:div>
        <w:div w:id="1137648610">
          <w:marLeft w:val="640"/>
          <w:marRight w:val="0"/>
          <w:marTop w:val="0"/>
          <w:marBottom w:val="0"/>
          <w:divBdr>
            <w:top w:val="none" w:sz="0" w:space="0" w:color="auto"/>
            <w:left w:val="none" w:sz="0" w:space="0" w:color="auto"/>
            <w:bottom w:val="none" w:sz="0" w:space="0" w:color="auto"/>
            <w:right w:val="none" w:sz="0" w:space="0" w:color="auto"/>
          </w:divBdr>
        </w:div>
        <w:div w:id="570820450">
          <w:marLeft w:val="640"/>
          <w:marRight w:val="0"/>
          <w:marTop w:val="0"/>
          <w:marBottom w:val="0"/>
          <w:divBdr>
            <w:top w:val="none" w:sz="0" w:space="0" w:color="auto"/>
            <w:left w:val="none" w:sz="0" w:space="0" w:color="auto"/>
            <w:bottom w:val="none" w:sz="0" w:space="0" w:color="auto"/>
            <w:right w:val="none" w:sz="0" w:space="0" w:color="auto"/>
          </w:divBdr>
        </w:div>
        <w:div w:id="1309240589">
          <w:marLeft w:val="640"/>
          <w:marRight w:val="0"/>
          <w:marTop w:val="0"/>
          <w:marBottom w:val="0"/>
          <w:divBdr>
            <w:top w:val="none" w:sz="0" w:space="0" w:color="auto"/>
            <w:left w:val="none" w:sz="0" w:space="0" w:color="auto"/>
            <w:bottom w:val="none" w:sz="0" w:space="0" w:color="auto"/>
            <w:right w:val="none" w:sz="0" w:space="0" w:color="auto"/>
          </w:divBdr>
        </w:div>
        <w:div w:id="1127432729">
          <w:marLeft w:val="640"/>
          <w:marRight w:val="0"/>
          <w:marTop w:val="0"/>
          <w:marBottom w:val="0"/>
          <w:divBdr>
            <w:top w:val="none" w:sz="0" w:space="0" w:color="auto"/>
            <w:left w:val="none" w:sz="0" w:space="0" w:color="auto"/>
            <w:bottom w:val="none" w:sz="0" w:space="0" w:color="auto"/>
            <w:right w:val="none" w:sz="0" w:space="0" w:color="auto"/>
          </w:divBdr>
        </w:div>
        <w:div w:id="1628506451">
          <w:marLeft w:val="640"/>
          <w:marRight w:val="0"/>
          <w:marTop w:val="0"/>
          <w:marBottom w:val="0"/>
          <w:divBdr>
            <w:top w:val="none" w:sz="0" w:space="0" w:color="auto"/>
            <w:left w:val="none" w:sz="0" w:space="0" w:color="auto"/>
            <w:bottom w:val="none" w:sz="0" w:space="0" w:color="auto"/>
            <w:right w:val="none" w:sz="0" w:space="0" w:color="auto"/>
          </w:divBdr>
        </w:div>
        <w:div w:id="1376656124">
          <w:marLeft w:val="640"/>
          <w:marRight w:val="0"/>
          <w:marTop w:val="0"/>
          <w:marBottom w:val="0"/>
          <w:divBdr>
            <w:top w:val="none" w:sz="0" w:space="0" w:color="auto"/>
            <w:left w:val="none" w:sz="0" w:space="0" w:color="auto"/>
            <w:bottom w:val="none" w:sz="0" w:space="0" w:color="auto"/>
            <w:right w:val="none" w:sz="0" w:space="0" w:color="auto"/>
          </w:divBdr>
        </w:div>
        <w:div w:id="1235165669">
          <w:marLeft w:val="640"/>
          <w:marRight w:val="0"/>
          <w:marTop w:val="0"/>
          <w:marBottom w:val="0"/>
          <w:divBdr>
            <w:top w:val="none" w:sz="0" w:space="0" w:color="auto"/>
            <w:left w:val="none" w:sz="0" w:space="0" w:color="auto"/>
            <w:bottom w:val="none" w:sz="0" w:space="0" w:color="auto"/>
            <w:right w:val="none" w:sz="0" w:space="0" w:color="auto"/>
          </w:divBdr>
        </w:div>
        <w:div w:id="1471052932">
          <w:marLeft w:val="640"/>
          <w:marRight w:val="0"/>
          <w:marTop w:val="0"/>
          <w:marBottom w:val="0"/>
          <w:divBdr>
            <w:top w:val="none" w:sz="0" w:space="0" w:color="auto"/>
            <w:left w:val="none" w:sz="0" w:space="0" w:color="auto"/>
            <w:bottom w:val="none" w:sz="0" w:space="0" w:color="auto"/>
            <w:right w:val="none" w:sz="0" w:space="0" w:color="auto"/>
          </w:divBdr>
        </w:div>
        <w:div w:id="41054790">
          <w:marLeft w:val="640"/>
          <w:marRight w:val="0"/>
          <w:marTop w:val="0"/>
          <w:marBottom w:val="0"/>
          <w:divBdr>
            <w:top w:val="none" w:sz="0" w:space="0" w:color="auto"/>
            <w:left w:val="none" w:sz="0" w:space="0" w:color="auto"/>
            <w:bottom w:val="none" w:sz="0" w:space="0" w:color="auto"/>
            <w:right w:val="none" w:sz="0" w:space="0" w:color="auto"/>
          </w:divBdr>
        </w:div>
        <w:div w:id="593634034">
          <w:marLeft w:val="640"/>
          <w:marRight w:val="0"/>
          <w:marTop w:val="0"/>
          <w:marBottom w:val="0"/>
          <w:divBdr>
            <w:top w:val="none" w:sz="0" w:space="0" w:color="auto"/>
            <w:left w:val="none" w:sz="0" w:space="0" w:color="auto"/>
            <w:bottom w:val="none" w:sz="0" w:space="0" w:color="auto"/>
            <w:right w:val="none" w:sz="0" w:space="0" w:color="auto"/>
          </w:divBdr>
        </w:div>
        <w:div w:id="808742123">
          <w:marLeft w:val="640"/>
          <w:marRight w:val="0"/>
          <w:marTop w:val="0"/>
          <w:marBottom w:val="0"/>
          <w:divBdr>
            <w:top w:val="none" w:sz="0" w:space="0" w:color="auto"/>
            <w:left w:val="none" w:sz="0" w:space="0" w:color="auto"/>
            <w:bottom w:val="none" w:sz="0" w:space="0" w:color="auto"/>
            <w:right w:val="none" w:sz="0" w:space="0" w:color="auto"/>
          </w:divBdr>
        </w:div>
        <w:div w:id="152915348">
          <w:marLeft w:val="640"/>
          <w:marRight w:val="0"/>
          <w:marTop w:val="0"/>
          <w:marBottom w:val="0"/>
          <w:divBdr>
            <w:top w:val="none" w:sz="0" w:space="0" w:color="auto"/>
            <w:left w:val="none" w:sz="0" w:space="0" w:color="auto"/>
            <w:bottom w:val="none" w:sz="0" w:space="0" w:color="auto"/>
            <w:right w:val="none" w:sz="0" w:space="0" w:color="auto"/>
          </w:divBdr>
        </w:div>
        <w:div w:id="1053770494">
          <w:marLeft w:val="640"/>
          <w:marRight w:val="0"/>
          <w:marTop w:val="0"/>
          <w:marBottom w:val="0"/>
          <w:divBdr>
            <w:top w:val="none" w:sz="0" w:space="0" w:color="auto"/>
            <w:left w:val="none" w:sz="0" w:space="0" w:color="auto"/>
            <w:bottom w:val="none" w:sz="0" w:space="0" w:color="auto"/>
            <w:right w:val="none" w:sz="0" w:space="0" w:color="auto"/>
          </w:divBdr>
        </w:div>
        <w:div w:id="922882193">
          <w:marLeft w:val="640"/>
          <w:marRight w:val="0"/>
          <w:marTop w:val="0"/>
          <w:marBottom w:val="0"/>
          <w:divBdr>
            <w:top w:val="none" w:sz="0" w:space="0" w:color="auto"/>
            <w:left w:val="none" w:sz="0" w:space="0" w:color="auto"/>
            <w:bottom w:val="none" w:sz="0" w:space="0" w:color="auto"/>
            <w:right w:val="none" w:sz="0" w:space="0" w:color="auto"/>
          </w:divBdr>
        </w:div>
        <w:div w:id="534465730">
          <w:marLeft w:val="640"/>
          <w:marRight w:val="0"/>
          <w:marTop w:val="0"/>
          <w:marBottom w:val="0"/>
          <w:divBdr>
            <w:top w:val="none" w:sz="0" w:space="0" w:color="auto"/>
            <w:left w:val="none" w:sz="0" w:space="0" w:color="auto"/>
            <w:bottom w:val="none" w:sz="0" w:space="0" w:color="auto"/>
            <w:right w:val="none" w:sz="0" w:space="0" w:color="auto"/>
          </w:divBdr>
        </w:div>
        <w:div w:id="1296252355">
          <w:marLeft w:val="640"/>
          <w:marRight w:val="0"/>
          <w:marTop w:val="0"/>
          <w:marBottom w:val="0"/>
          <w:divBdr>
            <w:top w:val="none" w:sz="0" w:space="0" w:color="auto"/>
            <w:left w:val="none" w:sz="0" w:space="0" w:color="auto"/>
            <w:bottom w:val="none" w:sz="0" w:space="0" w:color="auto"/>
            <w:right w:val="none" w:sz="0" w:space="0" w:color="auto"/>
          </w:divBdr>
        </w:div>
        <w:div w:id="1789546236">
          <w:marLeft w:val="640"/>
          <w:marRight w:val="0"/>
          <w:marTop w:val="0"/>
          <w:marBottom w:val="0"/>
          <w:divBdr>
            <w:top w:val="none" w:sz="0" w:space="0" w:color="auto"/>
            <w:left w:val="none" w:sz="0" w:space="0" w:color="auto"/>
            <w:bottom w:val="none" w:sz="0" w:space="0" w:color="auto"/>
            <w:right w:val="none" w:sz="0" w:space="0" w:color="auto"/>
          </w:divBdr>
        </w:div>
        <w:div w:id="692342975">
          <w:marLeft w:val="640"/>
          <w:marRight w:val="0"/>
          <w:marTop w:val="0"/>
          <w:marBottom w:val="0"/>
          <w:divBdr>
            <w:top w:val="none" w:sz="0" w:space="0" w:color="auto"/>
            <w:left w:val="none" w:sz="0" w:space="0" w:color="auto"/>
            <w:bottom w:val="none" w:sz="0" w:space="0" w:color="auto"/>
            <w:right w:val="none" w:sz="0" w:space="0" w:color="auto"/>
          </w:divBdr>
        </w:div>
        <w:div w:id="1352342619">
          <w:marLeft w:val="640"/>
          <w:marRight w:val="0"/>
          <w:marTop w:val="0"/>
          <w:marBottom w:val="0"/>
          <w:divBdr>
            <w:top w:val="none" w:sz="0" w:space="0" w:color="auto"/>
            <w:left w:val="none" w:sz="0" w:space="0" w:color="auto"/>
            <w:bottom w:val="none" w:sz="0" w:space="0" w:color="auto"/>
            <w:right w:val="none" w:sz="0" w:space="0" w:color="auto"/>
          </w:divBdr>
        </w:div>
        <w:div w:id="1404986507">
          <w:marLeft w:val="640"/>
          <w:marRight w:val="0"/>
          <w:marTop w:val="0"/>
          <w:marBottom w:val="0"/>
          <w:divBdr>
            <w:top w:val="none" w:sz="0" w:space="0" w:color="auto"/>
            <w:left w:val="none" w:sz="0" w:space="0" w:color="auto"/>
            <w:bottom w:val="none" w:sz="0" w:space="0" w:color="auto"/>
            <w:right w:val="none" w:sz="0" w:space="0" w:color="auto"/>
          </w:divBdr>
        </w:div>
        <w:div w:id="1243485420">
          <w:marLeft w:val="640"/>
          <w:marRight w:val="0"/>
          <w:marTop w:val="0"/>
          <w:marBottom w:val="0"/>
          <w:divBdr>
            <w:top w:val="none" w:sz="0" w:space="0" w:color="auto"/>
            <w:left w:val="none" w:sz="0" w:space="0" w:color="auto"/>
            <w:bottom w:val="none" w:sz="0" w:space="0" w:color="auto"/>
            <w:right w:val="none" w:sz="0" w:space="0" w:color="auto"/>
          </w:divBdr>
        </w:div>
        <w:div w:id="691759340">
          <w:marLeft w:val="640"/>
          <w:marRight w:val="0"/>
          <w:marTop w:val="0"/>
          <w:marBottom w:val="0"/>
          <w:divBdr>
            <w:top w:val="none" w:sz="0" w:space="0" w:color="auto"/>
            <w:left w:val="none" w:sz="0" w:space="0" w:color="auto"/>
            <w:bottom w:val="none" w:sz="0" w:space="0" w:color="auto"/>
            <w:right w:val="none" w:sz="0" w:space="0" w:color="auto"/>
          </w:divBdr>
        </w:div>
        <w:div w:id="1110005017">
          <w:marLeft w:val="640"/>
          <w:marRight w:val="0"/>
          <w:marTop w:val="0"/>
          <w:marBottom w:val="0"/>
          <w:divBdr>
            <w:top w:val="none" w:sz="0" w:space="0" w:color="auto"/>
            <w:left w:val="none" w:sz="0" w:space="0" w:color="auto"/>
            <w:bottom w:val="none" w:sz="0" w:space="0" w:color="auto"/>
            <w:right w:val="none" w:sz="0" w:space="0" w:color="auto"/>
          </w:divBdr>
        </w:div>
        <w:div w:id="1291862210">
          <w:marLeft w:val="640"/>
          <w:marRight w:val="0"/>
          <w:marTop w:val="0"/>
          <w:marBottom w:val="0"/>
          <w:divBdr>
            <w:top w:val="none" w:sz="0" w:space="0" w:color="auto"/>
            <w:left w:val="none" w:sz="0" w:space="0" w:color="auto"/>
            <w:bottom w:val="none" w:sz="0" w:space="0" w:color="auto"/>
            <w:right w:val="none" w:sz="0" w:space="0" w:color="auto"/>
          </w:divBdr>
        </w:div>
        <w:div w:id="2013756899">
          <w:marLeft w:val="640"/>
          <w:marRight w:val="0"/>
          <w:marTop w:val="0"/>
          <w:marBottom w:val="0"/>
          <w:divBdr>
            <w:top w:val="none" w:sz="0" w:space="0" w:color="auto"/>
            <w:left w:val="none" w:sz="0" w:space="0" w:color="auto"/>
            <w:bottom w:val="none" w:sz="0" w:space="0" w:color="auto"/>
            <w:right w:val="none" w:sz="0" w:space="0" w:color="auto"/>
          </w:divBdr>
        </w:div>
        <w:div w:id="438795543">
          <w:marLeft w:val="640"/>
          <w:marRight w:val="0"/>
          <w:marTop w:val="0"/>
          <w:marBottom w:val="0"/>
          <w:divBdr>
            <w:top w:val="none" w:sz="0" w:space="0" w:color="auto"/>
            <w:left w:val="none" w:sz="0" w:space="0" w:color="auto"/>
            <w:bottom w:val="none" w:sz="0" w:space="0" w:color="auto"/>
            <w:right w:val="none" w:sz="0" w:space="0" w:color="auto"/>
          </w:divBdr>
        </w:div>
        <w:div w:id="109517402">
          <w:marLeft w:val="640"/>
          <w:marRight w:val="0"/>
          <w:marTop w:val="0"/>
          <w:marBottom w:val="0"/>
          <w:divBdr>
            <w:top w:val="none" w:sz="0" w:space="0" w:color="auto"/>
            <w:left w:val="none" w:sz="0" w:space="0" w:color="auto"/>
            <w:bottom w:val="none" w:sz="0" w:space="0" w:color="auto"/>
            <w:right w:val="none" w:sz="0" w:space="0" w:color="auto"/>
          </w:divBdr>
        </w:div>
        <w:div w:id="1862932381">
          <w:marLeft w:val="640"/>
          <w:marRight w:val="0"/>
          <w:marTop w:val="0"/>
          <w:marBottom w:val="0"/>
          <w:divBdr>
            <w:top w:val="none" w:sz="0" w:space="0" w:color="auto"/>
            <w:left w:val="none" w:sz="0" w:space="0" w:color="auto"/>
            <w:bottom w:val="none" w:sz="0" w:space="0" w:color="auto"/>
            <w:right w:val="none" w:sz="0" w:space="0" w:color="auto"/>
          </w:divBdr>
        </w:div>
        <w:div w:id="2086566170">
          <w:marLeft w:val="640"/>
          <w:marRight w:val="0"/>
          <w:marTop w:val="0"/>
          <w:marBottom w:val="0"/>
          <w:divBdr>
            <w:top w:val="none" w:sz="0" w:space="0" w:color="auto"/>
            <w:left w:val="none" w:sz="0" w:space="0" w:color="auto"/>
            <w:bottom w:val="none" w:sz="0" w:space="0" w:color="auto"/>
            <w:right w:val="none" w:sz="0" w:space="0" w:color="auto"/>
          </w:divBdr>
        </w:div>
        <w:div w:id="306983190">
          <w:marLeft w:val="640"/>
          <w:marRight w:val="0"/>
          <w:marTop w:val="0"/>
          <w:marBottom w:val="0"/>
          <w:divBdr>
            <w:top w:val="none" w:sz="0" w:space="0" w:color="auto"/>
            <w:left w:val="none" w:sz="0" w:space="0" w:color="auto"/>
            <w:bottom w:val="none" w:sz="0" w:space="0" w:color="auto"/>
            <w:right w:val="none" w:sz="0" w:space="0" w:color="auto"/>
          </w:divBdr>
        </w:div>
        <w:div w:id="893004104">
          <w:marLeft w:val="640"/>
          <w:marRight w:val="0"/>
          <w:marTop w:val="0"/>
          <w:marBottom w:val="0"/>
          <w:divBdr>
            <w:top w:val="none" w:sz="0" w:space="0" w:color="auto"/>
            <w:left w:val="none" w:sz="0" w:space="0" w:color="auto"/>
            <w:bottom w:val="none" w:sz="0" w:space="0" w:color="auto"/>
            <w:right w:val="none" w:sz="0" w:space="0" w:color="auto"/>
          </w:divBdr>
        </w:div>
        <w:div w:id="919561719">
          <w:marLeft w:val="640"/>
          <w:marRight w:val="0"/>
          <w:marTop w:val="0"/>
          <w:marBottom w:val="0"/>
          <w:divBdr>
            <w:top w:val="none" w:sz="0" w:space="0" w:color="auto"/>
            <w:left w:val="none" w:sz="0" w:space="0" w:color="auto"/>
            <w:bottom w:val="none" w:sz="0" w:space="0" w:color="auto"/>
            <w:right w:val="none" w:sz="0" w:space="0" w:color="auto"/>
          </w:divBdr>
        </w:div>
        <w:div w:id="1334457091">
          <w:marLeft w:val="640"/>
          <w:marRight w:val="0"/>
          <w:marTop w:val="0"/>
          <w:marBottom w:val="0"/>
          <w:divBdr>
            <w:top w:val="none" w:sz="0" w:space="0" w:color="auto"/>
            <w:left w:val="none" w:sz="0" w:space="0" w:color="auto"/>
            <w:bottom w:val="none" w:sz="0" w:space="0" w:color="auto"/>
            <w:right w:val="none" w:sz="0" w:space="0" w:color="auto"/>
          </w:divBdr>
        </w:div>
        <w:div w:id="214898139">
          <w:marLeft w:val="640"/>
          <w:marRight w:val="0"/>
          <w:marTop w:val="0"/>
          <w:marBottom w:val="0"/>
          <w:divBdr>
            <w:top w:val="none" w:sz="0" w:space="0" w:color="auto"/>
            <w:left w:val="none" w:sz="0" w:space="0" w:color="auto"/>
            <w:bottom w:val="none" w:sz="0" w:space="0" w:color="auto"/>
            <w:right w:val="none" w:sz="0" w:space="0" w:color="auto"/>
          </w:divBdr>
        </w:div>
        <w:div w:id="1979260286">
          <w:marLeft w:val="640"/>
          <w:marRight w:val="0"/>
          <w:marTop w:val="0"/>
          <w:marBottom w:val="0"/>
          <w:divBdr>
            <w:top w:val="none" w:sz="0" w:space="0" w:color="auto"/>
            <w:left w:val="none" w:sz="0" w:space="0" w:color="auto"/>
            <w:bottom w:val="none" w:sz="0" w:space="0" w:color="auto"/>
            <w:right w:val="none" w:sz="0" w:space="0" w:color="auto"/>
          </w:divBdr>
        </w:div>
        <w:div w:id="1943762034">
          <w:marLeft w:val="640"/>
          <w:marRight w:val="0"/>
          <w:marTop w:val="0"/>
          <w:marBottom w:val="0"/>
          <w:divBdr>
            <w:top w:val="none" w:sz="0" w:space="0" w:color="auto"/>
            <w:left w:val="none" w:sz="0" w:space="0" w:color="auto"/>
            <w:bottom w:val="none" w:sz="0" w:space="0" w:color="auto"/>
            <w:right w:val="none" w:sz="0" w:space="0" w:color="auto"/>
          </w:divBdr>
        </w:div>
        <w:div w:id="1432698966">
          <w:marLeft w:val="640"/>
          <w:marRight w:val="0"/>
          <w:marTop w:val="0"/>
          <w:marBottom w:val="0"/>
          <w:divBdr>
            <w:top w:val="none" w:sz="0" w:space="0" w:color="auto"/>
            <w:left w:val="none" w:sz="0" w:space="0" w:color="auto"/>
            <w:bottom w:val="none" w:sz="0" w:space="0" w:color="auto"/>
            <w:right w:val="none" w:sz="0" w:space="0" w:color="auto"/>
          </w:divBdr>
        </w:div>
        <w:div w:id="925924389">
          <w:marLeft w:val="640"/>
          <w:marRight w:val="0"/>
          <w:marTop w:val="0"/>
          <w:marBottom w:val="0"/>
          <w:divBdr>
            <w:top w:val="none" w:sz="0" w:space="0" w:color="auto"/>
            <w:left w:val="none" w:sz="0" w:space="0" w:color="auto"/>
            <w:bottom w:val="none" w:sz="0" w:space="0" w:color="auto"/>
            <w:right w:val="none" w:sz="0" w:space="0" w:color="auto"/>
          </w:divBdr>
        </w:div>
        <w:div w:id="1139421091">
          <w:marLeft w:val="640"/>
          <w:marRight w:val="0"/>
          <w:marTop w:val="0"/>
          <w:marBottom w:val="0"/>
          <w:divBdr>
            <w:top w:val="none" w:sz="0" w:space="0" w:color="auto"/>
            <w:left w:val="none" w:sz="0" w:space="0" w:color="auto"/>
            <w:bottom w:val="none" w:sz="0" w:space="0" w:color="auto"/>
            <w:right w:val="none" w:sz="0" w:space="0" w:color="auto"/>
          </w:divBdr>
        </w:div>
        <w:div w:id="485172227">
          <w:marLeft w:val="640"/>
          <w:marRight w:val="0"/>
          <w:marTop w:val="0"/>
          <w:marBottom w:val="0"/>
          <w:divBdr>
            <w:top w:val="none" w:sz="0" w:space="0" w:color="auto"/>
            <w:left w:val="none" w:sz="0" w:space="0" w:color="auto"/>
            <w:bottom w:val="none" w:sz="0" w:space="0" w:color="auto"/>
            <w:right w:val="none" w:sz="0" w:space="0" w:color="auto"/>
          </w:divBdr>
        </w:div>
        <w:div w:id="541017754">
          <w:marLeft w:val="640"/>
          <w:marRight w:val="0"/>
          <w:marTop w:val="0"/>
          <w:marBottom w:val="0"/>
          <w:divBdr>
            <w:top w:val="none" w:sz="0" w:space="0" w:color="auto"/>
            <w:left w:val="none" w:sz="0" w:space="0" w:color="auto"/>
            <w:bottom w:val="none" w:sz="0" w:space="0" w:color="auto"/>
            <w:right w:val="none" w:sz="0" w:space="0" w:color="auto"/>
          </w:divBdr>
        </w:div>
        <w:div w:id="741223700">
          <w:marLeft w:val="640"/>
          <w:marRight w:val="0"/>
          <w:marTop w:val="0"/>
          <w:marBottom w:val="0"/>
          <w:divBdr>
            <w:top w:val="none" w:sz="0" w:space="0" w:color="auto"/>
            <w:left w:val="none" w:sz="0" w:space="0" w:color="auto"/>
            <w:bottom w:val="none" w:sz="0" w:space="0" w:color="auto"/>
            <w:right w:val="none" w:sz="0" w:space="0" w:color="auto"/>
          </w:divBdr>
        </w:div>
        <w:div w:id="1983076540">
          <w:marLeft w:val="640"/>
          <w:marRight w:val="0"/>
          <w:marTop w:val="0"/>
          <w:marBottom w:val="0"/>
          <w:divBdr>
            <w:top w:val="none" w:sz="0" w:space="0" w:color="auto"/>
            <w:left w:val="none" w:sz="0" w:space="0" w:color="auto"/>
            <w:bottom w:val="none" w:sz="0" w:space="0" w:color="auto"/>
            <w:right w:val="none" w:sz="0" w:space="0" w:color="auto"/>
          </w:divBdr>
        </w:div>
        <w:div w:id="1411460118">
          <w:marLeft w:val="640"/>
          <w:marRight w:val="0"/>
          <w:marTop w:val="0"/>
          <w:marBottom w:val="0"/>
          <w:divBdr>
            <w:top w:val="none" w:sz="0" w:space="0" w:color="auto"/>
            <w:left w:val="none" w:sz="0" w:space="0" w:color="auto"/>
            <w:bottom w:val="none" w:sz="0" w:space="0" w:color="auto"/>
            <w:right w:val="none" w:sz="0" w:space="0" w:color="auto"/>
          </w:divBdr>
        </w:div>
        <w:div w:id="1726563455">
          <w:marLeft w:val="640"/>
          <w:marRight w:val="0"/>
          <w:marTop w:val="0"/>
          <w:marBottom w:val="0"/>
          <w:divBdr>
            <w:top w:val="none" w:sz="0" w:space="0" w:color="auto"/>
            <w:left w:val="none" w:sz="0" w:space="0" w:color="auto"/>
            <w:bottom w:val="none" w:sz="0" w:space="0" w:color="auto"/>
            <w:right w:val="none" w:sz="0" w:space="0" w:color="auto"/>
          </w:divBdr>
        </w:div>
        <w:div w:id="1740636380">
          <w:marLeft w:val="640"/>
          <w:marRight w:val="0"/>
          <w:marTop w:val="0"/>
          <w:marBottom w:val="0"/>
          <w:divBdr>
            <w:top w:val="none" w:sz="0" w:space="0" w:color="auto"/>
            <w:left w:val="none" w:sz="0" w:space="0" w:color="auto"/>
            <w:bottom w:val="none" w:sz="0" w:space="0" w:color="auto"/>
            <w:right w:val="none" w:sz="0" w:space="0" w:color="auto"/>
          </w:divBdr>
        </w:div>
        <w:div w:id="161534">
          <w:marLeft w:val="640"/>
          <w:marRight w:val="0"/>
          <w:marTop w:val="0"/>
          <w:marBottom w:val="0"/>
          <w:divBdr>
            <w:top w:val="none" w:sz="0" w:space="0" w:color="auto"/>
            <w:left w:val="none" w:sz="0" w:space="0" w:color="auto"/>
            <w:bottom w:val="none" w:sz="0" w:space="0" w:color="auto"/>
            <w:right w:val="none" w:sz="0" w:space="0" w:color="auto"/>
          </w:divBdr>
        </w:div>
        <w:div w:id="726270207">
          <w:marLeft w:val="640"/>
          <w:marRight w:val="0"/>
          <w:marTop w:val="0"/>
          <w:marBottom w:val="0"/>
          <w:divBdr>
            <w:top w:val="none" w:sz="0" w:space="0" w:color="auto"/>
            <w:left w:val="none" w:sz="0" w:space="0" w:color="auto"/>
            <w:bottom w:val="none" w:sz="0" w:space="0" w:color="auto"/>
            <w:right w:val="none" w:sz="0" w:space="0" w:color="auto"/>
          </w:divBdr>
        </w:div>
        <w:div w:id="825631552">
          <w:marLeft w:val="640"/>
          <w:marRight w:val="0"/>
          <w:marTop w:val="0"/>
          <w:marBottom w:val="0"/>
          <w:divBdr>
            <w:top w:val="none" w:sz="0" w:space="0" w:color="auto"/>
            <w:left w:val="none" w:sz="0" w:space="0" w:color="auto"/>
            <w:bottom w:val="none" w:sz="0" w:space="0" w:color="auto"/>
            <w:right w:val="none" w:sz="0" w:space="0" w:color="auto"/>
          </w:divBdr>
        </w:div>
        <w:div w:id="1806510202">
          <w:marLeft w:val="640"/>
          <w:marRight w:val="0"/>
          <w:marTop w:val="0"/>
          <w:marBottom w:val="0"/>
          <w:divBdr>
            <w:top w:val="none" w:sz="0" w:space="0" w:color="auto"/>
            <w:left w:val="none" w:sz="0" w:space="0" w:color="auto"/>
            <w:bottom w:val="none" w:sz="0" w:space="0" w:color="auto"/>
            <w:right w:val="none" w:sz="0" w:space="0" w:color="auto"/>
          </w:divBdr>
        </w:div>
        <w:div w:id="1444039145">
          <w:marLeft w:val="640"/>
          <w:marRight w:val="0"/>
          <w:marTop w:val="0"/>
          <w:marBottom w:val="0"/>
          <w:divBdr>
            <w:top w:val="none" w:sz="0" w:space="0" w:color="auto"/>
            <w:left w:val="none" w:sz="0" w:space="0" w:color="auto"/>
            <w:bottom w:val="none" w:sz="0" w:space="0" w:color="auto"/>
            <w:right w:val="none" w:sz="0" w:space="0" w:color="auto"/>
          </w:divBdr>
        </w:div>
        <w:div w:id="444232213">
          <w:marLeft w:val="640"/>
          <w:marRight w:val="0"/>
          <w:marTop w:val="0"/>
          <w:marBottom w:val="0"/>
          <w:divBdr>
            <w:top w:val="none" w:sz="0" w:space="0" w:color="auto"/>
            <w:left w:val="none" w:sz="0" w:space="0" w:color="auto"/>
            <w:bottom w:val="none" w:sz="0" w:space="0" w:color="auto"/>
            <w:right w:val="none" w:sz="0" w:space="0" w:color="auto"/>
          </w:divBdr>
        </w:div>
        <w:div w:id="1230848355">
          <w:marLeft w:val="640"/>
          <w:marRight w:val="0"/>
          <w:marTop w:val="0"/>
          <w:marBottom w:val="0"/>
          <w:divBdr>
            <w:top w:val="none" w:sz="0" w:space="0" w:color="auto"/>
            <w:left w:val="none" w:sz="0" w:space="0" w:color="auto"/>
            <w:bottom w:val="none" w:sz="0" w:space="0" w:color="auto"/>
            <w:right w:val="none" w:sz="0" w:space="0" w:color="auto"/>
          </w:divBdr>
        </w:div>
        <w:div w:id="196965618">
          <w:marLeft w:val="640"/>
          <w:marRight w:val="0"/>
          <w:marTop w:val="0"/>
          <w:marBottom w:val="0"/>
          <w:divBdr>
            <w:top w:val="none" w:sz="0" w:space="0" w:color="auto"/>
            <w:left w:val="none" w:sz="0" w:space="0" w:color="auto"/>
            <w:bottom w:val="none" w:sz="0" w:space="0" w:color="auto"/>
            <w:right w:val="none" w:sz="0" w:space="0" w:color="auto"/>
          </w:divBdr>
        </w:div>
        <w:div w:id="611286975">
          <w:marLeft w:val="640"/>
          <w:marRight w:val="0"/>
          <w:marTop w:val="0"/>
          <w:marBottom w:val="0"/>
          <w:divBdr>
            <w:top w:val="none" w:sz="0" w:space="0" w:color="auto"/>
            <w:left w:val="none" w:sz="0" w:space="0" w:color="auto"/>
            <w:bottom w:val="none" w:sz="0" w:space="0" w:color="auto"/>
            <w:right w:val="none" w:sz="0" w:space="0" w:color="auto"/>
          </w:divBdr>
        </w:div>
        <w:div w:id="1776250544">
          <w:marLeft w:val="640"/>
          <w:marRight w:val="0"/>
          <w:marTop w:val="0"/>
          <w:marBottom w:val="0"/>
          <w:divBdr>
            <w:top w:val="none" w:sz="0" w:space="0" w:color="auto"/>
            <w:left w:val="none" w:sz="0" w:space="0" w:color="auto"/>
            <w:bottom w:val="none" w:sz="0" w:space="0" w:color="auto"/>
            <w:right w:val="none" w:sz="0" w:space="0" w:color="auto"/>
          </w:divBdr>
        </w:div>
        <w:div w:id="2122676360">
          <w:marLeft w:val="640"/>
          <w:marRight w:val="0"/>
          <w:marTop w:val="0"/>
          <w:marBottom w:val="0"/>
          <w:divBdr>
            <w:top w:val="none" w:sz="0" w:space="0" w:color="auto"/>
            <w:left w:val="none" w:sz="0" w:space="0" w:color="auto"/>
            <w:bottom w:val="none" w:sz="0" w:space="0" w:color="auto"/>
            <w:right w:val="none" w:sz="0" w:space="0" w:color="auto"/>
          </w:divBdr>
        </w:div>
        <w:div w:id="368073190">
          <w:marLeft w:val="640"/>
          <w:marRight w:val="0"/>
          <w:marTop w:val="0"/>
          <w:marBottom w:val="0"/>
          <w:divBdr>
            <w:top w:val="none" w:sz="0" w:space="0" w:color="auto"/>
            <w:left w:val="none" w:sz="0" w:space="0" w:color="auto"/>
            <w:bottom w:val="none" w:sz="0" w:space="0" w:color="auto"/>
            <w:right w:val="none" w:sz="0" w:space="0" w:color="auto"/>
          </w:divBdr>
        </w:div>
        <w:div w:id="1880774902">
          <w:marLeft w:val="640"/>
          <w:marRight w:val="0"/>
          <w:marTop w:val="0"/>
          <w:marBottom w:val="0"/>
          <w:divBdr>
            <w:top w:val="none" w:sz="0" w:space="0" w:color="auto"/>
            <w:left w:val="none" w:sz="0" w:space="0" w:color="auto"/>
            <w:bottom w:val="none" w:sz="0" w:space="0" w:color="auto"/>
            <w:right w:val="none" w:sz="0" w:space="0" w:color="auto"/>
          </w:divBdr>
        </w:div>
        <w:div w:id="2128960882">
          <w:marLeft w:val="640"/>
          <w:marRight w:val="0"/>
          <w:marTop w:val="0"/>
          <w:marBottom w:val="0"/>
          <w:divBdr>
            <w:top w:val="none" w:sz="0" w:space="0" w:color="auto"/>
            <w:left w:val="none" w:sz="0" w:space="0" w:color="auto"/>
            <w:bottom w:val="none" w:sz="0" w:space="0" w:color="auto"/>
            <w:right w:val="none" w:sz="0" w:space="0" w:color="auto"/>
          </w:divBdr>
        </w:div>
        <w:div w:id="135220965">
          <w:marLeft w:val="640"/>
          <w:marRight w:val="0"/>
          <w:marTop w:val="0"/>
          <w:marBottom w:val="0"/>
          <w:divBdr>
            <w:top w:val="none" w:sz="0" w:space="0" w:color="auto"/>
            <w:left w:val="none" w:sz="0" w:space="0" w:color="auto"/>
            <w:bottom w:val="none" w:sz="0" w:space="0" w:color="auto"/>
            <w:right w:val="none" w:sz="0" w:space="0" w:color="auto"/>
          </w:divBdr>
        </w:div>
        <w:div w:id="941884077">
          <w:marLeft w:val="640"/>
          <w:marRight w:val="0"/>
          <w:marTop w:val="0"/>
          <w:marBottom w:val="0"/>
          <w:divBdr>
            <w:top w:val="none" w:sz="0" w:space="0" w:color="auto"/>
            <w:left w:val="none" w:sz="0" w:space="0" w:color="auto"/>
            <w:bottom w:val="none" w:sz="0" w:space="0" w:color="auto"/>
            <w:right w:val="none" w:sz="0" w:space="0" w:color="auto"/>
          </w:divBdr>
        </w:div>
        <w:div w:id="1023552092">
          <w:marLeft w:val="640"/>
          <w:marRight w:val="0"/>
          <w:marTop w:val="0"/>
          <w:marBottom w:val="0"/>
          <w:divBdr>
            <w:top w:val="none" w:sz="0" w:space="0" w:color="auto"/>
            <w:left w:val="none" w:sz="0" w:space="0" w:color="auto"/>
            <w:bottom w:val="none" w:sz="0" w:space="0" w:color="auto"/>
            <w:right w:val="none" w:sz="0" w:space="0" w:color="auto"/>
          </w:divBdr>
        </w:div>
        <w:div w:id="586303990">
          <w:marLeft w:val="640"/>
          <w:marRight w:val="0"/>
          <w:marTop w:val="0"/>
          <w:marBottom w:val="0"/>
          <w:divBdr>
            <w:top w:val="none" w:sz="0" w:space="0" w:color="auto"/>
            <w:left w:val="none" w:sz="0" w:space="0" w:color="auto"/>
            <w:bottom w:val="none" w:sz="0" w:space="0" w:color="auto"/>
            <w:right w:val="none" w:sz="0" w:space="0" w:color="auto"/>
          </w:divBdr>
        </w:div>
        <w:div w:id="147788687">
          <w:marLeft w:val="640"/>
          <w:marRight w:val="0"/>
          <w:marTop w:val="0"/>
          <w:marBottom w:val="0"/>
          <w:divBdr>
            <w:top w:val="none" w:sz="0" w:space="0" w:color="auto"/>
            <w:left w:val="none" w:sz="0" w:space="0" w:color="auto"/>
            <w:bottom w:val="none" w:sz="0" w:space="0" w:color="auto"/>
            <w:right w:val="none" w:sz="0" w:space="0" w:color="auto"/>
          </w:divBdr>
        </w:div>
        <w:div w:id="1703165276">
          <w:marLeft w:val="640"/>
          <w:marRight w:val="0"/>
          <w:marTop w:val="0"/>
          <w:marBottom w:val="0"/>
          <w:divBdr>
            <w:top w:val="none" w:sz="0" w:space="0" w:color="auto"/>
            <w:left w:val="none" w:sz="0" w:space="0" w:color="auto"/>
            <w:bottom w:val="none" w:sz="0" w:space="0" w:color="auto"/>
            <w:right w:val="none" w:sz="0" w:space="0" w:color="auto"/>
          </w:divBdr>
        </w:div>
        <w:div w:id="32120070">
          <w:marLeft w:val="640"/>
          <w:marRight w:val="0"/>
          <w:marTop w:val="0"/>
          <w:marBottom w:val="0"/>
          <w:divBdr>
            <w:top w:val="none" w:sz="0" w:space="0" w:color="auto"/>
            <w:left w:val="none" w:sz="0" w:space="0" w:color="auto"/>
            <w:bottom w:val="none" w:sz="0" w:space="0" w:color="auto"/>
            <w:right w:val="none" w:sz="0" w:space="0" w:color="auto"/>
          </w:divBdr>
        </w:div>
        <w:div w:id="210113360">
          <w:marLeft w:val="640"/>
          <w:marRight w:val="0"/>
          <w:marTop w:val="0"/>
          <w:marBottom w:val="0"/>
          <w:divBdr>
            <w:top w:val="none" w:sz="0" w:space="0" w:color="auto"/>
            <w:left w:val="none" w:sz="0" w:space="0" w:color="auto"/>
            <w:bottom w:val="none" w:sz="0" w:space="0" w:color="auto"/>
            <w:right w:val="none" w:sz="0" w:space="0" w:color="auto"/>
          </w:divBdr>
        </w:div>
        <w:div w:id="34896041">
          <w:marLeft w:val="640"/>
          <w:marRight w:val="0"/>
          <w:marTop w:val="0"/>
          <w:marBottom w:val="0"/>
          <w:divBdr>
            <w:top w:val="none" w:sz="0" w:space="0" w:color="auto"/>
            <w:left w:val="none" w:sz="0" w:space="0" w:color="auto"/>
            <w:bottom w:val="none" w:sz="0" w:space="0" w:color="auto"/>
            <w:right w:val="none" w:sz="0" w:space="0" w:color="auto"/>
          </w:divBdr>
        </w:div>
        <w:div w:id="556823709">
          <w:marLeft w:val="640"/>
          <w:marRight w:val="0"/>
          <w:marTop w:val="0"/>
          <w:marBottom w:val="0"/>
          <w:divBdr>
            <w:top w:val="none" w:sz="0" w:space="0" w:color="auto"/>
            <w:left w:val="none" w:sz="0" w:space="0" w:color="auto"/>
            <w:bottom w:val="none" w:sz="0" w:space="0" w:color="auto"/>
            <w:right w:val="none" w:sz="0" w:space="0" w:color="auto"/>
          </w:divBdr>
        </w:div>
        <w:div w:id="1239248011">
          <w:marLeft w:val="640"/>
          <w:marRight w:val="0"/>
          <w:marTop w:val="0"/>
          <w:marBottom w:val="0"/>
          <w:divBdr>
            <w:top w:val="none" w:sz="0" w:space="0" w:color="auto"/>
            <w:left w:val="none" w:sz="0" w:space="0" w:color="auto"/>
            <w:bottom w:val="none" w:sz="0" w:space="0" w:color="auto"/>
            <w:right w:val="none" w:sz="0" w:space="0" w:color="auto"/>
          </w:divBdr>
        </w:div>
        <w:div w:id="647899907">
          <w:marLeft w:val="640"/>
          <w:marRight w:val="0"/>
          <w:marTop w:val="0"/>
          <w:marBottom w:val="0"/>
          <w:divBdr>
            <w:top w:val="none" w:sz="0" w:space="0" w:color="auto"/>
            <w:left w:val="none" w:sz="0" w:space="0" w:color="auto"/>
            <w:bottom w:val="none" w:sz="0" w:space="0" w:color="auto"/>
            <w:right w:val="none" w:sz="0" w:space="0" w:color="auto"/>
          </w:divBdr>
        </w:div>
        <w:div w:id="769816118">
          <w:marLeft w:val="640"/>
          <w:marRight w:val="0"/>
          <w:marTop w:val="0"/>
          <w:marBottom w:val="0"/>
          <w:divBdr>
            <w:top w:val="none" w:sz="0" w:space="0" w:color="auto"/>
            <w:left w:val="none" w:sz="0" w:space="0" w:color="auto"/>
            <w:bottom w:val="none" w:sz="0" w:space="0" w:color="auto"/>
            <w:right w:val="none" w:sz="0" w:space="0" w:color="auto"/>
          </w:divBdr>
        </w:div>
        <w:div w:id="714963078">
          <w:marLeft w:val="640"/>
          <w:marRight w:val="0"/>
          <w:marTop w:val="0"/>
          <w:marBottom w:val="0"/>
          <w:divBdr>
            <w:top w:val="none" w:sz="0" w:space="0" w:color="auto"/>
            <w:left w:val="none" w:sz="0" w:space="0" w:color="auto"/>
            <w:bottom w:val="none" w:sz="0" w:space="0" w:color="auto"/>
            <w:right w:val="none" w:sz="0" w:space="0" w:color="auto"/>
          </w:divBdr>
        </w:div>
        <w:div w:id="1208252177">
          <w:marLeft w:val="640"/>
          <w:marRight w:val="0"/>
          <w:marTop w:val="0"/>
          <w:marBottom w:val="0"/>
          <w:divBdr>
            <w:top w:val="none" w:sz="0" w:space="0" w:color="auto"/>
            <w:left w:val="none" w:sz="0" w:space="0" w:color="auto"/>
            <w:bottom w:val="none" w:sz="0" w:space="0" w:color="auto"/>
            <w:right w:val="none" w:sz="0" w:space="0" w:color="auto"/>
          </w:divBdr>
        </w:div>
        <w:div w:id="1999075128">
          <w:marLeft w:val="640"/>
          <w:marRight w:val="0"/>
          <w:marTop w:val="0"/>
          <w:marBottom w:val="0"/>
          <w:divBdr>
            <w:top w:val="none" w:sz="0" w:space="0" w:color="auto"/>
            <w:left w:val="none" w:sz="0" w:space="0" w:color="auto"/>
            <w:bottom w:val="none" w:sz="0" w:space="0" w:color="auto"/>
            <w:right w:val="none" w:sz="0" w:space="0" w:color="auto"/>
          </w:divBdr>
        </w:div>
      </w:divsChild>
    </w:div>
    <w:div w:id="1494487807">
      <w:bodyDiv w:val="1"/>
      <w:marLeft w:val="0"/>
      <w:marRight w:val="0"/>
      <w:marTop w:val="0"/>
      <w:marBottom w:val="0"/>
      <w:divBdr>
        <w:top w:val="none" w:sz="0" w:space="0" w:color="auto"/>
        <w:left w:val="none" w:sz="0" w:space="0" w:color="auto"/>
        <w:bottom w:val="none" w:sz="0" w:space="0" w:color="auto"/>
        <w:right w:val="none" w:sz="0" w:space="0" w:color="auto"/>
      </w:divBdr>
    </w:div>
    <w:div w:id="1503007533">
      <w:bodyDiv w:val="1"/>
      <w:marLeft w:val="0"/>
      <w:marRight w:val="0"/>
      <w:marTop w:val="0"/>
      <w:marBottom w:val="0"/>
      <w:divBdr>
        <w:top w:val="none" w:sz="0" w:space="0" w:color="auto"/>
        <w:left w:val="none" w:sz="0" w:space="0" w:color="auto"/>
        <w:bottom w:val="none" w:sz="0" w:space="0" w:color="auto"/>
        <w:right w:val="none" w:sz="0" w:space="0" w:color="auto"/>
      </w:divBdr>
      <w:divsChild>
        <w:div w:id="723598978">
          <w:marLeft w:val="640"/>
          <w:marRight w:val="0"/>
          <w:marTop w:val="0"/>
          <w:marBottom w:val="0"/>
          <w:divBdr>
            <w:top w:val="none" w:sz="0" w:space="0" w:color="auto"/>
            <w:left w:val="none" w:sz="0" w:space="0" w:color="auto"/>
            <w:bottom w:val="none" w:sz="0" w:space="0" w:color="auto"/>
            <w:right w:val="none" w:sz="0" w:space="0" w:color="auto"/>
          </w:divBdr>
        </w:div>
        <w:div w:id="652416014">
          <w:marLeft w:val="640"/>
          <w:marRight w:val="0"/>
          <w:marTop w:val="0"/>
          <w:marBottom w:val="0"/>
          <w:divBdr>
            <w:top w:val="none" w:sz="0" w:space="0" w:color="auto"/>
            <w:left w:val="none" w:sz="0" w:space="0" w:color="auto"/>
            <w:bottom w:val="none" w:sz="0" w:space="0" w:color="auto"/>
            <w:right w:val="none" w:sz="0" w:space="0" w:color="auto"/>
          </w:divBdr>
        </w:div>
        <w:div w:id="1742412973">
          <w:marLeft w:val="640"/>
          <w:marRight w:val="0"/>
          <w:marTop w:val="0"/>
          <w:marBottom w:val="0"/>
          <w:divBdr>
            <w:top w:val="none" w:sz="0" w:space="0" w:color="auto"/>
            <w:left w:val="none" w:sz="0" w:space="0" w:color="auto"/>
            <w:bottom w:val="none" w:sz="0" w:space="0" w:color="auto"/>
            <w:right w:val="none" w:sz="0" w:space="0" w:color="auto"/>
          </w:divBdr>
        </w:div>
        <w:div w:id="680202614">
          <w:marLeft w:val="640"/>
          <w:marRight w:val="0"/>
          <w:marTop w:val="0"/>
          <w:marBottom w:val="0"/>
          <w:divBdr>
            <w:top w:val="none" w:sz="0" w:space="0" w:color="auto"/>
            <w:left w:val="none" w:sz="0" w:space="0" w:color="auto"/>
            <w:bottom w:val="none" w:sz="0" w:space="0" w:color="auto"/>
            <w:right w:val="none" w:sz="0" w:space="0" w:color="auto"/>
          </w:divBdr>
        </w:div>
        <w:div w:id="1940598160">
          <w:marLeft w:val="640"/>
          <w:marRight w:val="0"/>
          <w:marTop w:val="0"/>
          <w:marBottom w:val="0"/>
          <w:divBdr>
            <w:top w:val="none" w:sz="0" w:space="0" w:color="auto"/>
            <w:left w:val="none" w:sz="0" w:space="0" w:color="auto"/>
            <w:bottom w:val="none" w:sz="0" w:space="0" w:color="auto"/>
            <w:right w:val="none" w:sz="0" w:space="0" w:color="auto"/>
          </w:divBdr>
        </w:div>
        <w:div w:id="1926573523">
          <w:marLeft w:val="640"/>
          <w:marRight w:val="0"/>
          <w:marTop w:val="0"/>
          <w:marBottom w:val="0"/>
          <w:divBdr>
            <w:top w:val="none" w:sz="0" w:space="0" w:color="auto"/>
            <w:left w:val="none" w:sz="0" w:space="0" w:color="auto"/>
            <w:bottom w:val="none" w:sz="0" w:space="0" w:color="auto"/>
            <w:right w:val="none" w:sz="0" w:space="0" w:color="auto"/>
          </w:divBdr>
        </w:div>
        <w:div w:id="337536478">
          <w:marLeft w:val="640"/>
          <w:marRight w:val="0"/>
          <w:marTop w:val="0"/>
          <w:marBottom w:val="0"/>
          <w:divBdr>
            <w:top w:val="none" w:sz="0" w:space="0" w:color="auto"/>
            <w:left w:val="none" w:sz="0" w:space="0" w:color="auto"/>
            <w:bottom w:val="none" w:sz="0" w:space="0" w:color="auto"/>
            <w:right w:val="none" w:sz="0" w:space="0" w:color="auto"/>
          </w:divBdr>
        </w:div>
        <w:div w:id="567348109">
          <w:marLeft w:val="640"/>
          <w:marRight w:val="0"/>
          <w:marTop w:val="0"/>
          <w:marBottom w:val="0"/>
          <w:divBdr>
            <w:top w:val="none" w:sz="0" w:space="0" w:color="auto"/>
            <w:left w:val="none" w:sz="0" w:space="0" w:color="auto"/>
            <w:bottom w:val="none" w:sz="0" w:space="0" w:color="auto"/>
            <w:right w:val="none" w:sz="0" w:space="0" w:color="auto"/>
          </w:divBdr>
        </w:div>
        <w:div w:id="698971154">
          <w:marLeft w:val="640"/>
          <w:marRight w:val="0"/>
          <w:marTop w:val="0"/>
          <w:marBottom w:val="0"/>
          <w:divBdr>
            <w:top w:val="none" w:sz="0" w:space="0" w:color="auto"/>
            <w:left w:val="none" w:sz="0" w:space="0" w:color="auto"/>
            <w:bottom w:val="none" w:sz="0" w:space="0" w:color="auto"/>
            <w:right w:val="none" w:sz="0" w:space="0" w:color="auto"/>
          </w:divBdr>
        </w:div>
        <w:div w:id="2007315592">
          <w:marLeft w:val="640"/>
          <w:marRight w:val="0"/>
          <w:marTop w:val="0"/>
          <w:marBottom w:val="0"/>
          <w:divBdr>
            <w:top w:val="none" w:sz="0" w:space="0" w:color="auto"/>
            <w:left w:val="none" w:sz="0" w:space="0" w:color="auto"/>
            <w:bottom w:val="none" w:sz="0" w:space="0" w:color="auto"/>
            <w:right w:val="none" w:sz="0" w:space="0" w:color="auto"/>
          </w:divBdr>
        </w:div>
        <w:div w:id="1570923927">
          <w:marLeft w:val="640"/>
          <w:marRight w:val="0"/>
          <w:marTop w:val="0"/>
          <w:marBottom w:val="0"/>
          <w:divBdr>
            <w:top w:val="none" w:sz="0" w:space="0" w:color="auto"/>
            <w:left w:val="none" w:sz="0" w:space="0" w:color="auto"/>
            <w:bottom w:val="none" w:sz="0" w:space="0" w:color="auto"/>
            <w:right w:val="none" w:sz="0" w:space="0" w:color="auto"/>
          </w:divBdr>
        </w:div>
        <w:div w:id="1902472832">
          <w:marLeft w:val="640"/>
          <w:marRight w:val="0"/>
          <w:marTop w:val="0"/>
          <w:marBottom w:val="0"/>
          <w:divBdr>
            <w:top w:val="none" w:sz="0" w:space="0" w:color="auto"/>
            <w:left w:val="none" w:sz="0" w:space="0" w:color="auto"/>
            <w:bottom w:val="none" w:sz="0" w:space="0" w:color="auto"/>
            <w:right w:val="none" w:sz="0" w:space="0" w:color="auto"/>
          </w:divBdr>
        </w:div>
        <w:div w:id="1603800319">
          <w:marLeft w:val="640"/>
          <w:marRight w:val="0"/>
          <w:marTop w:val="0"/>
          <w:marBottom w:val="0"/>
          <w:divBdr>
            <w:top w:val="none" w:sz="0" w:space="0" w:color="auto"/>
            <w:left w:val="none" w:sz="0" w:space="0" w:color="auto"/>
            <w:bottom w:val="none" w:sz="0" w:space="0" w:color="auto"/>
            <w:right w:val="none" w:sz="0" w:space="0" w:color="auto"/>
          </w:divBdr>
        </w:div>
        <w:div w:id="757605141">
          <w:marLeft w:val="640"/>
          <w:marRight w:val="0"/>
          <w:marTop w:val="0"/>
          <w:marBottom w:val="0"/>
          <w:divBdr>
            <w:top w:val="none" w:sz="0" w:space="0" w:color="auto"/>
            <w:left w:val="none" w:sz="0" w:space="0" w:color="auto"/>
            <w:bottom w:val="none" w:sz="0" w:space="0" w:color="auto"/>
            <w:right w:val="none" w:sz="0" w:space="0" w:color="auto"/>
          </w:divBdr>
        </w:div>
        <w:div w:id="1873423241">
          <w:marLeft w:val="640"/>
          <w:marRight w:val="0"/>
          <w:marTop w:val="0"/>
          <w:marBottom w:val="0"/>
          <w:divBdr>
            <w:top w:val="none" w:sz="0" w:space="0" w:color="auto"/>
            <w:left w:val="none" w:sz="0" w:space="0" w:color="auto"/>
            <w:bottom w:val="none" w:sz="0" w:space="0" w:color="auto"/>
            <w:right w:val="none" w:sz="0" w:space="0" w:color="auto"/>
          </w:divBdr>
        </w:div>
        <w:div w:id="900336056">
          <w:marLeft w:val="640"/>
          <w:marRight w:val="0"/>
          <w:marTop w:val="0"/>
          <w:marBottom w:val="0"/>
          <w:divBdr>
            <w:top w:val="none" w:sz="0" w:space="0" w:color="auto"/>
            <w:left w:val="none" w:sz="0" w:space="0" w:color="auto"/>
            <w:bottom w:val="none" w:sz="0" w:space="0" w:color="auto"/>
            <w:right w:val="none" w:sz="0" w:space="0" w:color="auto"/>
          </w:divBdr>
        </w:div>
        <w:div w:id="1653946362">
          <w:marLeft w:val="640"/>
          <w:marRight w:val="0"/>
          <w:marTop w:val="0"/>
          <w:marBottom w:val="0"/>
          <w:divBdr>
            <w:top w:val="none" w:sz="0" w:space="0" w:color="auto"/>
            <w:left w:val="none" w:sz="0" w:space="0" w:color="auto"/>
            <w:bottom w:val="none" w:sz="0" w:space="0" w:color="auto"/>
            <w:right w:val="none" w:sz="0" w:space="0" w:color="auto"/>
          </w:divBdr>
        </w:div>
        <w:div w:id="224876591">
          <w:marLeft w:val="640"/>
          <w:marRight w:val="0"/>
          <w:marTop w:val="0"/>
          <w:marBottom w:val="0"/>
          <w:divBdr>
            <w:top w:val="none" w:sz="0" w:space="0" w:color="auto"/>
            <w:left w:val="none" w:sz="0" w:space="0" w:color="auto"/>
            <w:bottom w:val="none" w:sz="0" w:space="0" w:color="auto"/>
            <w:right w:val="none" w:sz="0" w:space="0" w:color="auto"/>
          </w:divBdr>
        </w:div>
        <w:div w:id="792095907">
          <w:marLeft w:val="640"/>
          <w:marRight w:val="0"/>
          <w:marTop w:val="0"/>
          <w:marBottom w:val="0"/>
          <w:divBdr>
            <w:top w:val="none" w:sz="0" w:space="0" w:color="auto"/>
            <w:left w:val="none" w:sz="0" w:space="0" w:color="auto"/>
            <w:bottom w:val="none" w:sz="0" w:space="0" w:color="auto"/>
            <w:right w:val="none" w:sz="0" w:space="0" w:color="auto"/>
          </w:divBdr>
        </w:div>
        <w:div w:id="1535340198">
          <w:marLeft w:val="640"/>
          <w:marRight w:val="0"/>
          <w:marTop w:val="0"/>
          <w:marBottom w:val="0"/>
          <w:divBdr>
            <w:top w:val="none" w:sz="0" w:space="0" w:color="auto"/>
            <w:left w:val="none" w:sz="0" w:space="0" w:color="auto"/>
            <w:bottom w:val="none" w:sz="0" w:space="0" w:color="auto"/>
            <w:right w:val="none" w:sz="0" w:space="0" w:color="auto"/>
          </w:divBdr>
        </w:div>
        <w:div w:id="166139510">
          <w:marLeft w:val="640"/>
          <w:marRight w:val="0"/>
          <w:marTop w:val="0"/>
          <w:marBottom w:val="0"/>
          <w:divBdr>
            <w:top w:val="none" w:sz="0" w:space="0" w:color="auto"/>
            <w:left w:val="none" w:sz="0" w:space="0" w:color="auto"/>
            <w:bottom w:val="none" w:sz="0" w:space="0" w:color="auto"/>
            <w:right w:val="none" w:sz="0" w:space="0" w:color="auto"/>
          </w:divBdr>
        </w:div>
        <w:div w:id="873226038">
          <w:marLeft w:val="640"/>
          <w:marRight w:val="0"/>
          <w:marTop w:val="0"/>
          <w:marBottom w:val="0"/>
          <w:divBdr>
            <w:top w:val="none" w:sz="0" w:space="0" w:color="auto"/>
            <w:left w:val="none" w:sz="0" w:space="0" w:color="auto"/>
            <w:bottom w:val="none" w:sz="0" w:space="0" w:color="auto"/>
            <w:right w:val="none" w:sz="0" w:space="0" w:color="auto"/>
          </w:divBdr>
        </w:div>
        <w:div w:id="1212577871">
          <w:marLeft w:val="640"/>
          <w:marRight w:val="0"/>
          <w:marTop w:val="0"/>
          <w:marBottom w:val="0"/>
          <w:divBdr>
            <w:top w:val="none" w:sz="0" w:space="0" w:color="auto"/>
            <w:left w:val="none" w:sz="0" w:space="0" w:color="auto"/>
            <w:bottom w:val="none" w:sz="0" w:space="0" w:color="auto"/>
            <w:right w:val="none" w:sz="0" w:space="0" w:color="auto"/>
          </w:divBdr>
        </w:div>
        <w:div w:id="524179303">
          <w:marLeft w:val="640"/>
          <w:marRight w:val="0"/>
          <w:marTop w:val="0"/>
          <w:marBottom w:val="0"/>
          <w:divBdr>
            <w:top w:val="none" w:sz="0" w:space="0" w:color="auto"/>
            <w:left w:val="none" w:sz="0" w:space="0" w:color="auto"/>
            <w:bottom w:val="none" w:sz="0" w:space="0" w:color="auto"/>
            <w:right w:val="none" w:sz="0" w:space="0" w:color="auto"/>
          </w:divBdr>
        </w:div>
        <w:div w:id="760761191">
          <w:marLeft w:val="640"/>
          <w:marRight w:val="0"/>
          <w:marTop w:val="0"/>
          <w:marBottom w:val="0"/>
          <w:divBdr>
            <w:top w:val="none" w:sz="0" w:space="0" w:color="auto"/>
            <w:left w:val="none" w:sz="0" w:space="0" w:color="auto"/>
            <w:bottom w:val="none" w:sz="0" w:space="0" w:color="auto"/>
            <w:right w:val="none" w:sz="0" w:space="0" w:color="auto"/>
          </w:divBdr>
        </w:div>
        <w:div w:id="1142117106">
          <w:marLeft w:val="640"/>
          <w:marRight w:val="0"/>
          <w:marTop w:val="0"/>
          <w:marBottom w:val="0"/>
          <w:divBdr>
            <w:top w:val="none" w:sz="0" w:space="0" w:color="auto"/>
            <w:left w:val="none" w:sz="0" w:space="0" w:color="auto"/>
            <w:bottom w:val="none" w:sz="0" w:space="0" w:color="auto"/>
            <w:right w:val="none" w:sz="0" w:space="0" w:color="auto"/>
          </w:divBdr>
        </w:div>
        <w:div w:id="464080143">
          <w:marLeft w:val="640"/>
          <w:marRight w:val="0"/>
          <w:marTop w:val="0"/>
          <w:marBottom w:val="0"/>
          <w:divBdr>
            <w:top w:val="none" w:sz="0" w:space="0" w:color="auto"/>
            <w:left w:val="none" w:sz="0" w:space="0" w:color="auto"/>
            <w:bottom w:val="none" w:sz="0" w:space="0" w:color="auto"/>
            <w:right w:val="none" w:sz="0" w:space="0" w:color="auto"/>
          </w:divBdr>
        </w:div>
        <w:div w:id="1256329899">
          <w:marLeft w:val="640"/>
          <w:marRight w:val="0"/>
          <w:marTop w:val="0"/>
          <w:marBottom w:val="0"/>
          <w:divBdr>
            <w:top w:val="none" w:sz="0" w:space="0" w:color="auto"/>
            <w:left w:val="none" w:sz="0" w:space="0" w:color="auto"/>
            <w:bottom w:val="none" w:sz="0" w:space="0" w:color="auto"/>
            <w:right w:val="none" w:sz="0" w:space="0" w:color="auto"/>
          </w:divBdr>
        </w:div>
        <w:div w:id="861818369">
          <w:marLeft w:val="640"/>
          <w:marRight w:val="0"/>
          <w:marTop w:val="0"/>
          <w:marBottom w:val="0"/>
          <w:divBdr>
            <w:top w:val="none" w:sz="0" w:space="0" w:color="auto"/>
            <w:left w:val="none" w:sz="0" w:space="0" w:color="auto"/>
            <w:bottom w:val="none" w:sz="0" w:space="0" w:color="auto"/>
            <w:right w:val="none" w:sz="0" w:space="0" w:color="auto"/>
          </w:divBdr>
        </w:div>
        <w:div w:id="613833227">
          <w:marLeft w:val="640"/>
          <w:marRight w:val="0"/>
          <w:marTop w:val="0"/>
          <w:marBottom w:val="0"/>
          <w:divBdr>
            <w:top w:val="none" w:sz="0" w:space="0" w:color="auto"/>
            <w:left w:val="none" w:sz="0" w:space="0" w:color="auto"/>
            <w:bottom w:val="none" w:sz="0" w:space="0" w:color="auto"/>
            <w:right w:val="none" w:sz="0" w:space="0" w:color="auto"/>
          </w:divBdr>
        </w:div>
        <w:div w:id="1768965536">
          <w:marLeft w:val="640"/>
          <w:marRight w:val="0"/>
          <w:marTop w:val="0"/>
          <w:marBottom w:val="0"/>
          <w:divBdr>
            <w:top w:val="none" w:sz="0" w:space="0" w:color="auto"/>
            <w:left w:val="none" w:sz="0" w:space="0" w:color="auto"/>
            <w:bottom w:val="none" w:sz="0" w:space="0" w:color="auto"/>
            <w:right w:val="none" w:sz="0" w:space="0" w:color="auto"/>
          </w:divBdr>
        </w:div>
        <w:div w:id="606352723">
          <w:marLeft w:val="640"/>
          <w:marRight w:val="0"/>
          <w:marTop w:val="0"/>
          <w:marBottom w:val="0"/>
          <w:divBdr>
            <w:top w:val="none" w:sz="0" w:space="0" w:color="auto"/>
            <w:left w:val="none" w:sz="0" w:space="0" w:color="auto"/>
            <w:bottom w:val="none" w:sz="0" w:space="0" w:color="auto"/>
            <w:right w:val="none" w:sz="0" w:space="0" w:color="auto"/>
          </w:divBdr>
        </w:div>
        <w:div w:id="1431579953">
          <w:marLeft w:val="640"/>
          <w:marRight w:val="0"/>
          <w:marTop w:val="0"/>
          <w:marBottom w:val="0"/>
          <w:divBdr>
            <w:top w:val="none" w:sz="0" w:space="0" w:color="auto"/>
            <w:left w:val="none" w:sz="0" w:space="0" w:color="auto"/>
            <w:bottom w:val="none" w:sz="0" w:space="0" w:color="auto"/>
            <w:right w:val="none" w:sz="0" w:space="0" w:color="auto"/>
          </w:divBdr>
        </w:div>
        <w:div w:id="1346514168">
          <w:marLeft w:val="640"/>
          <w:marRight w:val="0"/>
          <w:marTop w:val="0"/>
          <w:marBottom w:val="0"/>
          <w:divBdr>
            <w:top w:val="none" w:sz="0" w:space="0" w:color="auto"/>
            <w:left w:val="none" w:sz="0" w:space="0" w:color="auto"/>
            <w:bottom w:val="none" w:sz="0" w:space="0" w:color="auto"/>
            <w:right w:val="none" w:sz="0" w:space="0" w:color="auto"/>
          </w:divBdr>
        </w:div>
        <w:div w:id="911503358">
          <w:marLeft w:val="640"/>
          <w:marRight w:val="0"/>
          <w:marTop w:val="0"/>
          <w:marBottom w:val="0"/>
          <w:divBdr>
            <w:top w:val="none" w:sz="0" w:space="0" w:color="auto"/>
            <w:left w:val="none" w:sz="0" w:space="0" w:color="auto"/>
            <w:bottom w:val="none" w:sz="0" w:space="0" w:color="auto"/>
            <w:right w:val="none" w:sz="0" w:space="0" w:color="auto"/>
          </w:divBdr>
        </w:div>
        <w:div w:id="332296342">
          <w:marLeft w:val="640"/>
          <w:marRight w:val="0"/>
          <w:marTop w:val="0"/>
          <w:marBottom w:val="0"/>
          <w:divBdr>
            <w:top w:val="none" w:sz="0" w:space="0" w:color="auto"/>
            <w:left w:val="none" w:sz="0" w:space="0" w:color="auto"/>
            <w:bottom w:val="none" w:sz="0" w:space="0" w:color="auto"/>
            <w:right w:val="none" w:sz="0" w:space="0" w:color="auto"/>
          </w:divBdr>
        </w:div>
        <w:div w:id="1509902817">
          <w:marLeft w:val="640"/>
          <w:marRight w:val="0"/>
          <w:marTop w:val="0"/>
          <w:marBottom w:val="0"/>
          <w:divBdr>
            <w:top w:val="none" w:sz="0" w:space="0" w:color="auto"/>
            <w:left w:val="none" w:sz="0" w:space="0" w:color="auto"/>
            <w:bottom w:val="none" w:sz="0" w:space="0" w:color="auto"/>
            <w:right w:val="none" w:sz="0" w:space="0" w:color="auto"/>
          </w:divBdr>
        </w:div>
        <w:div w:id="1693991060">
          <w:marLeft w:val="640"/>
          <w:marRight w:val="0"/>
          <w:marTop w:val="0"/>
          <w:marBottom w:val="0"/>
          <w:divBdr>
            <w:top w:val="none" w:sz="0" w:space="0" w:color="auto"/>
            <w:left w:val="none" w:sz="0" w:space="0" w:color="auto"/>
            <w:bottom w:val="none" w:sz="0" w:space="0" w:color="auto"/>
            <w:right w:val="none" w:sz="0" w:space="0" w:color="auto"/>
          </w:divBdr>
        </w:div>
        <w:div w:id="441002456">
          <w:marLeft w:val="640"/>
          <w:marRight w:val="0"/>
          <w:marTop w:val="0"/>
          <w:marBottom w:val="0"/>
          <w:divBdr>
            <w:top w:val="none" w:sz="0" w:space="0" w:color="auto"/>
            <w:left w:val="none" w:sz="0" w:space="0" w:color="auto"/>
            <w:bottom w:val="none" w:sz="0" w:space="0" w:color="auto"/>
            <w:right w:val="none" w:sz="0" w:space="0" w:color="auto"/>
          </w:divBdr>
        </w:div>
        <w:div w:id="1485899095">
          <w:marLeft w:val="640"/>
          <w:marRight w:val="0"/>
          <w:marTop w:val="0"/>
          <w:marBottom w:val="0"/>
          <w:divBdr>
            <w:top w:val="none" w:sz="0" w:space="0" w:color="auto"/>
            <w:left w:val="none" w:sz="0" w:space="0" w:color="auto"/>
            <w:bottom w:val="none" w:sz="0" w:space="0" w:color="auto"/>
            <w:right w:val="none" w:sz="0" w:space="0" w:color="auto"/>
          </w:divBdr>
        </w:div>
        <w:div w:id="1428648973">
          <w:marLeft w:val="640"/>
          <w:marRight w:val="0"/>
          <w:marTop w:val="0"/>
          <w:marBottom w:val="0"/>
          <w:divBdr>
            <w:top w:val="none" w:sz="0" w:space="0" w:color="auto"/>
            <w:left w:val="none" w:sz="0" w:space="0" w:color="auto"/>
            <w:bottom w:val="none" w:sz="0" w:space="0" w:color="auto"/>
            <w:right w:val="none" w:sz="0" w:space="0" w:color="auto"/>
          </w:divBdr>
        </w:div>
        <w:div w:id="1197158323">
          <w:marLeft w:val="640"/>
          <w:marRight w:val="0"/>
          <w:marTop w:val="0"/>
          <w:marBottom w:val="0"/>
          <w:divBdr>
            <w:top w:val="none" w:sz="0" w:space="0" w:color="auto"/>
            <w:left w:val="none" w:sz="0" w:space="0" w:color="auto"/>
            <w:bottom w:val="none" w:sz="0" w:space="0" w:color="auto"/>
            <w:right w:val="none" w:sz="0" w:space="0" w:color="auto"/>
          </w:divBdr>
        </w:div>
        <w:div w:id="2087072234">
          <w:marLeft w:val="640"/>
          <w:marRight w:val="0"/>
          <w:marTop w:val="0"/>
          <w:marBottom w:val="0"/>
          <w:divBdr>
            <w:top w:val="none" w:sz="0" w:space="0" w:color="auto"/>
            <w:left w:val="none" w:sz="0" w:space="0" w:color="auto"/>
            <w:bottom w:val="none" w:sz="0" w:space="0" w:color="auto"/>
            <w:right w:val="none" w:sz="0" w:space="0" w:color="auto"/>
          </w:divBdr>
        </w:div>
        <w:div w:id="2043478413">
          <w:marLeft w:val="640"/>
          <w:marRight w:val="0"/>
          <w:marTop w:val="0"/>
          <w:marBottom w:val="0"/>
          <w:divBdr>
            <w:top w:val="none" w:sz="0" w:space="0" w:color="auto"/>
            <w:left w:val="none" w:sz="0" w:space="0" w:color="auto"/>
            <w:bottom w:val="none" w:sz="0" w:space="0" w:color="auto"/>
            <w:right w:val="none" w:sz="0" w:space="0" w:color="auto"/>
          </w:divBdr>
        </w:div>
        <w:div w:id="10885546">
          <w:marLeft w:val="640"/>
          <w:marRight w:val="0"/>
          <w:marTop w:val="0"/>
          <w:marBottom w:val="0"/>
          <w:divBdr>
            <w:top w:val="none" w:sz="0" w:space="0" w:color="auto"/>
            <w:left w:val="none" w:sz="0" w:space="0" w:color="auto"/>
            <w:bottom w:val="none" w:sz="0" w:space="0" w:color="auto"/>
            <w:right w:val="none" w:sz="0" w:space="0" w:color="auto"/>
          </w:divBdr>
        </w:div>
        <w:div w:id="652367651">
          <w:marLeft w:val="640"/>
          <w:marRight w:val="0"/>
          <w:marTop w:val="0"/>
          <w:marBottom w:val="0"/>
          <w:divBdr>
            <w:top w:val="none" w:sz="0" w:space="0" w:color="auto"/>
            <w:left w:val="none" w:sz="0" w:space="0" w:color="auto"/>
            <w:bottom w:val="none" w:sz="0" w:space="0" w:color="auto"/>
            <w:right w:val="none" w:sz="0" w:space="0" w:color="auto"/>
          </w:divBdr>
        </w:div>
        <w:div w:id="221331734">
          <w:marLeft w:val="640"/>
          <w:marRight w:val="0"/>
          <w:marTop w:val="0"/>
          <w:marBottom w:val="0"/>
          <w:divBdr>
            <w:top w:val="none" w:sz="0" w:space="0" w:color="auto"/>
            <w:left w:val="none" w:sz="0" w:space="0" w:color="auto"/>
            <w:bottom w:val="none" w:sz="0" w:space="0" w:color="auto"/>
            <w:right w:val="none" w:sz="0" w:space="0" w:color="auto"/>
          </w:divBdr>
        </w:div>
        <w:div w:id="194077604">
          <w:marLeft w:val="640"/>
          <w:marRight w:val="0"/>
          <w:marTop w:val="0"/>
          <w:marBottom w:val="0"/>
          <w:divBdr>
            <w:top w:val="none" w:sz="0" w:space="0" w:color="auto"/>
            <w:left w:val="none" w:sz="0" w:space="0" w:color="auto"/>
            <w:bottom w:val="none" w:sz="0" w:space="0" w:color="auto"/>
            <w:right w:val="none" w:sz="0" w:space="0" w:color="auto"/>
          </w:divBdr>
        </w:div>
        <w:div w:id="904687530">
          <w:marLeft w:val="640"/>
          <w:marRight w:val="0"/>
          <w:marTop w:val="0"/>
          <w:marBottom w:val="0"/>
          <w:divBdr>
            <w:top w:val="none" w:sz="0" w:space="0" w:color="auto"/>
            <w:left w:val="none" w:sz="0" w:space="0" w:color="auto"/>
            <w:bottom w:val="none" w:sz="0" w:space="0" w:color="auto"/>
            <w:right w:val="none" w:sz="0" w:space="0" w:color="auto"/>
          </w:divBdr>
        </w:div>
        <w:div w:id="2103447978">
          <w:marLeft w:val="640"/>
          <w:marRight w:val="0"/>
          <w:marTop w:val="0"/>
          <w:marBottom w:val="0"/>
          <w:divBdr>
            <w:top w:val="none" w:sz="0" w:space="0" w:color="auto"/>
            <w:left w:val="none" w:sz="0" w:space="0" w:color="auto"/>
            <w:bottom w:val="none" w:sz="0" w:space="0" w:color="auto"/>
            <w:right w:val="none" w:sz="0" w:space="0" w:color="auto"/>
          </w:divBdr>
        </w:div>
        <w:div w:id="923994882">
          <w:marLeft w:val="640"/>
          <w:marRight w:val="0"/>
          <w:marTop w:val="0"/>
          <w:marBottom w:val="0"/>
          <w:divBdr>
            <w:top w:val="none" w:sz="0" w:space="0" w:color="auto"/>
            <w:left w:val="none" w:sz="0" w:space="0" w:color="auto"/>
            <w:bottom w:val="none" w:sz="0" w:space="0" w:color="auto"/>
            <w:right w:val="none" w:sz="0" w:space="0" w:color="auto"/>
          </w:divBdr>
        </w:div>
        <w:div w:id="1489901809">
          <w:marLeft w:val="640"/>
          <w:marRight w:val="0"/>
          <w:marTop w:val="0"/>
          <w:marBottom w:val="0"/>
          <w:divBdr>
            <w:top w:val="none" w:sz="0" w:space="0" w:color="auto"/>
            <w:left w:val="none" w:sz="0" w:space="0" w:color="auto"/>
            <w:bottom w:val="none" w:sz="0" w:space="0" w:color="auto"/>
            <w:right w:val="none" w:sz="0" w:space="0" w:color="auto"/>
          </w:divBdr>
        </w:div>
        <w:div w:id="1722437687">
          <w:marLeft w:val="640"/>
          <w:marRight w:val="0"/>
          <w:marTop w:val="0"/>
          <w:marBottom w:val="0"/>
          <w:divBdr>
            <w:top w:val="none" w:sz="0" w:space="0" w:color="auto"/>
            <w:left w:val="none" w:sz="0" w:space="0" w:color="auto"/>
            <w:bottom w:val="none" w:sz="0" w:space="0" w:color="auto"/>
            <w:right w:val="none" w:sz="0" w:space="0" w:color="auto"/>
          </w:divBdr>
        </w:div>
        <w:div w:id="1924296308">
          <w:marLeft w:val="640"/>
          <w:marRight w:val="0"/>
          <w:marTop w:val="0"/>
          <w:marBottom w:val="0"/>
          <w:divBdr>
            <w:top w:val="none" w:sz="0" w:space="0" w:color="auto"/>
            <w:left w:val="none" w:sz="0" w:space="0" w:color="auto"/>
            <w:bottom w:val="none" w:sz="0" w:space="0" w:color="auto"/>
            <w:right w:val="none" w:sz="0" w:space="0" w:color="auto"/>
          </w:divBdr>
        </w:div>
        <w:div w:id="2104840360">
          <w:marLeft w:val="640"/>
          <w:marRight w:val="0"/>
          <w:marTop w:val="0"/>
          <w:marBottom w:val="0"/>
          <w:divBdr>
            <w:top w:val="none" w:sz="0" w:space="0" w:color="auto"/>
            <w:left w:val="none" w:sz="0" w:space="0" w:color="auto"/>
            <w:bottom w:val="none" w:sz="0" w:space="0" w:color="auto"/>
            <w:right w:val="none" w:sz="0" w:space="0" w:color="auto"/>
          </w:divBdr>
        </w:div>
        <w:div w:id="1241939902">
          <w:marLeft w:val="640"/>
          <w:marRight w:val="0"/>
          <w:marTop w:val="0"/>
          <w:marBottom w:val="0"/>
          <w:divBdr>
            <w:top w:val="none" w:sz="0" w:space="0" w:color="auto"/>
            <w:left w:val="none" w:sz="0" w:space="0" w:color="auto"/>
            <w:bottom w:val="none" w:sz="0" w:space="0" w:color="auto"/>
            <w:right w:val="none" w:sz="0" w:space="0" w:color="auto"/>
          </w:divBdr>
        </w:div>
        <w:div w:id="1044447291">
          <w:marLeft w:val="640"/>
          <w:marRight w:val="0"/>
          <w:marTop w:val="0"/>
          <w:marBottom w:val="0"/>
          <w:divBdr>
            <w:top w:val="none" w:sz="0" w:space="0" w:color="auto"/>
            <w:left w:val="none" w:sz="0" w:space="0" w:color="auto"/>
            <w:bottom w:val="none" w:sz="0" w:space="0" w:color="auto"/>
            <w:right w:val="none" w:sz="0" w:space="0" w:color="auto"/>
          </w:divBdr>
        </w:div>
        <w:div w:id="1581910415">
          <w:marLeft w:val="640"/>
          <w:marRight w:val="0"/>
          <w:marTop w:val="0"/>
          <w:marBottom w:val="0"/>
          <w:divBdr>
            <w:top w:val="none" w:sz="0" w:space="0" w:color="auto"/>
            <w:left w:val="none" w:sz="0" w:space="0" w:color="auto"/>
            <w:bottom w:val="none" w:sz="0" w:space="0" w:color="auto"/>
            <w:right w:val="none" w:sz="0" w:space="0" w:color="auto"/>
          </w:divBdr>
        </w:div>
        <w:div w:id="1083992777">
          <w:marLeft w:val="640"/>
          <w:marRight w:val="0"/>
          <w:marTop w:val="0"/>
          <w:marBottom w:val="0"/>
          <w:divBdr>
            <w:top w:val="none" w:sz="0" w:space="0" w:color="auto"/>
            <w:left w:val="none" w:sz="0" w:space="0" w:color="auto"/>
            <w:bottom w:val="none" w:sz="0" w:space="0" w:color="auto"/>
            <w:right w:val="none" w:sz="0" w:space="0" w:color="auto"/>
          </w:divBdr>
        </w:div>
        <w:div w:id="1543441465">
          <w:marLeft w:val="640"/>
          <w:marRight w:val="0"/>
          <w:marTop w:val="0"/>
          <w:marBottom w:val="0"/>
          <w:divBdr>
            <w:top w:val="none" w:sz="0" w:space="0" w:color="auto"/>
            <w:left w:val="none" w:sz="0" w:space="0" w:color="auto"/>
            <w:bottom w:val="none" w:sz="0" w:space="0" w:color="auto"/>
            <w:right w:val="none" w:sz="0" w:space="0" w:color="auto"/>
          </w:divBdr>
        </w:div>
        <w:div w:id="1835493613">
          <w:marLeft w:val="640"/>
          <w:marRight w:val="0"/>
          <w:marTop w:val="0"/>
          <w:marBottom w:val="0"/>
          <w:divBdr>
            <w:top w:val="none" w:sz="0" w:space="0" w:color="auto"/>
            <w:left w:val="none" w:sz="0" w:space="0" w:color="auto"/>
            <w:bottom w:val="none" w:sz="0" w:space="0" w:color="auto"/>
            <w:right w:val="none" w:sz="0" w:space="0" w:color="auto"/>
          </w:divBdr>
        </w:div>
        <w:div w:id="81491910">
          <w:marLeft w:val="640"/>
          <w:marRight w:val="0"/>
          <w:marTop w:val="0"/>
          <w:marBottom w:val="0"/>
          <w:divBdr>
            <w:top w:val="none" w:sz="0" w:space="0" w:color="auto"/>
            <w:left w:val="none" w:sz="0" w:space="0" w:color="auto"/>
            <w:bottom w:val="none" w:sz="0" w:space="0" w:color="auto"/>
            <w:right w:val="none" w:sz="0" w:space="0" w:color="auto"/>
          </w:divBdr>
        </w:div>
        <w:div w:id="114524005">
          <w:marLeft w:val="640"/>
          <w:marRight w:val="0"/>
          <w:marTop w:val="0"/>
          <w:marBottom w:val="0"/>
          <w:divBdr>
            <w:top w:val="none" w:sz="0" w:space="0" w:color="auto"/>
            <w:left w:val="none" w:sz="0" w:space="0" w:color="auto"/>
            <w:bottom w:val="none" w:sz="0" w:space="0" w:color="auto"/>
            <w:right w:val="none" w:sz="0" w:space="0" w:color="auto"/>
          </w:divBdr>
        </w:div>
        <w:div w:id="2146265691">
          <w:marLeft w:val="640"/>
          <w:marRight w:val="0"/>
          <w:marTop w:val="0"/>
          <w:marBottom w:val="0"/>
          <w:divBdr>
            <w:top w:val="none" w:sz="0" w:space="0" w:color="auto"/>
            <w:left w:val="none" w:sz="0" w:space="0" w:color="auto"/>
            <w:bottom w:val="none" w:sz="0" w:space="0" w:color="auto"/>
            <w:right w:val="none" w:sz="0" w:space="0" w:color="auto"/>
          </w:divBdr>
        </w:div>
        <w:div w:id="1596087958">
          <w:marLeft w:val="640"/>
          <w:marRight w:val="0"/>
          <w:marTop w:val="0"/>
          <w:marBottom w:val="0"/>
          <w:divBdr>
            <w:top w:val="none" w:sz="0" w:space="0" w:color="auto"/>
            <w:left w:val="none" w:sz="0" w:space="0" w:color="auto"/>
            <w:bottom w:val="none" w:sz="0" w:space="0" w:color="auto"/>
            <w:right w:val="none" w:sz="0" w:space="0" w:color="auto"/>
          </w:divBdr>
        </w:div>
        <w:div w:id="966858570">
          <w:marLeft w:val="640"/>
          <w:marRight w:val="0"/>
          <w:marTop w:val="0"/>
          <w:marBottom w:val="0"/>
          <w:divBdr>
            <w:top w:val="none" w:sz="0" w:space="0" w:color="auto"/>
            <w:left w:val="none" w:sz="0" w:space="0" w:color="auto"/>
            <w:bottom w:val="none" w:sz="0" w:space="0" w:color="auto"/>
            <w:right w:val="none" w:sz="0" w:space="0" w:color="auto"/>
          </w:divBdr>
        </w:div>
        <w:div w:id="1950772076">
          <w:marLeft w:val="640"/>
          <w:marRight w:val="0"/>
          <w:marTop w:val="0"/>
          <w:marBottom w:val="0"/>
          <w:divBdr>
            <w:top w:val="none" w:sz="0" w:space="0" w:color="auto"/>
            <w:left w:val="none" w:sz="0" w:space="0" w:color="auto"/>
            <w:bottom w:val="none" w:sz="0" w:space="0" w:color="auto"/>
            <w:right w:val="none" w:sz="0" w:space="0" w:color="auto"/>
          </w:divBdr>
        </w:div>
        <w:div w:id="827330300">
          <w:marLeft w:val="640"/>
          <w:marRight w:val="0"/>
          <w:marTop w:val="0"/>
          <w:marBottom w:val="0"/>
          <w:divBdr>
            <w:top w:val="none" w:sz="0" w:space="0" w:color="auto"/>
            <w:left w:val="none" w:sz="0" w:space="0" w:color="auto"/>
            <w:bottom w:val="none" w:sz="0" w:space="0" w:color="auto"/>
            <w:right w:val="none" w:sz="0" w:space="0" w:color="auto"/>
          </w:divBdr>
        </w:div>
        <w:div w:id="1833180736">
          <w:marLeft w:val="640"/>
          <w:marRight w:val="0"/>
          <w:marTop w:val="0"/>
          <w:marBottom w:val="0"/>
          <w:divBdr>
            <w:top w:val="none" w:sz="0" w:space="0" w:color="auto"/>
            <w:left w:val="none" w:sz="0" w:space="0" w:color="auto"/>
            <w:bottom w:val="none" w:sz="0" w:space="0" w:color="auto"/>
            <w:right w:val="none" w:sz="0" w:space="0" w:color="auto"/>
          </w:divBdr>
        </w:div>
        <w:div w:id="307512192">
          <w:marLeft w:val="640"/>
          <w:marRight w:val="0"/>
          <w:marTop w:val="0"/>
          <w:marBottom w:val="0"/>
          <w:divBdr>
            <w:top w:val="none" w:sz="0" w:space="0" w:color="auto"/>
            <w:left w:val="none" w:sz="0" w:space="0" w:color="auto"/>
            <w:bottom w:val="none" w:sz="0" w:space="0" w:color="auto"/>
            <w:right w:val="none" w:sz="0" w:space="0" w:color="auto"/>
          </w:divBdr>
        </w:div>
        <w:div w:id="580062160">
          <w:marLeft w:val="640"/>
          <w:marRight w:val="0"/>
          <w:marTop w:val="0"/>
          <w:marBottom w:val="0"/>
          <w:divBdr>
            <w:top w:val="none" w:sz="0" w:space="0" w:color="auto"/>
            <w:left w:val="none" w:sz="0" w:space="0" w:color="auto"/>
            <w:bottom w:val="none" w:sz="0" w:space="0" w:color="auto"/>
            <w:right w:val="none" w:sz="0" w:space="0" w:color="auto"/>
          </w:divBdr>
        </w:div>
        <w:div w:id="753630670">
          <w:marLeft w:val="640"/>
          <w:marRight w:val="0"/>
          <w:marTop w:val="0"/>
          <w:marBottom w:val="0"/>
          <w:divBdr>
            <w:top w:val="none" w:sz="0" w:space="0" w:color="auto"/>
            <w:left w:val="none" w:sz="0" w:space="0" w:color="auto"/>
            <w:bottom w:val="none" w:sz="0" w:space="0" w:color="auto"/>
            <w:right w:val="none" w:sz="0" w:space="0" w:color="auto"/>
          </w:divBdr>
        </w:div>
        <w:div w:id="1963685310">
          <w:marLeft w:val="640"/>
          <w:marRight w:val="0"/>
          <w:marTop w:val="0"/>
          <w:marBottom w:val="0"/>
          <w:divBdr>
            <w:top w:val="none" w:sz="0" w:space="0" w:color="auto"/>
            <w:left w:val="none" w:sz="0" w:space="0" w:color="auto"/>
            <w:bottom w:val="none" w:sz="0" w:space="0" w:color="auto"/>
            <w:right w:val="none" w:sz="0" w:space="0" w:color="auto"/>
          </w:divBdr>
        </w:div>
        <w:div w:id="907689314">
          <w:marLeft w:val="640"/>
          <w:marRight w:val="0"/>
          <w:marTop w:val="0"/>
          <w:marBottom w:val="0"/>
          <w:divBdr>
            <w:top w:val="none" w:sz="0" w:space="0" w:color="auto"/>
            <w:left w:val="none" w:sz="0" w:space="0" w:color="auto"/>
            <w:bottom w:val="none" w:sz="0" w:space="0" w:color="auto"/>
            <w:right w:val="none" w:sz="0" w:space="0" w:color="auto"/>
          </w:divBdr>
        </w:div>
        <w:div w:id="1897206296">
          <w:marLeft w:val="640"/>
          <w:marRight w:val="0"/>
          <w:marTop w:val="0"/>
          <w:marBottom w:val="0"/>
          <w:divBdr>
            <w:top w:val="none" w:sz="0" w:space="0" w:color="auto"/>
            <w:left w:val="none" w:sz="0" w:space="0" w:color="auto"/>
            <w:bottom w:val="none" w:sz="0" w:space="0" w:color="auto"/>
            <w:right w:val="none" w:sz="0" w:space="0" w:color="auto"/>
          </w:divBdr>
        </w:div>
        <w:div w:id="627514657">
          <w:marLeft w:val="640"/>
          <w:marRight w:val="0"/>
          <w:marTop w:val="0"/>
          <w:marBottom w:val="0"/>
          <w:divBdr>
            <w:top w:val="none" w:sz="0" w:space="0" w:color="auto"/>
            <w:left w:val="none" w:sz="0" w:space="0" w:color="auto"/>
            <w:bottom w:val="none" w:sz="0" w:space="0" w:color="auto"/>
            <w:right w:val="none" w:sz="0" w:space="0" w:color="auto"/>
          </w:divBdr>
        </w:div>
        <w:div w:id="116995793">
          <w:marLeft w:val="640"/>
          <w:marRight w:val="0"/>
          <w:marTop w:val="0"/>
          <w:marBottom w:val="0"/>
          <w:divBdr>
            <w:top w:val="none" w:sz="0" w:space="0" w:color="auto"/>
            <w:left w:val="none" w:sz="0" w:space="0" w:color="auto"/>
            <w:bottom w:val="none" w:sz="0" w:space="0" w:color="auto"/>
            <w:right w:val="none" w:sz="0" w:space="0" w:color="auto"/>
          </w:divBdr>
        </w:div>
        <w:div w:id="157234728">
          <w:marLeft w:val="640"/>
          <w:marRight w:val="0"/>
          <w:marTop w:val="0"/>
          <w:marBottom w:val="0"/>
          <w:divBdr>
            <w:top w:val="none" w:sz="0" w:space="0" w:color="auto"/>
            <w:left w:val="none" w:sz="0" w:space="0" w:color="auto"/>
            <w:bottom w:val="none" w:sz="0" w:space="0" w:color="auto"/>
            <w:right w:val="none" w:sz="0" w:space="0" w:color="auto"/>
          </w:divBdr>
        </w:div>
        <w:div w:id="993946537">
          <w:marLeft w:val="640"/>
          <w:marRight w:val="0"/>
          <w:marTop w:val="0"/>
          <w:marBottom w:val="0"/>
          <w:divBdr>
            <w:top w:val="none" w:sz="0" w:space="0" w:color="auto"/>
            <w:left w:val="none" w:sz="0" w:space="0" w:color="auto"/>
            <w:bottom w:val="none" w:sz="0" w:space="0" w:color="auto"/>
            <w:right w:val="none" w:sz="0" w:space="0" w:color="auto"/>
          </w:divBdr>
        </w:div>
      </w:divsChild>
    </w:div>
    <w:div w:id="1537965297">
      <w:bodyDiv w:val="1"/>
      <w:marLeft w:val="0"/>
      <w:marRight w:val="0"/>
      <w:marTop w:val="0"/>
      <w:marBottom w:val="0"/>
      <w:divBdr>
        <w:top w:val="none" w:sz="0" w:space="0" w:color="auto"/>
        <w:left w:val="none" w:sz="0" w:space="0" w:color="auto"/>
        <w:bottom w:val="none" w:sz="0" w:space="0" w:color="auto"/>
        <w:right w:val="none" w:sz="0" w:space="0" w:color="auto"/>
      </w:divBdr>
    </w:div>
    <w:div w:id="1563177807">
      <w:bodyDiv w:val="1"/>
      <w:marLeft w:val="0"/>
      <w:marRight w:val="0"/>
      <w:marTop w:val="0"/>
      <w:marBottom w:val="0"/>
      <w:divBdr>
        <w:top w:val="none" w:sz="0" w:space="0" w:color="auto"/>
        <w:left w:val="none" w:sz="0" w:space="0" w:color="auto"/>
        <w:bottom w:val="none" w:sz="0" w:space="0" w:color="auto"/>
        <w:right w:val="none" w:sz="0" w:space="0" w:color="auto"/>
      </w:divBdr>
      <w:divsChild>
        <w:div w:id="2034653174">
          <w:marLeft w:val="640"/>
          <w:marRight w:val="0"/>
          <w:marTop w:val="0"/>
          <w:marBottom w:val="0"/>
          <w:divBdr>
            <w:top w:val="none" w:sz="0" w:space="0" w:color="auto"/>
            <w:left w:val="none" w:sz="0" w:space="0" w:color="auto"/>
            <w:bottom w:val="none" w:sz="0" w:space="0" w:color="auto"/>
            <w:right w:val="none" w:sz="0" w:space="0" w:color="auto"/>
          </w:divBdr>
        </w:div>
        <w:div w:id="745612582">
          <w:marLeft w:val="640"/>
          <w:marRight w:val="0"/>
          <w:marTop w:val="0"/>
          <w:marBottom w:val="0"/>
          <w:divBdr>
            <w:top w:val="none" w:sz="0" w:space="0" w:color="auto"/>
            <w:left w:val="none" w:sz="0" w:space="0" w:color="auto"/>
            <w:bottom w:val="none" w:sz="0" w:space="0" w:color="auto"/>
            <w:right w:val="none" w:sz="0" w:space="0" w:color="auto"/>
          </w:divBdr>
        </w:div>
        <w:div w:id="709573913">
          <w:marLeft w:val="640"/>
          <w:marRight w:val="0"/>
          <w:marTop w:val="0"/>
          <w:marBottom w:val="0"/>
          <w:divBdr>
            <w:top w:val="none" w:sz="0" w:space="0" w:color="auto"/>
            <w:left w:val="none" w:sz="0" w:space="0" w:color="auto"/>
            <w:bottom w:val="none" w:sz="0" w:space="0" w:color="auto"/>
            <w:right w:val="none" w:sz="0" w:space="0" w:color="auto"/>
          </w:divBdr>
        </w:div>
        <w:div w:id="1930775911">
          <w:marLeft w:val="640"/>
          <w:marRight w:val="0"/>
          <w:marTop w:val="0"/>
          <w:marBottom w:val="0"/>
          <w:divBdr>
            <w:top w:val="none" w:sz="0" w:space="0" w:color="auto"/>
            <w:left w:val="none" w:sz="0" w:space="0" w:color="auto"/>
            <w:bottom w:val="none" w:sz="0" w:space="0" w:color="auto"/>
            <w:right w:val="none" w:sz="0" w:space="0" w:color="auto"/>
          </w:divBdr>
        </w:div>
        <w:div w:id="116604546">
          <w:marLeft w:val="640"/>
          <w:marRight w:val="0"/>
          <w:marTop w:val="0"/>
          <w:marBottom w:val="0"/>
          <w:divBdr>
            <w:top w:val="none" w:sz="0" w:space="0" w:color="auto"/>
            <w:left w:val="none" w:sz="0" w:space="0" w:color="auto"/>
            <w:bottom w:val="none" w:sz="0" w:space="0" w:color="auto"/>
            <w:right w:val="none" w:sz="0" w:space="0" w:color="auto"/>
          </w:divBdr>
        </w:div>
        <w:div w:id="634026041">
          <w:marLeft w:val="640"/>
          <w:marRight w:val="0"/>
          <w:marTop w:val="0"/>
          <w:marBottom w:val="0"/>
          <w:divBdr>
            <w:top w:val="none" w:sz="0" w:space="0" w:color="auto"/>
            <w:left w:val="none" w:sz="0" w:space="0" w:color="auto"/>
            <w:bottom w:val="none" w:sz="0" w:space="0" w:color="auto"/>
            <w:right w:val="none" w:sz="0" w:space="0" w:color="auto"/>
          </w:divBdr>
        </w:div>
      </w:divsChild>
    </w:div>
    <w:div w:id="1570726022">
      <w:bodyDiv w:val="1"/>
      <w:marLeft w:val="0"/>
      <w:marRight w:val="0"/>
      <w:marTop w:val="0"/>
      <w:marBottom w:val="0"/>
      <w:divBdr>
        <w:top w:val="none" w:sz="0" w:space="0" w:color="auto"/>
        <w:left w:val="none" w:sz="0" w:space="0" w:color="auto"/>
        <w:bottom w:val="none" w:sz="0" w:space="0" w:color="auto"/>
        <w:right w:val="none" w:sz="0" w:space="0" w:color="auto"/>
      </w:divBdr>
    </w:div>
    <w:div w:id="1572226648">
      <w:bodyDiv w:val="1"/>
      <w:marLeft w:val="0"/>
      <w:marRight w:val="0"/>
      <w:marTop w:val="0"/>
      <w:marBottom w:val="0"/>
      <w:divBdr>
        <w:top w:val="none" w:sz="0" w:space="0" w:color="auto"/>
        <w:left w:val="none" w:sz="0" w:space="0" w:color="auto"/>
        <w:bottom w:val="none" w:sz="0" w:space="0" w:color="auto"/>
        <w:right w:val="none" w:sz="0" w:space="0" w:color="auto"/>
      </w:divBdr>
      <w:divsChild>
        <w:div w:id="829714529">
          <w:marLeft w:val="640"/>
          <w:marRight w:val="0"/>
          <w:marTop w:val="0"/>
          <w:marBottom w:val="0"/>
          <w:divBdr>
            <w:top w:val="none" w:sz="0" w:space="0" w:color="auto"/>
            <w:left w:val="none" w:sz="0" w:space="0" w:color="auto"/>
            <w:bottom w:val="none" w:sz="0" w:space="0" w:color="auto"/>
            <w:right w:val="none" w:sz="0" w:space="0" w:color="auto"/>
          </w:divBdr>
        </w:div>
        <w:div w:id="1917550092">
          <w:marLeft w:val="640"/>
          <w:marRight w:val="0"/>
          <w:marTop w:val="0"/>
          <w:marBottom w:val="0"/>
          <w:divBdr>
            <w:top w:val="none" w:sz="0" w:space="0" w:color="auto"/>
            <w:left w:val="none" w:sz="0" w:space="0" w:color="auto"/>
            <w:bottom w:val="none" w:sz="0" w:space="0" w:color="auto"/>
            <w:right w:val="none" w:sz="0" w:space="0" w:color="auto"/>
          </w:divBdr>
        </w:div>
        <w:div w:id="958099333">
          <w:marLeft w:val="640"/>
          <w:marRight w:val="0"/>
          <w:marTop w:val="0"/>
          <w:marBottom w:val="0"/>
          <w:divBdr>
            <w:top w:val="none" w:sz="0" w:space="0" w:color="auto"/>
            <w:left w:val="none" w:sz="0" w:space="0" w:color="auto"/>
            <w:bottom w:val="none" w:sz="0" w:space="0" w:color="auto"/>
            <w:right w:val="none" w:sz="0" w:space="0" w:color="auto"/>
          </w:divBdr>
        </w:div>
        <w:div w:id="2095738936">
          <w:marLeft w:val="640"/>
          <w:marRight w:val="0"/>
          <w:marTop w:val="0"/>
          <w:marBottom w:val="0"/>
          <w:divBdr>
            <w:top w:val="none" w:sz="0" w:space="0" w:color="auto"/>
            <w:left w:val="none" w:sz="0" w:space="0" w:color="auto"/>
            <w:bottom w:val="none" w:sz="0" w:space="0" w:color="auto"/>
            <w:right w:val="none" w:sz="0" w:space="0" w:color="auto"/>
          </w:divBdr>
        </w:div>
        <w:div w:id="774639790">
          <w:marLeft w:val="640"/>
          <w:marRight w:val="0"/>
          <w:marTop w:val="0"/>
          <w:marBottom w:val="0"/>
          <w:divBdr>
            <w:top w:val="none" w:sz="0" w:space="0" w:color="auto"/>
            <w:left w:val="none" w:sz="0" w:space="0" w:color="auto"/>
            <w:bottom w:val="none" w:sz="0" w:space="0" w:color="auto"/>
            <w:right w:val="none" w:sz="0" w:space="0" w:color="auto"/>
          </w:divBdr>
        </w:div>
        <w:div w:id="1839032953">
          <w:marLeft w:val="640"/>
          <w:marRight w:val="0"/>
          <w:marTop w:val="0"/>
          <w:marBottom w:val="0"/>
          <w:divBdr>
            <w:top w:val="none" w:sz="0" w:space="0" w:color="auto"/>
            <w:left w:val="none" w:sz="0" w:space="0" w:color="auto"/>
            <w:bottom w:val="none" w:sz="0" w:space="0" w:color="auto"/>
            <w:right w:val="none" w:sz="0" w:space="0" w:color="auto"/>
          </w:divBdr>
        </w:div>
        <w:div w:id="1248804367">
          <w:marLeft w:val="640"/>
          <w:marRight w:val="0"/>
          <w:marTop w:val="0"/>
          <w:marBottom w:val="0"/>
          <w:divBdr>
            <w:top w:val="none" w:sz="0" w:space="0" w:color="auto"/>
            <w:left w:val="none" w:sz="0" w:space="0" w:color="auto"/>
            <w:bottom w:val="none" w:sz="0" w:space="0" w:color="auto"/>
            <w:right w:val="none" w:sz="0" w:space="0" w:color="auto"/>
          </w:divBdr>
        </w:div>
        <w:div w:id="1584291601">
          <w:marLeft w:val="640"/>
          <w:marRight w:val="0"/>
          <w:marTop w:val="0"/>
          <w:marBottom w:val="0"/>
          <w:divBdr>
            <w:top w:val="none" w:sz="0" w:space="0" w:color="auto"/>
            <w:left w:val="none" w:sz="0" w:space="0" w:color="auto"/>
            <w:bottom w:val="none" w:sz="0" w:space="0" w:color="auto"/>
            <w:right w:val="none" w:sz="0" w:space="0" w:color="auto"/>
          </w:divBdr>
        </w:div>
        <w:div w:id="617184826">
          <w:marLeft w:val="640"/>
          <w:marRight w:val="0"/>
          <w:marTop w:val="0"/>
          <w:marBottom w:val="0"/>
          <w:divBdr>
            <w:top w:val="none" w:sz="0" w:space="0" w:color="auto"/>
            <w:left w:val="none" w:sz="0" w:space="0" w:color="auto"/>
            <w:bottom w:val="none" w:sz="0" w:space="0" w:color="auto"/>
            <w:right w:val="none" w:sz="0" w:space="0" w:color="auto"/>
          </w:divBdr>
        </w:div>
        <w:div w:id="630750008">
          <w:marLeft w:val="640"/>
          <w:marRight w:val="0"/>
          <w:marTop w:val="0"/>
          <w:marBottom w:val="0"/>
          <w:divBdr>
            <w:top w:val="none" w:sz="0" w:space="0" w:color="auto"/>
            <w:left w:val="none" w:sz="0" w:space="0" w:color="auto"/>
            <w:bottom w:val="none" w:sz="0" w:space="0" w:color="auto"/>
            <w:right w:val="none" w:sz="0" w:space="0" w:color="auto"/>
          </w:divBdr>
        </w:div>
        <w:div w:id="925840102">
          <w:marLeft w:val="640"/>
          <w:marRight w:val="0"/>
          <w:marTop w:val="0"/>
          <w:marBottom w:val="0"/>
          <w:divBdr>
            <w:top w:val="none" w:sz="0" w:space="0" w:color="auto"/>
            <w:left w:val="none" w:sz="0" w:space="0" w:color="auto"/>
            <w:bottom w:val="none" w:sz="0" w:space="0" w:color="auto"/>
            <w:right w:val="none" w:sz="0" w:space="0" w:color="auto"/>
          </w:divBdr>
        </w:div>
        <w:div w:id="984163277">
          <w:marLeft w:val="640"/>
          <w:marRight w:val="0"/>
          <w:marTop w:val="0"/>
          <w:marBottom w:val="0"/>
          <w:divBdr>
            <w:top w:val="none" w:sz="0" w:space="0" w:color="auto"/>
            <w:left w:val="none" w:sz="0" w:space="0" w:color="auto"/>
            <w:bottom w:val="none" w:sz="0" w:space="0" w:color="auto"/>
            <w:right w:val="none" w:sz="0" w:space="0" w:color="auto"/>
          </w:divBdr>
        </w:div>
        <w:div w:id="2126342598">
          <w:marLeft w:val="640"/>
          <w:marRight w:val="0"/>
          <w:marTop w:val="0"/>
          <w:marBottom w:val="0"/>
          <w:divBdr>
            <w:top w:val="none" w:sz="0" w:space="0" w:color="auto"/>
            <w:left w:val="none" w:sz="0" w:space="0" w:color="auto"/>
            <w:bottom w:val="none" w:sz="0" w:space="0" w:color="auto"/>
            <w:right w:val="none" w:sz="0" w:space="0" w:color="auto"/>
          </w:divBdr>
        </w:div>
        <w:div w:id="2058310592">
          <w:marLeft w:val="640"/>
          <w:marRight w:val="0"/>
          <w:marTop w:val="0"/>
          <w:marBottom w:val="0"/>
          <w:divBdr>
            <w:top w:val="none" w:sz="0" w:space="0" w:color="auto"/>
            <w:left w:val="none" w:sz="0" w:space="0" w:color="auto"/>
            <w:bottom w:val="none" w:sz="0" w:space="0" w:color="auto"/>
            <w:right w:val="none" w:sz="0" w:space="0" w:color="auto"/>
          </w:divBdr>
        </w:div>
        <w:div w:id="411657691">
          <w:marLeft w:val="640"/>
          <w:marRight w:val="0"/>
          <w:marTop w:val="0"/>
          <w:marBottom w:val="0"/>
          <w:divBdr>
            <w:top w:val="none" w:sz="0" w:space="0" w:color="auto"/>
            <w:left w:val="none" w:sz="0" w:space="0" w:color="auto"/>
            <w:bottom w:val="none" w:sz="0" w:space="0" w:color="auto"/>
            <w:right w:val="none" w:sz="0" w:space="0" w:color="auto"/>
          </w:divBdr>
        </w:div>
        <w:div w:id="466163653">
          <w:marLeft w:val="640"/>
          <w:marRight w:val="0"/>
          <w:marTop w:val="0"/>
          <w:marBottom w:val="0"/>
          <w:divBdr>
            <w:top w:val="none" w:sz="0" w:space="0" w:color="auto"/>
            <w:left w:val="none" w:sz="0" w:space="0" w:color="auto"/>
            <w:bottom w:val="none" w:sz="0" w:space="0" w:color="auto"/>
            <w:right w:val="none" w:sz="0" w:space="0" w:color="auto"/>
          </w:divBdr>
        </w:div>
        <w:div w:id="1907452013">
          <w:marLeft w:val="640"/>
          <w:marRight w:val="0"/>
          <w:marTop w:val="0"/>
          <w:marBottom w:val="0"/>
          <w:divBdr>
            <w:top w:val="none" w:sz="0" w:space="0" w:color="auto"/>
            <w:left w:val="none" w:sz="0" w:space="0" w:color="auto"/>
            <w:bottom w:val="none" w:sz="0" w:space="0" w:color="auto"/>
            <w:right w:val="none" w:sz="0" w:space="0" w:color="auto"/>
          </w:divBdr>
        </w:div>
        <w:div w:id="1113938770">
          <w:marLeft w:val="640"/>
          <w:marRight w:val="0"/>
          <w:marTop w:val="0"/>
          <w:marBottom w:val="0"/>
          <w:divBdr>
            <w:top w:val="none" w:sz="0" w:space="0" w:color="auto"/>
            <w:left w:val="none" w:sz="0" w:space="0" w:color="auto"/>
            <w:bottom w:val="none" w:sz="0" w:space="0" w:color="auto"/>
            <w:right w:val="none" w:sz="0" w:space="0" w:color="auto"/>
          </w:divBdr>
        </w:div>
        <w:div w:id="216746744">
          <w:marLeft w:val="640"/>
          <w:marRight w:val="0"/>
          <w:marTop w:val="0"/>
          <w:marBottom w:val="0"/>
          <w:divBdr>
            <w:top w:val="none" w:sz="0" w:space="0" w:color="auto"/>
            <w:left w:val="none" w:sz="0" w:space="0" w:color="auto"/>
            <w:bottom w:val="none" w:sz="0" w:space="0" w:color="auto"/>
            <w:right w:val="none" w:sz="0" w:space="0" w:color="auto"/>
          </w:divBdr>
        </w:div>
        <w:div w:id="778067376">
          <w:marLeft w:val="640"/>
          <w:marRight w:val="0"/>
          <w:marTop w:val="0"/>
          <w:marBottom w:val="0"/>
          <w:divBdr>
            <w:top w:val="none" w:sz="0" w:space="0" w:color="auto"/>
            <w:left w:val="none" w:sz="0" w:space="0" w:color="auto"/>
            <w:bottom w:val="none" w:sz="0" w:space="0" w:color="auto"/>
            <w:right w:val="none" w:sz="0" w:space="0" w:color="auto"/>
          </w:divBdr>
        </w:div>
        <w:div w:id="1408727962">
          <w:marLeft w:val="640"/>
          <w:marRight w:val="0"/>
          <w:marTop w:val="0"/>
          <w:marBottom w:val="0"/>
          <w:divBdr>
            <w:top w:val="none" w:sz="0" w:space="0" w:color="auto"/>
            <w:left w:val="none" w:sz="0" w:space="0" w:color="auto"/>
            <w:bottom w:val="none" w:sz="0" w:space="0" w:color="auto"/>
            <w:right w:val="none" w:sz="0" w:space="0" w:color="auto"/>
          </w:divBdr>
        </w:div>
        <w:div w:id="1654529182">
          <w:marLeft w:val="640"/>
          <w:marRight w:val="0"/>
          <w:marTop w:val="0"/>
          <w:marBottom w:val="0"/>
          <w:divBdr>
            <w:top w:val="none" w:sz="0" w:space="0" w:color="auto"/>
            <w:left w:val="none" w:sz="0" w:space="0" w:color="auto"/>
            <w:bottom w:val="none" w:sz="0" w:space="0" w:color="auto"/>
            <w:right w:val="none" w:sz="0" w:space="0" w:color="auto"/>
          </w:divBdr>
        </w:div>
        <w:div w:id="2046128141">
          <w:marLeft w:val="640"/>
          <w:marRight w:val="0"/>
          <w:marTop w:val="0"/>
          <w:marBottom w:val="0"/>
          <w:divBdr>
            <w:top w:val="none" w:sz="0" w:space="0" w:color="auto"/>
            <w:left w:val="none" w:sz="0" w:space="0" w:color="auto"/>
            <w:bottom w:val="none" w:sz="0" w:space="0" w:color="auto"/>
            <w:right w:val="none" w:sz="0" w:space="0" w:color="auto"/>
          </w:divBdr>
        </w:div>
        <w:div w:id="1190800166">
          <w:marLeft w:val="640"/>
          <w:marRight w:val="0"/>
          <w:marTop w:val="0"/>
          <w:marBottom w:val="0"/>
          <w:divBdr>
            <w:top w:val="none" w:sz="0" w:space="0" w:color="auto"/>
            <w:left w:val="none" w:sz="0" w:space="0" w:color="auto"/>
            <w:bottom w:val="none" w:sz="0" w:space="0" w:color="auto"/>
            <w:right w:val="none" w:sz="0" w:space="0" w:color="auto"/>
          </w:divBdr>
        </w:div>
        <w:div w:id="1790858204">
          <w:marLeft w:val="640"/>
          <w:marRight w:val="0"/>
          <w:marTop w:val="0"/>
          <w:marBottom w:val="0"/>
          <w:divBdr>
            <w:top w:val="none" w:sz="0" w:space="0" w:color="auto"/>
            <w:left w:val="none" w:sz="0" w:space="0" w:color="auto"/>
            <w:bottom w:val="none" w:sz="0" w:space="0" w:color="auto"/>
            <w:right w:val="none" w:sz="0" w:space="0" w:color="auto"/>
          </w:divBdr>
        </w:div>
        <w:div w:id="1369455354">
          <w:marLeft w:val="640"/>
          <w:marRight w:val="0"/>
          <w:marTop w:val="0"/>
          <w:marBottom w:val="0"/>
          <w:divBdr>
            <w:top w:val="none" w:sz="0" w:space="0" w:color="auto"/>
            <w:left w:val="none" w:sz="0" w:space="0" w:color="auto"/>
            <w:bottom w:val="none" w:sz="0" w:space="0" w:color="auto"/>
            <w:right w:val="none" w:sz="0" w:space="0" w:color="auto"/>
          </w:divBdr>
        </w:div>
        <w:div w:id="460659349">
          <w:marLeft w:val="640"/>
          <w:marRight w:val="0"/>
          <w:marTop w:val="0"/>
          <w:marBottom w:val="0"/>
          <w:divBdr>
            <w:top w:val="none" w:sz="0" w:space="0" w:color="auto"/>
            <w:left w:val="none" w:sz="0" w:space="0" w:color="auto"/>
            <w:bottom w:val="none" w:sz="0" w:space="0" w:color="auto"/>
            <w:right w:val="none" w:sz="0" w:space="0" w:color="auto"/>
          </w:divBdr>
        </w:div>
        <w:div w:id="1618096617">
          <w:marLeft w:val="640"/>
          <w:marRight w:val="0"/>
          <w:marTop w:val="0"/>
          <w:marBottom w:val="0"/>
          <w:divBdr>
            <w:top w:val="none" w:sz="0" w:space="0" w:color="auto"/>
            <w:left w:val="none" w:sz="0" w:space="0" w:color="auto"/>
            <w:bottom w:val="none" w:sz="0" w:space="0" w:color="auto"/>
            <w:right w:val="none" w:sz="0" w:space="0" w:color="auto"/>
          </w:divBdr>
        </w:div>
        <w:div w:id="1207334942">
          <w:marLeft w:val="640"/>
          <w:marRight w:val="0"/>
          <w:marTop w:val="0"/>
          <w:marBottom w:val="0"/>
          <w:divBdr>
            <w:top w:val="none" w:sz="0" w:space="0" w:color="auto"/>
            <w:left w:val="none" w:sz="0" w:space="0" w:color="auto"/>
            <w:bottom w:val="none" w:sz="0" w:space="0" w:color="auto"/>
            <w:right w:val="none" w:sz="0" w:space="0" w:color="auto"/>
          </w:divBdr>
        </w:div>
        <w:div w:id="935791796">
          <w:marLeft w:val="640"/>
          <w:marRight w:val="0"/>
          <w:marTop w:val="0"/>
          <w:marBottom w:val="0"/>
          <w:divBdr>
            <w:top w:val="none" w:sz="0" w:space="0" w:color="auto"/>
            <w:left w:val="none" w:sz="0" w:space="0" w:color="auto"/>
            <w:bottom w:val="none" w:sz="0" w:space="0" w:color="auto"/>
            <w:right w:val="none" w:sz="0" w:space="0" w:color="auto"/>
          </w:divBdr>
        </w:div>
        <w:div w:id="1511606203">
          <w:marLeft w:val="640"/>
          <w:marRight w:val="0"/>
          <w:marTop w:val="0"/>
          <w:marBottom w:val="0"/>
          <w:divBdr>
            <w:top w:val="none" w:sz="0" w:space="0" w:color="auto"/>
            <w:left w:val="none" w:sz="0" w:space="0" w:color="auto"/>
            <w:bottom w:val="none" w:sz="0" w:space="0" w:color="auto"/>
            <w:right w:val="none" w:sz="0" w:space="0" w:color="auto"/>
          </w:divBdr>
        </w:div>
        <w:div w:id="1650590397">
          <w:marLeft w:val="640"/>
          <w:marRight w:val="0"/>
          <w:marTop w:val="0"/>
          <w:marBottom w:val="0"/>
          <w:divBdr>
            <w:top w:val="none" w:sz="0" w:space="0" w:color="auto"/>
            <w:left w:val="none" w:sz="0" w:space="0" w:color="auto"/>
            <w:bottom w:val="none" w:sz="0" w:space="0" w:color="auto"/>
            <w:right w:val="none" w:sz="0" w:space="0" w:color="auto"/>
          </w:divBdr>
        </w:div>
        <w:div w:id="428622653">
          <w:marLeft w:val="640"/>
          <w:marRight w:val="0"/>
          <w:marTop w:val="0"/>
          <w:marBottom w:val="0"/>
          <w:divBdr>
            <w:top w:val="none" w:sz="0" w:space="0" w:color="auto"/>
            <w:left w:val="none" w:sz="0" w:space="0" w:color="auto"/>
            <w:bottom w:val="none" w:sz="0" w:space="0" w:color="auto"/>
            <w:right w:val="none" w:sz="0" w:space="0" w:color="auto"/>
          </w:divBdr>
        </w:div>
        <w:div w:id="116725917">
          <w:marLeft w:val="640"/>
          <w:marRight w:val="0"/>
          <w:marTop w:val="0"/>
          <w:marBottom w:val="0"/>
          <w:divBdr>
            <w:top w:val="none" w:sz="0" w:space="0" w:color="auto"/>
            <w:left w:val="none" w:sz="0" w:space="0" w:color="auto"/>
            <w:bottom w:val="none" w:sz="0" w:space="0" w:color="auto"/>
            <w:right w:val="none" w:sz="0" w:space="0" w:color="auto"/>
          </w:divBdr>
        </w:div>
        <w:div w:id="1202279836">
          <w:marLeft w:val="640"/>
          <w:marRight w:val="0"/>
          <w:marTop w:val="0"/>
          <w:marBottom w:val="0"/>
          <w:divBdr>
            <w:top w:val="none" w:sz="0" w:space="0" w:color="auto"/>
            <w:left w:val="none" w:sz="0" w:space="0" w:color="auto"/>
            <w:bottom w:val="none" w:sz="0" w:space="0" w:color="auto"/>
            <w:right w:val="none" w:sz="0" w:space="0" w:color="auto"/>
          </w:divBdr>
        </w:div>
        <w:div w:id="1951741298">
          <w:marLeft w:val="640"/>
          <w:marRight w:val="0"/>
          <w:marTop w:val="0"/>
          <w:marBottom w:val="0"/>
          <w:divBdr>
            <w:top w:val="none" w:sz="0" w:space="0" w:color="auto"/>
            <w:left w:val="none" w:sz="0" w:space="0" w:color="auto"/>
            <w:bottom w:val="none" w:sz="0" w:space="0" w:color="auto"/>
            <w:right w:val="none" w:sz="0" w:space="0" w:color="auto"/>
          </w:divBdr>
        </w:div>
        <w:div w:id="1652321020">
          <w:marLeft w:val="640"/>
          <w:marRight w:val="0"/>
          <w:marTop w:val="0"/>
          <w:marBottom w:val="0"/>
          <w:divBdr>
            <w:top w:val="none" w:sz="0" w:space="0" w:color="auto"/>
            <w:left w:val="none" w:sz="0" w:space="0" w:color="auto"/>
            <w:bottom w:val="none" w:sz="0" w:space="0" w:color="auto"/>
            <w:right w:val="none" w:sz="0" w:space="0" w:color="auto"/>
          </w:divBdr>
        </w:div>
        <w:div w:id="1829904634">
          <w:marLeft w:val="640"/>
          <w:marRight w:val="0"/>
          <w:marTop w:val="0"/>
          <w:marBottom w:val="0"/>
          <w:divBdr>
            <w:top w:val="none" w:sz="0" w:space="0" w:color="auto"/>
            <w:left w:val="none" w:sz="0" w:space="0" w:color="auto"/>
            <w:bottom w:val="none" w:sz="0" w:space="0" w:color="auto"/>
            <w:right w:val="none" w:sz="0" w:space="0" w:color="auto"/>
          </w:divBdr>
        </w:div>
        <w:div w:id="600650388">
          <w:marLeft w:val="640"/>
          <w:marRight w:val="0"/>
          <w:marTop w:val="0"/>
          <w:marBottom w:val="0"/>
          <w:divBdr>
            <w:top w:val="none" w:sz="0" w:space="0" w:color="auto"/>
            <w:left w:val="none" w:sz="0" w:space="0" w:color="auto"/>
            <w:bottom w:val="none" w:sz="0" w:space="0" w:color="auto"/>
            <w:right w:val="none" w:sz="0" w:space="0" w:color="auto"/>
          </w:divBdr>
        </w:div>
        <w:div w:id="1666204187">
          <w:marLeft w:val="640"/>
          <w:marRight w:val="0"/>
          <w:marTop w:val="0"/>
          <w:marBottom w:val="0"/>
          <w:divBdr>
            <w:top w:val="none" w:sz="0" w:space="0" w:color="auto"/>
            <w:left w:val="none" w:sz="0" w:space="0" w:color="auto"/>
            <w:bottom w:val="none" w:sz="0" w:space="0" w:color="auto"/>
            <w:right w:val="none" w:sz="0" w:space="0" w:color="auto"/>
          </w:divBdr>
        </w:div>
        <w:div w:id="740523900">
          <w:marLeft w:val="640"/>
          <w:marRight w:val="0"/>
          <w:marTop w:val="0"/>
          <w:marBottom w:val="0"/>
          <w:divBdr>
            <w:top w:val="none" w:sz="0" w:space="0" w:color="auto"/>
            <w:left w:val="none" w:sz="0" w:space="0" w:color="auto"/>
            <w:bottom w:val="none" w:sz="0" w:space="0" w:color="auto"/>
            <w:right w:val="none" w:sz="0" w:space="0" w:color="auto"/>
          </w:divBdr>
        </w:div>
        <w:div w:id="1418206948">
          <w:marLeft w:val="640"/>
          <w:marRight w:val="0"/>
          <w:marTop w:val="0"/>
          <w:marBottom w:val="0"/>
          <w:divBdr>
            <w:top w:val="none" w:sz="0" w:space="0" w:color="auto"/>
            <w:left w:val="none" w:sz="0" w:space="0" w:color="auto"/>
            <w:bottom w:val="none" w:sz="0" w:space="0" w:color="auto"/>
            <w:right w:val="none" w:sz="0" w:space="0" w:color="auto"/>
          </w:divBdr>
        </w:div>
        <w:div w:id="609750504">
          <w:marLeft w:val="640"/>
          <w:marRight w:val="0"/>
          <w:marTop w:val="0"/>
          <w:marBottom w:val="0"/>
          <w:divBdr>
            <w:top w:val="none" w:sz="0" w:space="0" w:color="auto"/>
            <w:left w:val="none" w:sz="0" w:space="0" w:color="auto"/>
            <w:bottom w:val="none" w:sz="0" w:space="0" w:color="auto"/>
            <w:right w:val="none" w:sz="0" w:space="0" w:color="auto"/>
          </w:divBdr>
        </w:div>
        <w:div w:id="455413009">
          <w:marLeft w:val="640"/>
          <w:marRight w:val="0"/>
          <w:marTop w:val="0"/>
          <w:marBottom w:val="0"/>
          <w:divBdr>
            <w:top w:val="none" w:sz="0" w:space="0" w:color="auto"/>
            <w:left w:val="none" w:sz="0" w:space="0" w:color="auto"/>
            <w:bottom w:val="none" w:sz="0" w:space="0" w:color="auto"/>
            <w:right w:val="none" w:sz="0" w:space="0" w:color="auto"/>
          </w:divBdr>
        </w:div>
        <w:div w:id="1428186035">
          <w:marLeft w:val="640"/>
          <w:marRight w:val="0"/>
          <w:marTop w:val="0"/>
          <w:marBottom w:val="0"/>
          <w:divBdr>
            <w:top w:val="none" w:sz="0" w:space="0" w:color="auto"/>
            <w:left w:val="none" w:sz="0" w:space="0" w:color="auto"/>
            <w:bottom w:val="none" w:sz="0" w:space="0" w:color="auto"/>
            <w:right w:val="none" w:sz="0" w:space="0" w:color="auto"/>
          </w:divBdr>
        </w:div>
        <w:div w:id="1860316602">
          <w:marLeft w:val="640"/>
          <w:marRight w:val="0"/>
          <w:marTop w:val="0"/>
          <w:marBottom w:val="0"/>
          <w:divBdr>
            <w:top w:val="none" w:sz="0" w:space="0" w:color="auto"/>
            <w:left w:val="none" w:sz="0" w:space="0" w:color="auto"/>
            <w:bottom w:val="none" w:sz="0" w:space="0" w:color="auto"/>
            <w:right w:val="none" w:sz="0" w:space="0" w:color="auto"/>
          </w:divBdr>
        </w:div>
        <w:div w:id="1354191366">
          <w:marLeft w:val="640"/>
          <w:marRight w:val="0"/>
          <w:marTop w:val="0"/>
          <w:marBottom w:val="0"/>
          <w:divBdr>
            <w:top w:val="none" w:sz="0" w:space="0" w:color="auto"/>
            <w:left w:val="none" w:sz="0" w:space="0" w:color="auto"/>
            <w:bottom w:val="none" w:sz="0" w:space="0" w:color="auto"/>
            <w:right w:val="none" w:sz="0" w:space="0" w:color="auto"/>
          </w:divBdr>
        </w:div>
        <w:div w:id="1340500727">
          <w:marLeft w:val="640"/>
          <w:marRight w:val="0"/>
          <w:marTop w:val="0"/>
          <w:marBottom w:val="0"/>
          <w:divBdr>
            <w:top w:val="none" w:sz="0" w:space="0" w:color="auto"/>
            <w:left w:val="none" w:sz="0" w:space="0" w:color="auto"/>
            <w:bottom w:val="none" w:sz="0" w:space="0" w:color="auto"/>
            <w:right w:val="none" w:sz="0" w:space="0" w:color="auto"/>
          </w:divBdr>
        </w:div>
        <w:div w:id="625694547">
          <w:marLeft w:val="640"/>
          <w:marRight w:val="0"/>
          <w:marTop w:val="0"/>
          <w:marBottom w:val="0"/>
          <w:divBdr>
            <w:top w:val="none" w:sz="0" w:space="0" w:color="auto"/>
            <w:left w:val="none" w:sz="0" w:space="0" w:color="auto"/>
            <w:bottom w:val="none" w:sz="0" w:space="0" w:color="auto"/>
            <w:right w:val="none" w:sz="0" w:space="0" w:color="auto"/>
          </w:divBdr>
        </w:div>
        <w:div w:id="613558408">
          <w:marLeft w:val="640"/>
          <w:marRight w:val="0"/>
          <w:marTop w:val="0"/>
          <w:marBottom w:val="0"/>
          <w:divBdr>
            <w:top w:val="none" w:sz="0" w:space="0" w:color="auto"/>
            <w:left w:val="none" w:sz="0" w:space="0" w:color="auto"/>
            <w:bottom w:val="none" w:sz="0" w:space="0" w:color="auto"/>
            <w:right w:val="none" w:sz="0" w:space="0" w:color="auto"/>
          </w:divBdr>
        </w:div>
        <w:div w:id="1967542978">
          <w:marLeft w:val="640"/>
          <w:marRight w:val="0"/>
          <w:marTop w:val="0"/>
          <w:marBottom w:val="0"/>
          <w:divBdr>
            <w:top w:val="none" w:sz="0" w:space="0" w:color="auto"/>
            <w:left w:val="none" w:sz="0" w:space="0" w:color="auto"/>
            <w:bottom w:val="none" w:sz="0" w:space="0" w:color="auto"/>
            <w:right w:val="none" w:sz="0" w:space="0" w:color="auto"/>
          </w:divBdr>
        </w:div>
        <w:div w:id="86117707">
          <w:marLeft w:val="640"/>
          <w:marRight w:val="0"/>
          <w:marTop w:val="0"/>
          <w:marBottom w:val="0"/>
          <w:divBdr>
            <w:top w:val="none" w:sz="0" w:space="0" w:color="auto"/>
            <w:left w:val="none" w:sz="0" w:space="0" w:color="auto"/>
            <w:bottom w:val="none" w:sz="0" w:space="0" w:color="auto"/>
            <w:right w:val="none" w:sz="0" w:space="0" w:color="auto"/>
          </w:divBdr>
        </w:div>
        <w:div w:id="14235490">
          <w:marLeft w:val="640"/>
          <w:marRight w:val="0"/>
          <w:marTop w:val="0"/>
          <w:marBottom w:val="0"/>
          <w:divBdr>
            <w:top w:val="none" w:sz="0" w:space="0" w:color="auto"/>
            <w:left w:val="none" w:sz="0" w:space="0" w:color="auto"/>
            <w:bottom w:val="none" w:sz="0" w:space="0" w:color="auto"/>
            <w:right w:val="none" w:sz="0" w:space="0" w:color="auto"/>
          </w:divBdr>
        </w:div>
        <w:div w:id="828642993">
          <w:marLeft w:val="640"/>
          <w:marRight w:val="0"/>
          <w:marTop w:val="0"/>
          <w:marBottom w:val="0"/>
          <w:divBdr>
            <w:top w:val="none" w:sz="0" w:space="0" w:color="auto"/>
            <w:left w:val="none" w:sz="0" w:space="0" w:color="auto"/>
            <w:bottom w:val="none" w:sz="0" w:space="0" w:color="auto"/>
            <w:right w:val="none" w:sz="0" w:space="0" w:color="auto"/>
          </w:divBdr>
        </w:div>
        <w:div w:id="289016209">
          <w:marLeft w:val="640"/>
          <w:marRight w:val="0"/>
          <w:marTop w:val="0"/>
          <w:marBottom w:val="0"/>
          <w:divBdr>
            <w:top w:val="none" w:sz="0" w:space="0" w:color="auto"/>
            <w:left w:val="none" w:sz="0" w:space="0" w:color="auto"/>
            <w:bottom w:val="none" w:sz="0" w:space="0" w:color="auto"/>
            <w:right w:val="none" w:sz="0" w:space="0" w:color="auto"/>
          </w:divBdr>
        </w:div>
        <w:div w:id="253438706">
          <w:marLeft w:val="640"/>
          <w:marRight w:val="0"/>
          <w:marTop w:val="0"/>
          <w:marBottom w:val="0"/>
          <w:divBdr>
            <w:top w:val="none" w:sz="0" w:space="0" w:color="auto"/>
            <w:left w:val="none" w:sz="0" w:space="0" w:color="auto"/>
            <w:bottom w:val="none" w:sz="0" w:space="0" w:color="auto"/>
            <w:right w:val="none" w:sz="0" w:space="0" w:color="auto"/>
          </w:divBdr>
        </w:div>
        <w:div w:id="588581735">
          <w:marLeft w:val="640"/>
          <w:marRight w:val="0"/>
          <w:marTop w:val="0"/>
          <w:marBottom w:val="0"/>
          <w:divBdr>
            <w:top w:val="none" w:sz="0" w:space="0" w:color="auto"/>
            <w:left w:val="none" w:sz="0" w:space="0" w:color="auto"/>
            <w:bottom w:val="none" w:sz="0" w:space="0" w:color="auto"/>
            <w:right w:val="none" w:sz="0" w:space="0" w:color="auto"/>
          </w:divBdr>
        </w:div>
        <w:div w:id="1895118936">
          <w:marLeft w:val="640"/>
          <w:marRight w:val="0"/>
          <w:marTop w:val="0"/>
          <w:marBottom w:val="0"/>
          <w:divBdr>
            <w:top w:val="none" w:sz="0" w:space="0" w:color="auto"/>
            <w:left w:val="none" w:sz="0" w:space="0" w:color="auto"/>
            <w:bottom w:val="none" w:sz="0" w:space="0" w:color="auto"/>
            <w:right w:val="none" w:sz="0" w:space="0" w:color="auto"/>
          </w:divBdr>
        </w:div>
        <w:div w:id="372577810">
          <w:marLeft w:val="640"/>
          <w:marRight w:val="0"/>
          <w:marTop w:val="0"/>
          <w:marBottom w:val="0"/>
          <w:divBdr>
            <w:top w:val="none" w:sz="0" w:space="0" w:color="auto"/>
            <w:left w:val="none" w:sz="0" w:space="0" w:color="auto"/>
            <w:bottom w:val="none" w:sz="0" w:space="0" w:color="auto"/>
            <w:right w:val="none" w:sz="0" w:space="0" w:color="auto"/>
          </w:divBdr>
        </w:div>
        <w:div w:id="1170413271">
          <w:marLeft w:val="640"/>
          <w:marRight w:val="0"/>
          <w:marTop w:val="0"/>
          <w:marBottom w:val="0"/>
          <w:divBdr>
            <w:top w:val="none" w:sz="0" w:space="0" w:color="auto"/>
            <w:left w:val="none" w:sz="0" w:space="0" w:color="auto"/>
            <w:bottom w:val="none" w:sz="0" w:space="0" w:color="auto"/>
            <w:right w:val="none" w:sz="0" w:space="0" w:color="auto"/>
          </w:divBdr>
        </w:div>
        <w:div w:id="1233203098">
          <w:marLeft w:val="640"/>
          <w:marRight w:val="0"/>
          <w:marTop w:val="0"/>
          <w:marBottom w:val="0"/>
          <w:divBdr>
            <w:top w:val="none" w:sz="0" w:space="0" w:color="auto"/>
            <w:left w:val="none" w:sz="0" w:space="0" w:color="auto"/>
            <w:bottom w:val="none" w:sz="0" w:space="0" w:color="auto"/>
            <w:right w:val="none" w:sz="0" w:space="0" w:color="auto"/>
          </w:divBdr>
        </w:div>
        <w:div w:id="1234127161">
          <w:marLeft w:val="640"/>
          <w:marRight w:val="0"/>
          <w:marTop w:val="0"/>
          <w:marBottom w:val="0"/>
          <w:divBdr>
            <w:top w:val="none" w:sz="0" w:space="0" w:color="auto"/>
            <w:left w:val="none" w:sz="0" w:space="0" w:color="auto"/>
            <w:bottom w:val="none" w:sz="0" w:space="0" w:color="auto"/>
            <w:right w:val="none" w:sz="0" w:space="0" w:color="auto"/>
          </w:divBdr>
        </w:div>
        <w:div w:id="827672211">
          <w:marLeft w:val="640"/>
          <w:marRight w:val="0"/>
          <w:marTop w:val="0"/>
          <w:marBottom w:val="0"/>
          <w:divBdr>
            <w:top w:val="none" w:sz="0" w:space="0" w:color="auto"/>
            <w:left w:val="none" w:sz="0" w:space="0" w:color="auto"/>
            <w:bottom w:val="none" w:sz="0" w:space="0" w:color="auto"/>
            <w:right w:val="none" w:sz="0" w:space="0" w:color="auto"/>
          </w:divBdr>
        </w:div>
        <w:div w:id="114562231">
          <w:marLeft w:val="640"/>
          <w:marRight w:val="0"/>
          <w:marTop w:val="0"/>
          <w:marBottom w:val="0"/>
          <w:divBdr>
            <w:top w:val="none" w:sz="0" w:space="0" w:color="auto"/>
            <w:left w:val="none" w:sz="0" w:space="0" w:color="auto"/>
            <w:bottom w:val="none" w:sz="0" w:space="0" w:color="auto"/>
            <w:right w:val="none" w:sz="0" w:space="0" w:color="auto"/>
          </w:divBdr>
        </w:div>
        <w:div w:id="891501420">
          <w:marLeft w:val="640"/>
          <w:marRight w:val="0"/>
          <w:marTop w:val="0"/>
          <w:marBottom w:val="0"/>
          <w:divBdr>
            <w:top w:val="none" w:sz="0" w:space="0" w:color="auto"/>
            <w:left w:val="none" w:sz="0" w:space="0" w:color="auto"/>
            <w:bottom w:val="none" w:sz="0" w:space="0" w:color="auto"/>
            <w:right w:val="none" w:sz="0" w:space="0" w:color="auto"/>
          </w:divBdr>
        </w:div>
        <w:div w:id="1137844657">
          <w:marLeft w:val="640"/>
          <w:marRight w:val="0"/>
          <w:marTop w:val="0"/>
          <w:marBottom w:val="0"/>
          <w:divBdr>
            <w:top w:val="none" w:sz="0" w:space="0" w:color="auto"/>
            <w:left w:val="none" w:sz="0" w:space="0" w:color="auto"/>
            <w:bottom w:val="none" w:sz="0" w:space="0" w:color="auto"/>
            <w:right w:val="none" w:sz="0" w:space="0" w:color="auto"/>
          </w:divBdr>
        </w:div>
        <w:div w:id="421148386">
          <w:marLeft w:val="640"/>
          <w:marRight w:val="0"/>
          <w:marTop w:val="0"/>
          <w:marBottom w:val="0"/>
          <w:divBdr>
            <w:top w:val="none" w:sz="0" w:space="0" w:color="auto"/>
            <w:left w:val="none" w:sz="0" w:space="0" w:color="auto"/>
            <w:bottom w:val="none" w:sz="0" w:space="0" w:color="auto"/>
            <w:right w:val="none" w:sz="0" w:space="0" w:color="auto"/>
          </w:divBdr>
        </w:div>
        <w:div w:id="612638582">
          <w:marLeft w:val="640"/>
          <w:marRight w:val="0"/>
          <w:marTop w:val="0"/>
          <w:marBottom w:val="0"/>
          <w:divBdr>
            <w:top w:val="none" w:sz="0" w:space="0" w:color="auto"/>
            <w:left w:val="none" w:sz="0" w:space="0" w:color="auto"/>
            <w:bottom w:val="none" w:sz="0" w:space="0" w:color="auto"/>
            <w:right w:val="none" w:sz="0" w:space="0" w:color="auto"/>
          </w:divBdr>
        </w:div>
        <w:div w:id="1986200446">
          <w:marLeft w:val="640"/>
          <w:marRight w:val="0"/>
          <w:marTop w:val="0"/>
          <w:marBottom w:val="0"/>
          <w:divBdr>
            <w:top w:val="none" w:sz="0" w:space="0" w:color="auto"/>
            <w:left w:val="none" w:sz="0" w:space="0" w:color="auto"/>
            <w:bottom w:val="none" w:sz="0" w:space="0" w:color="auto"/>
            <w:right w:val="none" w:sz="0" w:space="0" w:color="auto"/>
          </w:divBdr>
        </w:div>
        <w:div w:id="199321558">
          <w:marLeft w:val="640"/>
          <w:marRight w:val="0"/>
          <w:marTop w:val="0"/>
          <w:marBottom w:val="0"/>
          <w:divBdr>
            <w:top w:val="none" w:sz="0" w:space="0" w:color="auto"/>
            <w:left w:val="none" w:sz="0" w:space="0" w:color="auto"/>
            <w:bottom w:val="none" w:sz="0" w:space="0" w:color="auto"/>
            <w:right w:val="none" w:sz="0" w:space="0" w:color="auto"/>
          </w:divBdr>
        </w:div>
        <w:div w:id="911041418">
          <w:marLeft w:val="640"/>
          <w:marRight w:val="0"/>
          <w:marTop w:val="0"/>
          <w:marBottom w:val="0"/>
          <w:divBdr>
            <w:top w:val="none" w:sz="0" w:space="0" w:color="auto"/>
            <w:left w:val="none" w:sz="0" w:space="0" w:color="auto"/>
            <w:bottom w:val="none" w:sz="0" w:space="0" w:color="auto"/>
            <w:right w:val="none" w:sz="0" w:space="0" w:color="auto"/>
          </w:divBdr>
        </w:div>
        <w:div w:id="1319109691">
          <w:marLeft w:val="640"/>
          <w:marRight w:val="0"/>
          <w:marTop w:val="0"/>
          <w:marBottom w:val="0"/>
          <w:divBdr>
            <w:top w:val="none" w:sz="0" w:space="0" w:color="auto"/>
            <w:left w:val="none" w:sz="0" w:space="0" w:color="auto"/>
            <w:bottom w:val="none" w:sz="0" w:space="0" w:color="auto"/>
            <w:right w:val="none" w:sz="0" w:space="0" w:color="auto"/>
          </w:divBdr>
        </w:div>
        <w:div w:id="1385300853">
          <w:marLeft w:val="640"/>
          <w:marRight w:val="0"/>
          <w:marTop w:val="0"/>
          <w:marBottom w:val="0"/>
          <w:divBdr>
            <w:top w:val="none" w:sz="0" w:space="0" w:color="auto"/>
            <w:left w:val="none" w:sz="0" w:space="0" w:color="auto"/>
            <w:bottom w:val="none" w:sz="0" w:space="0" w:color="auto"/>
            <w:right w:val="none" w:sz="0" w:space="0" w:color="auto"/>
          </w:divBdr>
        </w:div>
        <w:div w:id="806050370">
          <w:marLeft w:val="640"/>
          <w:marRight w:val="0"/>
          <w:marTop w:val="0"/>
          <w:marBottom w:val="0"/>
          <w:divBdr>
            <w:top w:val="none" w:sz="0" w:space="0" w:color="auto"/>
            <w:left w:val="none" w:sz="0" w:space="0" w:color="auto"/>
            <w:bottom w:val="none" w:sz="0" w:space="0" w:color="auto"/>
            <w:right w:val="none" w:sz="0" w:space="0" w:color="auto"/>
          </w:divBdr>
        </w:div>
        <w:div w:id="765999511">
          <w:marLeft w:val="640"/>
          <w:marRight w:val="0"/>
          <w:marTop w:val="0"/>
          <w:marBottom w:val="0"/>
          <w:divBdr>
            <w:top w:val="none" w:sz="0" w:space="0" w:color="auto"/>
            <w:left w:val="none" w:sz="0" w:space="0" w:color="auto"/>
            <w:bottom w:val="none" w:sz="0" w:space="0" w:color="auto"/>
            <w:right w:val="none" w:sz="0" w:space="0" w:color="auto"/>
          </w:divBdr>
        </w:div>
        <w:div w:id="2083521059">
          <w:marLeft w:val="640"/>
          <w:marRight w:val="0"/>
          <w:marTop w:val="0"/>
          <w:marBottom w:val="0"/>
          <w:divBdr>
            <w:top w:val="none" w:sz="0" w:space="0" w:color="auto"/>
            <w:left w:val="none" w:sz="0" w:space="0" w:color="auto"/>
            <w:bottom w:val="none" w:sz="0" w:space="0" w:color="auto"/>
            <w:right w:val="none" w:sz="0" w:space="0" w:color="auto"/>
          </w:divBdr>
        </w:div>
        <w:div w:id="1877114281">
          <w:marLeft w:val="640"/>
          <w:marRight w:val="0"/>
          <w:marTop w:val="0"/>
          <w:marBottom w:val="0"/>
          <w:divBdr>
            <w:top w:val="none" w:sz="0" w:space="0" w:color="auto"/>
            <w:left w:val="none" w:sz="0" w:space="0" w:color="auto"/>
            <w:bottom w:val="none" w:sz="0" w:space="0" w:color="auto"/>
            <w:right w:val="none" w:sz="0" w:space="0" w:color="auto"/>
          </w:divBdr>
        </w:div>
        <w:div w:id="2032367346">
          <w:marLeft w:val="640"/>
          <w:marRight w:val="0"/>
          <w:marTop w:val="0"/>
          <w:marBottom w:val="0"/>
          <w:divBdr>
            <w:top w:val="none" w:sz="0" w:space="0" w:color="auto"/>
            <w:left w:val="none" w:sz="0" w:space="0" w:color="auto"/>
            <w:bottom w:val="none" w:sz="0" w:space="0" w:color="auto"/>
            <w:right w:val="none" w:sz="0" w:space="0" w:color="auto"/>
          </w:divBdr>
        </w:div>
        <w:div w:id="1567103264">
          <w:marLeft w:val="640"/>
          <w:marRight w:val="0"/>
          <w:marTop w:val="0"/>
          <w:marBottom w:val="0"/>
          <w:divBdr>
            <w:top w:val="none" w:sz="0" w:space="0" w:color="auto"/>
            <w:left w:val="none" w:sz="0" w:space="0" w:color="auto"/>
            <w:bottom w:val="none" w:sz="0" w:space="0" w:color="auto"/>
            <w:right w:val="none" w:sz="0" w:space="0" w:color="auto"/>
          </w:divBdr>
        </w:div>
        <w:div w:id="1794403743">
          <w:marLeft w:val="640"/>
          <w:marRight w:val="0"/>
          <w:marTop w:val="0"/>
          <w:marBottom w:val="0"/>
          <w:divBdr>
            <w:top w:val="none" w:sz="0" w:space="0" w:color="auto"/>
            <w:left w:val="none" w:sz="0" w:space="0" w:color="auto"/>
            <w:bottom w:val="none" w:sz="0" w:space="0" w:color="auto"/>
            <w:right w:val="none" w:sz="0" w:space="0" w:color="auto"/>
          </w:divBdr>
        </w:div>
        <w:div w:id="515582757">
          <w:marLeft w:val="640"/>
          <w:marRight w:val="0"/>
          <w:marTop w:val="0"/>
          <w:marBottom w:val="0"/>
          <w:divBdr>
            <w:top w:val="none" w:sz="0" w:space="0" w:color="auto"/>
            <w:left w:val="none" w:sz="0" w:space="0" w:color="auto"/>
            <w:bottom w:val="none" w:sz="0" w:space="0" w:color="auto"/>
            <w:right w:val="none" w:sz="0" w:space="0" w:color="auto"/>
          </w:divBdr>
        </w:div>
        <w:div w:id="1212035593">
          <w:marLeft w:val="640"/>
          <w:marRight w:val="0"/>
          <w:marTop w:val="0"/>
          <w:marBottom w:val="0"/>
          <w:divBdr>
            <w:top w:val="none" w:sz="0" w:space="0" w:color="auto"/>
            <w:left w:val="none" w:sz="0" w:space="0" w:color="auto"/>
            <w:bottom w:val="none" w:sz="0" w:space="0" w:color="auto"/>
            <w:right w:val="none" w:sz="0" w:space="0" w:color="auto"/>
          </w:divBdr>
        </w:div>
        <w:div w:id="184832473">
          <w:marLeft w:val="640"/>
          <w:marRight w:val="0"/>
          <w:marTop w:val="0"/>
          <w:marBottom w:val="0"/>
          <w:divBdr>
            <w:top w:val="none" w:sz="0" w:space="0" w:color="auto"/>
            <w:left w:val="none" w:sz="0" w:space="0" w:color="auto"/>
            <w:bottom w:val="none" w:sz="0" w:space="0" w:color="auto"/>
            <w:right w:val="none" w:sz="0" w:space="0" w:color="auto"/>
          </w:divBdr>
        </w:div>
        <w:div w:id="532424312">
          <w:marLeft w:val="640"/>
          <w:marRight w:val="0"/>
          <w:marTop w:val="0"/>
          <w:marBottom w:val="0"/>
          <w:divBdr>
            <w:top w:val="none" w:sz="0" w:space="0" w:color="auto"/>
            <w:left w:val="none" w:sz="0" w:space="0" w:color="auto"/>
            <w:bottom w:val="none" w:sz="0" w:space="0" w:color="auto"/>
            <w:right w:val="none" w:sz="0" w:space="0" w:color="auto"/>
          </w:divBdr>
        </w:div>
      </w:divsChild>
    </w:div>
    <w:div w:id="1582057309">
      <w:bodyDiv w:val="1"/>
      <w:marLeft w:val="0"/>
      <w:marRight w:val="0"/>
      <w:marTop w:val="0"/>
      <w:marBottom w:val="0"/>
      <w:divBdr>
        <w:top w:val="none" w:sz="0" w:space="0" w:color="auto"/>
        <w:left w:val="none" w:sz="0" w:space="0" w:color="auto"/>
        <w:bottom w:val="none" w:sz="0" w:space="0" w:color="auto"/>
        <w:right w:val="none" w:sz="0" w:space="0" w:color="auto"/>
      </w:divBdr>
      <w:divsChild>
        <w:div w:id="14576388">
          <w:marLeft w:val="0"/>
          <w:marRight w:val="0"/>
          <w:marTop w:val="0"/>
          <w:marBottom w:val="0"/>
          <w:divBdr>
            <w:top w:val="none" w:sz="0" w:space="0" w:color="auto"/>
            <w:left w:val="none" w:sz="0" w:space="0" w:color="auto"/>
            <w:bottom w:val="none" w:sz="0" w:space="0" w:color="auto"/>
            <w:right w:val="none" w:sz="0" w:space="0" w:color="auto"/>
          </w:divBdr>
        </w:div>
        <w:div w:id="109278045">
          <w:marLeft w:val="0"/>
          <w:marRight w:val="0"/>
          <w:marTop w:val="0"/>
          <w:marBottom w:val="0"/>
          <w:divBdr>
            <w:top w:val="none" w:sz="0" w:space="0" w:color="auto"/>
            <w:left w:val="none" w:sz="0" w:space="0" w:color="auto"/>
            <w:bottom w:val="none" w:sz="0" w:space="0" w:color="auto"/>
            <w:right w:val="none" w:sz="0" w:space="0" w:color="auto"/>
          </w:divBdr>
        </w:div>
        <w:div w:id="201400833">
          <w:marLeft w:val="0"/>
          <w:marRight w:val="0"/>
          <w:marTop w:val="0"/>
          <w:marBottom w:val="0"/>
          <w:divBdr>
            <w:top w:val="none" w:sz="0" w:space="0" w:color="auto"/>
            <w:left w:val="none" w:sz="0" w:space="0" w:color="auto"/>
            <w:bottom w:val="none" w:sz="0" w:space="0" w:color="auto"/>
            <w:right w:val="none" w:sz="0" w:space="0" w:color="auto"/>
          </w:divBdr>
        </w:div>
        <w:div w:id="348023359">
          <w:marLeft w:val="0"/>
          <w:marRight w:val="0"/>
          <w:marTop w:val="0"/>
          <w:marBottom w:val="0"/>
          <w:divBdr>
            <w:top w:val="none" w:sz="0" w:space="0" w:color="auto"/>
            <w:left w:val="none" w:sz="0" w:space="0" w:color="auto"/>
            <w:bottom w:val="none" w:sz="0" w:space="0" w:color="auto"/>
            <w:right w:val="none" w:sz="0" w:space="0" w:color="auto"/>
          </w:divBdr>
        </w:div>
        <w:div w:id="555821352">
          <w:marLeft w:val="0"/>
          <w:marRight w:val="0"/>
          <w:marTop w:val="0"/>
          <w:marBottom w:val="0"/>
          <w:divBdr>
            <w:top w:val="none" w:sz="0" w:space="0" w:color="auto"/>
            <w:left w:val="none" w:sz="0" w:space="0" w:color="auto"/>
            <w:bottom w:val="none" w:sz="0" w:space="0" w:color="auto"/>
            <w:right w:val="none" w:sz="0" w:space="0" w:color="auto"/>
          </w:divBdr>
        </w:div>
        <w:div w:id="624434388">
          <w:marLeft w:val="0"/>
          <w:marRight w:val="0"/>
          <w:marTop w:val="0"/>
          <w:marBottom w:val="0"/>
          <w:divBdr>
            <w:top w:val="none" w:sz="0" w:space="0" w:color="auto"/>
            <w:left w:val="none" w:sz="0" w:space="0" w:color="auto"/>
            <w:bottom w:val="none" w:sz="0" w:space="0" w:color="auto"/>
            <w:right w:val="none" w:sz="0" w:space="0" w:color="auto"/>
          </w:divBdr>
        </w:div>
        <w:div w:id="809638521">
          <w:marLeft w:val="0"/>
          <w:marRight w:val="0"/>
          <w:marTop w:val="0"/>
          <w:marBottom w:val="0"/>
          <w:divBdr>
            <w:top w:val="none" w:sz="0" w:space="0" w:color="auto"/>
            <w:left w:val="none" w:sz="0" w:space="0" w:color="auto"/>
            <w:bottom w:val="none" w:sz="0" w:space="0" w:color="auto"/>
            <w:right w:val="none" w:sz="0" w:space="0" w:color="auto"/>
          </w:divBdr>
        </w:div>
        <w:div w:id="1816869576">
          <w:marLeft w:val="0"/>
          <w:marRight w:val="0"/>
          <w:marTop w:val="0"/>
          <w:marBottom w:val="0"/>
          <w:divBdr>
            <w:top w:val="none" w:sz="0" w:space="0" w:color="auto"/>
            <w:left w:val="none" w:sz="0" w:space="0" w:color="auto"/>
            <w:bottom w:val="none" w:sz="0" w:space="0" w:color="auto"/>
            <w:right w:val="none" w:sz="0" w:space="0" w:color="auto"/>
          </w:divBdr>
        </w:div>
      </w:divsChild>
    </w:div>
    <w:div w:id="1597403526">
      <w:bodyDiv w:val="1"/>
      <w:marLeft w:val="0"/>
      <w:marRight w:val="0"/>
      <w:marTop w:val="0"/>
      <w:marBottom w:val="0"/>
      <w:divBdr>
        <w:top w:val="none" w:sz="0" w:space="0" w:color="auto"/>
        <w:left w:val="none" w:sz="0" w:space="0" w:color="auto"/>
        <w:bottom w:val="none" w:sz="0" w:space="0" w:color="auto"/>
        <w:right w:val="none" w:sz="0" w:space="0" w:color="auto"/>
      </w:divBdr>
      <w:divsChild>
        <w:div w:id="1979454175">
          <w:marLeft w:val="640"/>
          <w:marRight w:val="0"/>
          <w:marTop w:val="0"/>
          <w:marBottom w:val="0"/>
          <w:divBdr>
            <w:top w:val="none" w:sz="0" w:space="0" w:color="auto"/>
            <w:left w:val="none" w:sz="0" w:space="0" w:color="auto"/>
            <w:bottom w:val="none" w:sz="0" w:space="0" w:color="auto"/>
            <w:right w:val="none" w:sz="0" w:space="0" w:color="auto"/>
          </w:divBdr>
        </w:div>
        <w:div w:id="2035306284">
          <w:marLeft w:val="640"/>
          <w:marRight w:val="0"/>
          <w:marTop w:val="0"/>
          <w:marBottom w:val="0"/>
          <w:divBdr>
            <w:top w:val="none" w:sz="0" w:space="0" w:color="auto"/>
            <w:left w:val="none" w:sz="0" w:space="0" w:color="auto"/>
            <w:bottom w:val="none" w:sz="0" w:space="0" w:color="auto"/>
            <w:right w:val="none" w:sz="0" w:space="0" w:color="auto"/>
          </w:divBdr>
        </w:div>
        <w:div w:id="1607271685">
          <w:marLeft w:val="640"/>
          <w:marRight w:val="0"/>
          <w:marTop w:val="0"/>
          <w:marBottom w:val="0"/>
          <w:divBdr>
            <w:top w:val="none" w:sz="0" w:space="0" w:color="auto"/>
            <w:left w:val="none" w:sz="0" w:space="0" w:color="auto"/>
            <w:bottom w:val="none" w:sz="0" w:space="0" w:color="auto"/>
            <w:right w:val="none" w:sz="0" w:space="0" w:color="auto"/>
          </w:divBdr>
        </w:div>
        <w:div w:id="548999107">
          <w:marLeft w:val="640"/>
          <w:marRight w:val="0"/>
          <w:marTop w:val="0"/>
          <w:marBottom w:val="0"/>
          <w:divBdr>
            <w:top w:val="none" w:sz="0" w:space="0" w:color="auto"/>
            <w:left w:val="none" w:sz="0" w:space="0" w:color="auto"/>
            <w:bottom w:val="none" w:sz="0" w:space="0" w:color="auto"/>
            <w:right w:val="none" w:sz="0" w:space="0" w:color="auto"/>
          </w:divBdr>
        </w:div>
        <w:div w:id="1118601157">
          <w:marLeft w:val="640"/>
          <w:marRight w:val="0"/>
          <w:marTop w:val="0"/>
          <w:marBottom w:val="0"/>
          <w:divBdr>
            <w:top w:val="none" w:sz="0" w:space="0" w:color="auto"/>
            <w:left w:val="none" w:sz="0" w:space="0" w:color="auto"/>
            <w:bottom w:val="none" w:sz="0" w:space="0" w:color="auto"/>
            <w:right w:val="none" w:sz="0" w:space="0" w:color="auto"/>
          </w:divBdr>
        </w:div>
        <w:div w:id="1171483038">
          <w:marLeft w:val="640"/>
          <w:marRight w:val="0"/>
          <w:marTop w:val="0"/>
          <w:marBottom w:val="0"/>
          <w:divBdr>
            <w:top w:val="none" w:sz="0" w:space="0" w:color="auto"/>
            <w:left w:val="none" w:sz="0" w:space="0" w:color="auto"/>
            <w:bottom w:val="none" w:sz="0" w:space="0" w:color="auto"/>
            <w:right w:val="none" w:sz="0" w:space="0" w:color="auto"/>
          </w:divBdr>
        </w:div>
        <w:div w:id="193857353">
          <w:marLeft w:val="640"/>
          <w:marRight w:val="0"/>
          <w:marTop w:val="0"/>
          <w:marBottom w:val="0"/>
          <w:divBdr>
            <w:top w:val="none" w:sz="0" w:space="0" w:color="auto"/>
            <w:left w:val="none" w:sz="0" w:space="0" w:color="auto"/>
            <w:bottom w:val="none" w:sz="0" w:space="0" w:color="auto"/>
            <w:right w:val="none" w:sz="0" w:space="0" w:color="auto"/>
          </w:divBdr>
        </w:div>
        <w:div w:id="87890379">
          <w:marLeft w:val="640"/>
          <w:marRight w:val="0"/>
          <w:marTop w:val="0"/>
          <w:marBottom w:val="0"/>
          <w:divBdr>
            <w:top w:val="none" w:sz="0" w:space="0" w:color="auto"/>
            <w:left w:val="none" w:sz="0" w:space="0" w:color="auto"/>
            <w:bottom w:val="none" w:sz="0" w:space="0" w:color="auto"/>
            <w:right w:val="none" w:sz="0" w:space="0" w:color="auto"/>
          </w:divBdr>
        </w:div>
        <w:div w:id="497230114">
          <w:marLeft w:val="640"/>
          <w:marRight w:val="0"/>
          <w:marTop w:val="0"/>
          <w:marBottom w:val="0"/>
          <w:divBdr>
            <w:top w:val="none" w:sz="0" w:space="0" w:color="auto"/>
            <w:left w:val="none" w:sz="0" w:space="0" w:color="auto"/>
            <w:bottom w:val="none" w:sz="0" w:space="0" w:color="auto"/>
            <w:right w:val="none" w:sz="0" w:space="0" w:color="auto"/>
          </w:divBdr>
        </w:div>
        <w:div w:id="381053375">
          <w:marLeft w:val="640"/>
          <w:marRight w:val="0"/>
          <w:marTop w:val="0"/>
          <w:marBottom w:val="0"/>
          <w:divBdr>
            <w:top w:val="none" w:sz="0" w:space="0" w:color="auto"/>
            <w:left w:val="none" w:sz="0" w:space="0" w:color="auto"/>
            <w:bottom w:val="none" w:sz="0" w:space="0" w:color="auto"/>
            <w:right w:val="none" w:sz="0" w:space="0" w:color="auto"/>
          </w:divBdr>
        </w:div>
        <w:div w:id="1686789123">
          <w:marLeft w:val="640"/>
          <w:marRight w:val="0"/>
          <w:marTop w:val="0"/>
          <w:marBottom w:val="0"/>
          <w:divBdr>
            <w:top w:val="none" w:sz="0" w:space="0" w:color="auto"/>
            <w:left w:val="none" w:sz="0" w:space="0" w:color="auto"/>
            <w:bottom w:val="none" w:sz="0" w:space="0" w:color="auto"/>
            <w:right w:val="none" w:sz="0" w:space="0" w:color="auto"/>
          </w:divBdr>
        </w:div>
        <w:div w:id="230701396">
          <w:marLeft w:val="640"/>
          <w:marRight w:val="0"/>
          <w:marTop w:val="0"/>
          <w:marBottom w:val="0"/>
          <w:divBdr>
            <w:top w:val="none" w:sz="0" w:space="0" w:color="auto"/>
            <w:left w:val="none" w:sz="0" w:space="0" w:color="auto"/>
            <w:bottom w:val="none" w:sz="0" w:space="0" w:color="auto"/>
            <w:right w:val="none" w:sz="0" w:space="0" w:color="auto"/>
          </w:divBdr>
        </w:div>
        <w:div w:id="1928536346">
          <w:marLeft w:val="640"/>
          <w:marRight w:val="0"/>
          <w:marTop w:val="0"/>
          <w:marBottom w:val="0"/>
          <w:divBdr>
            <w:top w:val="none" w:sz="0" w:space="0" w:color="auto"/>
            <w:left w:val="none" w:sz="0" w:space="0" w:color="auto"/>
            <w:bottom w:val="none" w:sz="0" w:space="0" w:color="auto"/>
            <w:right w:val="none" w:sz="0" w:space="0" w:color="auto"/>
          </w:divBdr>
        </w:div>
        <w:div w:id="1682857294">
          <w:marLeft w:val="640"/>
          <w:marRight w:val="0"/>
          <w:marTop w:val="0"/>
          <w:marBottom w:val="0"/>
          <w:divBdr>
            <w:top w:val="none" w:sz="0" w:space="0" w:color="auto"/>
            <w:left w:val="none" w:sz="0" w:space="0" w:color="auto"/>
            <w:bottom w:val="none" w:sz="0" w:space="0" w:color="auto"/>
            <w:right w:val="none" w:sz="0" w:space="0" w:color="auto"/>
          </w:divBdr>
        </w:div>
        <w:div w:id="194586995">
          <w:marLeft w:val="640"/>
          <w:marRight w:val="0"/>
          <w:marTop w:val="0"/>
          <w:marBottom w:val="0"/>
          <w:divBdr>
            <w:top w:val="none" w:sz="0" w:space="0" w:color="auto"/>
            <w:left w:val="none" w:sz="0" w:space="0" w:color="auto"/>
            <w:bottom w:val="none" w:sz="0" w:space="0" w:color="auto"/>
            <w:right w:val="none" w:sz="0" w:space="0" w:color="auto"/>
          </w:divBdr>
        </w:div>
        <w:div w:id="573130757">
          <w:marLeft w:val="640"/>
          <w:marRight w:val="0"/>
          <w:marTop w:val="0"/>
          <w:marBottom w:val="0"/>
          <w:divBdr>
            <w:top w:val="none" w:sz="0" w:space="0" w:color="auto"/>
            <w:left w:val="none" w:sz="0" w:space="0" w:color="auto"/>
            <w:bottom w:val="none" w:sz="0" w:space="0" w:color="auto"/>
            <w:right w:val="none" w:sz="0" w:space="0" w:color="auto"/>
          </w:divBdr>
        </w:div>
        <w:div w:id="405344630">
          <w:marLeft w:val="640"/>
          <w:marRight w:val="0"/>
          <w:marTop w:val="0"/>
          <w:marBottom w:val="0"/>
          <w:divBdr>
            <w:top w:val="none" w:sz="0" w:space="0" w:color="auto"/>
            <w:left w:val="none" w:sz="0" w:space="0" w:color="auto"/>
            <w:bottom w:val="none" w:sz="0" w:space="0" w:color="auto"/>
            <w:right w:val="none" w:sz="0" w:space="0" w:color="auto"/>
          </w:divBdr>
        </w:div>
        <w:div w:id="1553886419">
          <w:marLeft w:val="640"/>
          <w:marRight w:val="0"/>
          <w:marTop w:val="0"/>
          <w:marBottom w:val="0"/>
          <w:divBdr>
            <w:top w:val="none" w:sz="0" w:space="0" w:color="auto"/>
            <w:left w:val="none" w:sz="0" w:space="0" w:color="auto"/>
            <w:bottom w:val="none" w:sz="0" w:space="0" w:color="auto"/>
            <w:right w:val="none" w:sz="0" w:space="0" w:color="auto"/>
          </w:divBdr>
        </w:div>
        <w:div w:id="2105297884">
          <w:marLeft w:val="640"/>
          <w:marRight w:val="0"/>
          <w:marTop w:val="0"/>
          <w:marBottom w:val="0"/>
          <w:divBdr>
            <w:top w:val="none" w:sz="0" w:space="0" w:color="auto"/>
            <w:left w:val="none" w:sz="0" w:space="0" w:color="auto"/>
            <w:bottom w:val="none" w:sz="0" w:space="0" w:color="auto"/>
            <w:right w:val="none" w:sz="0" w:space="0" w:color="auto"/>
          </w:divBdr>
        </w:div>
        <w:div w:id="1308776927">
          <w:marLeft w:val="640"/>
          <w:marRight w:val="0"/>
          <w:marTop w:val="0"/>
          <w:marBottom w:val="0"/>
          <w:divBdr>
            <w:top w:val="none" w:sz="0" w:space="0" w:color="auto"/>
            <w:left w:val="none" w:sz="0" w:space="0" w:color="auto"/>
            <w:bottom w:val="none" w:sz="0" w:space="0" w:color="auto"/>
            <w:right w:val="none" w:sz="0" w:space="0" w:color="auto"/>
          </w:divBdr>
        </w:div>
        <w:div w:id="1517504612">
          <w:marLeft w:val="640"/>
          <w:marRight w:val="0"/>
          <w:marTop w:val="0"/>
          <w:marBottom w:val="0"/>
          <w:divBdr>
            <w:top w:val="none" w:sz="0" w:space="0" w:color="auto"/>
            <w:left w:val="none" w:sz="0" w:space="0" w:color="auto"/>
            <w:bottom w:val="none" w:sz="0" w:space="0" w:color="auto"/>
            <w:right w:val="none" w:sz="0" w:space="0" w:color="auto"/>
          </w:divBdr>
        </w:div>
        <w:div w:id="1214151978">
          <w:marLeft w:val="640"/>
          <w:marRight w:val="0"/>
          <w:marTop w:val="0"/>
          <w:marBottom w:val="0"/>
          <w:divBdr>
            <w:top w:val="none" w:sz="0" w:space="0" w:color="auto"/>
            <w:left w:val="none" w:sz="0" w:space="0" w:color="auto"/>
            <w:bottom w:val="none" w:sz="0" w:space="0" w:color="auto"/>
            <w:right w:val="none" w:sz="0" w:space="0" w:color="auto"/>
          </w:divBdr>
        </w:div>
        <w:div w:id="1800025834">
          <w:marLeft w:val="640"/>
          <w:marRight w:val="0"/>
          <w:marTop w:val="0"/>
          <w:marBottom w:val="0"/>
          <w:divBdr>
            <w:top w:val="none" w:sz="0" w:space="0" w:color="auto"/>
            <w:left w:val="none" w:sz="0" w:space="0" w:color="auto"/>
            <w:bottom w:val="none" w:sz="0" w:space="0" w:color="auto"/>
            <w:right w:val="none" w:sz="0" w:space="0" w:color="auto"/>
          </w:divBdr>
        </w:div>
        <w:div w:id="985012136">
          <w:marLeft w:val="640"/>
          <w:marRight w:val="0"/>
          <w:marTop w:val="0"/>
          <w:marBottom w:val="0"/>
          <w:divBdr>
            <w:top w:val="none" w:sz="0" w:space="0" w:color="auto"/>
            <w:left w:val="none" w:sz="0" w:space="0" w:color="auto"/>
            <w:bottom w:val="none" w:sz="0" w:space="0" w:color="auto"/>
            <w:right w:val="none" w:sz="0" w:space="0" w:color="auto"/>
          </w:divBdr>
        </w:div>
        <w:div w:id="206842349">
          <w:marLeft w:val="640"/>
          <w:marRight w:val="0"/>
          <w:marTop w:val="0"/>
          <w:marBottom w:val="0"/>
          <w:divBdr>
            <w:top w:val="none" w:sz="0" w:space="0" w:color="auto"/>
            <w:left w:val="none" w:sz="0" w:space="0" w:color="auto"/>
            <w:bottom w:val="none" w:sz="0" w:space="0" w:color="auto"/>
            <w:right w:val="none" w:sz="0" w:space="0" w:color="auto"/>
          </w:divBdr>
        </w:div>
        <w:div w:id="75826886">
          <w:marLeft w:val="640"/>
          <w:marRight w:val="0"/>
          <w:marTop w:val="0"/>
          <w:marBottom w:val="0"/>
          <w:divBdr>
            <w:top w:val="none" w:sz="0" w:space="0" w:color="auto"/>
            <w:left w:val="none" w:sz="0" w:space="0" w:color="auto"/>
            <w:bottom w:val="none" w:sz="0" w:space="0" w:color="auto"/>
            <w:right w:val="none" w:sz="0" w:space="0" w:color="auto"/>
          </w:divBdr>
        </w:div>
        <w:div w:id="1782451933">
          <w:marLeft w:val="640"/>
          <w:marRight w:val="0"/>
          <w:marTop w:val="0"/>
          <w:marBottom w:val="0"/>
          <w:divBdr>
            <w:top w:val="none" w:sz="0" w:space="0" w:color="auto"/>
            <w:left w:val="none" w:sz="0" w:space="0" w:color="auto"/>
            <w:bottom w:val="none" w:sz="0" w:space="0" w:color="auto"/>
            <w:right w:val="none" w:sz="0" w:space="0" w:color="auto"/>
          </w:divBdr>
        </w:div>
        <w:div w:id="1238587544">
          <w:marLeft w:val="640"/>
          <w:marRight w:val="0"/>
          <w:marTop w:val="0"/>
          <w:marBottom w:val="0"/>
          <w:divBdr>
            <w:top w:val="none" w:sz="0" w:space="0" w:color="auto"/>
            <w:left w:val="none" w:sz="0" w:space="0" w:color="auto"/>
            <w:bottom w:val="none" w:sz="0" w:space="0" w:color="auto"/>
            <w:right w:val="none" w:sz="0" w:space="0" w:color="auto"/>
          </w:divBdr>
        </w:div>
        <w:div w:id="1403337436">
          <w:marLeft w:val="640"/>
          <w:marRight w:val="0"/>
          <w:marTop w:val="0"/>
          <w:marBottom w:val="0"/>
          <w:divBdr>
            <w:top w:val="none" w:sz="0" w:space="0" w:color="auto"/>
            <w:left w:val="none" w:sz="0" w:space="0" w:color="auto"/>
            <w:bottom w:val="none" w:sz="0" w:space="0" w:color="auto"/>
            <w:right w:val="none" w:sz="0" w:space="0" w:color="auto"/>
          </w:divBdr>
        </w:div>
        <w:div w:id="506024224">
          <w:marLeft w:val="640"/>
          <w:marRight w:val="0"/>
          <w:marTop w:val="0"/>
          <w:marBottom w:val="0"/>
          <w:divBdr>
            <w:top w:val="none" w:sz="0" w:space="0" w:color="auto"/>
            <w:left w:val="none" w:sz="0" w:space="0" w:color="auto"/>
            <w:bottom w:val="none" w:sz="0" w:space="0" w:color="auto"/>
            <w:right w:val="none" w:sz="0" w:space="0" w:color="auto"/>
          </w:divBdr>
        </w:div>
        <w:div w:id="1600717509">
          <w:marLeft w:val="640"/>
          <w:marRight w:val="0"/>
          <w:marTop w:val="0"/>
          <w:marBottom w:val="0"/>
          <w:divBdr>
            <w:top w:val="none" w:sz="0" w:space="0" w:color="auto"/>
            <w:left w:val="none" w:sz="0" w:space="0" w:color="auto"/>
            <w:bottom w:val="none" w:sz="0" w:space="0" w:color="auto"/>
            <w:right w:val="none" w:sz="0" w:space="0" w:color="auto"/>
          </w:divBdr>
        </w:div>
        <w:div w:id="971639085">
          <w:marLeft w:val="640"/>
          <w:marRight w:val="0"/>
          <w:marTop w:val="0"/>
          <w:marBottom w:val="0"/>
          <w:divBdr>
            <w:top w:val="none" w:sz="0" w:space="0" w:color="auto"/>
            <w:left w:val="none" w:sz="0" w:space="0" w:color="auto"/>
            <w:bottom w:val="none" w:sz="0" w:space="0" w:color="auto"/>
            <w:right w:val="none" w:sz="0" w:space="0" w:color="auto"/>
          </w:divBdr>
        </w:div>
        <w:div w:id="407503393">
          <w:marLeft w:val="640"/>
          <w:marRight w:val="0"/>
          <w:marTop w:val="0"/>
          <w:marBottom w:val="0"/>
          <w:divBdr>
            <w:top w:val="none" w:sz="0" w:space="0" w:color="auto"/>
            <w:left w:val="none" w:sz="0" w:space="0" w:color="auto"/>
            <w:bottom w:val="none" w:sz="0" w:space="0" w:color="auto"/>
            <w:right w:val="none" w:sz="0" w:space="0" w:color="auto"/>
          </w:divBdr>
        </w:div>
        <w:div w:id="777405438">
          <w:marLeft w:val="640"/>
          <w:marRight w:val="0"/>
          <w:marTop w:val="0"/>
          <w:marBottom w:val="0"/>
          <w:divBdr>
            <w:top w:val="none" w:sz="0" w:space="0" w:color="auto"/>
            <w:left w:val="none" w:sz="0" w:space="0" w:color="auto"/>
            <w:bottom w:val="none" w:sz="0" w:space="0" w:color="auto"/>
            <w:right w:val="none" w:sz="0" w:space="0" w:color="auto"/>
          </w:divBdr>
        </w:div>
        <w:div w:id="184370477">
          <w:marLeft w:val="640"/>
          <w:marRight w:val="0"/>
          <w:marTop w:val="0"/>
          <w:marBottom w:val="0"/>
          <w:divBdr>
            <w:top w:val="none" w:sz="0" w:space="0" w:color="auto"/>
            <w:left w:val="none" w:sz="0" w:space="0" w:color="auto"/>
            <w:bottom w:val="none" w:sz="0" w:space="0" w:color="auto"/>
            <w:right w:val="none" w:sz="0" w:space="0" w:color="auto"/>
          </w:divBdr>
        </w:div>
        <w:div w:id="2104105153">
          <w:marLeft w:val="640"/>
          <w:marRight w:val="0"/>
          <w:marTop w:val="0"/>
          <w:marBottom w:val="0"/>
          <w:divBdr>
            <w:top w:val="none" w:sz="0" w:space="0" w:color="auto"/>
            <w:left w:val="none" w:sz="0" w:space="0" w:color="auto"/>
            <w:bottom w:val="none" w:sz="0" w:space="0" w:color="auto"/>
            <w:right w:val="none" w:sz="0" w:space="0" w:color="auto"/>
          </w:divBdr>
        </w:div>
        <w:div w:id="711803204">
          <w:marLeft w:val="640"/>
          <w:marRight w:val="0"/>
          <w:marTop w:val="0"/>
          <w:marBottom w:val="0"/>
          <w:divBdr>
            <w:top w:val="none" w:sz="0" w:space="0" w:color="auto"/>
            <w:left w:val="none" w:sz="0" w:space="0" w:color="auto"/>
            <w:bottom w:val="none" w:sz="0" w:space="0" w:color="auto"/>
            <w:right w:val="none" w:sz="0" w:space="0" w:color="auto"/>
          </w:divBdr>
        </w:div>
        <w:div w:id="1927567962">
          <w:marLeft w:val="640"/>
          <w:marRight w:val="0"/>
          <w:marTop w:val="0"/>
          <w:marBottom w:val="0"/>
          <w:divBdr>
            <w:top w:val="none" w:sz="0" w:space="0" w:color="auto"/>
            <w:left w:val="none" w:sz="0" w:space="0" w:color="auto"/>
            <w:bottom w:val="none" w:sz="0" w:space="0" w:color="auto"/>
            <w:right w:val="none" w:sz="0" w:space="0" w:color="auto"/>
          </w:divBdr>
        </w:div>
        <w:div w:id="1555196151">
          <w:marLeft w:val="640"/>
          <w:marRight w:val="0"/>
          <w:marTop w:val="0"/>
          <w:marBottom w:val="0"/>
          <w:divBdr>
            <w:top w:val="none" w:sz="0" w:space="0" w:color="auto"/>
            <w:left w:val="none" w:sz="0" w:space="0" w:color="auto"/>
            <w:bottom w:val="none" w:sz="0" w:space="0" w:color="auto"/>
            <w:right w:val="none" w:sz="0" w:space="0" w:color="auto"/>
          </w:divBdr>
        </w:div>
        <w:div w:id="1668898538">
          <w:marLeft w:val="640"/>
          <w:marRight w:val="0"/>
          <w:marTop w:val="0"/>
          <w:marBottom w:val="0"/>
          <w:divBdr>
            <w:top w:val="none" w:sz="0" w:space="0" w:color="auto"/>
            <w:left w:val="none" w:sz="0" w:space="0" w:color="auto"/>
            <w:bottom w:val="none" w:sz="0" w:space="0" w:color="auto"/>
            <w:right w:val="none" w:sz="0" w:space="0" w:color="auto"/>
          </w:divBdr>
        </w:div>
        <w:div w:id="1280456463">
          <w:marLeft w:val="640"/>
          <w:marRight w:val="0"/>
          <w:marTop w:val="0"/>
          <w:marBottom w:val="0"/>
          <w:divBdr>
            <w:top w:val="none" w:sz="0" w:space="0" w:color="auto"/>
            <w:left w:val="none" w:sz="0" w:space="0" w:color="auto"/>
            <w:bottom w:val="none" w:sz="0" w:space="0" w:color="auto"/>
            <w:right w:val="none" w:sz="0" w:space="0" w:color="auto"/>
          </w:divBdr>
        </w:div>
        <w:div w:id="1216043116">
          <w:marLeft w:val="640"/>
          <w:marRight w:val="0"/>
          <w:marTop w:val="0"/>
          <w:marBottom w:val="0"/>
          <w:divBdr>
            <w:top w:val="none" w:sz="0" w:space="0" w:color="auto"/>
            <w:left w:val="none" w:sz="0" w:space="0" w:color="auto"/>
            <w:bottom w:val="none" w:sz="0" w:space="0" w:color="auto"/>
            <w:right w:val="none" w:sz="0" w:space="0" w:color="auto"/>
          </w:divBdr>
        </w:div>
        <w:div w:id="1346710618">
          <w:marLeft w:val="640"/>
          <w:marRight w:val="0"/>
          <w:marTop w:val="0"/>
          <w:marBottom w:val="0"/>
          <w:divBdr>
            <w:top w:val="none" w:sz="0" w:space="0" w:color="auto"/>
            <w:left w:val="none" w:sz="0" w:space="0" w:color="auto"/>
            <w:bottom w:val="none" w:sz="0" w:space="0" w:color="auto"/>
            <w:right w:val="none" w:sz="0" w:space="0" w:color="auto"/>
          </w:divBdr>
        </w:div>
        <w:div w:id="427433842">
          <w:marLeft w:val="640"/>
          <w:marRight w:val="0"/>
          <w:marTop w:val="0"/>
          <w:marBottom w:val="0"/>
          <w:divBdr>
            <w:top w:val="none" w:sz="0" w:space="0" w:color="auto"/>
            <w:left w:val="none" w:sz="0" w:space="0" w:color="auto"/>
            <w:bottom w:val="none" w:sz="0" w:space="0" w:color="auto"/>
            <w:right w:val="none" w:sz="0" w:space="0" w:color="auto"/>
          </w:divBdr>
        </w:div>
        <w:div w:id="1982031666">
          <w:marLeft w:val="640"/>
          <w:marRight w:val="0"/>
          <w:marTop w:val="0"/>
          <w:marBottom w:val="0"/>
          <w:divBdr>
            <w:top w:val="none" w:sz="0" w:space="0" w:color="auto"/>
            <w:left w:val="none" w:sz="0" w:space="0" w:color="auto"/>
            <w:bottom w:val="none" w:sz="0" w:space="0" w:color="auto"/>
            <w:right w:val="none" w:sz="0" w:space="0" w:color="auto"/>
          </w:divBdr>
        </w:div>
        <w:div w:id="5177419">
          <w:marLeft w:val="640"/>
          <w:marRight w:val="0"/>
          <w:marTop w:val="0"/>
          <w:marBottom w:val="0"/>
          <w:divBdr>
            <w:top w:val="none" w:sz="0" w:space="0" w:color="auto"/>
            <w:left w:val="none" w:sz="0" w:space="0" w:color="auto"/>
            <w:bottom w:val="none" w:sz="0" w:space="0" w:color="auto"/>
            <w:right w:val="none" w:sz="0" w:space="0" w:color="auto"/>
          </w:divBdr>
        </w:div>
        <w:div w:id="1129932560">
          <w:marLeft w:val="640"/>
          <w:marRight w:val="0"/>
          <w:marTop w:val="0"/>
          <w:marBottom w:val="0"/>
          <w:divBdr>
            <w:top w:val="none" w:sz="0" w:space="0" w:color="auto"/>
            <w:left w:val="none" w:sz="0" w:space="0" w:color="auto"/>
            <w:bottom w:val="none" w:sz="0" w:space="0" w:color="auto"/>
            <w:right w:val="none" w:sz="0" w:space="0" w:color="auto"/>
          </w:divBdr>
        </w:div>
        <w:div w:id="1842811132">
          <w:marLeft w:val="640"/>
          <w:marRight w:val="0"/>
          <w:marTop w:val="0"/>
          <w:marBottom w:val="0"/>
          <w:divBdr>
            <w:top w:val="none" w:sz="0" w:space="0" w:color="auto"/>
            <w:left w:val="none" w:sz="0" w:space="0" w:color="auto"/>
            <w:bottom w:val="none" w:sz="0" w:space="0" w:color="auto"/>
            <w:right w:val="none" w:sz="0" w:space="0" w:color="auto"/>
          </w:divBdr>
        </w:div>
        <w:div w:id="767190423">
          <w:marLeft w:val="640"/>
          <w:marRight w:val="0"/>
          <w:marTop w:val="0"/>
          <w:marBottom w:val="0"/>
          <w:divBdr>
            <w:top w:val="none" w:sz="0" w:space="0" w:color="auto"/>
            <w:left w:val="none" w:sz="0" w:space="0" w:color="auto"/>
            <w:bottom w:val="none" w:sz="0" w:space="0" w:color="auto"/>
            <w:right w:val="none" w:sz="0" w:space="0" w:color="auto"/>
          </w:divBdr>
        </w:div>
        <w:div w:id="131021946">
          <w:marLeft w:val="640"/>
          <w:marRight w:val="0"/>
          <w:marTop w:val="0"/>
          <w:marBottom w:val="0"/>
          <w:divBdr>
            <w:top w:val="none" w:sz="0" w:space="0" w:color="auto"/>
            <w:left w:val="none" w:sz="0" w:space="0" w:color="auto"/>
            <w:bottom w:val="none" w:sz="0" w:space="0" w:color="auto"/>
            <w:right w:val="none" w:sz="0" w:space="0" w:color="auto"/>
          </w:divBdr>
        </w:div>
        <w:div w:id="574707371">
          <w:marLeft w:val="640"/>
          <w:marRight w:val="0"/>
          <w:marTop w:val="0"/>
          <w:marBottom w:val="0"/>
          <w:divBdr>
            <w:top w:val="none" w:sz="0" w:space="0" w:color="auto"/>
            <w:left w:val="none" w:sz="0" w:space="0" w:color="auto"/>
            <w:bottom w:val="none" w:sz="0" w:space="0" w:color="auto"/>
            <w:right w:val="none" w:sz="0" w:space="0" w:color="auto"/>
          </w:divBdr>
        </w:div>
        <w:div w:id="133375579">
          <w:marLeft w:val="640"/>
          <w:marRight w:val="0"/>
          <w:marTop w:val="0"/>
          <w:marBottom w:val="0"/>
          <w:divBdr>
            <w:top w:val="none" w:sz="0" w:space="0" w:color="auto"/>
            <w:left w:val="none" w:sz="0" w:space="0" w:color="auto"/>
            <w:bottom w:val="none" w:sz="0" w:space="0" w:color="auto"/>
            <w:right w:val="none" w:sz="0" w:space="0" w:color="auto"/>
          </w:divBdr>
        </w:div>
        <w:div w:id="1984774063">
          <w:marLeft w:val="640"/>
          <w:marRight w:val="0"/>
          <w:marTop w:val="0"/>
          <w:marBottom w:val="0"/>
          <w:divBdr>
            <w:top w:val="none" w:sz="0" w:space="0" w:color="auto"/>
            <w:left w:val="none" w:sz="0" w:space="0" w:color="auto"/>
            <w:bottom w:val="none" w:sz="0" w:space="0" w:color="auto"/>
            <w:right w:val="none" w:sz="0" w:space="0" w:color="auto"/>
          </w:divBdr>
        </w:div>
        <w:div w:id="1007560887">
          <w:marLeft w:val="640"/>
          <w:marRight w:val="0"/>
          <w:marTop w:val="0"/>
          <w:marBottom w:val="0"/>
          <w:divBdr>
            <w:top w:val="none" w:sz="0" w:space="0" w:color="auto"/>
            <w:left w:val="none" w:sz="0" w:space="0" w:color="auto"/>
            <w:bottom w:val="none" w:sz="0" w:space="0" w:color="auto"/>
            <w:right w:val="none" w:sz="0" w:space="0" w:color="auto"/>
          </w:divBdr>
        </w:div>
        <w:div w:id="266012976">
          <w:marLeft w:val="640"/>
          <w:marRight w:val="0"/>
          <w:marTop w:val="0"/>
          <w:marBottom w:val="0"/>
          <w:divBdr>
            <w:top w:val="none" w:sz="0" w:space="0" w:color="auto"/>
            <w:left w:val="none" w:sz="0" w:space="0" w:color="auto"/>
            <w:bottom w:val="none" w:sz="0" w:space="0" w:color="auto"/>
            <w:right w:val="none" w:sz="0" w:space="0" w:color="auto"/>
          </w:divBdr>
        </w:div>
        <w:div w:id="122621460">
          <w:marLeft w:val="640"/>
          <w:marRight w:val="0"/>
          <w:marTop w:val="0"/>
          <w:marBottom w:val="0"/>
          <w:divBdr>
            <w:top w:val="none" w:sz="0" w:space="0" w:color="auto"/>
            <w:left w:val="none" w:sz="0" w:space="0" w:color="auto"/>
            <w:bottom w:val="none" w:sz="0" w:space="0" w:color="auto"/>
            <w:right w:val="none" w:sz="0" w:space="0" w:color="auto"/>
          </w:divBdr>
        </w:div>
        <w:div w:id="667101536">
          <w:marLeft w:val="640"/>
          <w:marRight w:val="0"/>
          <w:marTop w:val="0"/>
          <w:marBottom w:val="0"/>
          <w:divBdr>
            <w:top w:val="none" w:sz="0" w:space="0" w:color="auto"/>
            <w:left w:val="none" w:sz="0" w:space="0" w:color="auto"/>
            <w:bottom w:val="none" w:sz="0" w:space="0" w:color="auto"/>
            <w:right w:val="none" w:sz="0" w:space="0" w:color="auto"/>
          </w:divBdr>
        </w:div>
        <w:div w:id="1261450973">
          <w:marLeft w:val="640"/>
          <w:marRight w:val="0"/>
          <w:marTop w:val="0"/>
          <w:marBottom w:val="0"/>
          <w:divBdr>
            <w:top w:val="none" w:sz="0" w:space="0" w:color="auto"/>
            <w:left w:val="none" w:sz="0" w:space="0" w:color="auto"/>
            <w:bottom w:val="none" w:sz="0" w:space="0" w:color="auto"/>
            <w:right w:val="none" w:sz="0" w:space="0" w:color="auto"/>
          </w:divBdr>
        </w:div>
        <w:div w:id="1487669390">
          <w:marLeft w:val="640"/>
          <w:marRight w:val="0"/>
          <w:marTop w:val="0"/>
          <w:marBottom w:val="0"/>
          <w:divBdr>
            <w:top w:val="none" w:sz="0" w:space="0" w:color="auto"/>
            <w:left w:val="none" w:sz="0" w:space="0" w:color="auto"/>
            <w:bottom w:val="none" w:sz="0" w:space="0" w:color="auto"/>
            <w:right w:val="none" w:sz="0" w:space="0" w:color="auto"/>
          </w:divBdr>
        </w:div>
        <w:div w:id="902789377">
          <w:marLeft w:val="640"/>
          <w:marRight w:val="0"/>
          <w:marTop w:val="0"/>
          <w:marBottom w:val="0"/>
          <w:divBdr>
            <w:top w:val="none" w:sz="0" w:space="0" w:color="auto"/>
            <w:left w:val="none" w:sz="0" w:space="0" w:color="auto"/>
            <w:bottom w:val="none" w:sz="0" w:space="0" w:color="auto"/>
            <w:right w:val="none" w:sz="0" w:space="0" w:color="auto"/>
          </w:divBdr>
        </w:div>
        <w:div w:id="1267545387">
          <w:marLeft w:val="640"/>
          <w:marRight w:val="0"/>
          <w:marTop w:val="0"/>
          <w:marBottom w:val="0"/>
          <w:divBdr>
            <w:top w:val="none" w:sz="0" w:space="0" w:color="auto"/>
            <w:left w:val="none" w:sz="0" w:space="0" w:color="auto"/>
            <w:bottom w:val="none" w:sz="0" w:space="0" w:color="auto"/>
            <w:right w:val="none" w:sz="0" w:space="0" w:color="auto"/>
          </w:divBdr>
        </w:div>
        <w:div w:id="1559050541">
          <w:marLeft w:val="640"/>
          <w:marRight w:val="0"/>
          <w:marTop w:val="0"/>
          <w:marBottom w:val="0"/>
          <w:divBdr>
            <w:top w:val="none" w:sz="0" w:space="0" w:color="auto"/>
            <w:left w:val="none" w:sz="0" w:space="0" w:color="auto"/>
            <w:bottom w:val="none" w:sz="0" w:space="0" w:color="auto"/>
            <w:right w:val="none" w:sz="0" w:space="0" w:color="auto"/>
          </w:divBdr>
        </w:div>
        <w:div w:id="502430604">
          <w:marLeft w:val="640"/>
          <w:marRight w:val="0"/>
          <w:marTop w:val="0"/>
          <w:marBottom w:val="0"/>
          <w:divBdr>
            <w:top w:val="none" w:sz="0" w:space="0" w:color="auto"/>
            <w:left w:val="none" w:sz="0" w:space="0" w:color="auto"/>
            <w:bottom w:val="none" w:sz="0" w:space="0" w:color="auto"/>
            <w:right w:val="none" w:sz="0" w:space="0" w:color="auto"/>
          </w:divBdr>
        </w:div>
        <w:div w:id="1732344188">
          <w:marLeft w:val="640"/>
          <w:marRight w:val="0"/>
          <w:marTop w:val="0"/>
          <w:marBottom w:val="0"/>
          <w:divBdr>
            <w:top w:val="none" w:sz="0" w:space="0" w:color="auto"/>
            <w:left w:val="none" w:sz="0" w:space="0" w:color="auto"/>
            <w:bottom w:val="none" w:sz="0" w:space="0" w:color="auto"/>
            <w:right w:val="none" w:sz="0" w:space="0" w:color="auto"/>
          </w:divBdr>
        </w:div>
        <w:div w:id="1018509358">
          <w:marLeft w:val="640"/>
          <w:marRight w:val="0"/>
          <w:marTop w:val="0"/>
          <w:marBottom w:val="0"/>
          <w:divBdr>
            <w:top w:val="none" w:sz="0" w:space="0" w:color="auto"/>
            <w:left w:val="none" w:sz="0" w:space="0" w:color="auto"/>
            <w:bottom w:val="none" w:sz="0" w:space="0" w:color="auto"/>
            <w:right w:val="none" w:sz="0" w:space="0" w:color="auto"/>
          </w:divBdr>
        </w:div>
        <w:div w:id="1215846980">
          <w:marLeft w:val="640"/>
          <w:marRight w:val="0"/>
          <w:marTop w:val="0"/>
          <w:marBottom w:val="0"/>
          <w:divBdr>
            <w:top w:val="none" w:sz="0" w:space="0" w:color="auto"/>
            <w:left w:val="none" w:sz="0" w:space="0" w:color="auto"/>
            <w:bottom w:val="none" w:sz="0" w:space="0" w:color="auto"/>
            <w:right w:val="none" w:sz="0" w:space="0" w:color="auto"/>
          </w:divBdr>
        </w:div>
        <w:div w:id="134029031">
          <w:marLeft w:val="640"/>
          <w:marRight w:val="0"/>
          <w:marTop w:val="0"/>
          <w:marBottom w:val="0"/>
          <w:divBdr>
            <w:top w:val="none" w:sz="0" w:space="0" w:color="auto"/>
            <w:left w:val="none" w:sz="0" w:space="0" w:color="auto"/>
            <w:bottom w:val="none" w:sz="0" w:space="0" w:color="auto"/>
            <w:right w:val="none" w:sz="0" w:space="0" w:color="auto"/>
          </w:divBdr>
        </w:div>
        <w:div w:id="653338147">
          <w:marLeft w:val="640"/>
          <w:marRight w:val="0"/>
          <w:marTop w:val="0"/>
          <w:marBottom w:val="0"/>
          <w:divBdr>
            <w:top w:val="none" w:sz="0" w:space="0" w:color="auto"/>
            <w:left w:val="none" w:sz="0" w:space="0" w:color="auto"/>
            <w:bottom w:val="none" w:sz="0" w:space="0" w:color="auto"/>
            <w:right w:val="none" w:sz="0" w:space="0" w:color="auto"/>
          </w:divBdr>
        </w:div>
        <w:div w:id="385686575">
          <w:marLeft w:val="640"/>
          <w:marRight w:val="0"/>
          <w:marTop w:val="0"/>
          <w:marBottom w:val="0"/>
          <w:divBdr>
            <w:top w:val="none" w:sz="0" w:space="0" w:color="auto"/>
            <w:left w:val="none" w:sz="0" w:space="0" w:color="auto"/>
            <w:bottom w:val="none" w:sz="0" w:space="0" w:color="auto"/>
            <w:right w:val="none" w:sz="0" w:space="0" w:color="auto"/>
          </w:divBdr>
        </w:div>
        <w:div w:id="1057970451">
          <w:marLeft w:val="640"/>
          <w:marRight w:val="0"/>
          <w:marTop w:val="0"/>
          <w:marBottom w:val="0"/>
          <w:divBdr>
            <w:top w:val="none" w:sz="0" w:space="0" w:color="auto"/>
            <w:left w:val="none" w:sz="0" w:space="0" w:color="auto"/>
            <w:bottom w:val="none" w:sz="0" w:space="0" w:color="auto"/>
            <w:right w:val="none" w:sz="0" w:space="0" w:color="auto"/>
          </w:divBdr>
        </w:div>
      </w:divsChild>
    </w:div>
    <w:div w:id="1608461914">
      <w:bodyDiv w:val="1"/>
      <w:marLeft w:val="0"/>
      <w:marRight w:val="0"/>
      <w:marTop w:val="0"/>
      <w:marBottom w:val="0"/>
      <w:divBdr>
        <w:top w:val="none" w:sz="0" w:space="0" w:color="auto"/>
        <w:left w:val="none" w:sz="0" w:space="0" w:color="auto"/>
        <w:bottom w:val="none" w:sz="0" w:space="0" w:color="auto"/>
        <w:right w:val="none" w:sz="0" w:space="0" w:color="auto"/>
      </w:divBdr>
      <w:divsChild>
        <w:div w:id="23411655">
          <w:marLeft w:val="640"/>
          <w:marRight w:val="0"/>
          <w:marTop w:val="0"/>
          <w:marBottom w:val="0"/>
          <w:divBdr>
            <w:top w:val="none" w:sz="0" w:space="0" w:color="auto"/>
            <w:left w:val="none" w:sz="0" w:space="0" w:color="auto"/>
            <w:bottom w:val="none" w:sz="0" w:space="0" w:color="auto"/>
            <w:right w:val="none" w:sz="0" w:space="0" w:color="auto"/>
          </w:divBdr>
        </w:div>
        <w:div w:id="171997932">
          <w:marLeft w:val="640"/>
          <w:marRight w:val="0"/>
          <w:marTop w:val="0"/>
          <w:marBottom w:val="0"/>
          <w:divBdr>
            <w:top w:val="none" w:sz="0" w:space="0" w:color="auto"/>
            <w:left w:val="none" w:sz="0" w:space="0" w:color="auto"/>
            <w:bottom w:val="none" w:sz="0" w:space="0" w:color="auto"/>
            <w:right w:val="none" w:sz="0" w:space="0" w:color="auto"/>
          </w:divBdr>
        </w:div>
        <w:div w:id="239877336">
          <w:marLeft w:val="640"/>
          <w:marRight w:val="0"/>
          <w:marTop w:val="0"/>
          <w:marBottom w:val="0"/>
          <w:divBdr>
            <w:top w:val="none" w:sz="0" w:space="0" w:color="auto"/>
            <w:left w:val="none" w:sz="0" w:space="0" w:color="auto"/>
            <w:bottom w:val="none" w:sz="0" w:space="0" w:color="auto"/>
            <w:right w:val="none" w:sz="0" w:space="0" w:color="auto"/>
          </w:divBdr>
        </w:div>
        <w:div w:id="247077452">
          <w:marLeft w:val="640"/>
          <w:marRight w:val="0"/>
          <w:marTop w:val="0"/>
          <w:marBottom w:val="0"/>
          <w:divBdr>
            <w:top w:val="none" w:sz="0" w:space="0" w:color="auto"/>
            <w:left w:val="none" w:sz="0" w:space="0" w:color="auto"/>
            <w:bottom w:val="none" w:sz="0" w:space="0" w:color="auto"/>
            <w:right w:val="none" w:sz="0" w:space="0" w:color="auto"/>
          </w:divBdr>
        </w:div>
        <w:div w:id="299655609">
          <w:marLeft w:val="640"/>
          <w:marRight w:val="0"/>
          <w:marTop w:val="0"/>
          <w:marBottom w:val="0"/>
          <w:divBdr>
            <w:top w:val="none" w:sz="0" w:space="0" w:color="auto"/>
            <w:left w:val="none" w:sz="0" w:space="0" w:color="auto"/>
            <w:bottom w:val="none" w:sz="0" w:space="0" w:color="auto"/>
            <w:right w:val="none" w:sz="0" w:space="0" w:color="auto"/>
          </w:divBdr>
        </w:div>
        <w:div w:id="522667504">
          <w:marLeft w:val="640"/>
          <w:marRight w:val="0"/>
          <w:marTop w:val="0"/>
          <w:marBottom w:val="0"/>
          <w:divBdr>
            <w:top w:val="none" w:sz="0" w:space="0" w:color="auto"/>
            <w:left w:val="none" w:sz="0" w:space="0" w:color="auto"/>
            <w:bottom w:val="none" w:sz="0" w:space="0" w:color="auto"/>
            <w:right w:val="none" w:sz="0" w:space="0" w:color="auto"/>
          </w:divBdr>
        </w:div>
        <w:div w:id="570576713">
          <w:marLeft w:val="640"/>
          <w:marRight w:val="0"/>
          <w:marTop w:val="0"/>
          <w:marBottom w:val="0"/>
          <w:divBdr>
            <w:top w:val="none" w:sz="0" w:space="0" w:color="auto"/>
            <w:left w:val="none" w:sz="0" w:space="0" w:color="auto"/>
            <w:bottom w:val="none" w:sz="0" w:space="0" w:color="auto"/>
            <w:right w:val="none" w:sz="0" w:space="0" w:color="auto"/>
          </w:divBdr>
        </w:div>
        <w:div w:id="607587003">
          <w:marLeft w:val="640"/>
          <w:marRight w:val="0"/>
          <w:marTop w:val="0"/>
          <w:marBottom w:val="0"/>
          <w:divBdr>
            <w:top w:val="none" w:sz="0" w:space="0" w:color="auto"/>
            <w:left w:val="none" w:sz="0" w:space="0" w:color="auto"/>
            <w:bottom w:val="none" w:sz="0" w:space="0" w:color="auto"/>
            <w:right w:val="none" w:sz="0" w:space="0" w:color="auto"/>
          </w:divBdr>
        </w:div>
        <w:div w:id="625042358">
          <w:marLeft w:val="640"/>
          <w:marRight w:val="0"/>
          <w:marTop w:val="0"/>
          <w:marBottom w:val="0"/>
          <w:divBdr>
            <w:top w:val="none" w:sz="0" w:space="0" w:color="auto"/>
            <w:left w:val="none" w:sz="0" w:space="0" w:color="auto"/>
            <w:bottom w:val="none" w:sz="0" w:space="0" w:color="auto"/>
            <w:right w:val="none" w:sz="0" w:space="0" w:color="auto"/>
          </w:divBdr>
        </w:div>
        <w:div w:id="628629233">
          <w:marLeft w:val="640"/>
          <w:marRight w:val="0"/>
          <w:marTop w:val="0"/>
          <w:marBottom w:val="0"/>
          <w:divBdr>
            <w:top w:val="none" w:sz="0" w:space="0" w:color="auto"/>
            <w:left w:val="none" w:sz="0" w:space="0" w:color="auto"/>
            <w:bottom w:val="none" w:sz="0" w:space="0" w:color="auto"/>
            <w:right w:val="none" w:sz="0" w:space="0" w:color="auto"/>
          </w:divBdr>
        </w:div>
        <w:div w:id="882402652">
          <w:marLeft w:val="640"/>
          <w:marRight w:val="0"/>
          <w:marTop w:val="0"/>
          <w:marBottom w:val="0"/>
          <w:divBdr>
            <w:top w:val="none" w:sz="0" w:space="0" w:color="auto"/>
            <w:left w:val="none" w:sz="0" w:space="0" w:color="auto"/>
            <w:bottom w:val="none" w:sz="0" w:space="0" w:color="auto"/>
            <w:right w:val="none" w:sz="0" w:space="0" w:color="auto"/>
          </w:divBdr>
        </w:div>
        <w:div w:id="969945044">
          <w:marLeft w:val="640"/>
          <w:marRight w:val="0"/>
          <w:marTop w:val="0"/>
          <w:marBottom w:val="0"/>
          <w:divBdr>
            <w:top w:val="none" w:sz="0" w:space="0" w:color="auto"/>
            <w:left w:val="none" w:sz="0" w:space="0" w:color="auto"/>
            <w:bottom w:val="none" w:sz="0" w:space="0" w:color="auto"/>
            <w:right w:val="none" w:sz="0" w:space="0" w:color="auto"/>
          </w:divBdr>
        </w:div>
        <w:div w:id="1057125127">
          <w:marLeft w:val="640"/>
          <w:marRight w:val="0"/>
          <w:marTop w:val="0"/>
          <w:marBottom w:val="0"/>
          <w:divBdr>
            <w:top w:val="none" w:sz="0" w:space="0" w:color="auto"/>
            <w:left w:val="none" w:sz="0" w:space="0" w:color="auto"/>
            <w:bottom w:val="none" w:sz="0" w:space="0" w:color="auto"/>
            <w:right w:val="none" w:sz="0" w:space="0" w:color="auto"/>
          </w:divBdr>
        </w:div>
        <w:div w:id="1169979262">
          <w:marLeft w:val="640"/>
          <w:marRight w:val="0"/>
          <w:marTop w:val="0"/>
          <w:marBottom w:val="0"/>
          <w:divBdr>
            <w:top w:val="none" w:sz="0" w:space="0" w:color="auto"/>
            <w:left w:val="none" w:sz="0" w:space="0" w:color="auto"/>
            <w:bottom w:val="none" w:sz="0" w:space="0" w:color="auto"/>
            <w:right w:val="none" w:sz="0" w:space="0" w:color="auto"/>
          </w:divBdr>
        </w:div>
        <w:div w:id="1174612355">
          <w:marLeft w:val="640"/>
          <w:marRight w:val="0"/>
          <w:marTop w:val="0"/>
          <w:marBottom w:val="0"/>
          <w:divBdr>
            <w:top w:val="none" w:sz="0" w:space="0" w:color="auto"/>
            <w:left w:val="none" w:sz="0" w:space="0" w:color="auto"/>
            <w:bottom w:val="none" w:sz="0" w:space="0" w:color="auto"/>
            <w:right w:val="none" w:sz="0" w:space="0" w:color="auto"/>
          </w:divBdr>
        </w:div>
        <w:div w:id="1252617137">
          <w:marLeft w:val="640"/>
          <w:marRight w:val="0"/>
          <w:marTop w:val="0"/>
          <w:marBottom w:val="0"/>
          <w:divBdr>
            <w:top w:val="none" w:sz="0" w:space="0" w:color="auto"/>
            <w:left w:val="none" w:sz="0" w:space="0" w:color="auto"/>
            <w:bottom w:val="none" w:sz="0" w:space="0" w:color="auto"/>
            <w:right w:val="none" w:sz="0" w:space="0" w:color="auto"/>
          </w:divBdr>
        </w:div>
        <w:div w:id="1289776154">
          <w:marLeft w:val="640"/>
          <w:marRight w:val="0"/>
          <w:marTop w:val="0"/>
          <w:marBottom w:val="0"/>
          <w:divBdr>
            <w:top w:val="none" w:sz="0" w:space="0" w:color="auto"/>
            <w:left w:val="none" w:sz="0" w:space="0" w:color="auto"/>
            <w:bottom w:val="none" w:sz="0" w:space="0" w:color="auto"/>
            <w:right w:val="none" w:sz="0" w:space="0" w:color="auto"/>
          </w:divBdr>
        </w:div>
        <w:div w:id="1314329609">
          <w:marLeft w:val="640"/>
          <w:marRight w:val="0"/>
          <w:marTop w:val="0"/>
          <w:marBottom w:val="0"/>
          <w:divBdr>
            <w:top w:val="none" w:sz="0" w:space="0" w:color="auto"/>
            <w:left w:val="none" w:sz="0" w:space="0" w:color="auto"/>
            <w:bottom w:val="none" w:sz="0" w:space="0" w:color="auto"/>
            <w:right w:val="none" w:sz="0" w:space="0" w:color="auto"/>
          </w:divBdr>
        </w:div>
        <w:div w:id="1320423006">
          <w:marLeft w:val="640"/>
          <w:marRight w:val="0"/>
          <w:marTop w:val="0"/>
          <w:marBottom w:val="0"/>
          <w:divBdr>
            <w:top w:val="none" w:sz="0" w:space="0" w:color="auto"/>
            <w:left w:val="none" w:sz="0" w:space="0" w:color="auto"/>
            <w:bottom w:val="none" w:sz="0" w:space="0" w:color="auto"/>
            <w:right w:val="none" w:sz="0" w:space="0" w:color="auto"/>
          </w:divBdr>
        </w:div>
        <w:div w:id="1511678896">
          <w:marLeft w:val="640"/>
          <w:marRight w:val="0"/>
          <w:marTop w:val="0"/>
          <w:marBottom w:val="0"/>
          <w:divBdr>
            <w:top w:val="none" w:sz="0" w:space="0" w:color="auto"/>
            <w:left w:val="none" w:sz="0" w:space="0" w:color="auto"/>
            <w:bottom w:val="none" w:sz="0" w:space="0" w:color="auto"/>
            <w:right w:val="none" w:sz="0" w:space="0" w:color="auto"/>
          </w:divBdr>
        </w:div>
        <w:div w:id="1533811222">
          <w:marLeft w:val="640"/>
          <w:marRight w:val="0"/>
          <w:marTop w:val="0"/>
          <w:marBottom w:val="0"/>
          <w:divBdr>
            <w:top w:val="none" w:sz="0" w:space="0" w:color="auto"/>
            <w:left w:val="none" w:sz="0" w:space="0" w:color="auto"/>
            <w:bottom w:val="none" w:sz="0" w:space="0" w:color="auto"/>
            <w:right w:val="none" w:sz="0" w:space="0" w:color="auto"/>
          </w:divBdr>
        </w:div>
        <w:div w:id="1733380892">
          <w:marLeft w:val="640"/>
          <w:marRight w:val="0"/>
          <w:marTop w:val="0"/>
          <w:marBottom w:val="0"/>
          <w:divBdr>
            <w:top w:val="none" w:sz="0" w:space="0" w:color="auto"/>
            <w:left w:val="none" w:sz="0" w:space="0" w:color="auto"/>
            <w:bottom w:val="none" w:sz="0" w:space="0" w:color="auto"/>
            <w:right w:val="none" w:sz="0" w:space="0" w:color="auto"/>
          </w:divBdr>
        </w:div>
        <w:div w:id="1739131463">
          <w:marLeft w:val="640"/>
          <w:marRight w:val="0"/>
          <w:marTop w:val="0"/>
          <w:marBottom w:val="0"/>
          <w:divBdr>
            <w:top w:val="none" w:sz="0" w:space="0" w:color="auto"/>
            <w:left w:val="none" w:sz="0" w:space="0" w:color="auto"/>
            <w:bottom w:val="none" w:sz="0" w:space="0" w:color="auto"/>
            <w:right w:val="none" w:sz="0" w:space="0" w:color="auto"/>
          </w:divBdr>
        </w:div>
        <w:div w:id="1808011170">
          <w:marLeft w:val="640"/>
          <w:marRight w:val="0"/>
          <w:marTop w:val="0"/>
          <w:marBottom w:val="0"/>
          <w:divBdr>
            <w:top w:val="none" w:sz="0" w:space="0" w:color="auto"/>
            <w:left w:val="none" w:sz="0" w:space="0" w:color="auto"/>
            <w:bottom w:val="none" w:sz="0" w:space="0" w:color="auto"/>
            <w:right w:val="none" w:sz="0" w:space="0" w:color="auto"/>
          </w:divBdr>
        </w:div>
        <w:div w:id="1830100502">
          <w:marLeft w:val="640"/>
          <w:marRight w:val="0"/>
          <w:marTop w:val="0"/>
          <w:marBottom w:val="0"/>
          <w:divBdr>
            <w:top w:val="none" w:sz="0" w:space="0" w:color="auto"/>
            <w:left w:val="none" w:sz="0" w:space="0" w:color="auto"/>
            <w:bottom w:val="none" w:sz="0" w:space="0" w:color="auto"/>
            <w:right w:val="none" w:sz="0" w:space="0" w:color="auto"/>
          </w:divBdr>
        </w:div>
        <w:div w:id="1896890358">
          <w:marLeft w:val="640"/>
          <w:marRight w:val="0"/>
          <w:marTop w:val="0"/>
          <w:marBottom w:val="0"/>
          <w:divBdr>
            <w:top w:val="none" w:sz="0" w:space="0" w:color="auto"/>
            <w:left w:val="none" w:sz="0" w:space="0" w:color="auto"/>
            <w:bottom w:val="none" w:sz="0" w:space="0" w:color="auto"/>
            <w:right w:val="none" w:sz="0" w:space="0" w:color="auto"/>
          </w:divBdr>
        </w:div>
        <w:div w:id="1951012402">
          <w:marLeft w:val="640"/>
          <w:marRight w:val="0"/>
          <w:marTop w:val="0"/>
          <w:marBottom w:val="0"/>
          <w:divBdr>
            <w:top w:val="none" w:sz="0" w:space="0" w:color="auto"/>
            <w:left w:val="none" w:sz="0" w:space="0" w:color="auto"/>
            <w:bottom w:val="none" w:sz="0" w:space="0" w:color="auto"/>
            <w:right w:val="none" w:sz="0" w:space="0" w:color="auto"/>
          </w:divBdr>
        </w:div>
      </w:divsChild>
    </w:div>
    <w:div w:id="1613122773">
      <w:bodyDiv w:val="1"/>
      <w:marLeft w:val="0"/>
      <w:marRight w:val="0"/>
      <w:marTop w:val="0"/>
      <w:marBottom w:val="0"/>
      <w:divBdr>
        <w:top w:val="none" w:sz="0" w:space="0" w:color="auto"/>
        <w:left w:val="none" w:sz="0" w:space="0" w:color="auto"/>
        <w:bottom w:val="none" w:sz="0" w:space="0" w:color="auto"/>
        <w:right w:val="none" w:sz="0" w:space="0" w:color="auto"/>
      </w:divBdr>
      <w:divsChild>
        <w:div w:id="1108963231">
          <w:marLeft w:val="640"/>
          <w:marRight w:val="0"/>
          <w:marTop w:val="0"/>
          <w:marBottom w:val="0"/>
          <w:divBdr>
            <w:top w:val="none" w:sz="0" w:space="0" w:color="auto"/>
            <w:left w:val="none" w:sz="0" w:space="0" w:color="auto"/>
            <w:bottom w:val="none" w:sz="0" w:space="0" w:color="auto"/>
            <w:right w:val="none" w:sz="0" w:space="0" w:color="auto"/>
          </w:divBdr>
        </w:div>
        <w:div w:id="1154251283">
          <w:marLeft w:val="640"/>
          <w:marRight w:val="0"/>
          <w:marTop w:val="0"/>
          <w:marBottom w:val="0"/>
          <w:divBdr>
            <w:top w:val="none" w:sz="0" w:space="0" w:color="auto"/>
            <w:left w:val="none" w:sz="0" w:space="0" w:color="auto"/>
            <w:bottom w:val="none" w:sz="0" w:space="0" w:color="auto"/>
            <w:right w:val="none" w:sz="0" w:space="0" w:color="auto"/>
          </w:divBdr>
        </w:div>
        <w:div w:id="1467772574">
          <w:marLeft w:val="640"/>
          <w:marRight w:val="0"/>
          <w:marTop w:val="0"/>
          <w:marBottom w:val="0"/>
          <w:divBdr>
            <w:top w:val="none" w:sz="0" w:space="0" w:color="auto"/>
            <w:left w:val="none" w:sz="0" w:space="0" w:color="auto"/>
            <w:bottom w:val="none" w:sz="0" w:space="0" w:color="auto"/>
            <w:right w:val="none" w:sz="0" w:space="0" w:color="auto"/>
          </w:divBdr>
        </w:div>
        <w:div w:id="966206700">
          <w:marLeft w:val="640"/>
          <w:marRight w:val="0"/>
          <w:marTop w:val="0"/>
          <w:marBottom w:val="0"/>
          <w:divBdr>
            <w:top w:val="none" w:sz="0" w:space="0" w:color="auto"/>
            <w:left w:val="none" w:sz="0" w:space="0" w:color="auto"/>
            <w:bottom w:val="none" w:sz="0" w:space="0" w:color="auto"/>
            <w:right w:val="none" w:sz="0" w:space="0" w:color="auto"/>
          </w:divBdr>
        </w:div>
        <w:div w:id="237908090">
          <w:marLeft w:val="640"/>
          <w:marRight w:val="0"/>
          <w:marTop w:val="0"/>
          <w:marBottom w:val="0"/>
          <w:divBdr>
            <w:top w:val="none" w:sz="0" w:space="0" w:color="auto"/>
            <w:left w:val="none" w:sz="0" w:space="0" w:color="auto"/>
            <w:bottom w:val="none" w:sz="0" w:space="0" w:color="auto"/>
            <w:right w:val="none" w:sz="0" w:space="0" w:color="auto"/>
          </w:divBdr>
        </w:div>
        <w:div w:id="1627541902">
          <w:marLeft w:val="640"/>
          <w:marRight w:val="0"/>
          <w:marTop w:val="0"/>
          <w:marBottom w:val="0"/>
          <w:divBdr>
            <w:top w:val="none" w:sz="0" w:space="0" w:color="auto"/>
            <w:left w:val="none" w:sz="0" w:space="0" w:color="auto"/>
            <w:bottom w:val="none" w:sz="0" w:space="0" w:color="auto"/>
            <w:right w:val="none" w:sz="0" w:space="0" w:color="auto"/>
          </w:divBdr>
        </w:div>
        <w:div w:id="1351225922">
          <w:marLeft w:val="640"/>
          <w:marRight w:val="0"/>
          <w:marTop w:val="0"/>
          <w:marBottom w:val="0"/>
          <w:divBdr>
            <w:top w:val="none" w:sz="0" w:space="0" w:color="auto"/>
            <w:left w:val="none" w:sz="0" w:space="0" w:color="auto"/>
            <w:bottom w:val="none" w:sz="0" w:space="0" w:color="auto"/>
            <w:right w:val="none" w:sz="0" w:space="0" w:color="auto"/>
          </w:divBdr>
        </w:div>
        <w:div w:id="128985274">
          <w:marLeft w:val="640"/>
          <w:marRight w:val="0"/>
          <w:marTop w:val="0"/>
          <w:marBottom w:val="0"/>
          <w:divBdr>
            <w:top w:val="none" w:sz="0" w:space="0" w:color="auto"/>
            <w:left w:val="none" w:sz="0" w:space="0" w:color="auto"/>
            <w:bottom w:val="none" w:sz="0" w:space="0" w:color="auto"/>
            <w:right w:val="none" w:sz="0" w:space="0" w:color="auto"/>
          </w:divBdr>
        </w:div>
        <w:div w:id="1831873168">
          <w:marLeft w:val="640"/>
          <w:marRight w:val="0"/>
          <w:marTop w:val="0"/>
          <w:marBottom w:val="0"/>
          <w:divBdr>
            <w:top w:val="none" w:sz="0" w:space="0" w:color="auto"/>
            <w:left w:val="none" w:sz="0" w:space="0" w:color="auto"/>
            <w:bottom w:val="none" w:sz="0" w:space="0" w:color="auto"/>
            <w:right w:val="none" w:sz="0" w:space="0" w:color="auto"/>
          </w:divBdr>
        </w:div>
        <w:div w:id="2008945704">
          <w:marLeft w:val="640"/>
          <w:marRight w:val="0"/>
          <w:marTop w:val="0"/>
          <w:marBottom w:val="0"/>
          <w:divBdr>
            <w:top w:val="none" w:sz="0" w:space="0" w:color="auto"/>
            <w:left w:val="none" w:sz="0" w:space="0" w:color="auto"/>
            <w:bottom w:val="none" w:sz="0" w:space="0" w:color="auto"/>
            <w:right w:val="none" w:sz="0" w:space="0" w:color="auto"/>
          </w:divBdr>
        </w:div>
        <w:div w:id="1379819602">
          <w:marLeft w:val="640"/>
          <w:marRight w:val="0"/>
          <w:marTop w:val="0"/>
          <w:marBottom w:val="0"/>
          <w:divBdr>
            <w:top w:val="none" w:sz="0" w:space="0" w:color="auto"/>
            <w:left w:val="none" w:sz="0" w:space="0" w:color="auto"/>
            <w:bottom w:val="none" w:sz="0" w:space="0" w:color="auto"/>
            <w:right w:val="none" w:sz="0" w:space="0" w:color="auto"/>
          </w:divBdr>
        </w:div>
        <w:div w:id="1466464801">
          <w:marLeft w:val="640"/>
          <w:marRight w:val="0"/>
          <w:marTop w:val="0"/>
          <w:marBottom w:val="0"/>
          <w:divBdr>
            <w:top w:val="none" w:sz="0" w:space="0" w:color="auto"/>
            <w:left w:val="none" w:sz="0" w:space="0" w:color="auto"/>
            <w:bottom w:val="none" w:sz="0" w:space="0" w:color="auto"/>
            <w:right w:val="none" w:sz="0" w:space="0" w:color="auto"/>
          </w:divBdr>
        </w:div>
        <w:div w:id="1674340437">
          <w:marLeft w:val="640"/>
          <w:marRight w:val="0"/>
          <w:marTop w:val="0"/>
          <w:marBottom w:val="0"/>
          <w:divBdr>
            <w:top w:val="none" w:sz="0" w:space="0" w:color="auto"/>
            <w:left w:val="none" w:sz="0" w:space="0" w:color="auto"/>
            <w:bottom w:val="none" w:sz="0" w:space="0" w:color="auto"/>
            <w:right w:val="none" w:sz="0" w:space="0" w:color="auto"/>
          </w:divBdr>
        </w:div>
        <w:div w:id="718282195">
          <w:marLeft w:val="640"/>
          <w:marRight w:val="0"/>
          <w:marTop w:val="0"/>
          <w:marBottom w:val="0"/>
          <w:divBdr>
            <w:top w:val="none" w:sz="0" w:space="0" w:color="auto"/>
            <w:left w:val="none" w:sz="0" w:space="0" w:color="auto"/>
            <w:bottom w:val="none" w:sz="0" w:space="0" w:color="auto"/>
            <w:right w:val="none" w:sz="0" w:space="0" w:color="auto"/>
          </w:divBdr>
        </w:div>
        <w:div w:id="1222406623">
          <w:marLeft w:val="640"/>
          <w:marRight w:val="0"/>
          <w:marTop w:val="0"/>
          <w:marBottom w:val="0"/>
          <w:divBdr>
            <w:top w:val="none" w:sz="0" w:space="0" w:color="auto"/>
            <w:left w:val="none" w:sz="0" w:space="0" w:color="auto"/>
            <w:bottom w:val="none" w:sz="0" w:space="0" w:color="auto"/>
            <w:right w:val="none" w:sz="0" w:space="0" w:color="auto"/>
          </w:divBdr>
        </w:div>
        <w:div w:id="866334202">
          <w:marLeft w:val="640"/>
          <w:marRight w:val="0"/>
          <w:marTop w:val="0"/>
          <w:marBottom w:val="0"/>
          <w:divBdr>
            <w:top w:val="none" w:sz="0" w:space="0" w:color="auto"/>
            <w:left w:val="none" w:sz="0" w:space="0" w:color="auto"/>
            <w:bottom w:val="none" w:sz="0" w:space="0" w:color="auto"/>
            <w:right w:val="none" w:sz="0" w:space="0" w:color="auto"/>
          </w:divBdr>
        </w:div>
        <w:div w:id="1018308296">
          <w:marLeft w:val="640"/>
          <w:marRight w:val="0"/>
          <w:marTop w:val="0"/>
          <w:marBottom w:val="0"/>
          <w:divBdr>
            <w:top w:val="none" w:sz="0" w:space="0" w:color="auto"/>
            <w:left w:val="none" w:sz="0" w:space="0" w:color="auto"/>
            <w:bottom w:val="none" w:sz="0" w:space="0" w:color="auto"/>
            <w:right w:val="none" w:sz="0" w:space="0" w:color="auto"/>
          </w:divBdr>
        </w:div>
        <w:div w:id="1224414627">
          <w:marLeft w:val="640"/>
          <w:marRight w:val="0"/>
          <w:marTop w:val="0"/>
          <w:marBottom w:val="0"/>
          <w:divBdr>
            <w:top w:val="none" w:sz="0" w:space="0" w:color="auto"/>
            <w:left w:val="none" w:sz="0" w:space="0" w:color="auto"/>
            <w:bottom w:val="none" w:sz="0" w:space="0" w:color="auto"/>
            <w:right w:val="none" w:sz="0" w:space="0" w:color="auto"/>
          </w:divBdr>
        </w:div>
        <w:div w:id="457770768">
          <w:marLeft w:val="640"/>
          <w:marRight w:val="0"/>
          <w:marTop w:val="0"/>
          <w:marBottom w:val="0"/>
          <w:divBdr>
            <w:top w:val="none" w:sz="0" w:space="0" w:color="auto"/>
            <w:left w:val="none" w:sz="0" w:space="0" w:color="auto"/>
            <w:bottom w:val="none" w:sz="0" w:space="0" w:color="auto"/>
            <w:right w:val="none" w:sz="0" w:space="0" w:color="auto"/>
          </w:divBdr>
        </w:div>
        <w:div w:id="2071951623">
          <w:marLeft w:val="640"/>
          <w:marRight w:val="0"/>
          <w:marTop w:val="0"/>
          <w:marBottom w:val="0"/>
          <w:divBdr>
            <w:top w:val="none" w:sz="0" w:space="0" w:color="auto"/>
            <w:left w:val="none" w:sz="0" w:space="0" w:color="auto"/>
            <w:bottom w:val="none" w:sz="0" w:space="0" w:color="auto"/>
            <w:right w:val="none" w:sz="0" w:space="0" w:color="auto"/>
          </w:divBdr>
        </w:div>
        <w:div w:id="583153671">
          <w:marLeft w:val="640"/>
          <w:marRight w:val="0"/>
          <w:marTop w:val="0"/>
          <w:marBottom w:val="0"/>
          <w:divBdr>
            <w:top w:val="none" w:sz="0" w:space="0" w:color="auto"/>
            <w:left w:val="none" w:sz="0" w:space="0" w:color="auto"/>
            <w:bottom w:val="none" w:sz="0" w:space="0" w:color="auto"/>
            <w:right w:val="none" w:sz="0" w:space="0" w:color="auto"/>
          </w:divBdr>
        </w:div>
        <w:div w:id="2018653618">
          <w:marLeft w:val="640"/>
          <w:marRight w:val="0"/>
          <w:marTop w:val="0"/>
          <w:marBottom w:val="0"/>
          <w:divBdr>
            <w:top w:val="none" w:sz="0" w:space="0" w:color="auto"/>
            <w:left w:val="none" w:sz="0" w:space="0" w:color="auto"/>
            <w:bottom w:val="none" w:sz="0" w:space="0" w:color="auto"/>
            <w:right w:val="none" w:sz="0" w:space="0" w:color="auto"/>
          </w:divBdr>
        </w:div>
        <w:div w:id="135345857">
          <w:marLeft w:val="640"/>
          <w:marRight w:val="0"/>
          <w:marTop w:val="0"/>
          <w:marBottom w:val="0"/>
          <w:divBdr>
            <w:top w:val="none" w:sz="0" w:space="0" w:color="auto"/>
            <w:left w:val="none" w:sz="0" w:space="0" w:color="auto"/>
            <w:bottom w:val="none" w:sz="0" w:space="0" w:color="auto"/>
            <w:right w:val="none" w:sz="0" w:space="0" w:color="auto"/>
          </w:divBdr>
        </w:div>
        <w:div w:id="687677174">
          <w:marLeft w:val="640"/>
          <w:marRight w:val="0"/>
          <w:marTop w:val="0"/>
          <w:marBottom w:val="0"/>
          <w:divBdr>
            <w:top w:val="none" w:sz="0" w:space="0" w:color="auto"/>
            <w:left w:val="none" w:sz="0" w:space="0" w:color="auto"/>
            <w:bottom w:val="none" w:sz="0" w:space="0" w:color="auto"/>
            <w:right w:val="none" w:sz="0" w:space="0" w:color="auto"/>
          </w:divBdr>
        </w:div>
        <w:div w:id="1296792660">
          <w:marLeft w:val="640"/>
          <w:marRight w:val="0"/>
          <w:marTop w:val="0"/>
          <w:marBottom w:val="0"/>
          <w:divBdr>
            <w:top w:val="none" w:sz="0" w:space="0" w:color="auto"/>
            <w:left w:val="none" w:sz="0" w:space="0" w:color="auto"/>
            <w:bottom w:val="none" w:sz="0" w:space="0" w:color="auto"/>
            <w:right w:val="none" w:sz="0" w:space="0" w:color="auto"/>
          </w:divBdr>
        </w:div>
        <w:div w:id="1477137698">
          <w:marLeft w:val="640"/>
          <w:marRight w:val="0"/>
          <w:marTop w:val="0"/>
          <w:marBottom w:val="0"/>
          <w:divBdr>
            <w:top w:val="none" w:sz="0" w:space="0" w:color="auto"/>
            <w:left w:val="none" w:sz="0" w:space="0" w:color="auto"/>
            <w:bottom w:val="none" w:sz="0" w:space="0" w:color="auto"/>
            <w:right w:val="none" w:sz="0" w:space="0" w:color="auto"/>
          </w:divBdr>
        </w:div>
        <w:div w:id="698287061">
          <w:marLeft w:val="640"/>
          <w:marRight w:val="0"/>
          <w:marTop w:val="0"/>
          <w:marBottom w:val="0"/>
          <w:divBdr>
            <w:top w:val="none" w:sz="0" w:space="0" w:color="auto"/>
            <w:left w:val="none" w:sz="0" w:space="0" w:color="auto"/>
            <w:bottom w:val="none" w:sz="0" w:space="0" w:color="auto"/>
            <w:right w:val="none" w:sz="0" w:space="0" w:color="auto"/>
          </w:divBdr>
        </w:div>
        <w:div w:id="475024847">
          <w:marLeft w:val="640"/>
          <w:marRight w:val="0"/>
          <w:marTop w:val="0"/>
          <w:marBottom w:val="0"/>
          <w:divBdr>
            <w:top w:val="none" w:sz="0" w:space="0" w:color="auto"/>
            <w:left w:val="none" w:sz="0" w:space="0" w:color="auto"/>
            <w:bottom w:val="none" w:sz="0" w:space="0" w:color="auto"/>
            <w:right w:val="none" w:sz="0" w:space="0" w:color="auto"/>
          </w:divBdr>
        </w:div>
        <w:div w:id="221790557">
          <w:marLeft w:val="640"/>
          <w:marRight w:val="0"/>
          <w:marTop w:val="0"/>
          <w:marBottom w:val="0"/>
          <w:divBdr>
            <w:top w:val="none" w:sz="0" w:space="0" w:color="auto"/>
            <w:left w:val="none" w:sz="0" w:space="0" w:color="auto"/>
            <w:bottom w:val="none" w:sz="0" w:space="0" w:color="auto"/>
            <w:right w:val="none" w:sz="0" w:space="0" w:color="auto"/>
          </w:divBdr>
        </w:div>
        <w:div w:id="603922851">
          <w:marLeft w:val="640"/>
          <w:marRight w:val="0"/>
          <w:marTop w:val="0"/>
          <w:marBottom w:val="0"/>
          <w:divBdr>
            <w:top w:val="none" w:sz="0" w:space="0" w:color="auto"/>
            <w:left w:val="none" w:sz="0" w:space="0" w:color="auto"/>
            <w:bottom w:val="none" w:sz="0" w:space="0" w:color="auto"/>
            <w:right w:val="none" w:sz="0" w:space="0" w:color="auto"/>
          </w:divBdr>
        </w:div>
        <w:div w:id="1926105774">
          <w:marLeft w:val="640"/>
          <w:marRight w:val="0"/>
          <w:marTop w:val="0"/>
          <w:marBottom w:val="0"/>
          <w:divBdr>
            <w:top w:val="none" w:sz="0" w:space="0" w:color="auto"/>
            <w:left w:val="none" w:sz="0" w:space="0" w:color="auto"/>
            <w:bottom w:val="none" w:sz="0" w:space="0" w:color="auto"/>
            <w:right w:val="none" w:sz="0" w:space="0" w:color="auto"/>
          </w:divBdr>
        </w:div>
        <w:div w:id="1376389150">
          <w:marLeft w:val="640"/>
          <w:marRight w:val="0"/>
          <w:marTop w:val="0"/>
          <w:marBottom w:val="0"/>
          <w:divBdr>
            <w:top w:val="none" w:sz="0" w:space="0" w:color="auto"/>
            <w:left w:val="none" w:sz="0" w:space="0" w:color="auto"/>
            <w:bottom w:val="none" w:sz="0" w:space="0" w:color="auto"/>
            <w:right w:val="none" w:sz="0" w:space="0" w:color="auto"/>
          </w:divBdr>
        </w:div>
        <w:div w:id="1820268234">
          <w:marLeft w:val="640"/>
          <w:marRight w:val="0"/>
          <w:marTop w:val="0"/>
          <w:marBottom w:val="0"/>
          <w:divBdr>
            <w:top w:val="none" w:sz="0" w:space="0" w:color="auto"/>
            <w:left w:val="none" w:sz="0" w:space="0" w:color="auto"/>
            <w:bottom w:val="none" w:sz="0" w:space="0" w:color="auto"/>
            <w:right w:val="none" w:sz="0" w:space="0" w:color="auto"/>
          </w:divBdr>
        </w:div>
        <w:div w:id="1441146283">
          <w:marLeft w:val="640"/>
          <w:marRight w:val="0"/>
          <w:marTop w:val="0"/>
          <w:marBottom w:val="0"/>
          <w:divBdr>
            <w:top w:val="none" w:sz="0" w:space="0" w:color="auto"/>
            <w:left w:val="none" w:sz="0" w:space="0" w:color="auto"/>
            <w:bottom w:val="none" w:sz="0" w:space="0" w:color="auto"/>
            <w:right w:val="none" w:sz="0" w:space="0" w:color="auto"/>
          </w:divBdr>
        </w:div>
        <w:div w:id="522474774">
          <w:marLeft w:val="640"/>
          <w:marRight w:val="0"/>
          <w:marTop w:val="0"/>
          <w:marBottom w:val="0"/>
          <w:divBdr>
            <w:top w:val="none" w:sz="0" w:space="0" w:color="auto"/>
            <w:left w:val="none" w:sz="0" w:space="0" w:color="auto"/>
            <w:bottom w:val="none" w:sz="0" w:space="0" w:color="auto"/>
            <w:right w:val="none" w:sz="0" w:space="0" w:color="auto"/>
          </w:divBdr>
        </w:div>
        <w:div w:id="1514563560">
          <w:marLeft w:val="640"/>
          <w:marRight w:val="0"/>
          <w:marTop w:val="0"/>
          <w:marBottom w:val="0"/>
          <w:divBdr>
            <w:top w:val="none" w:sz="0" w:space="0" w:color="auto"/>
            <w:left w:val="none" w:sz="0" w:space="0" w:color="auto"/>
            <w:bottom w:val="none" w:sz="0" w:space="0" w:color="auto"/>
            <w:right w:val="none" w:sz="0" w:space="0" w:color="auto"/>
          </w:divBdr>
        </w:div>
      </w:divsChild>
    </w:div>
    <w:div w:id="1623147550">
      <w:bodyDiv w:val="1"/>
      <w:marLeft w:val="0"/>
      <w:marRight w:val="0"/>
      <w:marTop w:val="0"/>
      <w:marBottom w:val="0"/>
      <w:divBdr>
        <w:top w:val="none" w:sz="0" w:space="0" w:color="auto"/>
        <w:left w:val="none" w:sz="0" w:space="0" w:color="auto"/>
        <w:bottom w:val="none" w:sz="0" w:space="0" w:color="auto"/>
        <w:right w:val="none" w:sz="0" w:space="0" w:color="auto"/>
      </w:divBdr>
      <w:divsChild>
        <w:div w:id="6296850">
          <w:marLeft w:val="640"/>
          <w:marRight w:val="0"/>
          <w:marTop w:val="0"/>
          <w:marBottom w:val="0"/>
          <w:divBdr>
            <w:top w:val="none" w:sz="0" w:space="0" w:color="auto"/>
            <w:left w:val="none" w:sz="0" w:space="0" w:color="auto"/>
            <w:bottom w:val="none" w:sz="0" w:space="0" w:color="auto"/>
            <w:right w:val="none" w:sz="0" w:space="0" w:color="auto"/>
          </w:divBdr>
        </w:div>
        <w:div w:id="810052786">
          <w:marLeft w:val="640"/>
          <w:marRight w:val="0"/>
          <w:marTop w:val="0"/>
          <w:marBottom w:val="0"/>
          <w:divBdr>
            <w:top w:val="none" w:sz="0" w:space="0" w:color="auto"/>
            <w:left w:val="none" w:sz="0" w:space="0" w:color="auto"/>
            <w:bottom w:val="none" w:sz="0" w:space="0" w:color="auto"/>
            <w:right w:val="none" w:sz="0" w:space="0" w:color="auto"/>
          </w:divBdr>
        </w:div>
        <w:div w:id="819690628">
          <w:marLeft w:val="640"/>
          <w:marRight w:val="0"/>
          <w:marTop w:val="0"/>
          <w:marBottom w:val="0"/>
          <w:divBdr>
            <w:top w:val="none" w:sz="0" w:space="0" w:color="auto"/>
            <w:left w:val="none" w:sz="0" w:space="0" w:color="auto"/>
            <w:bottom w:val="none" w:sz="0" w:space="0" w:color="auto"/>
            <w:right w:val="none" w:sz="0" w:space="0" w:color="auto"/>
          </w:divBdr>
        </w:div>
        <w:div w:id="853768960">
          <w:marLeft w:val="640"/>
          <w:marRight w:val="0"/>
          <w:marTop w:val="0"/>
          <w:marBottom w:val="0"/>
          <w:divBdr>
            <w:top w:val="none" w:sz="0" w:space="0" w:color="auto"/>
            <w:left w:val="none" w:sz="0" w:space="0" w:color="auto"/>
            <w:bottom w:val="none" w:sz="0" w:space="0" w:color="auto"/>
            <w:right w:val="none" w:sz="0" w:space="0" w:color="auto"/>
          </w:divBdr>
        </w:div>
        <w:div w:id="987323621">
          <w:marLeft w:val="640"/>
          <w:marRight w:val="0"/>
          <w:marTop w:val="0"/>
          <w:marBottom w:val="0"/>
          <w:divBdr>
            <w:top w:val="none" w:sz="0" w:space="0" w:color="auto"/>
            <w:left w:val="none" w:sz="0" w:space="0" w:color="auto"/>
            <w:bottom w:val="none" w:sz="0" w:space="0" w:color="auto"/>
            <w:right w:val="none" w:sz="0" w:space="0" w:color="auto"/>
          </w:divBdr>
        </w:div>
        <w:div w:id="1037513670">
          <w:marLeft w:val="640"/>
          <w:marRight w:val="0"/>
          <w:marTop w:val="0"/>
          <w:marBottom w:val="0"/>
          <w:divBdr>
            <w:top w:val="none" w:sz="0" w:space="0" w:color="auto"/>
            <w:left w:val="none" w:sz="0" w:space="0" w:color="auto"/>
            <w:bottom w:val="none" w:sz="0" w:space="0" w:color="auto"/>
            <w:right w:val="none" w:sz="0" w:space="0" w:color="auto"/>
          </w:divBdr>
        </w:div>
        <w:div w:id="1204094045">
          <w:marLeft w:val="640"/>
          <w:marRight w:val="0"/>
          <w:marTop w:val="0"/>
          <w:marBottom w:val="0"/>
          <w:divBdr>
            <w:top w:val="none" w:sz="0" w:space="0" w:color="auto"/>
            <w:left w:val="none" w:sz="0" w:space="0" w:color="auto"/>
            <w:bottom w:val="none" w:sz="0" w:space="0" w:color="auto"/>
            <w:right w:val="none" w:sz="0" w:space="0" w:color="auto"/>
          </w:divBdr>
        </w:div>
        <w:div w:id="1248155731">
          <w:marLeft w:val="640"/>
          <w:marRight w:val="0"/>
          <w:marTop w:val="0"/>
          <w:marBottom w:val="0"/>
          <w:divBdr>
            <w:top w:val="none" w:sz="0" w:space="0" w:color="auto"/>
            <w:left w:val="none" w:sz="0" w:space="0" w:color="auto"/>
            <w:bottom w:val="none" w:sz="0" w:space="0" w:color="auto"/>
            <w:right w:val="none" w:sz="0" w:space="0" w:color="auto"/>
          </w:divBdr>
        </w:div>
        <w:div w:id="1309045116">
          <w:marLeft w:val="640"/>
          <w:marRight w:val="0"/>
          <w:marTop w:val="0"/>
          <w:marBottom w:val="0"/>
          <w:divBdr>
            <w:top w:val="none" w:sz="0" w:space="0" w:color="auto"/>
            <w:left w:val="none" w:sz="0" w:space="0" w:color="auto"/>
            <w:bottom w:val="none" w:sz="0" w:space="0" w:color="auto"/>
            <w:right w:val="none" w:sz="0" w:space="0" w:color="auto"/>
          </w:divBdr>
        </w:div>
        <w:div w:id="1322856483">
          <w:marLeft w:val="640"/>
          <w:marRight w:val="0"/>
          <w:marTop w:val="0"/>
          <w:marBottom w:val="0"/>
          <w:divBdr>
            <w:top w:val="none" w:sz="0" w:space="0" w:color="auto"/>
            <w:left w:val="none" w:sz="0" w:space="0" w:color="auto"/>
            <w:bottom w:val="none" w:sz="0" w:space="0" w:color="auto"/>
            <w:right w:val="none" w:sz="0" w:space="0" w:color="auto"/>
          </w:divBdr>
        </w:div>
        <w:div w:id="1401095650">
          <w:marLeft w:val="640"/>
          <w:marRight w:val="0"/>
          <w:marTop w:val="0"/>
          <w:marBottom w:val="0"/>
          <w:divBdr>
            <w:top w:val="none" w:sz="0" w:space="0" w:color="auto"/>
            <w:left w:val="none" w:sz="0" w:space="0" w:color="auto"/>
            <w:bottom w:val="none" w:sz="0" w:space="0" w:color="auto"/>
            <w:right w:val="none" w:sz="0" w:space="0" w:color="auto"/>
          </w:divBdr>
        </w:div>
        <w:div w:id="1420056610">
          <w:marLeft w:val="640"/>
          <w:marRight w:val="0"/>
          <w:marTop w:val="0"/>
          <w:marBottom w:val="0"/>
          <w:divBdr>
            <w:top w:val="none" w:sz="0" w:space="0" w:color="auto"/>
            <w:left w:val="none" w:sz="0" w:space="0" w:color="auto"/>
            <w:bottom w:val="none" w:sz="0" w:space="0" w:color="auto"/>
            <w:right w:val="none" w:sz="0" w:space="0" w:color="auto"/>
          </w:divBdr>
        </w:div>
        <w:div w:id="1452553956">
          <w:marLeft w:val="640"/>
          <w:marRight w:val="0"/>
          <w:marTop w:val="0"/>
          <w:marBottom w:val="0"/>
          <w:divBdr>
            <w:top w:val="none" w:sz="0" w:space="0" w:color="auto"/>
            <w:left w:val="none" w:sz="0" w:space="0" w:color="auto"/>
            <w:bottom w:val="none" w:sz="0" w:space="0" w:color="auto"/>
            <w:right w:val="none" w:sz="0" w:space="0" w:color="auto"/>
          </w:divBdr>
        </w:div>
        <w:div w:id="1578440837">
          <w:marLeft w:val="640"/>
          <w:marRight w:val="0"/>
          <w:marTop w:val="0"/>
          <w:marBottom w:val="0"/>
          <w:divBdr>
            <w:top w:val="none" w:sz="0" w:space="0" w:color="auto"/>
            <w:left w:val="none" w:sz="0" w:space="0" w:color="auto"/>
            <w:bottom w:val="none" w:sz="0" w:space="0" w:color="auto"/>
            <w:right w:val="none" w:sz="0" w:space="0" w:color="auto"/>
          </w:divBdr>
        </w:div>
        <w:div w:id="2036693777">
          <w:marLeft w:val="640"/>
          <w:marRight w:val="0"/>
          <w:marTop w:val="0"/>
          <w:marBottom w:val="0"/>
          <w:divBdr>
            <w:top w:val="none" w:sz="0" w:space="0" w:color="auto"/>
            <w:left w:val="none" w:sz="0" w:space="0" w:color="auto"/>
            <w:bottom w:val="none" w:sz="0" w:space="0" w:color="auto"/>
            <w:right w:val="none" w:sz="0" w:space="0" w:color="auto"/>
          </w:divBdr>
        </w:div>
        <w:div w:id="2059237219">
          <w:marLeft w:val="640"/>
          <w:marRight w:val="0"/>
          <w:marTop w:val="0"/>
          <w:marBottom w:val="0"/>
          <w:divBdr>
            <w:top w:val="none" w:sz="0" w:space="0" w:color="auto"/>
            <w:left w:val="none" w:sz="0" w:space="0" w:color="auto"/>
            <w:bottom w:val="none" w:sz="0" w:space="0" w:color="auto"/>
            <w:right w:val="none" w:sz="0" w:space="0" w:color="auto"/>
          </w:divBdr>
        </w:div>
        <w:div w:id="2116092319">
          <w:marLeft w:val="640"/>
          <w:marRight w:val="0"/>
          <w:marTop w:val="0"/>
          <w:marBottom w:val="0"/>
          <w:divBdr>
            <w:top w:val="none" w:sz="0" w:space="0" w:color="auto"/>
            <w:left w:val="none" w:sz="0" w:space="0" w:color="auto"/>
            <w:bottom w:val="none" w:sz="0" w:space="0" w:color="auto"/>
            <w:right w:val="none" w:sz="0" w:space="0" w:color="auto"/>
          </w:divBdr>
        </w:div>
      </w:divsChild>
    </w:div>
    <w:div w:id="1640378460">
      <w:bodyDiv w:val="1"/>
      <w:marLeft w:val="0"/>
      <w:marRight w:val="0"/>
      <w:marTop w:val="0"/>
      <w:marBottom w:val="0"/>
      <w:divBdr>
        <w:top w:val="none" w:sz="0" w:space="0" w:color="auto"/>
        <w:left w:val="none" w:sz="0" w:space="0" w:color="auto"/>
        <w:bottom w:val="none" w:sz="0" w:space="0" w:color="auto"/>
        <w:right w:val="none" w:sz="0" w:space="0" w:color="auto"/>
      </w:divBdr>
    </w:div>
    <w:div w:id="1642029500">
      <w:bodyDiv w:val="1"/>
      <w:marLeft w:val="0"/>
      <w:marRight w:val="0"/>
      <w:marTop w:val="0"/>
      <w:marBottom w:val="0"/>
      <w:divBdr>
        <w:top w:val="none" w:sz="0" w:space="0" w:color="auto"/>
        <w:left w:val="none" w:sz="0" w:space="0" w:color="auto"/>
        <w:bottom w:val="none" w:sz="0" w:space="0" w:color="auto"/>
        <w:right w:val="none" w:sz="0" w:space="0" w:color="auto"/>
      </w:divBdr>
    </w:div>
    <w:div w:id="1649169223">
      <w:bodyDiv w:val="1"/>
      <w:marLeft w:val="0"/>
      <w:marRight w:val="0"/>
      <w:marTop w:val="0"/>
      <w:marBottom w:val="0"/>
      <w:divBdr>
        <w:top w:val="none" w:sz="0" w:space="0" w:color="auto"/>
        <w:left w:val="none" w:sz="0" w:space="0" w:color="auto"/>
        <w:bottom w:val="none" w:sz="0" w:space="0" w:color="auto"/>
        <w:right w:val="none" w:sz="0" w:space="0" w:color="auto"/>
      </w:divBdr>
      <w:divsChild>
        <w:div w:id="1477989806">
          <w:marLeft w:val="640"/>
          <w:marRight w:val="0"/>
          <w:marTop w:val="0"/>
          <w:marBottom w:val="0"/>
          <w:divBdr>
            <w:top w:val="none" w:sz="0" w:space="0" w:color="auto"/>
            <w:left w:val="none" w:sz="0" w:space="0" w:color="auto"/>
            <w:bottom w:val="none" w:sz="0" w:space="0" w:color="auto"/>
            <w:right w:val="none" w:sz="0" w:space="0" w:color="auto"/>
          </w:divBdr>
        </w:div>
        <w:div w:id="82262876">
          <w:marLeft w:val="640"/>
          <w:marRight w:val="0"/>
          <w:marTop w:val="0"/>
          <w:marBottom w:val="0"/>
          <w:divBdr>
            <w:top w:val="none" w:sz="0" w:space="0" w:color="auto"/>
            <w:left w:val="none" w:sz="0" w:space="0" w:color="auto"/>
            <w:bottom w:val="none" w:sz="0" w:space="0" w:color="auto"/>
            <w:right w:val="none" w:sz="0" w:space="0" w:color="auto"/>
          </w:divBdr>
        </w:div>
        <w:div w:id="1677077258">
          <w:marLeft w:val="640"/>
          <w:marRight w:val="0"/>
          <w:marTop w:val="0"/>
          <w:marBottom w:val="0"/>
          <w:divBdr>
            <w:top w:val="none" w:sz="0" w:space="0" w:color="auto"/>
            <w:left w:val="none" w:sz="0" w:space="0" w:color="auto"/>
            <w:bottom w:val="none" w:sz="0" w:space="0" w:color="auto"/>
            <w:right w:val="none" w:sz="0" w:space="0" w:color="auto"/>
          </w:divBdr>
        </w:div>
        <w:div w:id="568271470">
          <w:marLeft w:val="640"/>
          <w:marRight w:val="0"/>
          <w:marTop w:val="0"/>
          <w:marBottom w:val="0"/>
          <w:divBdr>
            <w:top w:val="none" w:sz="0" w:space="0" w:color="auto"/>
            <w:left w:val="none" w:sz="0" w:space="0" w:color="auto"/>
            <w:bottom w:val="none" w:sz="0" w:space="0" w:color="auto"/>
            <w:right w:val="none" w:sz="0" w:space="0" w:color="auto"/>
          </w:divBdr>
        </w:div>
        <w:div w:id="1570386251">
          <w:marLeft w:val="640"/>
          <w:marRight w:val="0"/>
          <w:marTop w:val="0"/>
          <w:marBottom w:val="0"/>
          <w:divBdr>
            <w:top w:val="none" w:sz="0" w:space="0" w:color="auto"/>
            <w:left w:val="none" w:sz="0" w:space="0" w:color="auto"/>
            <w:bottom w:val="none" w:sz="0" w:space="0" w:color="auto"/>
            <w:right w:val="none" w:sz="0" w:space="0" w:color="auto"/>
          </w:divBdr>
        </w:div>
        <w:div w:id="548996185">
          <w:marLeft w:val="640"/>
          <w:marRight w:val="0"/>
          <w:marTop w:val="0"/>
          <w:marBottom w:val="0"/>
          <w:divBdr>
            <w:top w:val="none" w:sz="0" w:space="0" w:color="auto"/>
            <w:left w:val="none" w:sz="0" w:space="0" w:color="auto"/>
            <w:bottom w:val="none" w:sz="0" w:space="0" w:color="auto"/>
            <w:right w:val="none" w:sz="0" w:space="0" w:color="auto"/>
          </w:divBdr>
        </w:div>
        <w:div w:id="1156799915">
          <w:marLeft w:val="640"/>
          <w:marRight w:val="0"/>
          <w:marTop w:val="0"/>
          <w:marBottom w:val="0"/>
          <w:divBdr>
            <w:top w:val="none" w:sz="0" w:space="0" w:color="auto"/>
            <w:left w:val="none" w:sz="0" w:space="0" w:color="auto"/>
            <w:bottom w:val="none" w:sz="0" w:space="0" w:color="auto"/>
            <w:right w:val="none" w:sz="0" w:space="0" w:color="auto"/>
          </w:divBdr>
        </w:div>
        <w:div w:id="2083595942">
          <w:marLeft w:val="640"/>
          <w:marRight w:val="0"/>
          <w:marTop w:val="0"/>
          <w:marBottom w:val="0"/>
          <w:divBdr>
            <w:top w:val="none" w:sz="0" w:space="0" w:color="auto"/>
            <w:left w:val="none" w:sz="0" w:space="0" w:color="auto"/>
            <w:bottom w:val="none" w:sz="0" w:space="0" w:color="auto"/>
            <w:right w:val="none" w:sz="0" w:space="0" w:color="auto"/>
          </w:divBdr>
        </w:div>
        <w:div w:id="1009210124">
          <w:marLeft w:val="640"/>
          <w:marRight w:val="0"/>
          <w:marTop w:val="0"/>
          <w:marBottom w:val="0"/>
          <w:divBdr>
            <w:top w:val="none" w:sz="0" w:space="0" w:color="auto"/>
            <w:left w:val="none" w:sz="0" w:space="0" w:color="auto"/>
            <w:bottom w:val="none" w:sz="0" w:space="0" w:color="auto"/>
            <w:right w:val="none" w:sz="0" w:space="0" w:color="auto"/>
          </w:divBdr>
        </w:div>
        <w:div w:id="135535135">
          <w:marLeft w:val="640"/>
          <w:marRight w:val="0"/>
          <w:marTop w:val="0"/>
          <w:marBottom w:val="0"/>
          <w:divBdr>
            <w:top w:val="none" w:sz="0" w:space="0" w:color="auto"/>
            <w:left w:val="none" w:sz="0" w:space="0" w:color="auto"/>
            <w:bottom w:val="none" w:sz="0" w:space="0" w:color="auto"/>
            <w:right w:val="none" w:sz="0" w:space="0" w:color="auto"/>
          </w:divBdr>
        </w:div>
        <w:div w:id="445277458">
          <w:marLeft w:val="640"/>
          <w:marRight w:val="0"/>
          <w:marTop w:val="0"/>
          <w:marBottom w:val="0"/>
          <w:divBdr>
            <w:top w:val="none" w:sz="0" w:space="0" w:color="auto"/>
            <w:left w:val="none" w:sz="0" w:space="0" w:color="auto"/>
            <w:bottom w:val="none" w:sz="0" w:space="0" w:color="auto"/>
            <w:right w:val="none" w:sz="0" w:space="0" w:color="auto"/>
          </w:divBdr>
        </w:div>
        <w:div w:id="2050298266">
          <w:marLeft w:val="640"/>
          <w:marRight w:val="0"/>
          <w:marTop w:val="0"/>
          <w:marBottom w:val="0"/>
          <w:divBdr>
            <w:top w:val="none" w:sz="0" w:space="0" w:color="auto"/>
            <w:left w:val="none" w:sz="0" w:space="0" w:color="auto"/>
            <w:bottom w:val="none" w:sz="0" w:space="0" w:color="auto"/>
            <w:right w:val="none" w:sz="0" w:space="0" w:color="auto"/>
          </w:divBdr>
        </w:div>
        <w:div w:id="1139108763">
          <w:marLeft w:val="640"/>
          <w:marRight w:val="0"/>
          <w:marTop w:val="0"/>
          <w:marBottom w:val="0"/>
          <w:divBdr>
            <w:top w:val="none" w:sz="0" w:space="0" w:color="auto"/>
            <w:left w:val="none" w:sz="0" w:space="0" w:color="auto"/>
            <w:bottom w:val="none" w:sz="0" w:space="0" w:color="auto"/>
            <w:right w:val="none" w:sz="0" w:space="0" w:color="auto"/>
          </w:divBdr>
        </w:div>
        <w:div w:id="999387880">
          <w:marLeft w:val="640"/>
          <w:marRight w:val="0"/>
          <w:marTop w:val="0"/>
          <w:marBottom w:val="0"/>
          <w:divBdr>
            <w:top w:val="none" w:sz="0" w:space="0" w:color="auto"/>
            <w:left w:val="none" w:sz="0" w:space="0" w:color="auto"/>
            <w:bottom w:val="none" w:sz="0" w:space="0" w:color="auto"/>
            <w:right w:val="none" w:sz="0" w:space="0" w:color="auto"/>
          </w:divBdr>
        </w:div>
        <w:div w:id="1760566369">
          <w:marLeft w:val="640"/>
          <w:marRight w:val="0"/>
          <w:marTop w:val="0"/>
          <w:marBottom w:val="0"/>
          <w:divBdr>
            <w:top w:val="none" w:sz="0" w:space="0" w:color="auto"/>
            <w:left w:val="none" w:sz="0" w:space="0" w:color="auto"/>
            <w:bottom w:val="none" w:sz="0" w:space="0" w:color="auto"/>
            <w:right w:val="none" w:sz="0" w:space="0" w:color="auto"/>
          </w:divBdr>
        </w:div>
        <w:div w:id="1014961064">
          <w:marLeft w:val="640"/>
          <w:marRight w:val="0"/>
          <w:marTop w:val="0"/>
          <w:marBottom w:val="0"/>
          <w:divBdr>
            <w:top w:val="none" w:sz="0" w:space="0" w:color="auto"/>
            <w:left w:val="none" w:sz="0" w:space="0" w:color="auto"/>
            <w:bottom w:val="none" w:sz="0" w:space="0" w:color="auto"/>
            <w:right w:val="none" w:sz="0" w:space="0" w:color="auto"/>
          </w:divBdr>
        </w:div>
        <w:div w:id="284970555">
          <w:marLeft w:val="640"/>
          <w:marRight w:val="0"/>
          <w:marTop w:val="0"/>
          <w:marBottom w:val="0"/>
          <w:divBdr>
            <w:top w:val="none" w:sz="0" w:space="0" w:color="auto"/>
            <w:left w:val="none" w:sz="0" w:space="0" w:color="auto"/>
            <w:bottom w:val="none" w:sz="0" w:space="0" w:color="auto"/>
            <w:right w:val="none" w:sz="0" w:space="0" w:color="auto"/>
          </w:divBdr>
        </w:div>
        <w:div w:id="1446775793">
          <w:marLeft w:val="640"/>
          <w:marRight w:val="0"/>
          <w:marTop w:val="0"/>
          <w:marBottom w:val="0"/>
          <w:divBdr>
            <w:top w:val="none" w:sz="0" w:space="0" w:color="auto"/>
            <w:left w:val="none" w:sz="0" w:space="0" w:color="auto"/>
            <w:bottom w:val="none" w:sz="0" w:space="0" w:color="auto"/>
            <w:right w:val="none" w:sz="0" w:space="0" w:color="auto"/>
          </w:divBdr>
        </w:div>
        <w:div w:id="833489573">
          <w:marLeft w:val="640"/>
          <w:marRight w:val="0"/>
          <w:marTop w:val="0"/>
          <w:marBottom w:val="0"/>
          <w:divBdr>
            <w:top w:val="none" w:sz="0" w:space="0" w:color="auto"/>
            <w:left w:val="none" w:sz="0" w:space="0" w:color="auto"/>
            <w:bottom w:val="none" w:sz="0" w:space="0" w:color="auto"/>
            <w:right w:val="none" w:sz="0" w:space="0" w:color="auto"/>
          </w:divBdr>
        </w:div>
        <w:div w:id="1613173584">
          <w:marLeft w:val="640"/>
          <w:marRight w:val="0"/>
          <w:marTop w:val="0"/>
          <w:marBottom w:val="0"/>
          <w:divBdr>
            <w:top w:val="none" w:sz="0" w:space="0" w:color="auto"/>
            <w:left w:val="none" w:sz="0" w:space="0" w:color="auto"/>
            <w:bottom w:val="none" w:sz="0" w:space="0" w:color="auto"/>
            <w:right w:val="none" w:sz="0" w:space="0" w:color="auto"/>
          </w:divBdr>
        </w:div>
      </w:divsChild>
    </w:div>
    <w:div w:id="1654872264">
      <w:bodyDiv w:val="1"/>
      <w:marLeft w:val="0"/>
      <w:marRight w:val="0"/>
      <w:marTop w:val="0"/>
      <w:marBottom w:val="0"/>
      <w:divBdr>
        <w:top w:val="none" w:sz="0" w:space="0" w:color="auto"/>
        <w:left w:val="none" w:sz="0" w:space="0" w:color="auto"/>
        <w:bottom w:val="none" w:sz="0" w:space="0" w:color="auto"/>
        <w:right w:val="none" w:sz="0" w:space="0" w:color="auto"/>
      </w:divBdr>
      <w:divsChild>
        <w:div w:id="12541854">
          <w:marLeft w:val="0"/>
          <w:marRight w:val="0"/>
          <w:marTop w:val="0"/>
          <w:marBottom w:val="0"/>
          <w:divBdr>
            <w:top w:val="none" w:sz="0" w:space="0" w:color="auto"/>
            <w:left w:val="none" w:sz="0" w:space="0" w:color="auto"/>
            <w:bottom w:val="none" w:sz="0" w:space="0" w:color="auto"/>
            <w:right w:val="none" w:sz="0" w:space="0" w:color="auto"/>
          </w:divBdr>
          <w:divsChild>
            <w:div w:id="2041781947">
              <w:marLeft w:val="0"/>
              <w:marRight w:val="0"/>
              <w:marTop w:val="0"/>
              <w:marBottom w:val="0"/>
              <w:divBdr>
                <w:top w:val="none" w:sz="0" w:space="0" w:color="auto"/>
                <w:left w:val="none" w:sz="0" w:space="0" w:color="auto"/>
                <w:bottom w:val="none" w:sz="0" w:space="0" w:color="auto"/>
                <w:right w:val="none" w:sz="0" w:space="0" w:color="auto"/>
              </w:divBdr>
              <w:divsChild>
                <w:div w:id="77558658">
                  <w:marLeft w:val="0"/>
                  <w:marRight w:val="0"/>
                  <w:marTop w:val="0"/>
                  <w:marBottom w:val="0"/>
                  <w:divBdr>
                    <w:top w:val="none" w:sz="0" w:space="0" w:color="auto"/>
                    <w:left w:val="none" w:sz="0" w:space="0" w:color="auto"/>
                    <w:bottom w:val="none" w:sz="0" w:space="0" w:color="auto"/>
                    <w:right w:val="none" w:sz="0" w:space="0" w:color="auto"/>
                  </w:divBdr>
                  <w:divsChild>
                    <w:div w:id="1676758709">
                      <w:marLeft w:val="0"/>
                      <w:marRight w:val="0"/>
                      <w:marTop w:val="0"/>
                      <w:marBottom w:val="0"/>
                      <w:divBdr>
                        <w:top w:val="none" w:sz="0" w:space="0" w:color="auto"/>
                        <w:left w:val="none" w:sz="0" w:space="0" w:color="auto"/>
                        <w:bottom w:val="none" w:sz="0" w:space="0" w:color="auto"/>
                        <w:right w:val="none" w:sz="0" w:space="0" w:color="auto"/>
                      </w:divBdr>
                      <w:divsChild>
                        <w:div w:id="1037513564">
                          <w:marLeft w:val="0"/>
                          <w:marRight w:val="0"/>
                          <w:marTop w:val="0"/>
                          <w:marBottom w:val="0"/>
                          <w:divBdr>
                            <w:top w:val="none" w:sz="0" w:space="0" w:color="auto"/>
                            <w:left w:val="none" w:sz="0" w:space="0" w:color="auto"/>
                            <w:bottom w:val="none" w:sz="0" w:space="0" w:color="auto"/>
                            <w:right w:val="none" w:sz="0" w:space="0" w:color="auto"/>
                          </w:divBdr>
                          <w:divsChild>
                            <w:div w:id="214584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387320">
      <w:bodyDiv w:val="1"/>
      <w:marLeft w:val="0"/>
      <w:marRight w:val="0"/>
      <w:marTop w:val="0"/>
      <w:marBottom w:val="0"/>
      <w:divBdr>
        <w:top w:val="none" w:sz="0" w:space="0" w:color="auto"/>
        <w:left w:val="none" w:sz="0" w:space="0" w:color="auto"/>
        <w:bottom w:val="none" w:sz="0" w:space="0" w:color="auto"/>
        <w:right w:val="none" w:sz="0" w:space="0" w:color="auto"/>
      </w:divBdr>
      <w:divsChild>
        <w:div w:id="1651203231">
          <w:marLeft w:val="640"/>
          <w:marRight w:val="0"/>
          <w:marTop w:val="0"/>
          <w:marBottom w:val="0"/>
          <w:divBdr>
            <w:top w:val="none" w:sz="0" w:space="0" w:color="auto"/>
            <w:left w:val="none" w:sz="0" w:space="0" w:color="auto"/>
            <w:bottom w:val="none" w:sz="0" w:space="0" w:color="auto"/>
            <w:right w:val="none" w:sz="0" w:space="0" w:color="auto"/>
          </w:divBdr>
        </w:div>
        <w:div w:id="1716857077">
          <w:marLeft w:val="640"/>
          <w:marRight w:val="0"/>
          <w:marTop w:val="0"/>
          <w:marBottom w:val="0"/>
          <w:divBdr>
            <w:top w:val="none" w:sz="0" w:space="0" w:color="auto"/>
            <w:left w:val="none" w:sz="0" w:space="0" w:color="auto"/>
            <w:bottom w:val="none" w:sz="0" w:space="0" w:color="auto"/>
            <w:right w:val="none" w:sz="0" w:space="0" w:color="auto"/>
          </w:divBdr>
        </w:div>
        <w:div w:id="1196848010">
          <w:marLeft w:val="640"/>
          <w:marRight w:val="0"/>
          <w:marTop w:val="0"/>
          <w:marBottom w:val="0"/>
          <w:divBdr>
            <w:top w:val="none" w:sz="0" w:space="0" w:color="auto"/>
            <w:left w:val="none" w:sz="0" w:space="0" w:color="auto"/>
            <w:bottom w:val="none" w:sz="0" w:space="0" w:color="auto"/>
            <w:right w:val="none" w:sz="0" w:space="0" w:color="auto"/>
          </w:divBdr>
        </w:div>
        <w:div w:id="468868039">
          <w:marLeft w:val="640"/>
          <w:marRight w:val="0"/>
          <w:marTop w:val="0"/>
          <w:marBottom w:val="0"/>
          <w:divBdr>
            <w:top w:val="none" w:sz="0" w:space="0" w:color="auto"/>
            <w:left w:val="none" w:sz="0" w:space="0" w:color="auto"/>
            <w:bottom w:val="none" w:sz="0" w:space="0" w:color="auto"/>
            <w:right w:val="none" w:sz="0" w:space="0" w:color="auto"/>
          </w:divBdr>
        </w:div>
        <w:div w:id="2057005378">
          <w:marLeft w:val="640"/>
          <w:marRight w:val="0"/>
          <w:marTop w:val="0"/>
          <w:marBottom w:val="0"/>
          <w:divBdr>
            <w:top w:val="none" w:sz="0" w:space="0" w:color="auto"/>
            <w:left w:val="none" w:sz="0" w:space="0" w:color="auto"/>
            <w:bottom w:val="none" w:sz="0" w:space="0" w:color="auto"/>
            <w:right w:val="none" w:sz="0" w:space="0" w:color="auto"/>
          </w:divBdr>
        </w:div>
        <w:div w:id="502087433">
          <w:marLeft w:val="640"/>
          <w:marRight w:val="0"/>
          <w:marTop w:val="0"/>
          <w:marBottom w:val="0"/>
          <w:divBdr>
            <w:top w:val="none" w:sz="0" w:space="0" w:color="auto"/>
            <w:left w:val="none" w:sz="0" w:space="0" w:color="auto"/>
            <w:bottom w:val="none" w:sz="0" w:space="0" w:color="auto"/>
            <w:right w:val="none" w:sz="0" w:space="0" w:color="auto"/>
          </w:divBdr>
        </w:div>
      </w:divsChild>
    </w:div>
    <w:div w:id="1695616448">
      <w:bodyDiv w:val="1"/>
      <w:marLeft w:val="0"/>
      <w:marRight w:val="0"/>
      <w:marTop w:val="0"/>
      <w:marBottom w:val="0"/>
      <w:divBdr>
        <w:top w:val="none" w:sz="0" w:space="0" w:color="auto"/>
        <w:left w:val="none" w:sz="0" w:space="0" w:color="auto"/>
        <w:bottom w:val="none" w:sz="0" w:space="0" w:color="auto"/>
        <w:right w:val="none" w:sz="0" w:space="0" w:color="auto"/>
      </w:divBdr>
      <w:divsChild>
        <w:div w:id="275793048">
          <w:marLeft w:val="640"/>
          <w:marRight w:val="0"/>
          <w:marTop w:val="0"/>
          <w:marBottom w:val="0"/>
          <w:divBdr>
            <w:top w:val="none" w:sz="0" w:space="0" w:color="auto"/>
            <w:left w:val="none" w:sz="0" w:space="0" w:color="auto"/>
            <w:bottom w:val="none" w:sz="0" w:space="0" w:color="auto"/>
            <w:right w:val="none" w:sz="0" w:space="0" w:color="auto"/>
          </w:divBdr>
        </w:div>
        <w:div w:id="697976513">
          <w:marLeft w:val="640"/>
          <w:marRight w:val="0"/>
          <w:marTop w:val="0"/>
          <w:marBottom w:val="0"/>
          <w:divBdr>
            <w:top w:val="none" w:sz="0" w:space="0" w:color="auto"/>
            <w:left w:val="none" w:sz="0" w:space="0" w:color="auto"/>
            <w:bottom w:val="none" w:sz="0" w:space="0" w:color="auto"/>
            <w:right w:val="none" w:sz="0" w:space="0" w:color="auto"/>
          </w:divBdr>
        </w:div>
        <w:div w:id="2128696801">
          <w:marLeft w:val="640"/>
          <w:marRight w:val="0"/>
          <w:marTop w:val="0"/>
          <w:marBottom w:val="0"/>
          <w:divBdr>
            <w:top w:val="none" w:sz="0" w:space="0" w:color="auto"/>
            <w:left w:val="none" w:sz="0" w:space="0" w:color="auto"/>
            <w:bottom w:val="none" w:sz="0" w:space="0" w:color="auto"/>
            <w:right w:val="none" w:sz="0" w:space="0" w:color="auto"/>
          </w:divBdr>
        </w:div>
        <w:div w:id="829635560">
          <w:marLeft w:val="640"/>
          <w:marRight w:val="0"/>
          <w:marTop w:val="0"/>
          <w:marBottom w:val="0"/>
          <w:divBdr>
            <w:top w:val="none" w:sz="0" w:space="0" w:color="auto"/>
            <w:left w:val="none" w:sz="0" w:space="0" w:color="auto"/>
            <w:bottom w:val="none" w:sz="0" w:space="0" w:color="auto"/>
            <w:right w:val="none" w:sz="0" w:space="0" w:color="auto"/>
          </w:divBdr>
        </w:div>
        <w:div w:id="1089426525">
          <w:marLeft w:val="640"/>
          <w:marRight w:val="0"/>
          <w:marTop w:val="0"/>
          <w:marBottom w:val="0"/>
          <w:divBdr>
            <w:top w:val="none" w:sz="0" w:space="0" w:color="auto"/>
            <w:left w:val="none" w:sz="0" w:space="0" w:color="auto"/>
            <w:bottom w:val="none" w:sz="0" w:space="0" w:color="auto"/>
            <w:right w:val="none" w:sz="0" w:space="0" w:color="auto"/>
          </w:divBdr>
        </w:div>
        <w:div w:id="220094793">
          <w:marLeft w:val="640"/>
          <w:marRight w:val="0"/>
          <w:marTop w:val="0"/>
          <w:marBottom w:val="0"/>
          <w:divBdr>
            <w:top w:val="none" w:sz="0" w:space="0" w:color="auto"/>
            <w:left w:val="none" w:sz="0" w:space="0" w:color="auto"/>
            <w:bottom w:val="none" w:sz="0" w:space="0" w:color="auto"/>
            <w:right w:val="none" w:sz="0" w:space="0" w:color="auto"/>
          </w:divBdr>
        </w:div>
        <w:div w:id="1317763081">
          <w:marLeft w:val="640"/>
          <w:marRight w:val="0"/>
          <w:marTop w:val="0"/>
          <w:marBottom w:val="0"/>
          <w:divBdr>
            <w:top w:val="none" w:sz="0" w:space="0" w:color="auto"/>
            <w:left w:val="none" w:sz="0" w:space="0" w:color="auto"/>
            <w:bottom w:val="none" w:sz="0" w:space="0" w:color="auto"/>
            <w:right w:val="none" w:sz="0" w:space="0" w:color="auto"/>
          </w:divBdr>
        </w:div>
        <w:div w:id="717974132">
          <w:marLeft w:val="640"/>
          <w:marRight w:val="0"/>
          <w:marTop w:val="0"/>
          <w:marBottom w:val="0"/>
          <w:divBdr>
            <w:top w:val="none" w:sz="0" w:space="0" w:color="auto"/>
            <w:left w:val="none" w:sz="0" w:space="0" w:color="auto"/>
            <w:bottom w:val="none" w:sz="0" w:space="0" w:color="auto"/>
            <w:right w:val="none" w:sz="0" w:space="0" w:color="auto"/>
          </w:divBdr>
        </w:div>
        <w:div w:id="2043435266">
          <w:marLeft w:val="640"/>
          <w:marRight w:val="0"/>
          <w:marTop w:val="0"/>
          <w:marBottom w:val="0"/>
          <w:divBdr>
            <w:top w:val="none" w:sz="0" w:space="0" w:color="auto"/>
            <w:left w:val="none" w:sz="0" w:space="0" w:color="auto"/>
            <w:bottom w:val="none" w:sz="0" w:space="0" w:color="auto"/>
            <w:right w:val="none" w:sz="0" w:space="0" w:color="auto"/>
          </w:divBdr>
        </w:div>
        <w:div w:id="1096711289">
          <w:marLeft w:val="640"/>
          <w:marRight w:val="0"/>
          <w:marTop w:val="0"/>
          <w:marBottom w:val="0"/>
          <w:divBdr>
            <w:top w:val="none" w:sz="0" w:space="0" w:color="auto"/>
            <w:left w:val="none" w:sz="0" w:space="0" w:color="auto"/>
            <w:bottom w:val="none" w:sz="0" w:space="0" w:color="auto"/>
            <w:right w:val="none" w:sz="0" w:space="0" w:color="auto"/>
          </w:divBdr>
        </w:div>
        <w:div w:id="1537889296">
          <w:marLeft w:val="640"/>
          <w:marRight w:val="0"/>
          <w:marTop w:val="0"/>
          <w:marBottom w:val="0"/>
          <w:divBdr>
            <w:top w:val="none" w:sz="0" w:space="0" w:color="auto"/>
            <w:left w:val="none" w:sz="0" w:space="0" w:color="auto"/>
            <w:bottom w:val="none" w:sz="0" w:space="0" w:color="auto"/>
            <w:right w:val="none" w:sz="0" w:space="0" w:color="auto"/>
          </w:divBdr>
        </w:div>
        <w:div w:id="2125079685">
          <w:marLeft w:val="640"/>
          <w:marRight w:val="0"/>
          <w:marTop w:val="0"/>
          <w:marBottom w:val="0"/>
          <w:divBdr>
            <w:top w:val="none" w:sz="0" w:space="0" w:color="auto"/>
            <w:left w:val="none" w:sz="0" w:space="0" w:color="auto"/>
            <w:bottom w:val="none" w:sz="0" w:space="0" w:color="auto"/>
            <w:right w:val="none" w:sz="0" w:space="0" w:color="auto"/>
          </w:divBdr>
        </w:div>
        <w:div w:id="59058623">
          <w:marLeft w:val="640"/>
          <w:marRight w:val="0"/>
          <w:marTop w:val="0"/>
          <w:marBottom w:val="0"/>
          <w:divBdr>
            <w:top w:val="none" w:sz="0" w:space="0" w:color="auto"/>
            <w:left w:val="none" w:sz="0" w:space="0" w:color="auto"/>
            <w:bottom w:val="none" w:sz="0" w:space="0" w:color="auto"/>
            <w:right w:val="none" w:sz="0" w:space="0" w:color="auto"/>
          </w:divBdr>
        </w:div>
        <w:div w:id="271280273">
          <w:marLeft w:val="640"/>
          <w:marRight w:val="0"/>
          <w:marTop w:val="0"/>
          <w:marBottom w:val="0"/>
          <w:divBdr>
            <w:top w:val="none" w:sz="0" w:space="0" w:color="auto"/>
            <w:left w:val="none" w:sz="0" w:space="0" w:color="auto"/>
            <w:bottom w:val="none" w:sz="0" w:space="0" w:color="auto"/>
            <w:right w:val="none" w:sz="0" w:space="0" w:color="auto"/>
          </w:divBdr>
        </w:div>
        <w:div w:id="655375276">
          <w:marLeft w:val="640"/>
          <w:marRight w:val="0"/>
          <w:marTop w:val="0"/>
          <w:marBottom w:val="0"/>
          <w:divBdr>
            <w:top w:val="none" w:sz="0" w:space="0" w:color="auto"/>
            <w:left w:val="none" w:sz="0" w:space="0" w:color="auto"/>
            <w:bottom w:val="none" w:sz="0" w:space="0" w:color="auto"/>
            <w:right w:val="none" w:sz="0" w:space="0" w:color="auto"/>
          </w:divBdr>
        </w:div>
        <w:div w:id="1204908685">
          <w:marLeft w:val="640"/>
          <w:marRight w:val="0"/>
          <w:marTop w:val="0"/>
          <w:marBottom w:val="0"/>
          <w:divBdr>
            <w:top w:val="none" w:sz="0" w:space="0" w:color="auto"/>
            <w:left w:val="none" w:sz="0" w:space="0" w:color="auto"/>
            <w:bottom w:val="none" w:sz="0" w:space="0" w:color="auto"/>
            <w:right w:val="none" w:sz="0" w:space="0" w:color="auto"/>
          </w:divBdr>
        </w:div>
        <w:div w:id="738089689">
          <w:marLeft w:val="640"/>
          <w:marRight w:val="0"/>
          <w:marTop w:val="0"/>
          <w:marBottom w:val="0"/>
          <w:divBdr>
            <w:top w:val="none" w:sz="0" w:space="0" w:color="auto"/>
            <w:left w:val="none" w:sz="0" w:space="0" w:color="auto"/>
            <w:bottom w:val="none" w:sz="0" w:space="0" w:color="auto"/>
            <w:right w:val="none" w:sz="0" w:space="0" w:color="auto"/>
          </w:divBdr>
        </w:div>
        <w:div w:id="1703558659">
          <w:marLeft w:val="640"/>
          <w:marRight w:val="0"/>
          <w:marTop w:val="0"/>
          <w:marBottom w:val="0"/>
          <w:divBdr>
            <w:top w:val="none" w:sz="0" w:space="0" w:color="auto"/>
            <w:left w:val="none" w:sz="0" w:space="0" w:color="auto"/>
            <w:bottom w:val="none" w:sz="0" w:space="0" w:color="auto"/>
            <w:right w:val="none" w:sz="0" w:space="0" w:color="auto"/>
          </w:divBdr>
        </w:div>
        <w:div w:id="323625297">
          <w:marLeft w:val="640"/>
          <w:marRight w:val="0"/>
          <w:marTop w:val="0"/>
          <w:marBottom w:val="0"/>
          <w:divBdr>
            <w:top w:val="none" w:sz="0" w:space="0" w:color="auto"/>
            <w:left w:val="none" w:sz="0" w:space="0" w:color="auto"/>
            <w:bottom w:val="none" w:sz="0" w:space="0" w:color="auto"/>
            <w:right w:val="none" w:sz="0" w:space="0" w:color="auto"/>
          </w:divBdr>
        </w:div>
        <w:div w:id="919102729">
          <w:marLeft w:val="640"/>
          <w:marRight w:val="0"/>
          <w:marTop w:val="0"/>
          <w:marBottom w:val="0"/>
          <w:divBdr>
            <w:top w:val="none" w:sz="0" w:space="0" w:color="auto"/>
            <w:left w:val="none" w:sz="0" w:space="0" w:color="auto"/>
            <w:bottom w:val="none" w:sz="0" w:space="0" w:color="auto"/>
            <w:right w:val="none" w:sz="0" w:space="0" w:color="auto"/>
          </w:divBdr>
        </w:div>
        <w:div w:id="674309930">
          <w:marLeft w:val="640"/>
          <w:marRight w:val="0"/>
          <w:marTop w:val="0"/>
          <w:marBottom w:val="0"/>
          <w:divBdr>
            <w:top w:val="none" w:sz="0" w:space="0" w:color="auto"/>
            <w:left w:val="none" w:sz="0" w:space="0" w:color="auto"/>
            <w:bottom w:val="none" w:sz="0" w:space="0" w:color="auto"/>
            <w:right w:val="none" w:sz="0" w:space="0" w:color="auto"/>
          </w:divBdr>
        </w:div>
        <w:div w:id="218126463">
          <w:marLeft w:val="640"/>
          <w:marRight w:val="0"/>
          <w:marTop w:val="0"/>
          <w:marBottom w:val="0"/>
          <w:divBdr>
            <w:top w:val="none" w:sz="0" w:space="0" w:color="auto"/>
            <w:left w:val="none" w:sz="0" w:space="0" w:color="auto"/>
            <w:bottom w:val="none" w:sz="0" w:space="0" w:color="auto"/>
            <w:right w:val="none" w:sz="0" w:space="0" w:color="auto"/>
          </w:divBdr>
        </w:div>
        <w:div w:id="334305688">
          <w:marLeft w:val="640"/>
          <w:marRight w:val="0"/>
          <w:marTop w:val="0"/>
          <w:marBottom w:val="0"/>
          <w:divBdr>
            <w:top w:val="none" w:sz="0" w:space="0" w:color="auto"/>
            <w:left w:val="none" w:sz="0" w:space="0" w:color="auto"/>
            <w:bottom w:val="none" w:sz="0" w:space="0" w:color="auto"/>
            <w:right w:val="none" w:sz="0" w:space="0" w:color="auto"/>
          </w:divBdr>
        </w:div>
        <w:div w:id="1832526070">
          <w:marLeft w:val="640"/>
          <w:marRight w:val="0"/>
          <w:marTop w:val="0"/>
          <w:marBottom w:val="0"/>
          <w:divBdr>
            <w:top w:val="none" w:sz="0" w:space="0" w:color="auto"/>
            <w:left w:val="none" w:sz="0" w:space="0" w:color="auto"/>
            <w:bottom w:val="none" w:sz="0" w:space="0" w:color="auto"/>
            <w:right w:val="none" w:sz="0" w:space="0" w:color="auto"/>
          </w:divBdr>
        </w:div>
        <w:div w:id="139150040">
          <w:marLeft w:val="640"/>
          <w:marRight w:val="0"/>
          <w:marTop w:val="0"/>
          <w:marBottom w:val="0"/>
          <w:divBdr>
            <w:top w:val="none" w:sz="0" w:space="0" w:color="auto"/>
            <w:left w:val="none" w:sz="0" w:space="0" w:color="auto"/>
            <w:bottom w:val="none" w:sz="0" w:space="0" w:color="auto"/>
            <w:right w:val="none" w:sz="0" w:space="0" w:color="auto"/>
          </w:divBdr>
        </w:div>
        <w:div w:id="2039041102">
          <w:marLeft w:val="640"/>
          <w:marRight w:val="0"/>
          <w:marTop w:val="0"/>
          <w:marBottom w:val="0"/>
          <w:divBdr>
            <w:top w:val="none" w:sz="0" w:space="0" w:color="auto"/>
            <w:left w:val="none" w:sz="0" w:space="0" w:color="auto"/>
            <w:bottom w:val="none" w:sz="0" w:space="0" w:color="auto"/>
            <w:right w:val="none" w:sz="0" w:space="0" w:color="auto"/>
          </w:divBdr>
        </w:div>
        <w:div w:id="1553535343">
          <w:marLeft w:val="640"/>
          <w:marRight w:val="0"/>
          <w:marTop w:val="0"/>
          <w:marBottom w:val="0"/>
          <w:divBdr>
            <w:top w:val="none" w:sz="0" w:space="0" w:color="auto"/>
            <w:left w:val="none" w:sz="0" w:space="0" w:color="auto"/>
            <w:bottom w:val="none" w:sz="0" w:space="0" w:color="auto"/>
            <w:right w:val="none" w:sz="0" w:space="0" w:color="auto"/>
          </w:divBdr>
        </w:div>
        <w:div w:id="1473254360">
          <w:marLeft w:val="640"/>
          <w:marRight w:val="0"/>
          <w:marTop w:val="0"/>
          <w:marBottom w:val="0"/>
          <w:divBdr>
            <w:top w:val="none" w:sz="0" w:space="0" w:color="auto"/>
            <w:left w:val="none" w:sz="0" w:space="0" w:color="auto"/>
            <w:bottom w:val="none" w:sz="0" w:space="0" w:color="auto"/>
            <w:right w:val="none" w:sz="0" w:space="0" w:color="auto"/>
          </w:divBdr>
        </w:div>
        <w:div w:id="1640305076">
          <w:marLeft w:val="640"/>
          <w:marRight w:val="0"/>
          <w:marTop w:val="0"/>
          <w:marBottom w:val="0"/>
          <w:divBdr>
            <w:top w:val="none" w:sz="0" w:space="0" w:color="auto"/>
            <w:left w:val="none" w:sz="0" w:space="0" w:color="auto"/>
            <w:bottom w:val="none" w:sz="0" w:space="0" w:color="auto"/>
            <w:right w:val="none" w:sz="0" w:space="0" w:color="auto"/>
          </w:divBdr>
        </w:div>
        <w:div w:id="744575173">
          <w:marLeft w:val="640"/>
          <w:marRight w:val="0"/>
          <w:marTop w:val="0"/>
          <w:marBottom w:val="0"/>
          <w:divBdr>
            <w:top w:val="none" w:sz="0" w:space="0" w:color="auto"/>
            <w:left w:val="none" w:sz="0" w:space="0" w:color="auto"/>
            <w:bottom w:val="none" w:sz="0" w:space="0" w:color="auto"/>
            <w:right w:val="none" w:sz="0" w:space="0" w:color="auto"/>
          </w:divBdr>
        </w:div>
        <w:div w:id="975525003">
          <w:marLeft w:val="640"/>
          <w:marRight w:val="0"/>
          <w:marTop w:val="0"/>
          <w:marBottom w:val="0"/>
          <w:divBdr>
            <w:top w:val="none" w:sz="0" w:space="0" w:color="auto"/>
            <w:left w:val="none" w:sz="0" w:space="0" w:color="auto"/>
            <w:bottom w:val="none" w:sz="0" w:space="0" w:color="auto"/>
            <w:right w:val="none" w:sz="0" w:space="0" w:color="auto"/>
          </w:divBdr>
        </w:div>
        <w:div w:id="208228312">
          <w:marLeft w:val="640"/>
          <w:marRight w:val="0"/>
          <w:marTop w:val="0"/>
          <w:marBottom w:val="0"/>
          <w:divBdr>
            <w:top w:val="none" w:sz="0" w:space="0" w:color="auto"/>
            <w:left w:val="none" w:sz="0" w:space="0" w:color="auto"/>
            <w:bottom w:val="none" w:sz="0" w:space="0" w:color="auto"/>
            <w:right w:val="none" w:sz="0" w:space="0" w:color="auto"/>
          </w:divBdr>
        </w:div>
        <w:div w:id="820082244">
          <w:marLeft w:val="640"/>
          <w:marRight w:val="0"/>
          <w:marTop w:val="0"/>
          <w:marBottom w:val="0"/>
          <w:divBdr>
            <w:top w:val="none" w:sz="0" w:space="0" w:color="auto"/>
            <w:left w:val="none" w:sz="0" w:space="0" w:color="auto"/>
            <w:bottom w:val="none" w:sz="0" w:space="0" w:color="auto"/>
            <w:right w:val="none" w:sz="0" w:space="0" w:color="auto"/>
          </w:divBdr>
        </w:div>
        <w:div w:id="1077702229">
          <w:marLeft w:val="640"/>
          <w:marRight w:val="0"/>
          <w:marTop w:val="0"/>
          <w:marBottom w:val="0"/>
          <w:divBdr>
            <w:top w:val="none" w:sz="0" w:space="0" w:color="auto"/>
            <w:left w:val="none" w:sz="0" w:space="0" w:color="auto"/>
            <w:bottom w:val="none" w:sz="0" w:space="0" w:color="auto"/>
            <w:right w:val="none" w:sz="0" w:space="0" w:color="auto"/>
          </w:divBdr>
        </w:div>
        <w:div w:id="1818062320">
          <w:marLeft w:val="640"/>
          <w:marRight w:val="0"/>
          <w:marTop w:val="0"/>
          <w:marBottom w:val="0"/>
          <w:divBdr>
            <w:top w:val="none" w:sz="0" w:space="0" w:color="auto"/>
            <w:left w:val="none" w:sz="0" w:space="0" w:color="auto"/>
            <w:bottom w:val="none" w:sz="0" w:space="0" w:color="auto"/>
            <w:right w:val="none" w:sz="0" w:space="0" w:color="auto"/>
          </w:divBdr>
        </w:div>
        <w:div w:id="724838279">
          <w:marLeft w:val="640"/>
          <w:marRight w:val="0"/>
          <w:marTop w:val="0"/>
          <w:marBottom w:val="0"/>
          <w:divBdr>
            <w:top w:val="none" w:sz="0" w:space="0" w:color="auto"/>
            <w:left w:val="none" w:sz="0" w:space="0" w:color="auto"/>
            <w:bottom w:val="none" w:sz="0" w:space="0" w:color="auto"/>
            <w:right w:val="none" w:sz="0" w:space="0" w:color="auto"/>
          </w:divBdr>
        </w:div>
        <w:div w:id="1902599852">
          <w:marLeft w:val="640"/>
          <w:marRight w:val="0"/>
          <w:marTop w:val="0"/>
          <w:marBottom w:val="0"/>
          <w:divBdr>
            <w:top w:val="none" w:sz="0" w:space="0" w:color="auto"/>
            <w:left w:val="none" w:sz="0" w:space="0" w:color="auto"/>
            <w:bottom w:val="none" w:sz="0" w:space="0" w:color="auto"/>
            <w:right w:val="none" w:sz="0" w:space="0" w:color="auto"/>
          </w:divBdr>
        </w:div>
        <w:div w:id="34742567">
          <w:marLeft w:val="640"/>
          <w:marRight w:val="0"/>
          <w:marTop w:val="0"/>
          <w:marBottom w:val="0"/>
          <w:divBdr>
            <w:top w:val="none" w:sz="0" w:space="0" w:color="auto"/>
            <w:left w:val="none" w:sz="0" w:space="0" w:color="auto"/>
            <w:bottom w:val="none" w:sz="0" w:space="0" w:color="auto"/>
            <w:right w:val="none" w:sz="0" w:space="0" w:color="auto"/>
          </w:divBdr>
        </w:div>
        <w:div w:id="1805614838">
          <w:marLeft w:val="640"/>
          <w:marRight w:val="0"/>
          <w:marTop w:val="0"/>
          <w:marBottom w:val="0"/>
          <w:divBdr>
            <w:top w:val="none" w:sz="0" w:space="0" w:color="auto"/>
            <w:left w:val="none" w:sz="0" w:space="0" w:color="auto"/>
            <w:bottom w:val="none" w:sz="0" w:space="0" w:color="auto"/>
            <w:right w:val="none" w:sz="0" w:space="0" w:color="auto"/>
          </w:divBdr>
        </w:div>
        <w:div w:id="1361201307">
          <w:marLeft w:val="640"/>
          <w:marRight w:val="0"/>
          <w:marTop w:val="0"/>
          <w:marBottom w:val="0"/>
          <w:divBdr>
            <w:top w:val="none" w:sz="0" w:space="0" w:color="auto"/>
            <w:left w:val="none" w:sz="0" w:space="0" w:color="auto"/>
            <w:bottom w:val="none" w:sz="0" w:space="0" w:color="auto"/>
            <w:right w:val="none" w:sz="0" w:space="0" w:color="auto"/>
          </w:divBdr>
        </w:div>
        <w:div w:id="1981381400">
          <w:marLeft w:val="640"/>
          <w:marRight w:val="0"/>
          <w:marTop w:val="0"/>
          <w:marBottom w:val="0"/>
          <w:divBdr>
            <w:top w:val="none" w:sz="0" w:space="0" w:color="auto"/>
            <w:left w:val="none" w:sz="0" w:space="0" w:color="auto"/>
            <w:bottom w:val="none" w:sz="0" w:space="0" w:color="auto"/>
            <w:right w:val="none" w:sz="0" w:space="0" w:color="auto"/>
          </w:divBdr>
        </w:div>
        <w:div w:id="2043507042">
          <w:marLeft w:val="640"/>
          <w:marRight w:val="0"/>
          <w:marTop w:val="0"/>
          <w:marBottom w:val="0"/>
          <w:divBdr>
            <w:top w:val="none" w:sz="0" w:space="0" w:color="auto"/>
            <w:left w:val="none" w:sz="0" w:space="0" w:color="auto"/>
            <w:bottom w:val="none" w:sz="0" w:space="0" w:color="auto"/>
            <w:right w:val="none" w:sz="0" w:space="0" w:color="auto"/>
          </w:divBdr>
        </w:div>
        <w:div w:id="1667711401">
          <w:marLeft w:val="640"/>
          <w:marRight w:val="0"/>
          <w:marTop w:val="0"/>
          <w:marBottom w:val="0"/>
          <w:divBdr>
            <w:top w:val="none" w:sz="0" w:space="0" w:color="auto"/>
            <w:left w:val="none" w:sz="0" w:space="0" w:color="auto"/>
            <w:bottom w:val="none" w:sz="0" w:space="0" w:color="auto"/>
            <w:right w:val="none" w:sz="0" w:space="0" w:color="auto"/>
          </w:divBdr>
        </w:div>
        <w:div w:id="147719770">
          <w:marLeft w:val="640"/>
          <w:marRight w:val="0"/>
          <w:marTop w:val="0"/>
          <w:marBottom w:val="0"/>
          <w:divBdr>
            <w:top w:val="none" w:sz="0" w:space="0" w:color="auto"/>
            <w:left w:val="none" w:sz="0" w:space="0" w:color="auto"/>
            <w:bottom w:val="none" w:sz="0" w:space="0" w:color="auto"/>
            <w:right w:val="none" w:sz="0" w:space="0" w:color="auto"/>
          </w:divBdr>
        </w:div>
        <w:div w:id="1086535478">
          <w:marLeft w:val="640"/>
          <w:marRight w:val="0"/>
          <w:marTop w:val="0"/>
          <w:marBottom w:val="0"/>
          <w:divBdr>
            <w:top w:val="none" w:sz="0" w:space="0" w:color="auto"/>
            <w:left w:val="none" w:sz="0" w:space="0" w:color="auto"/>
            <w:bottom w:val="none" w:sz="0" w:space="0" w:color="auto"/>
            <w:right w:val="none" w:sz="0" w:space="0" w:color="auto"/>
          </w:divBdr>
        </w:div>
        <w:div w:id="939141043">
          <w:marLeft w:val="640"/>
          <w:marRight w:val="0"/>
          <w:marTop w:val="0"/>
          <w:marBottom w:val="0"/>
          <w:divBdr>
            <w:top w:val="none" w:sz="0" w:space="0" w:color="auto"/>
            <w:left w:val="none" w:sz="0" w:space="0" w:color="auto"/>
            <w:bottom w:val="none" w:sz="0" w:space="0" w:color="auto"/>
            <w:right w:val="none" w:sz="0" w:space="0" w:color="auto"/>
          </w:divBdr>
        </w:div>
        <w:div w:id="503863929">
          <w:marLeft w:val="640"/>
          <w:marRight w:val="0"/>
          <w:marTop w:val="0"/>
          <w:marBottom w:val="0"/>
          <w:divBdr>
            <w:top w:val="none" w:sz="0" w:space="0" w:color="auto"/>
            <w:left w:val="none" w:sz="0" w:space="0" w:color="auto"/>
            <w:bottom w:val="none" w:sz="0" w:space="0" w:color="auto"/>
            <w:right w:val="none" w:sz="0" w:space="0" w:color="auto"/>
          </w:divBdr>
        </w:div>
        <w:div w:id="160854447">
          <w:marLeft w:val="640"/>
          <w:marRight w:val="0"/>
          <w:marTop w:val="0"/>
          <w:marBottom w:val="0"/>
          <w:divBdr>
            <w:top w:val="none" w:sz="0" w:space="0" w:color="auto"/>
            <w:left w:val="none" w:sz="0" w:space="0" w:color="auto"/>
            <w:bottom w:val="none" w:sz="0" w:space="0" w:color="auto"/>
            <w:right w:val="none" w:sz="0" w:space="0" w:color="auto"/>
          </w:divBdr>
        </w:div>
        <w:div w:id="1653675780">
          <w:marLeft w:val="640"/>
          <w:marRight w:val="0"/>
          <w:marTop w:val="0"/>
          <w:marBottom w:val="0"/>
          <w:divBdr>
            <w:top w:val="none" w:sz="0" w:space="0" w:color="auto"/>
            <w:left w:val="none" w:sz="0" w:space="0" w:color="auto"/>
            <w:bottom w:val="none" w:sz="0" w:space="0" w:color="auto"/>
            <w:right w:val="none" w:sz="0" w:space="0" w:color="auto"/>
          </w:divBdr>
        </w:div>
        <w:div w:id="102657362">
          <w:marLeft w:val="640"/>
          <w:marRight w:val="0"/>
          <w:marTop w:val="0"/>
          <w:marBottom w:val="0"/>
          <w:divBdr>
            <w:top w:val="none" w:sz="0" w:space="0" w:color="auto"/>
            <w:left w:val="none" w:sz="0" w:space="0" w:color="auto"/>
            <w:bottom w:val="none" w:sz="0" w:space="0" w:color="auto"/>
            <w:right w:val="none" w:sz="0" w:space="0" w:color="auto"/>
          </w:divBdr>
        </w:div>
        <w:div w:id="43066609">
          <w:marLeft w:val="640"/>
          <w:marRight w:val="0"/>
          <w:marTop w:val="0"/>
          <w:marBottom w:val="0"/>
          <w:divBdr>
            <w:top w:val="none" w:sz="0" w:space="0" w:color="auto"/>
            <w:left w:val="none" w:sz="0" w:space="0" w:color="auto"/>
            <w:bottom w:val="none" w:sz="0" w:space="0" w:color="auto"/>
            <w:right w:val="none" w:sz="0" w:space="0" w:color="auto"/>
          </w:divBdr>
        </w:div>
        <w:div w:id="1014263288">
          <w:marLeft w:val="640"/>
          <w:marRight w:val="0"/>
          <w:marTop w:val="0"/>
          <w:marBottom w:val="0"/>
          <w:divBdr>
            <w:top w:val="none" w:sz="0" w:space="0" w:color="auto"/>
            <w:left w:val="none" w:sz="0" w:space="0" w:color="auto"/>
            <w:bottom w:val="none" w:sz="0" w:space="0" w:color="auto"/>
            <w:right w:val="none" w:sz="0" w:space="0" w:color="auto"/>
          </w:divBdr>
        </w:div>
        <w:div w:id="1861121162">
          <w:marLeft w:val="640"/>
          <w:marRight w:val="0"/>
          <w:marTop w:val="0"/>
          <w:marBottom w:val="0"/>
          <w:divBdr>
            <w:top w:val="none" w:sz="0" w:space="0" w:color="auto"/>
            <w:left w:val="none" w:sz="0" w:space="0" w:color="auto"/>
            <w:bottom w:val="none" w:sz="0" w:space="0" w:color="auto"/>
            <w:right w:val="none" w:sz="0" w:space="0" w:color="auto"/>
          </w:divBdr>
        </w:div>
        <w:div w:id="2118480676">
          <w:marLeft w:val="640"/>
          <w:marRight w:val="0"/>
          <w:marTop w:val="0"/>
          <w:marBottom w:val="0"/>
          <w:divBdr>
            <w:top w:val="none" w:sz="0" w:space="0" w:color="auto"/>
            <w:left w:val="none" w:sz="0" w:space="0" w:color="auto"/>
            <w:bottom w:val="none" w:sz="0" w:space="0" w:color="auto"/>
            <w:right w:val="none" w:sz="0" w:space="0" w:color="auto"/>
          </w:divBdr>
        </w:div>
        <w:div w:id="1485513379">
          <w:marLeft w:val="640"/>
          <w:marRight w:val="0"/>
          <w:marTop w:val="0"/>
          <w:marBottom w:val="0"/>
          <w:divBdr>
            <w:top w:val="none" w:sz="0" w:space="0" w:color="auto"/>
            <w:left w:val="none" w:sz="0" w:space="0" w:color="auto"/>
            <w:bottom w:val="none" w:sz="0" w:space="0" w:color="auto"/>
            <w:right w:val="none" w:sz="0" w:space="0" w:color="auto"/>
          </w:divBdr>
        </w:div>
        <w:div w:id="1305964212">
          <w:marLeft w:val="640"/>
          <w:marRight w:val="0"/>
          <w:marTop w:val="0"/>
          <w:marBottom w:val="0"/>
          <w:divBdr>
            <w:top w:val="none" w:sz="0" w:space="0" w:color="auto"/>
            <w:left w:val="none" w:sz="0" w:space="0" w:color="auto"/>
            <w:bottom w:val="none" w:sz="0" w:space="0" w:color="auto"/>
            <w:right w:val="none" w:sz="0" w:space="0" w:color="auto"/>
          </w:divBdr>
        </w:div>
        <w:div w:id="440995516">
          <w:marLeft w:val="640"/>
          <w:marRight w:val="0"/>
          <w:marTop w:val="0"/>
          <w:marBottom w:val="0"/>
          <w:divBdr>
            <w:top w:val="none" w:sz="0" w:space="0" w:color="auto"/>
            <w:left w:val="none" w:sz="0" w:space="0" w:color="auto"/>
            <w:bottom w:val="none" w:sz="0" w:space="0" w:color="auto"/>
            <w:right w:val="none" w:sz="0" w:space="0" w:color="auto"/>
          </w:divBdr>
        </w:div>
        <w:div w:id="1616673854">
          <w:marLeft w:val="640"/>
          <w:marRight w:val="0"/>
          <w:marTop w:val="0"/>
          <w:marBottom w:val="0"/>
          <w:divBdr>
            <w:top w:val="none" w:sz="0" w:space="0" w:color="auto"/>
            <w:left w:val="none" w:sz="0" w:space="0" w:color="auto"/>
            <w:bottom w:val="none" w:sz="0" w:space="0" w:color="auto"/>
            <w:right w:val="none" w:sz="0" w:space="0" w:color="auto"/>
          </w:divBdr>
        </w:div>
        <w:div w:id="1896622144">
          <w:marLeft w:val="640"/>
          <w:marRight w:val="0"/>
          <w:marTop w:val="0"/>
          <w:marBottom w:val="0"/>
          <w:divBdr>
            <w:top w:val="none" w:sz="0" w:space="0" w:color="auto"/>
            <w:left w:val="none" w:sz="0" w:space="0" w:color="auto"/>
            <w:bottom w:val="none" w:sz="0" w:space="0" w:color="auto"/>
            <w:right w:val="none" w:sz="0" w:space="0" w:color="auto"/>
          </w:divBdr>
        </w:div>
        <w:div w:id="762458142">
          <w:marLeft w:val="640"/>
          <w:marRight w:val="0"/>
          <w:marTop w:val="0"/>
          <w:marBottom w:val="0"/>
          <w:divBdr>
            <w:top w:val="none" w:sz="0" w:space="0" w:color="auto"/>
            <w:left w:val="none" w:sz="0" w:space="0" w:color="auto"/>
            <w:bottom w:val="none" w:sz="0" w:space="0" w:color="auto"/>
            <w:right w:val="none" w:sz="0" w:space="0" w:color="auto"/>
          </w:divBdr>
        </w:div>
        <w:div w:id="247035326">
          <w:marLeft w:val="640"/>
          <w:marRight w:val="0"/>
          <w:marTop w:val="0"/>
          <w:marBottom w:val="0"/>
          <w:divBdr>
            <w:top w:val="none" w:sz="0" w:space="0" w:color="auto"/>
            <w:left w:val="none" w:sz="0" w:space="0" w:color="auto"/>
            <w:bottom w:val="none" w:sz="0" w:space="0" w:color="auto"/>
            <w:right w:val="none" w:sz="0" w:space="0" w:color="auto"/>
          </w:divBdr>
        </w:div>
        <w:div w:id="791090462">
          <w:marLeft w:val="640"/>
          <w:marRight w:val="0"/>
          <w:marTop w:val="0"/>
          <w:marBottom w:val="0"/>
          <w:divBdr>
            <w:top w:val="none" w:sz="0" w:space="0" w:color="auto"/>
            <w:left w:val="none" w:sz="0" w:space="0" w:color="auto"/>
            <w:bottom w:val="none" w:sz="0" w:space="0" w:color="auto"/>
            <w:right w:val="none" w:sz="0" w:space="0" w:color="auto"/>
          </w:divBdr>
        </w:div>
        <w:div w:id="794718658">
          <w:marLeft w:val="640"/>
          <w:marRight w:val="0"/>
          <w:marTop w:val="0"/>
          <w:marBottom w:val="0"/>
          <w:divBdr>
            <w:top w:val="none" w:sz="0" w:space="0" w:color="auto"/>
            <w:left w:val="none" w:sz="0" w:space="0" w:color="auto"/>
            <w:bottom w:val="none" w:sz="0" w:space="0" w:color="auto"/>
            <w:right w:val="none" w:sz="0" w:space="0" w:color="auto"/>
          </w:divBdr>
        </w:div>
        <w:div w:id="1473710934">
          <w:marLeft w:val="640"/>
          <w:marRight w:val="0"/>
          <w:marTop w:val="0"/>
          <w:marBottom w:val="0"/>
          <w:divBdr>
            <w:top w:val="none" w:sz="0" w:space="0" w:color="auto"/>
            <w:left w:val="none" w:sz="0" w:space="0" w:color="auto"/>
            <w:bottom w:val="none" w:sz="0" w:space="0" w:color="auto"/>
            <w:right w:val="none" w:sz="0" w:space="0" w:color="auto"/>
          </w:divBdr>
        </w:div>
        <w:div w:id="1977294345">
          <w:marLeft w:val="640"/>
          <w:marRight w:val="0"/>
          <w:marTop w:val="0"/>
          <w:marBottom w:val="0"/>
          <w:divBdr>
            <w:top w:val="none" w:sz="0" w:space="0" w:color="auto"/>
            <w:left w:val="none" w:sz="0" w:space="0" w:color="auto"/>
            <w:bottom w:val="none" w:sz="0" w:space="0" w:color="auto"/>
            <w:right w:val="none" w:sz="0" w:space="0" w:color="auto"/>
          </w:divBdr>
        </w:div>
        <w:div w:id="1421484825">
          <w:marLeft w:val="640"/>
          <w:marRight w:val="0"/>
          <w:marTop w:val="0"/>
          <w:marBottom w:val="0"/>
          <w:divBdr>
            <w:top w:val="none" w:sz="0" w:space="0" w:color="auto"/>
            <w:left w:val="none" w:sz="0" w:space="0" w:color="auto"/>
            <w:bottom w:val="none" w:sz="0" w:space="0" w:color="auto"/>
            <w:right w:val="none" w:sz="0" w:space="0" w:color="auto"/>
          </w:divBdr>
        </w:div>
        <w:div w:id="2014649497">
          <w:marLeft w:val="640"/>
          <w:marRight w:val="0"/>
          <w:marTop w:val="0"/>
          <w:marBottom w:val="0"/>
          <w:divBdr>
            <w:top w:val="none" w:sz="0" w:space="0" w:color="auto"/>
            <w:left w:val="none" w:sz="0" w:space="0" w:color="auto"/>
            <w:bottom w:val="none" w:sz="0" w:space="0" w:color="auto"/>
            <w:right w:val="none" w:sz="0" w:space="0" w:color="auto"/>
          </w:divBdr>
        </w:div>
        <w:div w:id="796221540">
          <w:marLeft w:val="640"/>
          <w:marRight w:val="0"/>
          <w:marTop w:val="0"/>
          <w:marBottom w:val="0"/>
          <w:divBdr>
            <w:top w:val="none" w:sz="0" w:space="0" w:color="auto"/>
            <w:left w:val="none" w:sz="0" w:space="0" w:color="auto"/>
            <w:bottom w:val="none" w:sz="0" w:space="0" w:color="auto"/>
            <w:right w:val="none" w:sz="0" w:space="0" w:color="auto"/>
          </w:divBdr>
        </w:div>
        <w:div w:id="289362539">
          <w:marLeft w:val="640"/>
          <w:marRight w:val="0"/>
          <w:marTop w:val="0"/>
          <w:marBottom w:val="0"/>
          <w:divBdr>
            <w:top w:val="none" w:sz="0" w:space="0" w:color="auto"/>
            <w:left w:val="none" w:sz="0" w:space="0" w:color="auto"/>
            <w:bottom w:val="none" w:sz="0" w:space="0" w:color="auto"/>
            <w:right w:val="none" w:sz="0" w:space="0" w:color="auto"/>
          </w:divBdr>
        </w:div>
        <w:div w:id="1635326921">
          <w:marLeft w:val="640"/>
          <w:marRight w:val="0"/>
          <w:marTop w:val="0"/>
          <w:marBottom w:val="0"/>
          <w:divBdr>
            <w:top w:val="none" w:sz="0" w:space="0" w:color="auto"/>
            <w:left w:val="none" w:sz="0" w:space="0" w:color="auto"/>
            <w:bottom w:val="none" w:sz="0" w:space="0" w:color="auto"/>
            <w:right w:val="none" w:sz="0" w:space="0" w:color="auto"/>
          </w:divBdr>
        </w:div>
        <w:div w:id="1875072186">
          <w:marLeft w:val="640"/>
          <w:marRight w:val="0"/>
          <w:marTop w:val="0"/>
          <w:marBottom w:val="0"/>
          <w:divBdr>
            <w:top w:val="none" w:sz="0" w:space="0" w:color="auto"/>
            <w:left w:val="none" w:sz="0" w:space="0" w:color="auto"/>
            <w:bottom w:val="none" w:sz="0" w:space="0" w:color="auto"/>
            <w:right w:val="none" w:sz="0" w:space="0" w:color="auto"/>
          </w:divBdr>
        </w:div>
        <w:div w:id="314263529">
          <w:marLeft w:val="640"/>
          <w:marRight w:val="0"/>
          <w:marTop w:val="0"/>
          <w:marBottom w:val="0"/>
          <w:divBdr>
            <w:top w:val="none" w:sz="0" w:space="0" w:color="auto"/>
            <w:left w:val="none" w:sz="0" w:space="0" w:color="auto"/>
            <w:bottom w:val="none" w:sz="0" w:space="0" w:color="auto"/>
            <w:right w:val="none" w:sz="0" w:space="0" w:color="auto"/>
          </w:divBdr>
        </w:div>
        <w:div w:id="1281455974">
          <w:marLeft w:val="640"/>
          <w:marRight w:val="0"/>
          <w:marTop w:val="0"/>
          <w:marBottom w:val="0"/>
          <w:divBdr>
            <w:top w:val="none" w:sz="0" w:space="0" w:color="auto"/>
            <w:left w:val="none" w:sz="0" w:space="0" w:color="auto"/>
            <w:bottom w:val="none" w:sz="0" w:space="0" w:color="auto"/>
            <w:right w:val="none" w:sz="0" w:space="0" w:color="auto"/>
          </w:divBdr>
        </w:div>
        <w:div w:id="591546276">
          <w:marLeft w:val="640"/>
          <w:marRight w:val="0"/>
          <w:marTop w:val="0"/>
          <w:marBottom w:val="0"/>
          <w:divBdr>
            <w:top w:val="none" w:sz="0" w:space="0" w:color="auto"/>
            <w:left w:val="none" w:sz="0" w:space="0" w:color="auto"/>
            <w:bottom w:val="none" w:sz="0" w:space="0" w:color="auto"/>
            <w:right w:val="none" w:sz="0" w:space="0" w:color="auto"/>
          </w:divBdr>
        </w:div>
        <w:div w:id="1775176383">
          <w:marLeft w:val="640"/>
          <w:marRight w:val="0"/>
          <w:marTop w:val="0"/>
          <w:marBottom w:val="0"/>
          <w:divBdr>
            <w:top w:val="none" w:sz="0" w:space="0" w:color="auto"/>
            <w:left w:val="none" w:sz="0" w:space="0" w:color="auto"/>
            <w:bottom w:val="none" w:sz="0" w:space="0" w:color="auto"/>
            <w:right w:val="none" w:sz="0" w:space="0" w:color="auto"/>
          </w:divBdr>
        </w:div>
        <w:div w:id="1159659639">
          <w:marLeft w:val="640"/>
          <w:marRight w:val="0"/>
          <w:marTop w:val="0"/>
          <w:marBottom w:val="0"/>
          <w:divBdr>
            <w:top w:val="none" w:sz="0" w:space="0" w:color="auto"/>
            <w:left w:val="none" w:sz="0" w:space="0" w:color="auto"/>
            <w:bottom w:val="none" w:sz="0" w:space="0" w:color="auto"/>
            <w:right w:val="none" w:sz="0" w:space="0" w:color="auto"/>
          </w:divBdr>
        </w:div>
        <w:div w:id="1454203812">
          <w:marLeft w:val="640"/>
          <w:marRight w:val="0"/>
          <w:marTop w:val="0"/>
          <w:marBottom w:val="0"/>
          <w:divBdr>
            <w:top w:val="none" w:sz="0" w:space="0" w:color="auto"/>
            <w:left w:val="none" w:sz="0" w:space="0" w:color="auto"/>
            <w:bottom w:val="none" w:sz="0" w:space="0" w:color="auto"/>
            <w:right w:val="none" w:sz="0" w:space="0" w:color="auto"/>
          </w:divBdr>
        </w:div>
        <w:div w:id="823738516">
          <w:marLeft w:val="640"/>
          <w:marRight w:val="0"/>
          <w:marTop w:val="0"/>
          <w:marBottom w:val="0"/>
          <w:divBdr>
            <w:top w:val="none" w:sz="0" w:space="0" w:color="auto"/>
            <w:left w:val="none" w:sz="0" w:space="0" w:color="auto"/>
            <w:bottom w:val="none" w:sz="0" w:space="0" w:color="auto"/>
            <w:right w:val="none" w:sz="0" w:space="0" w:color="auto"/>
          </w:divBdr>
        </w:div>
        <w:div w:id="2099594344">
          <w:marLeft w:val="640"/>
          <w:marRight w:val="0"/>
          <w:marTop w:val="0"/>
          <w:marBottom w:val="0"/>
          <w:divBdr>
            <w:top w:val="none" w:sz="0" w:space="0" w:color="auto"/>
            <w:left w:val="none" w:sz="0" w:space="0" w:color="auto"/>
            <w:bottom w:val="none" w:sz="0" w:space="0" w:color="auto"/>
            <w:right w:val="none" w:sz="0" w:space="0" w:color="auto"/>
          </w:divBdr>
        </w:div>
      </w:divsChild>
    </w:div>
    <w:div w:id="1696689493">
      <w:bodyDiv w:val="1"/>
      <w:marLeft w:val="0"/>
      <w:marRight w:val="0"/>
      <w:marTop w:val="0"/>
      <w:marBottom w:val="0"/>
      <w:divBdr>
        <w:top w:val="none" w:sz="0" w:space="0" w:color="auto"/>
        <w:left w:val="none" w:sz="0" w:space="0" w:color="auto"/>
        <w:bottom w:val="none" w:sz="0" w:space="0" w:color="auto"/>
        <w:right w:val="none" w:sz="0" w:space="0" w:color="auto"/>
      </w:divBdr>
      <w:divsChild>
        <w:div w:id="114032690">
          <w:marLeft w:val="640"/>
          <w:marRight w:val="0"/>
          <w:marTop w:val="0"/>
          <w:marBottom w:val="0"/>
          <w:divBdr>
            <w:top w:val="none" w:sz="0" w:space="0" w:color="auto"/>
            <w:left w:val="none" w:sz="0" w:space="0" w:color="auto"/>
            <w:bottom w:val="none" w:sz="0" w:space="0" w:color="auto"/>
            <w:right w:val="none" w:sz="0" w:space="0" w:color="auto"/>
          </w:divBdr>
        </w:div>
        <w:div w:id="2083985921">
          <w:marLeft w:val="640"/>
          <w:marRight w:val="0"/>
          <w:marTop w:val="0"/>
          <w:marBottom w:val="0"/>
          <w:divBdr>
            <w:top w:val="none" w:sz="0" w:space="0" w:color="auto"/>
            <w:left w:val="none" w:sz="0" w:space="0" w:color="auto"/>
            <w:bottom w:val="none" w:sz="0" w:space="0" w:color="auto"/>
            <w:right w:val="none" w:sz="0" w:space="0" w:color="auto"/>
          </w:divBdr>
        </w:div>
        <w:div w:id="713777246">
          <w:marLeft w:val="640"/>
          <w:marRight w:val="0"/>
          <w:marTop w:val="0"/>
          <w:marBottom w:val="0"/>
          <w:divBdr>
            <w:top w:val="none" w:sz="0" w:space="0" w:color="auto"/>
            <w:left w:val="none" w:sz="0" w:space="0" w:color="auto"/>
            <w:bottom w:val="none" w:sz="0" w:space="0" w:color="auto"/>
            <w:right w:val="none" w:sz="0" w:space="0" w:color="auto"/>
          </w:divBdr>
        </w:div>
        <w:div w:id="765881949">
          <w:marLeft w:val="640"/>
          <w:marRight w:val="0"/>
          <w:marTop w:val="0"/>
          <w:marBottom w:val="0"/>
          <w:divBdr>
            <w:top w:val="none" w:sz="0" w:space="0" w:color="auto"/>
            <w:left w:val="none" w:sz="0" w:space="0" w:color="auto"/>
            <w:bottom w:val="none" w:sz="0" w:space="0" w:color="auto"/>
            <w:right w:val="none" w:sz="0" w:space="0" w:color="auto"/>
          </w:divBdr>
        </w:div>
        <w:div w:id="187062571">
          <w:marLeft w:val="640"/>
          <w:marRight w:val="0"/>
          <w:marTop w:val="0"/>
          <w:marBottom w:val="0"/>
          <w:divBdr>
            <w:top w:val="none" w:sz="0" w:space="0" w:color="auto"/>
            <w:left w:val="none" w:sz="0" w:space="0" w:color="auto"/>
            <w:bottom w:val="none" w:sz="0" w:space="0" w:color="auto"/>
            <w:right w:val="none" w:sz="0" w:space="0" w:color="auto"/>
          </w:divBdr>
        </w:div>
        <w:div w:id="1887372105">
          <w:marLeft w:val="640"/>
          <w:marRight w:val="0"/>
          <w:marTop w:val="0"/>
          <w:marBottom w:val="0"/>
          <w:divBdr>
            <w:top w:val="none" w:sz="0" w:space="0" w:color="auto"/>
            <w:left w:val="none" w:sz="0" w:space="0" w:color="auto"/>
            <w:bottom w:val="none" w:sz="0" w:space="0" w:color="auto"/>
            <w:right w:val="none" w:sz="0" w:space="0" w:color="auto"/>
          </w:divBdr>
        </w:div>
        <w:div w:id="207841058">
          <w:marLeft w:val="640"/>
          <w:marRight w:val="0"/>
          <w:marTop w:val="0"/>
          <w:marBottom w:val="0"/>
          <w:divBdr>
            <w:top w:val="none" w:sz="0" w:space="0" w:color="auto"/>
            <w:left w:val="none" w:sz="0" w:space="0" w:color="auto"/>
            <w:bottom w:val="none" w:sz="0" w:space="0" w:color="auto"/>
            <w:right w:val="none" w:sz="0" w:space="0" w:color="auto"/>
          </w:divBdr>
        </w:div>
        <w:div w:id="584191712">
          <w:marLeft w:val="640"/>
          <w:marRight w:val="0"/>
          <w:marTop w:val="0"/>
          <w:marBottom w:val="0"/>
          <w:divBdr>
            <w:top w:val="none" w:sz="0" w:space="0" w:color="auto"/>
            <w:left w:val="none" w:sz="0" w:space="0" w:color="auto"/>
            <w:bottom w:val="none" w:sz="0" w:space="0" w:color="auto"/>
            <w:right w:val="none" w:sz="0" w:space="0" w:color="auto"/>
          </w:divBdr>
        </w:div>
        <w:div w:id="965699555">
          <w:marLeft w:val="640"/>
          <w:marRight w:val="0"/>
          <w:marTop w:val="0"/>
          <w:marBottom w:val="0"/>
          <w:divBdr>
            <w:top w:val="none" w:sz="0" w:space="0" w:color="auto"/>
            <w:left w:val="none" w:sz="0" w:space="0" w:color="auto"/>
            <w:bottom w:val="none" w:sz="0" w:space="0" w:color="auto"/>
            <w:right w:val="none" w:sz="0" w:space="0" w:color="auto"/>
          </w:divBdr>
        </w:div>
        <w:div w:id="248933341">
          <w:marLeft w:val="640"/>
          <w:marRight w:val="0"/>
          <w:marTop w:val="0"/>
          <w:marBottom w:val="0"/>
          <w:divBdr>
            <w:top w:val="none" w:sz="0" w:space="0" w:color="auto"/>
            <w:left w:val="none" w:sz="0" w:space="0" w:color="auto"/>
            <w:bottom w:val="none" w:sz="0" w:space="0" w:color="auto"/>
            <w:right w:val="none" w:sz="0" w:space="0" w:color="auto"/>
          </w:divBdr>
        </w:div>
        <w:div w:id="369188898">
          <w:marLeft w:val="640"/>
          <w:marRight w:val="0"/>
          <w:marTop w:val="0"/>
          <w:marBottom w:val="0"/>
          <w:divBdr>
            <w:top w:val="none" w:sz="0" w:space="0" w:color="auto"/>
            <w:left w:val="none" w:sz="0" w:space="0" w:color="auto"/>
            <w:bottom w:val="none" w:sz="0" w:space="0" w:color="auto"/>
            <w:right w:val="none" w:sz="0" w:space="0" w:color="auto"/>
          </w:divBdr>
        </w:div>
        <w:div w:id="605429387">
          <w:marLeft w:val="640"/>
          <w:marRight w:val="0"/>
          <w:marTop w:val="0"/>
          <w:marBottom w:val="0"/>
          <w:divBdr>
            <w:top w:val="none" w:sz="0" w:space="0" w:color="auto"/>
            <w:left w:val="none" w:sz="0" w:space="0" w:color="auto"/>
            <w:bottom w:val="none" w:sz="0" w:space="0" w:color="auto"/>
            <w:right w:val="none" w:sz="0" w:space="0" w:color="auto"/>
          </w:divBdr>
        </w:div>
        <w:div w:id="1380350970">
          <w:marLeft w:val="640"/>
          <w:marRight w:val="0"/>
          <w:marTop w:val="0"/>
          <w:marBottom w:val="0"/>
          <w:divBdr>
            <w:top w:val="none" w:sz="0" w:space="0" w:color="auto"/>
            <w:left w:val="none" w:sz="0" w:space="0" w:color="auto"/>
            <w:bottom w:val="none" w:sz="0" w:space="0" w:color="auto"/>
            <w:right w:val="none" w:sz="0" w:space="0" w:color="auto"/>
          </w:divBdr>
        </w:div>
        <w:div w:id="1233006099">
          <w:marLeft w:val="640"/>
          <w:marRight w:val="0"/>
          <w:marTop w:val="0"/>
          <w:marBottom w:val="0"/>
          <w:divBdr>
            <w:top w:val="none" w:sz="0" w:space="0" w:color="auto"/>
            <w:left w:val="none" w:sz="0" w:space="0" w:color="auto"/>
            <w:bottom w:val="none" w:sz="0" w:space="0" w:color="auto"/>
            <w:right w:val="none" w:sz="0" w:space="0" w:color="auto"/>
          </w:divBdr>
        </w:div>
        <w:div w:id="366639158">
          <w:marLeft w:val="640"/>
          <w:marRight w:val="0"/>
          <w:marTop w:val="0"/>
          <w:marBottom w:val="0"/>
          <w:divBdr>
            <w:top w:val="none" w:sz="0" w:space="0" w:color="auto"/>
            <w:left w:val="none" w:sz="0" w:space="0" w:color="auto"/>
            <w:bottom w:val="none" w:sz="0" w:space="0" w:color="auto"/>
            <w:right w:val="none" w:sz="0" w:space="0" w:color="auto"/>
          </w:divBdr>
        </w:div>
        <w:div w:id="1539976348">
          <w:marLeft w:val="640"/>
          <w:marRight w:val="0"/>
          <w:marTop w:val="0"/>
          <w:marBottom w:val="0"/>
          <w:divBdr>
            <w:top w:val="none" w:sz="0" w:space="0" w:color="auto"/>
            <w:left w:val="none" w:sz="0" w:space="0" w:color="auto"/>
            <w:bottom w:val="none" w:sz="0" w:space="0" w:color="auto"/>
            <w:right w:val="none" w:sz="0" w:space="0" w:color="auto"/>
          </w:divBdr>
        </w:div>
        <w:div w:id="2135950911">
          <w:marLeft w:val="640"/>
          <w:marRight w:val="0"/>
          <w:marTop w:val="0"/>
          <w:marBottom w:val="0"/>
          <w:divBdr>
            <w:top w:val="none" w:sz="0" w:space="0" w:color="auto"/>
            <w:left w:val="none" w:sz="0" w:space="0" w:color="auto"/>
            <w:bottom w:val="none" w:sz="0" w:space="0" w:color="auto"/>
            <w:right w:val="none" w:sz="0" w:space="0" w:color="auto"/>
          </w:divBdr>
        </w:div>
        <w:div w:id="810287605">
          <w:marLeft w:val="640"/>
          <w:marRight w:val="0"/>
          <w:marTop w:val="0"/>
          <w:marBottom w:val="0"/>
          <w:divBdr>
            <w:top w:val="none" w:sz="0" w:space="0" w:color="auto"/>
            <w:left w:val="none" w:sz="0" w:space="0" w:color="auto"/>
            <w:bottom w:val="none" w:sz="0" w:space="0" w:color="auto"/>
            <w:right w:val="none" w:sz="0" w:space="0" w:color="auto"/>
          </w:divBdr>
        </w:div>
        <w:div w:id="307518639">
          <w:marLeft w:val="640"/>
          <w:marRight w:val="0"/>
          <w:marTop w:val="0"/>
          <w:marBottom w:val="0"/>
          <w:divBdr>
            <w:top w:val="none" w:sz="0" w:space="0" w:color="auto"/>
            <w:left w:val="none" w:sz="0" w:space="0" w:color="auto"/>
            <w:bottom w:val="none" w:sz="0" w:space="0" w:color="auto"/>
            <w:right w:val="none" w:sz="0" w:space="0" w:color="auto"/>
          </w:divBdr>
        </w:div>
        <w:div w:id="1465461690">
          <w:marLeft w:val="640"/>
          <w:marRight w:val="0"/>
          <w:marTop w:val="0"/>
          <w:marBottom w:val="0"/>
          <w:divBdr>
            <w:top w:val="none" w:sz="0" w:space="0" w:color="auto"/>
            <w:left w:val="none" w:sz="0" w:space="0" w:color="auto"/>
            <w:bottom w:val="none" w:sz="0" w:space="0" w:color="auto"/>
            <w:right w:val="none" w:sz="0" w:space="0" w:color="auto"/>
          </w:divBdr>
        </w:div>
        <w:div w:id="405996216">
          <w:marLeft w:val="640"/>
          <w:marRight w:val="0"/>
          <w:marTop w:val="0"/>
          <w:marBottom w:val="0"/>
          <w:divBdr>
            <w:top w:val="none" w:sz="0" w:space="0" w:color="auto"/>
            <w:left w:val="none" w:sz="0" w:space="0" w:color="auto"/>
            <w:bottom w:val="none" w:sz="0" w:space="0" w:color="auto"/>
            <w:right w:val="none" w:sz="0" w:space="0" w:color="auto"/>
          </w:divBdr>
        </w:div>
        <w:div w:id="1742360815">
          <w:marLeft w:val="640"/>
          <w:marRight w:val="0"/>
          <w:marTop w:val="0"/>
          <w:marBottom w:val="0"/>
          <w:divBdr>
            <w:top w:val="none" w:sz="0" w:space="0" w:color="auto"/>
            <w:left w:val="none" w:sz="0" w:space="0" w:color="auto"/>
            <w:bottom w:val="none" w:sz="0" w:space="0" w:color="auto"/>
            <w:right w:val="none" w:sz="0" w:space="0" w:color="auto"/>
          </w:divBdr>
        </w:div>
        <w:div w:id="283510863">
          <w:marLeft w:val="640"/>
          <w:marRight w:val="0"/>
          <w:marTop w:val="0"/>
          <w:marBottom w:val="0"/>
          <w:divBdr>
            <w:top w:val="none" w:sz="0" w:space="0" w:color="auto"/>
            <w:left w:val="none" w:sz="0" w:space="0" w:color="auto"/>
            <w:bottom w:val="none" w:sz="0" w:space="0" w:color="auto"/>
            <w:right w:val="none" w:sz="0" w:space="0" w:color="auto"/>
          </w:divBdr>
        </w:div>
        <w:div w:id="1093742080">
          <w:marLeft w:val="640"/>
          <w:marRight w:val="0"/>
          <w:marTop w:val="0"/>
          <w:marBottom w:val="0"/>
          <w:divBdr>
            <w:top w:val="none" w:sz="0" w:space="0" w:color="auto"/>
            <w:left w:val="none" w:sz="0" w:space="0" w:color="auto"/>
            <w:bottom w:val="none" w:sz="0" w:space="0" w:color="auto"/>
            <w:right w:val="none" w:sz="0" w:space="0" w:color="auto"/>
          </w:divBdr>
        </w:div>
        <w:div w:id="1417019853">
          <w:marLeft w:val="640"/>
          <w:marRight w:val="0"/>
          <w:marTop w:val="0"/>
          <w:marBottom w:val="0"/>
          <w:divBdr>
            <w:top w:val="none" w:sz="0" w:space="0" w:color="auto"/>
            <w:left w:val="none" w:sz="0" w:space="0" w:color="auto"/>
            <w:bottom w:val="none" w:sz="0" w:space="0" w:color="auto"/>
            <w:right w:val="none" w:sz="0" w:space="0" w:color="auto"/>
          </w:divBdr>
        </w:div>
        <w:div w:id="643320311">
          <w:marLeft w:val="640"/>
          <w:marRight w:val="0"/>
          <w:marTop w:val="0"/>
          <w:marBottom w:val="0"/>
          <w:divBdr>
            <w:top w:val="none" w:sz="0" w:space="0" w:color="auto"/>
            <w:left w:val="none" w:sz="0" w:space="0" w:color="auto"/>
            <w:bottom w:val="none" w:sz="0" w:space="0" w:color="auto"/>
            <w:right w:val="none" w:sz="0" w:space="0" w:color="auto"/>
          </w:divBdr>
        </w:div>
        <w:div w:id="828446577">
          <w:marLeft w:val="640"/>
          <w:marRight w:val="0"/>
          <w:marTop w:val="0"/>
          <w:marBottom w:val="0"/>
          <w:divBdr>
            <w:top w:val="none" w:sz="0" w:space="0" w:color="auto"/>
            <w:left w:val="none" w:sz="0" w:space="0" w:color="auto"/>
            <w:bottom w:val="none" w:sz="0" w:space="0" w:color="auto"/>
            <w:right w:val="none" w:sz="0" w:space="0" w:color="auto"/>
          </w:divBdr>
        </w:div>
        <w:div w:id="1748723606">
          <w:marLeft w:val="640"/>
          <w:marRight w:val="0"/>
          <w:marTop w:val="0"/>
          <w:marBottom w:val="0"/>
          <w:divBdr>
            <w:top w:val="none" w:sz="0" w:space="0" w:color="auto"/>
            <w:left w:val="none" w:sz="0" w:space="0" w:color="auto"/>
            <w:bottom w:val="none" w:sz="0" w:space="0" w:color="auto"/>
            <w:right w:val="none" w:sz="0" w:space="0" w:color="auto"/>
          </w:divBdr>
        </w:div>
        <w:div w:id="129129051">
          <w:marLeft w:val="640"/>
          <w:marRight w:val="0"/>
          <w:marTop w:val="0"/>
          <w:marBottom w:val="0"/>
          <w:divBdr>
            <w:top w:val="none" w:sz="0" w:space="0" w:color="auto"/>
            <w:left w:val="none" w:sz="0" w:space="0" w:color="auto"/>
            <w:bottom w:val="none" w:sz="0" w:space="0" w:color="auto"/>
            <w:right w:val="none" w:sz="0" w:space="0" w:color="auto"/>
          </w:divBdr>
        </w:div>
        <w:div w:id="1782214140">
          <w:marLeft w:val="640"/>
          <w:marRight w:val="0"/>
          <w:marTop w:val="0"/>
          <w:marBottom w:val="0"/>
          <w:divBdr>
            <w:top w:val="none" w:sz="0" w:space="0" w:color="auto"/>
            <w:left w:val="none" w:sz="0" w:space="0" w:color="auto"/>
            <w:bottom w:val="none" w:sz="0" w:space="0" w:color="auto"/>
            <w:right w:val="none" w:sz="0" w:space="0" w:color="auto"/>
          </w:divBdr>
        </w:div>
        <w:div w:id="2105102925">
          <w:marLeft w:val="640"/>
          <w:marRight w:val="0"/>
          <w:marTop w:val="0"/>
          <w:marBottom w:val="0"/>
          <w:divBdr>
            <w:top w:val="none" w:sz="0" w:space="0" w:color="auto"/>
            <w:left w:val="none" w:sz="0" w:space="0" w:color="auto"/>
            <w:bottom w:val="none" w:sz="0" w:space="0" w:color="auto"/>
            <w:right w:val="none" w:sz="0" w:space="0" w:color="auto"/>
          </w:divBdr>
        </w:div>
        <w:div w:id="1925727729">
          <w:marLeft w:val="640"/>
          <w:marRight w:val="0"/>
          <w:marTop w:val="0"/>
          <w:marBottom w:val="0"/>
          <w:divBdr>
            <w:top w:val="none" w:sz="0" w:space="0" w:color="auto"/>
            <w:left w:val="none" w:sz="0" w:space="0" w:color="auto"/>
            <w:bottom w:val="none" w:sz="0" w:space="0" w:color="auto"/>
            <w:right w:val="none" w:sz="0" w:space="0" w:color="auto"/>
          </w:divBdr>
        </w:div>
        <w:div w:id="1206140747">
          <w:marLeft w:val="640"/>
          <w:marRight w:val="0"/>
          <w:marTop w:val="0"/>
          <w:marBottom w:val="0"/>
          <w:divBdr>
            <w:top w:val="none" w:sz="0" w:space="0" w:color="auto"/>
            <w:left w:val="none" w:sz="0" w:space="0" w:color="auto"/>
            <w:bottom w:val="none" w:sz="0" w:space="0" w:color="auto"/>
            <w:right w:val="none" w:sz="0" w:space="0" w:color="auto"/>
          </w:divBdr>
        </w:div>
        <w:div w:id="1001591922">
          <w:marLeft w:val="640"/>
          <w:marRight w:val="0"/>
          <w:marTop w:val="0"/>
          <w:marBottom w:val="0"/>
          <w:divBdr>
            <w:top w:val="none" w:sz="0" w:space="0" w:color="auto"/>
            <w:left w:val="none" w:sz="0" w:space="0" w:color="auto"/>
            <w:bottom w:val="none" w:sz="0" w:space="0" w:color="auto"/>
            <w:right w:val="none" w:sz="0" w:space="0" w:color="auto"/>
          </w:divBdr>
        </w:div>
        <w:div w:id="1692872872">
          <w:marLeft w:val="640"/>
          <w:marRight w:val="0"/>
          <w:marTop w:val="0"/>
          <w:marBottom w:val="0"/>
          <w:divBdr>
            <w:top w:val="none" w:sz="0" w:space="0" w:color="auto"/>
            <w:left w:val="none" w:sz="0" w:space="0" w:color="auto"/>
            <w:bottom w:val="none" w:sz="0" w:space="0" w:color="auto"/>
            <w:right w:val="none" w:sz="0" w:space="0" w:color="auto"/>
          </w:divBdr>
        </w:div>
        <w:div w:id="1180657703">
          <w:marLeft w:val="640"/>
          <w:marRight w:val="0"/>
          <w:marTop w:val="0"/>
          <w:marBottom w:val="0"/>
          <w:divBdr>
            <w:top w:val="none" w:sz="0" w:space="0" w:color="auto"/>
            <w:left w:val="none" w:sz="0" w:space="0" w:color="auto"/>
            <w:bottom w:val="none" w:sz="0" w:space="0" w:color="auto"/>
            <w:right w:val="none" w:sz="0" w:space="0" w:color="auto"/>
          </w:divBdr>
        </w:div>
        <w:div w:id="1067996483">
          <w:marLeft w:val="640"/>
          <w:marRight w:val="0"/>
          <w:marTop w:val="0"/>
          <w:marBottom w:val="0"/>
          <w:divBdr>
            <w:top w:val="none" w:sz="0" w:space="0" w:color="auto"/>
            <w:left w:val="none" w:sz="0" w:space="0" w:color="auto"/>
            <w:bottom w:val="none" w:sz="0" w:space="0" w:color="auto"/>
            <w:right w:val="none" w:sz="0" w:space="0" w:color="auto"/>
          </w:divBdr>
        </w:div>
        <w:div w:id="418986673">
          <w:marLeft w:val="640"/>
          <w:marRight w:val="0"/>
          <w:marTop w:val="0"/>
          <w:marBottom w:val="0"/>
          <w:divBdr>
            <w:top w:val="none" w:sz="0" w:space="0" w:color="auto"/>
            <w:left w:val="none" w:sz="0" w:space="0" w:color="auto"/>
            <w:bottom w:val="none" w:sz="0" w:space="0" w:color="auto"/>
            <w:right w:val="none" w:sz="0" w:space="0" w:color="auto"/>
          </w:divBdr>
        </w:div>
        <w:div w:id="1028875371">
          <w:marLeft w:val="640"/>
          <w:marRight w:val="0"/>
          <w:marTop w:val="0"/>
          <w:marBottom w:val="0"/>
          <w:divBdr>
            <w:top w:val="none" w:sz="0" w:space="0" w:color="auto"/>
            <w:left w:val="none" w:sz="0" w:space="0" w:color="auto"/>
            <w:bottom w:val="none" w:sz="0" w:space="0" w:color="auto"/>
            <w:right w:val="none" w:sz="0" w:space="0" w:color="auto"/>
          </w:divBdr>
        </w:div>
        <w:div w:id="1997490175">
          <w:marLeft w:val="640"/>
          <w:marRight w:val="0"/>
          <w:marTop w:val="0"/>
          <w:marBottom w:val="0"/>
          <w:divBdr>
            <w:top w:val="none" w:sz="0" w:space="0" w:color="auto"/>
            <w:left w:val="none" w:sz="0" w:space="0" w:color="auto"/>
            <w:bottom w:val="none" w:sz="0" w:space="0" w:color="auto"/>
            <w:right w:val="none" w:sz="0" w:space="0" w:color="auto"/>
          </w:divBdr>
        </w:div>
        <w:div w:id="826170777">
          <w:marLeft w:val="640"/>
          <w:marRight w:val="0"/>
          <w:marTop w:val="0"/>
          <w:marBottom w:val="0"/>
          <w:divBdr>
            <w:top w:val="none" w:sz="0" w:space="0" w:color="auto"/>
            <w:left w:val="none" w:sz="0" w:space="0" w:color="auto"/>
            <w:bottom w:val="none" w:sz="0" w:space="0" w:color="auto"/>
            <w:right w:val="none" w:sz="0" w:space="0" w:color="auto"/>
          </w:divBdr>
        </w:div>
        <w:div w:id="1363045181">
          <w:marLeft w:val="640"/>
          <w:marRight w:val="0"/>
          <w:marTop w:val="0"/>
          <w:marBottom w:val="0"/>
          <w:divBdr>
            <w:top w:val="none" w:sz="0" w:space="0" w:color="auto"/>
            <w:left w:val="none" w:sz="0" w:space="0" w:color="auto"/>
            <w:bottom w:val="none" w:sz="0" w:space="0" w:color="auto"/>
            <w:right w:val="none" w:sz="0" w:space="0" w:color="auto"/>
          </w:divBdr>
        </w:div>
        <w:div w:id="733819124">
          <w:marLeft w:val="640"/>
          <w:marRight w:val="0"/>
          <w:marTop w:val="0"/>
          <w:marBottom w:val="0"/>
          <w:divBdr>
            <w:top w:val="none" w:sz="0" w:space="0" w:color="auto"/>
            <w:left w:val="none" w:sz="0" w:space="0" w:color="auto"/>
            <w:bottom w:val="none" w:sz="0" w:space="0" w:color="auto"/>
            <w:right w:val="none" w:sz="0" w:space="0" w:color="auto"/>
          </w:divBdr>
        </w:div>
        <w:div w:id="375008142">
          <w:marLeft w:val="640"/>
          <w:marRight w:val="0"/>
          <w:marTop w:val="0"/>
          <w:marBottom w:val="0"/>
          <w:divBdr>
            <w:top w:val="none" w:sz="0" w:space="0" w:color="auto"/>
            <w:left w:val="none" w:sz="0" w:space="0" w:color="auto"/>
            <w:bottom w:val="none" w:sz="0" w:space="0" w:color="auto"/>
            <w:right w:val="none" w:sz="0" w:space="0" w:color="auto"/>
          </w:divBdr>
        </w:div>
        <w:div w:id="151215774">
          <w:marLeft w:val="640"/>
          <w:marRight w:val="0"/>
          <w:marTop w:val="0"/>
          <w:marBottom w:val="0"/>
          <w:divBdr>
            <w:top w:val="none" w:sz="0" w:space="0" w:color="auto"/>
            <w:left w:val="none" w:sz="0" w:space="0" w:color="auto"/>
            <w:bottom w:val="none" w:sz="0" w:space="0" w:color="auto"/>
            <w:right w:val="none" w:sz="0" w:space="0" w:color="auto"/>
          </w:divBdr>
        </w:div>
        <w:div w:id="2041122548">
          <w:marLeft w:val="640"/>
          <w:marRight w:val="0"/>
          <w:marTop w:val="0"/>
          <w:marBottom w:val="0"/>
          <w:divBdr>
            <w:top w:val="none" w:sz="0" w:space="0" w:color="auto"/>
            <w:left w:val="none" w:sz="0" w:space="0" w:color="auto"/>
            <w:bottom w:val="none" w:sz="0" w:space="0" w:color="auto"/>
            <w:right w:val="none" w:sz="0" w:space="0" w:color="auto"/>
          </w:divBdr>
        </w:div>
        <w:div w:id="892231443">
          <w:marLeft w:val="640"/>
          <w:marRight w:val="0"/>
          <w:marTop w:val="0"/>
          <w:marBottom w:val="0"/>
          <w:divBdr>
            <w:top w:val="none" w:sz="0" w:space="0" w:color="auto"/>
            <w:left w:val="none" w:sz="0" w:space="0" w:color="auto"/>
            <w:bottom w:val="none" w:sz="0" w:space="0" w:color="auto"/>
            <w:right w:val="none" w:sz="0" w:space="0" w:color="auto"/>
          </w:divBdr>
        </w:div>
        <w:div w:id="1906909669">
          <w:marLeft w:val="640"/>
          <w:marRight w:val="0"/>
          <w:marTop w:val="0"/>
          <w:marBottom w:val="0"/>
          <w:divBdr>
            <w:top w:val="none" w:sz="0" w:space="0" w:color="auto"/>
            <w:left w:val="none" w:sz="0" w:space="0" w:color="auto"/>
            <w:bottom w:val="none" w:sz="0" w:space="0" w:color="auto"/>
            <w:right w:val="none" w:sz="0" w:space="0" w:color="auto"/>
          </w:divBdr>
        </w:div>
        <w:div w:id="1512524156">
          <w:marLeft w:val="640"/>
          <w:marRight w:val="0"/>
          <w:marTop w:val="0"/>
          <w:marBottom w:val="0"/>
          <w:divBdr>
            <w:top w:val="none" w:sz="0" w:space="0" w:color="auto"/>
            <w:left w:val="none" w:sz="0" w:space="0" w:color="auto"/>
            <w:bottom w:val="none" w:sz="0" w:space="0" w:color="auto"/>
            <w:right w:val="none" w:sz="0" w:space="0" w:color="auto"/>
          </w:divBdr>
        </w:div>
        <w:div w:id="891574264">
          <w:marLeft w:val="640"/>
          <w:marRight w:val="0"/>
          <w:marTop w:val="0"/>
          <w:marBottom w:val="0"/>
          <w:divBdr>
            <w:top w:val="none" w:sz="0" w:space="0" w:color="auto"/>
            <w:left w:val="none" w:sz="0" w:space="0" w:color="auto"/>
            <w:bottom w:val="none" w:sz="0" w:space="0" w:color="auto"/>
            <w:right w:val="none" w:sz="0" w:space="0" w:color="auto"/>
          </w:divBdr>
        </w:div>
        <w:div w:id="1516068241">
          <w:marLeft w:val="640"/>
          <w:marRight w:val="0"/>
          <w:marTop w:val="0"/>
          <w:marBottom w:val="0"/>
          <w:divBdr>
            <w:top w:val="none" w:sz="0" w:space="0" w:color="auto"/>
            <w:left w:val="none" w:sz="0" w:space="0" w:color="auto"/>
            <w:bottom w:val="none" w:sz="0" w:space="0" w:color="auto"/>
            <w:right w:val="none" w:sz="0" w:space="0" w:color="auto"/>
          </w:divBdr>
        </w:div>
        <w:div w:id="910194980">
          <w:marLeft w:val="640"/>
          <w:marRight w:val="0"/>
          <w:marTop w:val="0"/>
          <w:marBottom w:val="0"/>
          <w:divBdr>
            <w:top w:val="none" w:sz="0" w:space="0" w:color="auto"/>
            <w:left w:val="none" w:sz="0" w:space="0" w:color="auto"/>
            <w:bottom w:val="none" w:sz="0" w:space="0" w:color="auto"/>
            <w:right w:val="none" w:sz="0" w:space="0" w:color="auto"/>
          </w:divBdr>
        </w:div>
        <w:div w:id="191921589">
          <w:marLeft w:val="640"/>
          <w:marRight w:val="0"/>
          <w:marTop w:val="0"/>
          <w:marBottom w:val="0"/>
          <w:divBdr>
            <w:top w:val="none" w:sz="0" w:space="0" w:color="auto"/>
            <w:left w:val="none" w:sz="0" w:space="0" w:color="auto"/>
            <w:bottom w:val="none" w:sz="0" w:space="0" w:color="auto"/>
            <w:right w:val="none" w:sz="0" w:space="0" w:color="auto"/>
          </w:divBdr>
        </w:div>
        <w:div w:id="1077245207">
          <w:marLeft w:val="640"/>
          <w:marRight w:val="0"/>
          <w:marTop w:val="0"/>
          <w:marBottom w:val="0"/>
          <w:divBdr>
            <w:top w:val="none" w:sz="0" w:space="0" w:color="auto"/>
            <w:left w:val="none" w:sz="0" w:space="0" w:color="auto"/>
            <w:bottom w:val="none" w:sz="0" w:space="0" w:color="auto"/>
            <w:right w:val="none" w:sz="0" w:space="0" w:color="auto"/>
          </w:divBdr>
        </w:div>
        <w:div w:id="686713930">
          <w:marLeft w:val="640"/>
          <w:marRight w:val="0"/>
          <w:marTop w:val="0"/>
          <w:marBottom w:val="0"/>
          <w:divBdr>
            <w:top w:val="none" w:sz="0" w:space="0" w:color="auto"/>
            <w:left w:val="none" w:sz="0" w:space="0" w:color="auto"/>
            <w:bottom w:val="none" w:sz="0" w:space="0" w:color="auto"/>
            <w:right w:val="none" w:sz="0" w:space="0" w:color="auto"/>
          </w:divBdr>
        </w:div>
        <w:div w:id="240994458">
          <w:marLeft w:val="640"/>
          <w:marRight w:val="0"/>
          <w:marTop w:val="0"/>
          <w:marBottom w:val="0"/>
          <w:divBdr>
            <w:top w:val="none" w:sz="0" w:space="0" w:color="auto"/>
            <w:left w:val="none" w:sz="0" w:space="0" w:color="auto"/>
            <w:bottom w:val="none" w:sz="0" w:space="0" w:color="auto"/>
            <w:right w:val="none" w:sz="0" w:space="0" w:color="auto"/>
          </w:divBdr>
        </w:div>
        <w:div w:id="1611545931">
          <w:marLeft w:val="640"/>
          <w:marRight w:val="0"/>
          <w:marTop w:val="0"/>
          <w:marBottom w:val="0"/>
          <w:divBdr>
            <w:top w:val="none" w:sz="0" w:space="0" w:color="auto"/>
            <w:left w:val="none" w:sz="0" w:space="0" w:color="auto"/>
            <w:bottom w:val="none" w:sz="0" w:space="0" w:color="auto"/>
            <w:right w:val="none" w:sz="0" w:space="0" w:color="auto"/>
          </w:divBdr>
        </w:div>
        <w:div w:id="216817279">
          <w:marLeft w:val="640"/>
          <w:marRight w:val="0"/>
          <w:marTop w:val="0"/>
          <w:marBottom w:val="0"/>
          <w:divBdr>
            <w:top w:val="none" w:sz="0" w:space="0" w:color="auto"/>
            <w:left w:val="none" w:sz="0" w:space="0" w:color="auto"/>
            <w:bottom w:val="none" w:sz="0" w:space="0" w:color="auto"/>
            <w:right w:val="none" w:sz="0" w:space="0" w:color="auto"/>
          </w:divBdr>
        </w:div>
        <w:div w:id="1542473084">
          <w:marLeft w:val="640"/>
          <w:marRight w:val="0"/>
          <w:marTop w:val="0"/>
          <w:marBottom w:val="0"/>
          <w:divBdr>
            <w:top w:val="none" w:sz="0" w:space="0" w:color="auto"/>
            <w:left w:val="none" w:sz="0" w:space="0" w:color="auto"/>
            <w:bottom w:val="none" w:sz="0" w:space="0" w:color="auto"/>
            <w:right w:val="none" w:sz="0" w:space="0" w:color="auto"/>
          </w:divBdr>
        </w:div>
        <w:div w:id="982468346">
          <w:marLeft w:val="640"/>
          <w:marRight w:val="0"/>
          <w:marTop w:val="0"/>
          <w:marBottom w:val="0"/>
          <w:divBdr>
            <w:top w:val="none" w:sz="0" w:space="0" w:color="auto"/>
            <w:left w:val="none" w:sz="0" w:space="0" w:color="auto"/>
            <w:bottom w:val="none" w:sz="0" w:space="0" w:color="auto"/>
            <w:right w:val="none" w:sz="0" w:space="0" w:color="auto"/>
          </w:divBdr>
        </w:div>
        <w:div w:id="207299958">
          <w:marLeft w:val="640"/>
          <w:marRight w:val="0"/>
          <w:marTop w:val="0"/>
          <w:marBottom w:val="0"/>
          <w:divBdr>
            <w:top w:val="none" w:sz="0" w:space="0" w:color="auto"/>
            <w:left w:val="none" w:sz="0" w:space="0" w:color="auto"/>
            <w:bottom w:val="none" w:sz="0" w:space="0" w:color="auto"/>
            <w:right w:val="none" w:sz="0" w:space="0" w:color="auto"/>
          </w:divBdr>
        </w:div>
        <w:div w:id="953755247">
          <w:marLeft w:val="640"/>
          <w:marRight w:val="0"/>
          <w:marTop w:val="0"/>
          <w:marBottom w:val="0"/>
          <w:divBdr>
            <w:top w:val="none" w:sz="0" w:space="0" w:color="auto"/>
            <w:left w:val="none" w:sz="0" w:space="0" w:color="auto"/>
            <w:bottom w:val="none" w:sz="0" w:space="0" w:color="auto"/>
            <w:right w:val="none" w:sz="0" w:space="0" w:color="auto"/>
          </w:divBdr>
        </w:div>
        <w:div w:id="300888346">
          <w:marLeft w:val="640"/>
          <w:marRight w:val="0"/>
          <w:marTop w:val="0"/>
          <w:marBottom w:val="0"/>
          <w:divBdr>
            <w:top w:val="none" w:sz="0" w:space="0" w:color="auto"/>
            <w:left w:val="none" w:sz="0" w:space="0" w:color="auto"/>
            <w:bottom w:val="none" w:sz="0" w:space="0" w:color="auto"/>
            <w:right w:val="none" w:sz="0" w:space="0" w:color="auto"/>
          </w:divBdr>
        </w:div>
        <w:div w:id="1429932257">
          <w:marLeft w:val="640"/>
          <w:marRight w:val="0"/>
          <w:marTop w:val="0"/>
          <w:marBottom w:val="0"/>
          <w:divBdr>
            <w:top w:val="none" w:sz="0" w:space="0" w:color="auto"/>
            <w:left w:val="none" w:sz="0" w:space="0" w:color="auto"/>
            <w:bottom w:val="none" w:sz="0" w:space="0" w:color="auto"/>
            <w:right w:val="none" w:sz="0" w:space="0" w:color="auto"/>
          </w:divBdr>
        </w:div>
        <w:div w:id="416680846">
          <w:marLeft w:val="640"/>
          <w:marRight w:val="0"/>
          <w:marTop w:val="0"/>
          <w:marBottom w:val="0"/>
          <w:divBdr>
            <w:top w:val="none" w:sz="0" w:space="0" w:color="auto"/>
            <w:left w:val="none" w:sz="0" w:space="0" w:color="auto"/>
            <w:bottom w:val="none" w:sz="0" w:space="0" w:color="auto"/>
            <w:right w:val="none" w:sz="0" w:space="0" w:color="auto"/>
          </w:divBdr>
        </w:div>
        <w:div w:id="1216697722">
          <w:marLeft w:val="640"/>
          <w:marRight w:val="0"/>
          <w:marTop w:val="0"/>
          <w:marBottom w:val="0"/>
          <w:divBdr>
            <w:top w:val="none" w:sz="0" w:space="0" w:color="auto"/>
            <w:left w:val="none" w:sz="0" w:space="0" w:color="auto"/>
            <w:bottom w:val="none" w:sz="0" w:space="0" w:color="auto"/>
            <w:right w:val="none" w:sz="0" w:space="0" w:color="auto"/>
          </w:divBdr>
        </w:div>
        <w:div w:id="1155494707">
          <w:marLeft w:val="640"/>
          <w:marRight w:val="0"/>
          <w:marTop w:val="0"/>
          <w:marBottom w:val="0"/>
          <w:divBdr>
            <w:top w:val="none" w:sz="0" w:space="0" w:color="auto"/>
            <w:left w:val="none" w:sz="0" w:space="0" w:color="auto"/>
            <w:bottom w:val="none" w:sz="0" w:space="0" w:color="auto"/>
            <w:right w:val="none" w:sz="0" w:space="0" w:color="auto"/>
          </w:divBdr>
        </w:div>
        <w:div w:id="586426941">
          <w:marLeft w:val="640"/>
          <w:marRight w:val="0"/>
          <w:marTop w:val="0"/>
          <w:marBottom w:val="0"/>
          <w:divBdr>
            <w:top w:val="none" w:sz="0" w:space="0" w:color="auto"/>
            <w:left w:val="none" w:sz="0" w:space="0" w:color="auto"/>
            <w:bottom w:val="none" w:sz="0" w:space="0" w:color="auto"/>
            <w:right w:val="none" w:sz="0" w:space="0" w:color="auto"/>
          </w:divBdr>
        </w:div>
        <w:div w:id="1983459737">
          <w:marLeft w:val="640"/>
          <w:marRight w:val="0"/>
          <w:marTop w:val="0"/>
          <w:marBottom w:val="0"/>
          <w:divBdr>
            <w:top w:val="none" w:sz="0" w:space="0" w:color="auto"/>
            <w:left w:val="none" w:sz="0" w:space="0" w:color="auto"/>
            <w:bottom w:val="none" w:sz="0" w:space="0" w:color="auto"/>
            <w:right w:val="none" w:sz="0" w:space="0" w:color="auto"/>
          </w:divBdr>
        </w:div>
        <w:div w:id="1372463020">
          <w:marLeft w:val="640"/>
          <w:marRight w:val="0"/>
          <w:marTop w:val="0"/>
          <w:marBottom w:val="0"/>
          <w:divBdr>
            <w:top w:val="none" w:sz="0" w:space="0" w:color="auto"/>
            <w:left w:val="none" w:sz="0" w:space="0" w:color="auto"/>
            <w:bottom w:val="none" w:sz="0" w:space="0" w:color="auto"/>
            <w:right w:val="none" w:sz="0" w:space="0" w:color="auto"/>
          </w:divBdr>
        </w:div>
        <w:div w:id="151872329">
          <w:marLeft w:val="640"/>
          <w:marRight w:val="0"/>
          <w:marTop w:val="0"/>
          <w:marBottom w:val="0"/>
          <w:divBdr>
            <w:top w:val="none" w:sz="0" w:space="0" w:color="auto"/>
            <w:left w:val="none" w:sz="0" w:space="0" w:color="auto"/>
            <w:bottom w:val="none" w:sz="0" w:space="0" w:color="auto"/>
            <w:right w:val="none" w:sz="0" w:space="0" w:color="auto"/>
          </w:divBdr>
        </w:div>
        <w:div w:id="347492576">
          <w:marLeft w:val="640"/>
          <w:marRight w:val="0"/>
          <w:marTop w:val="0"/>
          <w:marBottom w:val="0"/>
          <w:divBdr>
            <w:top w:val="none" w:sz="0" w:space="0" w:color="auto"/>
            <w:left w:val="none" w:sz="0" w:space="0" w:color="auto"/>
            <w:bottom w:val="none" w:sz="0" w:space="0" w:color="auto"/>
            <w:right w:val="none" w:sz="0" w:space="0" w:color="auto"/>
          </w:divBdr>
        </w:div>
        <w:div w:id="1254582643">
          <w:marLeft w:val="640"/>
          <w:marRight w:val="0"/>
          <w:marTop w:val="0"/>
          <w:marBottom w:val="0"/>
          <w:divBdr>
            <w:top w:val="none" w:sz="0" w:space="0" w:color="auto"/>
            <w:left w:val="none" w:sz="0" w:space="0" w:color="auto"/>
            <w:bottom w:val="none" w:sz="0" w:space="0" w:color="auto"/>
            <w:right w:val="none" w:sz="0" w:space="0" w:color="auto"/>
          </w:divBdr>
        </w:div>
        <w:div w:id="14693245">
          <w:marLeft w:val="640"/>
          <w:marRight w:val="0"/>
          <w:marTop w:val="0"/>
          <w:marBottom w:val="0"/>
          <w:divBdr>
            <w:top w:val="none" w:sz="0" w:space="0" w:color="auto"/>
            <w:left w:val="none" w:sz="0" w:space="0" w:color="auto"/>
            <w:bottom w:val="none" w:sz="0" w:space="0" w:color="auto"/>
            <w:right w:val="none" w:sz="0" w:space="0" w:color="auto"/>
          </w:divBdr>
        </w:div>
        <w:div w:id="1606037239">
          <w:marLeft w:val="640"/>
          <w:marRight w:val="0"/>
          <w:marTop w:val="0"/>
          <w:marBottom w:val="0"/>
          <w:divBdr>
            <w:top w:val="none" w:sz="0" w:space="0" w:color="auto"/>
            <w:left w:val="none" w:sz="0" w:space="0" w:color="auto"/>
            <w:bottom w:val="none" w:sz="0" w:space="0" w:color="auto"/>
            <w:right w:val="none" w:sz="0" w:space="0" w:color="auto"/>
          </w:divBdr>
        </w:div>
        <w:div w:id="1332567523">
          <w:marLeft w:val="640"/>
          <w:marRight w:val="0"/>
          <w:marTop w:val="0"/>
          <w:marBottom w:val="0"/>
          <w:divBdr>
            <w:top w:val="none" w:sz="0" w:space="0" w:color="auto"/>
            <w:left w:val="none" w:sz="0" w:space="0" w:color="auto"/>
            <w:bottom w:val="none" w:sz="0" w:space="0" w:color="auto"/>
            <w:right w:val="none" w:sz="0" w:space="0" w:color="auto"/>
          </w:divBdr>
        </w:div>
        <w:div w:id="1886793544">
          <w:marLeft w:val="640"/>
          <w:marRight w:val="0"/>
          <w:marTop w:val="0"/>
          <w:marBottom w:val="0"/>
          <w:divBdr>
            <w:top w:val="none" w:sz="0" w:space="0" w:color="auto"/>
            <w:left w:val="none" w:sz="0" w:space="0" w:color="auto"/>
            <w:bottom w:val="none" w:sz="0" w:space="0" w:color="auto"/>
            <w:right w:val="none" w:sz="0" w:space="0" w:color="auto"/>
          </w:divBdr>
        </w:div>
        <w:div w:id="2121292314">
          <w:marLeft w:val="640"/>
          <w:marRight w:val="0"/>
          <w:marTop w:val="0"/>
          <w:marBottom w:val="0"/>
          <w:divBdr>
            <w:top w:val="none" w:sz="0" w:space="0" w:color="auto"/>
            <w:left w:val="none" w:sz="0" w:space="0" w:color="auto"/>
            <w:bottom w:val="none" w:sz="0" w:space="0" w:color="auto"/>
            <w:right w:val="none" w:sz="0" w:space="0" w:color="auto"/>
          </w:divBdr>
        </w:div>
        <w:div w:id="669866517">
          <w:marLeft w:val="640"/>
          <w:marRight w:val="0"/>
          <w:marTop w:val="0"/>
          <w:marBottom w:val="0"/>
          <w:divBdr>
            <w:top w:val="none" w:sz="0" w:space="0" w:color="auto"/>
            <w:left w:val="none" w:sz="0" w:space="0" w:color="auto"/>
            <w:bottom w:val="none" w:sz="0" w:space="0" w:color="auto"/>
            <w:right w:val="none" w:sz="0" w:space="0" w:color="auto"/>
          </w:divBdr>
        </w:div>
        <w:div w:id="59250947">
          <w:marLeft w:val="640"/>
          <w:marRight w:val="0"/>
          <w:marTop w:val="0"/>
          <w:marBottom w:val="0"/>
          <w:divBdr>
            <w:top w:val="none" w:sz="0" w:space="0" w:color="auto"/>
            <w:left w:val="none" w:sz="0" w:space="0" w:color="auto"/>
            <w:bottom w:val="none" w:sz="0" w:space="0" w:color="auto"/>
            <w:right w:val="none" w:sz="0" w:space="0" w:color="auto"/>
          </w:divBdr>
        </w:div>
        <w:div w:id="698428729">
          <w:marLeft w:val="640"/>
          <w:marRight w:val="0"/>
          <w:marTop w:val="0"/>
          <w:marBottom w:val="0"/>
          <w:divBdr>
            <w:top w:val="none" w:sz="0" w:space="0" w:color="auto"/>
            <w:left w:val="none" w:sz="0" w:space="0" w:color="auto"/>
            <w:bottom w:val="none" w:sz="0" w:space="0" w:color="auto"/>
            <w:right w:val="none" w:sz="0" w:space="0" w:color="auto"/>
          </w:divBdr>
        </w:div>
        <w:div w:id="1910379387">
          <w:marLeft w:val="640"/>
          <w:marRight w:val="0"/>
          <w:marTop w:val="0"/>
          <w:marBottom w:val="0"/>
          <w:divBdr>
            <w:top w:val="none" w:sz="0" w:space="0" w:color="auto"/>
            <w:left w:val="none" w:sz="0" w:space="0" w:color="auto"/>
            <w:bottom w:val="none" w:sz="0" w:space="0" w:color="auto"/>
            <w:right w:val="none" w:sz="0" w:space="0" w:color="auto"/>
          </w:divBdr>
        </w:div>
        <w:div w:id="1828664082">
          <w:marLeft w:val="640"/>
          <w:marRight w:val="0"/>
          <w:marTop w:val="0"/>
          <w:marBottom w:val="0"/>
          <w:divBdr>
            <w:top w:val="none" w:sz="0" w:space="0" w:color="auto"/>
            <w:left w:val="none" w:sz="0" w:space="0" w:color="auto"/>
            <w:bottom w:val="none" w:sz="0" w:space="0" w:color="auto"/>
            <w:right w:val="none" w:sz="0" w:space="0" w:color="auto"/>
          </w:divBdr>
        </w:div>
        <w:div w:id="1231575783">
          <w:marLeft w:val="640"/>
          <w:marRight w:val="0"/>
          <w:marTop w:val="0"/>
          <w:marBottom w:val="0"/>
          <w:divBdr>
            <w:top w:val="none" w:sz="0" w:space="0" w:color="auto"/>
            <w:left w:val="none" w:sz="0" w:space="0" w:color="auto"/>
            <w:bottom w:val="none" w:sz="0" w:space="0" w:color="auto"/>
            <w:right w:val="none" w:sz="0" w:space="0" w:color="auto"/>
          </w:divBdr>
        </w:div>
        <w:div w:id="1775051397">
          <w:marLeft w:val="640"/>
          <w:marRight w:val="0"/>
          <w:marTop w:val="0"/>
          <w:marBottom w:val="0"/>
          <w:divBdr>
            <w:top w:val="none" w:sz="0" w:space="0" w:color="auto"/>
            <w:left w:val="none" w:sz="0" w:space="0" w:color="auto"/>
            <w:bottom w:val="none" w:sz="0" w:space="0" w:color="auto"/>
            <w:right w:val="none" w:sz="0" w:space="0" w:color="auto"/>
          </w:divBdr>
        </w:div>
      </w:divsChild>
    </w:div>
    <w:div w:id="1696737214">
      <w:bodyDiv w:val="1"/>
      <w:marLeft w:val="0"/>
      <w:marRight w:val="0"/>
      <w:marTop w:val="0"/>
      <w:marBottom w:val="0"/>
      <w:divBdr>
        <w:top w:val="none" w:sz="0" w:space="0" w:color="auto"/>
        <w:left w:val="none" w:sz="0" w:space="0" w:color="auto"/>
        <w:bottom w:val="none" w:sz="0" w:space="0" w:color="auto"/>
        <w:right w:val="none" w:sz="0" w:space="0" w:color="auto"/>
      </w:divBdr>
      <w:divsChild>
        <w:div w:id="77989699">
          <w:marLeft w:val="640"/>
          <w:marRight w:val="0"/>
          <w:marTop w:val="0"/>
          <w:marBottom w:val="0"/>
          <w:divBdr>
            <w:top w:val="none" w:sz="0" w:space="0" w:color="auto"/>
            <w:left w:val="none" w:sz="0" w:space="0" w:color="auto"/>
            <w:bottom w:val="none" w:sz="0" w:space="0" w:color="auto"/>
            <w:right w:val="none" w:sz="0" w:space="0" w:color="auto"/>
          </w:divBdr>
        </w:div>
        <w:div w:id="769929831">
          <w:marLeft w:val="640"/>
          <w:marRight w:val="0"/>
          <w:marTop w:val="0"/>
          <w:marBottom w:val="0"/>
          <w:divBdr>
            <w:top w:val="none" w:sz="0" w:space="0" w:color="auto"/>
            <w:left w:val="none" w:sz="0" w:space="0" w:color="auto"/>
            <w:bottom w:val="none" w:sz="0" w:space="0" w:color="auto"/>
            <w:right w:val="none" w:sz="0" w:space="0" w:color="auto"/>
          </w:divBdr>
        </w:div>
        <w:div w:id="1119300266">
          <w:marLeft w:val="640"/>
          <w:marRight w:val="0"/>
          <w:marTop w:val="0"/>
          <w:marBottom w:val="0"/>
          <w:divBdr>
            <w:top w:val="none" w:sz="0" w:space="0" w:color="auto"/>
            <w:left w:val="none" w:sz="0" w:space="0" w:color="auto"/>
            <w:bottom w:val="none" w:sz="0" w:space="0" w:color="auto"/>
            <w:right w:val="none" w:sz="0" w:space="0" w:color="auto"/>
          </w:divBdr>
        </w:div>
        <w:div w:id="1332374922">
          <w:marLeft w:val="640"/>
          <w:marRight w:val="0"/>
          <w:marTop w:val="0"/>
          <w:marBottom w:val="0"/>
          <w:divBdr>
            <w:top w:val="none" w:sz="0" w:space="0" w:color="auto"/>
            <w:left w:val="none" w:sz="0" w:space="0" w:color="auto"/>
            <w:bottom w:val="none" w:sz="0" w:space="0" w:color="auto"/>
            <w:right w:val="none" w:sz="0" w:space="0" w:color="auto"/>
          </w:divBdr>
        </w:div>
        <w:div w:id="2083789410">
          <w:marLeft w:val="640"/>
          <w:marRight w:val="0"/>
          <w:marTop w:val="0"/>
          <w:marBottom w:val="0"/>
          <w:divBdr>
            <w:top w:val="none" w:sz="0" w:space="0" w:color="auto"/>
            <w:left w:val="none" w:sz="0" w:space="0" w:color="auto"/>
            <w:bottom w:val="none" w:sz="0" w:space="0" w:color="auto"/>
            <w:right w:val="none" w:sz="0" w:space="0" w:color="auto"/>
          </w:divBdr>
        </w:div>
        <w:div w:id="1139106362">
          <w:marLeft w:val="640"/>
          <w:marRight w:val="0"/>
          <w:marTop w:val="0"/>
          <w:marBottom w:val="0"/>
          <w:divBdr>
            <w:top w:val="none" w:sz="0" w:space="0" w:color="auto"/>
            <w:left w:val="none" w:sz="0" w:space="0" w:color="auto"/>
            <w:bottom w:val="none" w:sz="0" w:space="0" w:color="auto"/>
            <w:right w:val="none" w:sz="0" w:space="0" w:color="auto"/>
          </w:divBdr>
        </w:div>
        <w:div w:id="2017994363">
          <w:marLeft w:val="640"/>
          <w:marRight w:val="0"/>
          <w:marTop w:val="0"/>
          <w:marBottom w:val="0"/>
          <w:divBdr>
            <w:top w:val="none" w:sz="0" w:space="0" w:color="auto"/>
            <w:left w:val="none" w:sz="0" w:space="0" w:color="auto"/>
            <w:bottom w:val="none" w:sz="0" w:space="0" w:color="auto"/>
            <w:right w:val="none" w:sz="0" w:space="0" w:color="auto"/>
          </w:divBdr>
        </w:div>
        <w:div w:id="1216892150">
          <w:marLeft w:val="640"/>
          <w:marRight w:val="0"/>
          <w:marTop w:val="0"/>
          <w:marBottom w:val="0"/>
          <w:divBdr>
            <w:top w:val="none" w:sz="0" w:space="0" w:color="auto"/>
            <w:left w:val="none" w:sz="0" w:space="0" w:color="auto"/>
            <w:bottom w:val="none" w:sz="0" w:space="0" w:color="auto"/>
            <w:right w:val="none" w:sz="0" w:space="0" w:color="auto"/>
          </w:divBdr>
        </w:div>
        <w:div w:id="255283427">
          <w:marLeft w:val="640"/>
          <w:marRight w:val="0"/>
          <w:marTop w:val="0"/>
          <w:marBottom w:val="0"/>
          <w:divBdr>
            <w:top w:val="none" w:sz="0" w:space="0" w:color="auto"/>
            <w:left w:val="none" w:sz="0" w:space="0" w:color="auto"/>
            <w:bottom w:val="none" w:sz="0" w:space="0" w:color="auto"/>
            <w:right w:val="none" w:sz="0" w:space="0" w:color="auto"/>
          </w:divBdr>
        </w:div>
        <w:div w:id="584920083">
          <w:marLeft w:val="640"/>
          <w:marRight w:val="0"/>
          <w:marTop w:val="0"/>
          <w:marBottom w:val="0"/>
          <w:divBdr>
            <w:top w:val="none" w:sz="0" w:space="0" w:color="auto"/>
            <w:left w:val="none" w:sz="0" w:space="0" w:color="auto"/>
            <w:bottom w:val="none" w:sz="0" w:space="0" w:color="auto"/>
            <w:right w:val="none" w:sz="0" w:space="0" w:color="auto"/>
          </w:divBdr>
        </w:div>
        <w:div w:id="1877352346">
          <w:marLeft w:val="640"/>
          <w:marRight w:val="0"/>
          <w:marTop w:val="0"/>
          <w:marBottom w:val="0"/>
          <w:divBdr>
            <w:top w:val="none" w:sz="0" w:space="0" w:color="auto"/>
            <w:left w:val="none" w:sz="0" w:space="0" w:color="auto"/>
            <w:bottom w:val="none" w:sz="0" w:space="0" w:color="auto"/>
            <w:right w:val="none" w:sz="0" w:space="0" w:color="auto"/>
          </w:divBdr>
        </w:div>
        <w:div w:id="1859389206">
          <w:marLeft w:val="640"/>
          <w:marRight w:val="0"/>
          <w:marTop w:val="0"/>
          <w:marBottom w:val="0"/>
          <w:divBdr>
            <w:top w:val="none" w:sz="0" w:space="0" w:color="auto"/>
            <w:left w:val="none" w:sz="0" w:space="0" w:color="auto"/>
            <w:bottom w:val="none" w:sz="0" w:space="0" w:color="auto"/>
            <w:right w:val="none" w:sz="0" w:space="0" w:color="auto"/>
          </w:divBdr>
        </w:div>
        <w:div w:id="1713505505">
          <w:marLeft w:val="640"/>
          <w:marRight w:val="0"/>
          <w:marTop w:val="0"/>
          <w:marBottom w:val="0"/>
          <w:divBdr>
            <w:top w:val="none" w:sz="0" w:space="0" w:color="auto"/>
            <w:left w:val="none" w:sz="0" w:space="0" w:color="auto"/>
            <w:bottom w:val="none" w:sz="0" w:space="0" w:color="auto"/>
            <w:right w:val="none" w:sz="0" w:space="0" w:color="auto"/>
          </w:divBdr>
        </w:div>
        <w:div w:id="632101588">
          <w:marLeft w:val="640"/>
          <w:marRight w:val="0"/>
          <w:marTop w:val="0"/>
          <w:marBottom w:val="0"/>
          <w:divBdr>
            <w:top w:val="none" w:sz="0" w:space="0" w:color="auto"/>
            <w:left w:val="none" w:sz="0" w:space="0" w:color="auto"/>
            <w:bottom w:val="none" w:sz="0" w:space="0" w:color="auto"/>
            <w:right w:val="none" w:sz="0" w:space="0" w:color="auto"/>
          </w:divBdr>
        </w:div>
        <w:div w:id="1440292974">
          <w:marLeft w:val="640"/>
          <w:marRight w:val="0"/>
          <w:marTop w:val="0"/>
          <w:marBottom w:val="0"/>
          <w:divBdr>
            <w:top w:val="none" w:sz="0" w:space="0" w:color="auto"/>
            <w:left w:val="none" w:sz="0" w:space="0" w:color="auto"/>
            <w:bottom w:val="none" w:sz="0" w:space="0" w:color="auto"/>
            <w:right w:val="none" w:sz="0" w:space="0" w:color="auto"/>
          </w:divBdr>
        </w:div>
        <w:div w:id="877932851">
          <w:marLeft w:val="640"/>
          <w:marRight w:val="0"/>
          <w:marTop w:val="0"/>
          <w:marBottom w:val="0"/>
          <w:divBdr>
            <w:top w:val="none" w:sz="0" w:space="0" w:color="auto"/>
            <w:left w:val="none" w:sz="0" w:space="0" w:color="auto"/>
            <w:bottom w:val="none" w:sz="0" w:space="0" w:color="auto"/>
            <w:right w:val="none" w:sz="0" w:space="0" w:color="auto"/>
          </w:divBdr>
        </w:div>
        <w:div w:id="454494283">
          <w:marLeft w:val="640"/>
          <w:marRight w:val="0"/>
          <w:marTop w:val="0"/>
          <w:marBottom w:val="0"/>
          <w:divBdr>
            <w:top w:val="none" w:sz="0" w:space="0" w:color="auto"/>
            <w:left w:val="none" w:sz="0" w:space="0" w:color="auto"/>
            <w:bottom w:val="none" w:sz="0" w:space="0" w:color="auto"/>
            <w:right w:val="none" w:sz="0" w:space="0" w:color="auto"/>
          </w:divBdr>
        </w:div>
        <w:div w:id="799298078">
          <w:marLeft w:val="640"/>
          <w:marRight w:val="0"/>
          <w:marTop w:val="0"/>
          <w:marBottom w:val="0"/>
          <w:divBdr>
            <w:top w:val="none" w:sz="0" w:space="0" w:color="auto"/>
            <w:left w:val="none" w:sz="0" w:space="0" w:color="auto"/>
            <w:bottom w:val="none" w:sz="0" w:space="0" w:color="auto"/>
            <w:right w:val="none" w:sz="0" w:space="0" w:color="auto"/>
          </w:divBdr>
        </w:div>
        <w:div w:id="1847399411">
          <w:marLeft w:val="640"/>
          <w:marRight w:val="0"/>
          <w:marTop w:val="0"/>
          <w:marBottom w:val="0"/>
          <w:divBdr>
            <w:top w:val="none" w:sz="0" w:space="0" w:color="auto"/>
            <w:left w:val="none" w:sz="0" w:space="0" w:color="auto"/>
            <w:bottom w:val="none" w:sz="0" w:space="0" w:color="auto"/>
            <w:right w:val="none" w:sz="0" w:space="0" w:color="auto"/>
          </w:divBdr>
        </w:div>
        <w:div w:id="1281449296">
          <w:marLeft w:val="640"/>
          <w:marRight w:val="0"/>
          <w:marTop w:val="0"/>
          <w:marBottom w:val="0"/>
          <w:divBdr>
            <w:top w:val="none" w:sz="0" w:space="0" w:color="auto"/>
            <w:left w:val="none" w:sz="0" w:space="0" w:color="auto"/>
            <w:bottom w:val="none" w:sz="0" w:space="0" w:color="auto"/>
            <w:right w:val="none" w:sz="0" w:space="0" w:color="auto"/>
          </w:divBdr>
        </w:div>
        <w:div w:id="1772554305">
          <w:marLeft w:val="640"/>
          <w:marRight w:val="0"/>
          <w:marTop w:val="0"/>
          <w:marBottom w:val="0"/>
          <w:divBdr>
            <w:top w:val="none" w:sz="0" w:space="0" w:color="auto"/>
            <w:left w:val="none" w:sz="0" w:space="0" w:color="auto"/>
            <w:bottom w:val="none" w:sz="0" w:space="0" w:color="auto"/>
            <w:right w:val="none" w:sz="0" w:space="0" w:color="auto"/>
          </w:divBdr>
        </w:div>
        <w:div w:id="691420871">
          <w:marLeft w:val="640"/>
          <w:marRight w:val="0"/>
          <w:marTop w:val="0"/>
          <w:marBottom w:val="0"/>
          <w:divBdr>
            <w:top w:val="none" w:sz="0" w:space="0" w:color="auto"/>
            <w:left w:val="none" w:sz="0" w:space="0" w:color="auto"/>
            <w:bottom w:val="none" w:sz="0" w:space="0" w:color="auto"/>
            <w:right w:val="none" w:sz="0" w:space="0" w:color="auto"/>
          </w:divBdr>
        </w:div>
        <w:div w:id="2082560354">
          <w:marLeft w:val="640"/>
          <w:marRight w:val="0"/>
          <w:marTop w:val="0"/>
          <w:marBottom w:val="0"/>
          <w:divBdr>
            <w:top w:val="none" w:sz="0" w:space="0" w:color="auto"/>
            <w:left w:val="none" w:sz="0" w:space="0" w:color="auto"/>
            <w:bottom w:val="none" w:sz="0" w:space="0" w:color="auto"/>
            <w:right w:val="none" w:sz="0" w:space="0" w:color="auto"/>
          </w:divBdr>
        </w:div>
        <w:div w:id="662659816">
          <w:marLeft w:val="640"/>
          <w:marRight w:val="0"/>
          <w:marTop w:val="0"/>
          <w:marBottom w:val="0"/>
          <w:divBdr>
            <w:top w:val="none" w:sz="0" w:space="0" w:color="auto"/>
            <w:left w:val="none" w:sz="0" w:space="0" w:color="auto"/>
            <w:bottom w:val="none" w:sz="0" w:space="0" w:color="auto"/>
            <w:right w:val="none" w:sz="0" w:space="0" w:color="auto"/>
          </w:divBdr>
        </w:div>
        <w:div w:id="1959682428">
          <w:marLeft w:val="640"/>
          <w:marRight w:val="0"/>
          <w:marTop w:val="0"/>
          <w:marBottom w:val="0"/>
          <w:divBdr>
            <w:top w:val="none" w:sz="0" w:space="0" w:color="auto"/>
            <w:left w:val="none" w:sz="0" w:space="0" w:color="auto"/>
            <w:bottom w:val="none" w:sz="0" w:space="0" w:color="auto"/>
            <w:right w:val="none" w:sz="0" w:space="0" w:color="auto"/>
          </w:divBdr>
        </w:div>
        <w:div w:id="165632070">
          <w:marLeft w:val="640"/>
          <w:marRight w:val="0"/>
          <w:marTop w:val="0"/>
          <w:marBottom w:val="0"/>
          <w:divBdr>
            <w:top w:val="none" w:sz="0" w:space="0" w:color="auto"/>
            <w:left w:val="none" w:sz="0" w:space="0" w:color="auto"/>
            <w:bottom w:val="none" w:sz="0" w:space="0" w:color="auto"/>
            <w:right w:val="none" w:sz="0" w:space="0" w:color="auto"/>
          </w:divBdr>
        </w:div>
        <w:div w:id="171575575">
          <w:marLeft w:val="640"/>
          <w:marRight w:val="0"/>
          <w:marTop w:val="0"/>
          <w:marBottom w:val="0"/>
          <w:divBdr>
            <w:top w:val="none" w:sz="0" w:space="0" w:color="auto"/>
            <w:left w:val="none" w:sz="0" w:space="0" w:color="auto"/>
            <w:bottom w:val="none" w:sz="0" w:space="0" w:color="auto"/>
            <w:right w:val="none" w:sz="0" w:space="0" w:color="auto"/>
          </w:divBdr>
        </w:div>
        <w:div w:id="1361934124">
          <w:marLeft w:val="640"/>
          <w:marRight w:val="0"/>
          <w:marTop w:val="0"/>
          <w:marBottom w:val="0"/>
          <w:divBdr>
            <w:top w:val="none" w:sz="0" w:space="0" w:color="auto"/>
            <w:left w:val="none" w:sz="0" w:space="0" w:color="auto"/>
            <w:bottom w:val="none" w:sz="0" w:space="0" w:color="auto"/>
            <w:right w:val="none" w:sz="0" w:space="0" w:color="auto"/>
          </w:divBdr>
        </w:div>
        <w:div w:id="1914926259">
          <w:marLeft w:val="640"/>
          <w:marRight w:val="0"/>
          <w:marTop w:val="0"/>
          <w:marBottom w:val="0"/>
          <w:divBdr>
            <w:top w:val="none" w:sz="0" w:space="0" w:color="auto"/>
            <w:left w:val="none" w:sz="0" w:space="0" w:color="auto"/>
            <w:bottom w:val="none" w:sz="0" w:space="0" w:color="auto"/>
            <w:right w:val="none" w:sz="0" w:space="0" w:color="auto"/>
          </w:divBdr>
        </w:div>
        <w:div w:id="860896958">
          <w:marLeft w:val="640"/>
          <w:marRight w:val="0"/>
          <w:marTop w:val="0"/>
          <w:marBottom w:val="0"/>
          <w:divBdr>
            <w:top w:val="none" w:sz="0" w:space="0" w:color="auto"/>
            <w:left w:val="none" w:sz="0" w:space="0" w:color="auto"/>
            <w:bottom w:val="none" w:sz="0" w:space="0" w:color="auto"/>
            <w:right w:val="none" w:sz="0" w:space="0" w:color="auto"/>
          </w:divBdr>
        </w:div>
        <w:div w:id="548079748">
          <w:marLeft w:val="640"/>
          <w:marRight w:val="0"/>
          <w:marTop w:val="0"/>
          <w:marBottom w:val="0"/>
          <w:divBdr>
            <w:top w:val="none" w:sz="0" w:space="0" w:color="auto"/>
            <w:left w:val="none" w:sz="0" w:space="0" w:color="auto"/>
            <w:bottom w:val="none" w:sz="0" w:space="0" w:color="auto"/>
            <w:right w:val="none" w:sz="0" w:space="0" w:color="auto"/>
          </w:divBdr>
        </w:div>
        <w:div w:id="1237519190">
          <w:marLeft w:val="640"/>
          <w:marRight w:val="0"/>
          <w:marTop w:val="0"/>
          <w:marBottom w:val="0"/>
          <w:divBdr>
            <w:top w:val="none" w:sz="0" w:space="0" w:color="auto"/>
            <w:left w:val="none" w:sz="0" w:space="0" w:color="auto"/>
            <w:bottom w:val="none" w:sz="0" w:space="0" w:color="auto"/>
            <w:right w:val="none" w:sz="0" w:space="0" w:color="auto"/>
          </w:divBdr>
        </w:div>
        <w:div w:id="1995715992">
          <w:marLeft w:val="640"/>
          <w:marRight w:val="0"/>
          <w:marTop w:val="0"/>
          <w:marBottom w:val="0"/>
          <w:divBdr>
            <w:top w:val="none" w:sz="0" w:space="0" w:color="auto"/>
            <w:left w:val="none" w:sz="0" w:space="0" w:color="auto"/>
            <w:bottom w:val="none" w:sz="0" w:space="0" w:color="auto"/>
            <w:right w:val="none" w:sz="0" w:space="0" w:color="auto"/>
          </w:divBdr>
        </w:div>
        <w:div w:id="786704175">
          <w:marLeft w:val="640"/>
          <w:marRight w:val="0"/>
          <w:marTop w:val="0"/>
          <w:marBottom w:val="0"/>
          <w:divBdr>
            <w:top w:val="none" w:sz="0" w:space="0" w:color="auto"/>
            <w:left w:val="none" w:sz="0" w:space="0" w:color="auto"/>
            <w:bottom w:val="none" w:sz="0" w:space="0" w:color="auto"/>
            <w:right w:val="none" w:sz="0" w:space="0" w:color="auto"/>
          </w:divBdr>
        </w:div>
        <w:div w:id="1250655655">
          <w:marLeft w:val="640"/>
          <w:marRight w:val="0"/>
          <w:marTop w:val="0"/>
          <w:marBottom w:val="0"/>
          <w:divBdr>
            <w:top w:val="none" w:sz="0" w:space="0" w:color="auto"/>
            <w:left w:val="none" w:sz="0" w:space="0" w:color="auto"/>
            <w:bottom w:val="none" w:sz="0" w:space="0" w:color="auto"/>
            <w:right w:val="none" w:sz="0" w:space="0" w:color="auto"/>
          </w:divBdr>
        </w:div>
        <w:div w:id="617833658">
          <w:marLeft w:val="640"/>
          <w:marRight w:val="0"/>
          <w:marTop w:val="0"/>
          <w:marBottom w:val="0"/>
          <w:divBdr>
            <w:top w:val="none" w:sz="0" w:space="0" w:color="auto"/>
            <w:left w:val="none" w:sz="0" w:space="0" w:color="auto"/>
            <w:bottom w:val="none" w:sz="0" w:space="0" w:color="auto"/>
            <w:right w:val="none" w:sz="0" w:space="0" w:color="auto"/>
          </w:divBdr>
        </w:div>
        <w:div w:id="1480267556">
          <w:marLeft w:val="640"/>
          <w:marRight w:val="0"/>
          <w:marTop w:val="0"/>
          <w:marBottom w:val="0"/>
          <w:divBdr>
            <w:top w:val="none" w:sz="0" w:space="0" w:color="auto"/>
            <w:left w:val="none" w:sz="0" w:space="0" w:color="auto"/>
            <w:bottom w:val="none" w:sz="0" w:space="0" w:color="auto"/>
            <w:right w:val="none" w:sz="0" w:space="0" w:color="auto"/>
          </w:divBdr>
        </w:div>
        <w:div w:id="1065685951">
          <w:marLeft w:val="640"/>
          <w:marRight w:val="0"/>
          <w:marTop w:val="0"/>
          <w:marBottom w:val="0"/>
          <w:divBdr>
            <w:top w:val="none" w:sz="0" w:space="0" w:color="auto"/>
            <w:left w:val="none" w:sz="0" w:space="0" w:color="auto"/>
            <w:bottom w:val="none" w:sz="0" w:space="0" w:color="auto"/>
            <w:right w:val="none" w:sz="0" w:space="0" w:color="auto"/>
          </w:divBdr>
        </w:div>
        <w:div w:id="272127062">
          <w:marLeft w:val="640"/>
          <w:marRight w:val="0"/>
          <w:marTop w:val="0"/>
          <w:marBottom w:val="0"/>
          <w:divBdr>
            <w:top w:val="none" w:sz="0" w:space="0" w:color="auto"/>
            <w:left w:val="none" w:sz="0" w:space="0" w:color="auto"/>
            <w:bottom w:val="none" w:sz="0" w:space="0" w:color="auto"/>
            <w:right w:val="none" w:sz="0" w:space="0" w:color="auto"/>
          </w:divBdr>
        </w:div>
        <w:div w:id="1994747975">
          <w:marLeft w:val="640"/>
          <w:marRight w:val="0"/>
          <w:marTop w:val="0"/>
          <w:marBottom w:val="0"/>
          <w:divBdr>
            <w:top w:val="none" w:sz="0" w:space="0" w:color="auto"/>
            <w:left w:val="none" w:sz="0" w:space="0" w:color="auto"/>
            <w:bottom w:val="none" w:sz="0" w:space="0" w:color="auto"/>
            <w:right w:val="none" w:sz="0" w:space="0" w:color="auto"/>
          </w:divBdr>
        </w:div>
        <w:div w:id="2008241931">
          <w:marLeft w:val="640"/>
          <w:marRight w:val="0"/>
          <w:marTop w:val="0"/>
          <w:marBottom w:val="0"/>
          <w:divBdr>
            <w:top w:val="none" w:sz="0" w:space="0" w:color="auto"/>
            <w:left w:val="none" w:sz="0" w:space="0" w:color="auto"/>
            <w:bottom w:val="none" w:sz="0" w:space="0" w:color="auto"/>
            <w:right w:val="none" w:sz="0" w:space="0" w:color="auto"/>
          </w:divBdr>
        </w:div>
        <w:div w:id="1681813883">
          <w:marLeft w:val="640"/>
          <w:marRight w:val="0"/>
          <w:marTop w:val="0"/>
          <w:marBottom w:val="0"/>
          <w:divBdr>
            <w:top w:val="none" w:sz="0" w:space="0" w:color="auto"/>
            <w:left w:val="none" w:sz="0" w:space="0" w:color="auto"/>
            <w:bottom w:val="none" w:sz="0" w:space="0" w:color="auto"/>
            <w:right w:val="none" w:sz="0" w:space="0" w:color="auto"/>
          </w:divBdr>
        </w:div>
        <w:div w:id="677075275">
          <w:marLeft w:val="640"/>
          <w:marRight w:val="0"/>
          <w:marTop w:val="0"/>
          <w:marBottom w:val="0"/>
          <w:divBdr>
            <w:top w:val="none" w:sz="0" w:space="0" w:color="auto"/>
            <w:left w:val="none" w:sz="0" w:space="0" w:color="auto"/>
            <w:bottom w:val="none" w:sz="0" w:space="0" w:color="auto"/>
            <w:right w:val="none" w:sz="0" w:space="0" w:color="auto"/>
          </w:divBdr>
        </w:div>
        <w:div w:id="782577413">
          <w:marLeft w:val="640"/>
          <w:marRight w:val="0"/>
          <w:marTop w:val="0"/>
          <w:marBottom w:val="0"/>
          <w:divBdr>
            <w:top w:val="none" w:sz="0" w:space="0" w:color="auto"/>
            <w:left w:val="none" w:sz="0" w:space="0" w:color="auto"/>
            <w:bottom w:val="none" w:sz="0" w:space="0" w:color="auto"/>
            <w:right w:val="none" w:sz="0" w:space="0" w:color="auto"/>
          </w:divBdr>
        </w:div>
        <w:div w:id="1777944444">
          <w:marLeft w:val="640"/>
          <w:marRight w:val="0"/>
          <w:marTop w:val="0"/>
          <w:marBottom w:val="0"/>
          <w:divBdr>
            <w:top w:val="none" w:sz="0" w:space="0" w:color="auto"/>
            <w:left w:val="none" w:sz="0" w:space="0" w:color="auto"/>
            <w:bottom w:val="none" w:sz="0" w:space="0" w:color="auto"/>
            <w:right w:val="none" w:sz="0" w:space="0" w:color="auto"/>
          </w:divBdr>
        </w:div>
        <w:div w:id="2117820746">
          <w:marLeft w:val="640"/>
          <w:marRight w:val="0"/>
          <w:marTop w:val="0"/>
          <w:marBottom w:val="0"/>
          <w:divBdr>
            <w:top w:val="none" w:sz="0" w:space="0" w:color="auto"/>
            <w:left w:val="none" w:sz="0" w:space="0" w:color="auto"/>
            <w:bottom w:val="none" w:sz="0" w:space="0" w:color="auto"/>
            <w:right w:val="none" w:sz="0" w:space="0" w:color="auto"/>
          </w:divBdr>
        </w:div>
        <w:div w:id="2120947400">
          <w:marLeft w:val="640"/>
          <w:marRight w:val="0"/>
          <w:marTop w:val="0"/>
          <w:marBottom w:val="0"/>
          <w:divBdr>
            <w:top w:val="none" w:sz="0" w:space="0" w:color="auto"/>
            <w:left w:val="none" w:sz="0" w:space="0" w:color="auto"/>
            <w:bottom w:val="none" w:sz="0" w:space="0" w:color="auto"/>
            <w:right w:val="none" w:sz="0" w:space="0" w:color="auto"/>
          </w:divBdr>
        </w:div>
        <w:div w:id="1961303638">
          <w:marLeft w:val="640"/>
          <w:marRight w:val="0"/>
          <w:marTop w:val="0"/>
          <w:marBottom w:val="0"/>
          <w:divBdr>
            <w:top w:val="none" w:sz="0" w:space="0" w:color="auto"/>
            <w:left w:val="none" w:sz="0" w:space="0" w:color="auto"/>
            <w:bottom w:val="none" w:sz="0" w:space="0" w:color="auto"/>
            <w:right w:val="none" w:sz="0" w:space="0" w:color="auto"/>
          </w:divBdr>
        </w:div>
        <w:div w:id="1786460164">
          <w:marLeft w:val="640"/>
          <w:marRight w:val="0"/>
          <w:marTop w:val="0"/>
          <w:marBottom w:val="0"/>
          <w:divBdr>
            <w:top w:val="none" w:sz="0" w:space="0" w:color="auto"/>
            <w:left w:val="none" w:sz="0" w:space="0" w:color="auto"/>
            <w:bottom w:val="none" w:sz="0" w:space="0" w:color="auto"/>
            <w:right w:val="none" w:sz="0" w:space="0" w:color="auto"/>
          </w:divBdr>
        </w:div>
        <w:div w:id="302467291">
          <w:marLeft w:val="640"/>
          <w:marRight w:val="0"/>
          <w:marTop w:val="0"/>
          <w:marBottom w:val="0"/>
          <w:divBdr>
            <w:top w:val="none" w:sz="0" w:space="0" w:color="auto"/>
            <w:left w:val="none" w:sz="0" w:space="0" w:color="auto"/>
            <w:bottom w:val="none" w:sz="0" w:space="0" w:color="auto"/>
            <w:right w:val="none" w:sz="0" w:space="0" w:color="auto"/>
          </w:divBdr>
        </w:div>
        <w:div w:id="512379784">
          <w:marLeft w:val="640"/>
          <w:marRight w:val="0"/>
          <w:marTop w:val="0"/>
          <w:marBottom w:val="0"/>
          <w:divBdr>
            <w:top w:val="none" w:sz="0" w:space="0" w:color="auto"/>
            <w:left w:val="none" w:sz="0" w:space="0" w:color="auto"/>
            <w:bottom w:val="none" w:sz="0" w:space="0" w:color="auto"/>
            <w:right w:val="none" w:sz="0" w:space="0" w:color="auto"/>
          </w:divBdr>
        </w:div>
        <w:div w:id="905724801">
          <w:marLeft w:val="640"/>
          <w:marRight w:val="0"/>
          <w:marTop w:val="0"/>
          <w:marBottom w:val="0"/>
          <w:divBdr>
            <w:top w:val="none" w:sz="0" w:space="0" w:color="auto"/>
            <w:left w:val="none" w:sz="0" w:space="0" w:color="auto"/>
            <w:bottom w:val="none" w:sz="0" w:space="0" w:color="auto"/>
            <w:right w:val="none" w:sz="0" w:space="0" w:color="auto"/>
          </w:divBdr>
        </w:div>
        <w:div w:id="1104033846">
          <w:marLeft w:val="640"/>
          <w:marRight w:val="0"/>
          <w:marTop w:val="0"/>
          <w:marBottom w:val="0"/>
          <w:divBdr>
            <w:top w:val="none" w:sz="0" w:space="0" w:color="auto"/>
            <w:left w:val="none" w:sz="0" w:space="0" w:color="auto"/>
            <w:bottom w:val="none" w:sz="0" w:space="0" w:color="auto"/>
            <w:right w:val="none" w:sz="0" w:space="0" w:color="auto"/>
          </w:divBdr>
        </w:div>
        <w:div w:id="317616649">
          <w:marLeft w:val="640"/>
          <w:marRight w:val="0"/>
          <w:marTop w:val="0"/>
          <w:marBottom w:val="0"/>
          <w:divBdr>
            <w:top w:val="none" w:sz="0" w:space="0" w:color="auto"/>
            <w:left w:val="none" w:sz="0" w:space="0" w:color="auto"/>
            <w:bottom w:val="none" w:sz="0" w:space="0" w:color="auto"/>
            <w:right w:val="none" w:sz="0" w:space="0" w:color="auto"/>
          </w:divBdr>
        </w:div>
        <w:div w:id="2116172542">
          <w:marLeft w:val="640"/>
          <w:marRight w:val="0"/>
          <w:marTop w:val="0"/>
          <w:marBottom w:val="0"/>
          <w:divBdr>
            <w:top w:val="none" w:sz="0" w:space="0" w:color="auto"/>
            <w:left w:val="none" w:sz="0" w:space="0" w:color="auto"/>
            <w:bottom w:val="none" w:sz="0" w:space="0" w:color="auto"/>
            <w:right w:val="none" w:sz="0" w:space="0" w:color="auto"/>
          </w:divBdr>
        </w:div>
        <w:div w:id="1129469185">
          <w:marLeft w:val="640"/>
          <w:marRight w:val="0"/>
          <w:marTop w:val="0"/>
          <w:marBottom w:val="0"/>
          <w:divBdr>
            <w:top w:val="none" w:sz="0" w:space="0" w:color="auto"/>
            <w:left w:val="none" w:sz="0" w:space="0" w:color="auto"/>
            <w:bottom w:val="none" w:sz="0" w:space="0" w:color="auto"/>
            <w:right w:val="none" w:sz="0" w:space="0" w:color="auto"/>
          </w:divBdr>
        </w:div>
        <w:div w:id="627442877">
          <w:marLeft w:val="640"/>
          <w:marRight w:val="0"/>
          <w:marTop w:val="0"/>
          <w:marBottom w:val="0"/>
          <w:divBdr>
            <w:top w:val="none" w:sz="0" w:space="0" w:color="auto"/>
            <w:left w:val="none" w:sz="0" w:space="0" w:color="auto"/>
            <w:bottom w:val="none" w:sz="0" w:space="0" w:color="auto"/>
            <w:right w:val="none" w:sz="0" w:space="0" w:color="auto"/>
          </w:divBdr>
        </w:div>
        <w:div w:id="1355765025">
          <w:marLeft w:val="640"/>
          <w:marRight w:val="0"/>
          <w:marTop w:val="0"/>
          <w:marBottom w:val="0"/>
          <w:divBdr>
            <w:top w:val="none" w:sz="0" w:space="0" w:color="auto"/>
            <w:left w:val="none" w:sz="0" w:space="0" w:color="auto"/>
            <w:bottom w:val="none" w:sz="0" w:space="0" w:color="auto"/>
            <w:right w:val="none" w:sz="0" w:space="0" w:color="auto"/>
          </w:divBdr>
        </w:div>
        <w:div w:id="1740202442">
          <w:marLeft w:val="640"/>
          <w:marRight w:val="0"/>
          <w:marTop w:val="0"/>
          <w:marBottom w:val="0"/>
          <w:divBdr>
            <w:top w:val="none" w:sz="0" w:space="0" w:color="auto"/>
            <w:left w:val="none" w:sz="0" w:space="0" w:color="auto"/>
            <w:bottom w:val="none" w:sz="0" w:space="0" w:color="auto"/>
            <w:right w:val="none" w:sz="0" w:space="0" w:color="auto"/>
          </w:divBdr>
        </w:div>
        <w:div w:id="650603523">
          <w:marLeft w:val="640"/>
          <w:marRight w:val="0"/>
          <w:marTop w:val="0"/>
          <w:marBottom w:val="0"/>
          <w:divBdr>
            <w:top w:val="none" w:sz="0" w:space="0" w:color="auto"/>
            <w:left w:val="none" w:sz="0" w:space="0" w:color="auto"/>
            <w:bottom w:val="none" w:sz="0" w:space="0" w:color="auto"/>
            <w:right w:val="none" w:sz="0" w:space="0" w:color="auto"/>
          </w:divBdr>
        </w:div>
        <w:div w:id="1785927304">
          <w:marLeft w:val="640"/>
          <w:marRight w:val="0"/>
          <w:marTop w:val="0"/>
          <w:marBottom w:val="0"/>
          <w:divBdr>
            <w:top w:val="none" w:sz="0" w:space="0" w:color="auto"/>
            <w:left w:val="none" w:sz="0" w:space="0" w:color="auto"/>
            <w:bottom w:val="none" w:sz="0" w:space="0" w:color="auto"/>
            <w:right w:val="none" w:sz="0" w:space="0" w:color="auto"/>
          </w:divBdr>
        </w:div>
        <w:div w:id="1977100904">
          <w:marLeft w:val="640"/>
          <w:marRight w:val="0"/>
          <w:marTop w:val="0"/>
          <w:marBottom w:val="0"/>
          <w:divBdr>
            <w:top w:val="none" w:sz="0" w:space="0" w:color="auto"/>
            <w:left w:val="none" w:sz="0" w:space="0" w:color="auto"/>
            <w:bottom w:val="none" w:sz="0" w:space="0" w:color="auto"/>
            <w:right w:val="none" w:sz="0" w:space="0" w:color="auto"/>
          </w:divBdr>
        </w:div>
        <w:div w:id="1755275482">
          <w:marLeft w:val="640"/>
          <w:marRight w:val="0"/>
          <w:marTop w:val="0"/>
          <w:marBottom w:val="0"/>
          <w:divBdr>
            <w:top w:val="none" w:sz="0" w:space="0" w:color="auto"/>
            <w:left w:val="none" w:sz="0" w:space="0" w:color="auto"/>
            <w:bottom w:val="none" w:sz="0" w:space="0" w:color="auto"/>
            <w:right w:val="none" w:sz="0" w:space="0" w:color="auto"/>
          </w:divBdr>
        </w:div>
        <w:div w:id="624429126">
          <w:marLeft w:val="640"/>
          <w:marRight w:val="0"/>
          <w:marTop w:val="0"/>
          <w:marBottom w:val="0"/>
          <w:divBdr>
            <w:top w:val="none" w:sz="0" w:space="0" w:color="auto"/>
            <w:left w:val="none" w:sz="0" w:space="0" w:color="auto"/>
            <w:bottom w:val="none" w:sz="0" w:space="0" w:color="auto"/>
            <w:right w:val="none" w:sz="0" w:space="0" w:color="auto"/>
          </w:divBdr>
        </w:div>
        <w:div w:id="1978752548">
          <w:marLeft w:val="640"/>
          <w:marRight w:val="0"/>
          <w:marTop w:val="0"/>
          <w:marBottom w:val="0"/>
          <w:divBdr>
            <w:top w:val="none" w:sz="0" w:space="0" w:color="auto"/>
            <w:left w:val="none" w:sz="0" w:space="0" w:color="auto"/>
            <w:bottom w:val="none" w:sz="0" w:space="0" w:color="auto"/>
            <w:right w:val="none" w:sz="0" w:space="0" w:color="auto"/>
          </w:divBdr>
        </w:div>
        <w:div w:id="1092896231">
          <w:marLeft w:val="640"/>
          <w:marRight w:val="0"/>
          <w:marTop w:val="0"/>
          <w:marBottom w:val="0"/>
          <w:divBdr>
            <w:top w:val="none" w:sz="0" w:space="0" w:color="auto"/>
            <w:left w:val="none" w:sz="0" w:space="0" w:color="auto"/>
            <w:bottom w:val="none" w:sz="0" w:space="0" w:color="auto"/>
            <w:right w:val="none" w:sz="0" w:space="0" w:color="auto"/>
          </w:divBdr>
        </w:div>
        <w:div w:id="1254390148">
          <w:marLeft w:val="640"/>
          <w:marRight w:val="0"/>
          <w:marTop w:val="0"/>
          <w:marBottom w:val="0"/>
          <w:divBdr>
            <w:top w:val="none" w:sz="0" w:space="0" w:color="auto"/>
            <w:left w:val="none" w:sz="0" w:space="0" w:color="auto"/>
            <w:bottom w:val="none" w:sz="0" w:space="0" w:color="auto"/>
            <w:right w:val="none" w:sz="0" w:space="0" w:color="auto"/>
          </w:divBdr>
        </w:div>
        <w:div w:id="1761679354">
          <w:marLeft w:val="640"/>
          <w:marRight w:val="0"/>
          <w:marTop w:val="0"/>
          <w:marBottom w:val="0"/>
          <w:divBdr>
            <w:top w:val="none" w:sz="0" w:space="0" w:color="auto"/>
            <w:left w:val="none" w:sz="0" w:space="0" w:color="auto"/>
            <w:bottom w:val="none" w:sz="0" w:space="0" w:color="auto"/>
            <w:right w:val="none" w:sz="0" w:space="0" w:color="auto"/>
          </w:divBdr>
        </w:div>
        <w:div w:id="1731071701">
          <w:marLeft w:val="640"/>
          <w:marRight w:val="0"/>
          <w:marTop w:val="0"/>
          <w:marBottom w:val="0"/>
          <w:divBdr>
            <w:top w:val="none" w:sz="0" w:space="0" w:color="auto"/>
            <w:left w:val="none" w:sz="0" w:space="0" w:color="auto"/>
            <w:bottom w:val="none" w:sz="0" w:space="0" w:color="auto"/>
            <w:right w:val="none" w:sz="0" w:space="0" w:color="auto"/>
          </w:divBdr>
        </w:div>
        <w:div w:id="406339459">
          <w:marLeft w:val="640"/>
          <w:marRight w:val="0"/>
          <w:marTop w:val="0"/>
          <w:marBottom w:val="0"/>
          <w:divBdr>
            <w:top w:val="none" w:sz="0" w:space="0" w:color="auto"/>
            <w:left w:val="none" w:sz="0" w:space="0" w:color="auto"/>
            <w:bottom w:val="none" w:sz="0" w:space="0" w:color="auto"/>
            <w:right w:val="none" w:sz="0" w:space="0" w:color="auto"/>
          </w:divBdr>
        </w:div>
        <w:div w:id="367143625">
          <w:marLeft w:val="640"/>
          <w:marRight w:val="0"/>
          <w:marTop w:val="0"/>
          <w:marBottom w:val="0"/>
          <w:divBdr>
            <w:top w:val="none" w:sz="0" w:space="0" w:color="auto"/>
            <w:left w:val="none" w:sz="0" w:space="0" w:color="auto"/>
            <w:bottom w:val="none" w:sz="0" w:space="0" w:color="auto"/>
            <w:right w:val="none" w:sz="0" w:space="0" w:color="auto"/>
          </w:divBdr>
        </w:div>
        <w:div w:id="2098162437">
          <w:marLeft w:val="640"/>
          <w:marRight w:val="0"/>
          <w:marTop w:val="0"/>
          <w:marBottom w:val="0"/>
          <w:divBdr>
            <w:top w:val="none" w:sz="0" w:space="0" w:color="auto"/>
            <w:left w:val="none" w:sz="0" w:space="0" w:color="auto"/>
            <w:bottom w:val="none" w:sz="0" w:space="0" w:color="auto"/>
            <w:right w:val="none" w:sz="0" w:space="0" w:color="auto"/>
          </w:divBdr>
        </w:div>
        <w:div w:id="1313831314">
          <w:marLeft w:val="640"/>
          <w:marRight w:val="0"/>
          <w:marTop w:val="0"/>
          <w:marBottom w:val="0"/>
          <w:divBdr>
            <w:top w:val="none" w:sz="0" w:space="0" w:color="auto"/>
            <w:left w:val="none" w:sz="0" w:space="0" w:color="auto"/>
            <w:bottom w:val="none" w:sz="0" w:space="0" w:color="auto"/>
            <w:right w:val="none" w:sz="0" w:space="0" w:color="auto"/>
          </w:divBdr>
        </w:div>
        <w:div w:id="2050567126">
          <w:marLeft w:val="640"/>
          <w:marRight w:val="0"/>
          <w:marTop w:val="0"/>
          <w:marBottom w:val="0"/>
          <w:divBdr>
            <w:top w:val="none" w:sz="0" w:space="0" w:color="auto"/>
            <w:left w:val="none" w:sz="0" w:space="0" w:color="auto"/>
            <w:bottom w:val="none" w:sz="0" w:space="0" w:color="auto"/>
            <w:right w:val="none" w:sz="0" w:space="0" w:color="auto"/>
          </w:divBdr>
        </w:div>
        <w:div w:id="1283413673">
          <w:marLeft w:val="640"/>
          <w:marRight w:val="0"/>
          <w:marTop w:val="0"/>
          <w:marBottom w:val="0"/>
          <w:divBdr>
            <w:top w:val="none" w:sz="0" w:space="0" w:color="auto"/>
            <w:left w:val="none" w:sz="0" w:space="0" w:color="auto"/>
            <w:bottom w:val="none" w:sz="0" w:space="0" w:color="auto"/>
            <w:right w:val="none" w:sz="0" w:space="0" w:color="auto"/>
          </w:divBdr>
        </w:div>
        <w:div w:id="988704198">
          <w:marLeft w:val="640"/>
          <w:marRight w:val="0"/>
          <w:marTop w:val="0"/>
          <w:marBottom w:val="0"/>
          <w:divBdr>
            <w:top w:val="none" w:sz="0" w:space="0" w:color="auto"/>
            <w:left w:val="none" w:sz="0" w:space="0" w:color="auto"/>
            <w:bottom w:val="none" w:sz="0" w:space="0" w:color="auto"/>
            <w:right w:val="none" w:sz="0" w:space="0" w:color="auto"/>
          </w:divBdr>
        </w:div>
        <w:div w:id="1527018492">
          <w:marLeft w:val="640"/>
          <w:marRight w:val="0"/>
          <w:marTop w:val="0"/>
          <w:marBottom w:val="0"/>
          <w:divBdr>
            <w:top w:val="none" w:sz="0" w:space="0" w:color="auto"/>
            <w:left w:val="none" w:sz="0" w:space="0" w:color="auto"/>
            <w:bottom w:val="none" w:sz="0" w:space="0" w:color="auto"/>
            <w:right w:val="none" w:sz="0" w:space="0" w:color="auto"/>
          </w:divBdr>
        </w:div>
        <w:div w:id="741484529">
          <w:marLeft w:val="640"/>
          <w:marRight w:val="0"/>
          <w:marTop w:val="0"/>
          <w:marBottom w:val="0"/>
          <w:divBdr>
            <w:top w:val="none" w:sz="0" w:space="0" w:color="auto"/>
            <w:left w:val="none" w:sz="0" w:space="0" w:color="auto"/>
            <w:bottom w:val="none" w:sz="0" w:space="0" w:color="auto"/>
            <w:right w:val="none" w:sz="0" w:space="0" w:color="auto"/>
          </w:divBdr>
        </w:div>
        <w:div w:id="1471433552">
          <w:marLeft w:val="640"/>
          <w:marRight w:val="0"/>
          <w:marTop w:val="0"/>
          <w:marBottom w:val="0"/>
          <w:divBdr>
            <w:top w:val="none" w:sz="0" w:space="0" w:color="auto"/>
            <w:left w:val="none" w:sz="0" w:space="0" w:color="auto"/>
            <w:bottom w:val="none" w:sz="0" w:space="0" w:color="auto"/>
            <w:right w:val="none" w:sz="0" w:space="0" w:color="auto"/>
          </w:divBdr>
        </w:div>
      </w:divsChild>
    </w:div>
    <w:div w:id="1697459704">
      <w:bodyDiv w:val="1"/>
      <w:marLeft w:val="0"/>
      <w:marRight w:val="0"/>
      <w:marTop w:val="0"/>
      <w:marBottom w:val="0"/>
      <w:divBdr>
        <w:top w:val="none" w:sz="0" w:space="0" w:color="auto"/>
        <w:left w:val="none" w:sz="0" w:space="0" w:color="auto"/>
        <w:bottom w:val="none" w:sz="0" w:space="0" w:color="auto"/>
        <w:right w:val="none" w:sz="0" w:space="0" w:color="auto"/>
      </w:divBdr>
      <w:divsChild>
        <w:div w:id="1601914733">
          <w:marLeft w:val="640"/>
          <w:marRight w:val="0"/>
          <w:marTop w:val="0"/>
          <w:marBottom w:val="0"/>
          <w:divBdr>
            <w:top w:val="none" w:sz="0" w:space="0" w:color="auto"/>
            <w:left w:val="none" w:sz="0" w:space="0" w:color="auto"/>
            <w:bottom w:val="none" w:sz="0" w:space="0" w:color="auto"/>
            <w:right w:val="none" w:sz="0" w:space="0" w:color="auto"/>
          </w:divBdr>
        </w:div>
        <w:div w:id="1075711245">
          <w:marLeft w:val="640"/>
          <w:marRight w:val="0"/>
          <w:marTop w:val="0"/>
          <w:marBottom w:val="0"/>
          <w:divBdr>
            <w:top w:val="none" w:sz="0" w:space="0" w:color="auto"/>
            <w:left w:val="none" w:sz="0" w:space="0" w:color="auto"/>
            <w:bottom w:val="none" w:sz="0" w:space="0" w:color="auto"/>
            <w:right w:val="none" w:sz="0" w:space="0" w:color="auto"/>
          </w:divBdr>
        </w:div>
        <w:div w:id="801311352">
          <w:marLeft w:val="640"/>
          <w:marRight w:val="0"/>
          <w:marTop w:val="0"/>
          <w:marBottom w:val="0"/>
          <w:divBdr>
            <w:top w:val="none" w:sz="0" w:space="0" w:color="auto"/>
            <w:left w:val="none" w:sz="0" w:space="0" w:color="auto"/>
            <w:bottom w:val="none" w:sz="0" w:space="0" w:color="auto"/>
            <w:right w:val="none" w:sz="0" w:space="0" w:color="auto"/>
          </w:divBdr>
        </w:div>
        <w:div w:id="451947986">
          <w:marLeft w:val="640"/>
          <w:marRight w:val="0"/>
          <w:marTop w:val="0"/>
          <w:marBottom w:val="0"/>
          <w:divBdr>
            <w:top w:val="none" w:sz="0" w:space="0" w:color="auto"/>
            <w:left w:val="none" w:sz="0" w:space="0" w:color="auto"/>
            <w:bottom w:val="none" w:sz="0" w:space="0" w:color="auto"/>
            <w:right w:val="none" w:sz="0" w:space="0" w:color="auto"/>
          </w:divBdr>
        </w:div>
        <w:div w:id="1857114702">
          <w:marLeft w:val="640"/>
          <w:marRight w:val="0"/>
          <w:marTop w:val="0"/>
          <w:marBottom w:val="0"/>
          <w:divBdr>
            <w:top w:val="none" w:sz="0" w:space="0" w:color="auto"/>
            <w:left w:val="none" w:sz="0" w:space="0" w:color="auto"/>
            <w:bottom w:val="none" w:sz="0" w:space="0" w:color="auto"/>
            <w:right w:val="none" w:sz="0" w:space="0" w:color="auto"/>
          </w:divBdr>
        </w:div>
        <w:div w:id="221328857">
          <w:marLeft w:val="640"/>
          <w:marRight w:val="0"/>
          <w:marTop w:val="0"/>
          <w:marBottom w:val="0"/>
          <w:divBdr>
            <w:top w:val="none" w:sz="0" w:space="0" w:color="auto"/>
            <w:left w:val="none" w:sz="0" w:space="0" w:color="auto"/>
            <w:bottom w:val="none" w:sz="0" w:space="0" w:color="auto"/>
            <w:right w:val="none" w:sz="0" w:space="0" w:color="auto"/>
          </w:divBdr>
        </w:div>
        <w:div w:id="1497498705">
          <w:marLeft w:val="640"/>
          <w:marRight w:val="0"/>
          <w:marTop w:val="0"/>
          <w:marBottom w:val="0"/>
          <w:divBdr>
            <w:top w:val="none" w:sz="0" w:space="0" w:color="auto"/>
            <w:left w:val="none" w:sz="0" w:space="0" w:color="auto"/>
            <w:bottom w:val="none" w:sz="0" w:space="0" w:color="auto"/>
            <w:right w:val="none" w:sz="0" w:space="0" w:color="auto"/>
          </w:divBdr>
        </w:div>
        <w:div w:id="739448614">
          <w:marLeft w:val="640"/>
          <w:marRight w:val="0"/>
          <w:marTop w:val="0"/>
          <w:marBottom w:val="0"/>
          <w:divBdr>
            <w:top w:val="none" w:sz="0" w:space="0" w:color="auto"/>
            <w:left w:val="none" w:sz="0" w:space="0" w:color="auto"/>
            <w:bottom w:val="none" w:sz="0" w:space="0" w:color="auto"/>
            <w:right w:val="none" w:sz="0" w:space="0" w:color="auto"/>
          </w:divBdr>
        </w:div>
        <w:div w:id="511458641">
          <w:marLeft w:val="640"/>
          <w:marRight w:val="0"/>
          <w:marTop w:val="0"/>
          <w:marBottom w:val="0"/>
          <w:divBdr>
            <w:top w:val="none" w:sz="0" w:space="0" w:color="auto"/>
            <w:left w:val="none" w:sz="0" w:space="0" w:color="auto"/>
            <w:bottom w:val="none" w:sz="0" w:space="0" w:color="auto"/>
            <w:right w:val="none" w:sz="0" w:space="0" w:color="auto"/>
          </w:divBdr>
        </w:div>
        <w:div w:id="1904025268">
          <w:marLeft w:val="640"/>
          <w:marRight w:val="0"/>
          <w:marTop w:val="0"/>
          <w:marBottom w:val="0"/>
          <w:divBdr>
            <w:top w:val="none" w:sz="0" w:space="0" w:color="auto"/>
            <w:left w:val="none" w:sz="0" w:space="0" w:color="auto"/>
            <w:bottom w:val="none" w:sz="0" w:space="0" w:color="auto"/>
            <w:right w:val="none" w:sz="0" w:space="0" w:color="auto"/>
          </w:divBdr>
        </w:div>
        <w:div w:id="1874927161">
          <w:marLeft w:val="640"/>
          <w:marRight w:val="0"/>
          <w:marTop w:val="0"/>
          <w:marBottom w:val="0"/>
          <w:divBdr>
            <w:top w:val="none" w:sz="0" w:space="0" w:color="auto"/>
            <w:left w:val="none" w:sz="0" w:space="0" w:color="auto"/>
            <w:bottom w:val="none" w:sz="0" w:space="0" w:color="auto"/>
            <w:right w:val="none" w:sz="0" w:space="0" w:color="auto"/>
          </w:divBdr>
        </w:div>
        <w:div w:id="116219393">
          <w:marLeft w:val="640"/>
          <w:marRight w:val="0"/>
          <w:marTop w:val="0"/>
          <w:marBottom w:val="0"/>
          <w:divBdr>
            <w:top w:val="none" w:sz="0" w:space="0" w:color="auto"/>
            <w:left w:val="none" w:sz="0" w:space="0" w:color="auto"/>
            <w:bottom w:val="none" w:sz="0" w:space="0" w:color="auto"/>
            <w:right w:val="none" w:sz="0" w:space="0" w:color="auto"/>
          </w:divBdr>
        </w:div>
        <w:div w:id="1999263092">
          <w:marLeft w:val="640"/>
          <w:marRight w:val="0"/>
          <w:marTop w:val="0"/>
          <w:marBottom w:val="0"/>
          <w:divBdr>
            <w:top w:val="none" w:sz="0" w:space="0" w:color="auto"/>
            <w:left w:val="none" w:sz="0" w:space="0" w:color="auto"/>
            <w:bottom w:val="none" w:sz="0" w:space="0" w:color="auto"/>
            <w:right w:val="none" w:sz="0" w:space="0" w:color="auto"/>
          </w:divBdr>
        </w:div>
        <w:div w:id="1775636782">
          <w:marLeft w:val="640"/>
          <w:marRight w:val="0"/>
          <w:marTop w:val="0"/>
          <w:marBottom w:val="0"/>
          <w:divBdr>
            <w:top w:val="none" w:sz="0" w:space="0" w:color="auto"/>
            <w:left w:val="none" w:sz="0" w:space="0" w:color="auto"/>
            <w:bottom w:val="none" w:sz="0" w:space="0" w:color="auto"/>
            <w:right w:val="none" w:sz="0" w:space="0" w:color="auto"/>
          </w:divBdr>
        </w:div>
        <w:div w:id="473638987">
          <w:marLeft w:val="640"/>
          <w:marRight w:val="0"/>
          <w:marTop w:val="0"/>
          <w:marBottom w:val="0"/>
          <w:divBdr>
            <w:top w:val="none" w:sz="0" w:space="0" w:color="auto"/>
            <w:left w:val="none" w:sz="0" w:space="0" w:color="auto"/>
            <w:bottom w:val="none" w:sz="0" w:space="0" w:color="auto"/>
            <w:right w:val="none" w:sz="0" w:space="0" w:color="auto"/>
          </w:divBdr>
        </w:div>
        <w:div w:id="1186793560">
          <w:marLeft w:val="640"/>
          <w:marRight w:val="0"/>
          <w:marTop w:val="0"/>
          <w:marBottom w:val="0"/>
          <w:divBdr>
            <w:top w:val="none" w:sz="0" w:space="0" w:color="auto"/>
            <w:left w:val="none" w:sz="0" w:space="0" w:color="auto"/>
            <w:bottom w:val="none" w:sz="0" w:space="0" w:color="auto"/>
            <w:right w:val="none" w:sz="0" w:space="0" w:color="auto"/>
          </w:divBdr>
        </w:div>
        <w:div w:id="400447224">
          <w:marLeft w:val="640"/>
          <w:marRight w:val="0"/>
          <w:marTop w:val="0"/>
          <w:marBottom w:val="0"/>
          <w:divBdr>
            <w:top w:val="none" w:sz="0" w:space="0" w:color="auto"/>
            <w:left w:val="none" w:sz="0" w:space="0" w:color="auto"/>
            <w:bottom w:val="none" w:sz="0" w:space="0" w:color="auto"/>
            <w:right w:val="none" w:sz="0" w:space="0" w:color="auto"/>
          </w:divBdr>
        </w:div>
        <w:div w:id="42754708">
          <w:marLeft w:val="640"/>
          <w:marRight w:val="0"/>
          <w:marTop w:val="0"/>
          <w:marBottom w:val="0"/>
          <w:divBdr>
            <w:top w:val="none" w:sz="0" w:space="0" w:color="auto"/>
            <w:left w:val="none" w:sz="0" w:space="0" w:color="auto"/>
            <w:bottom w:val="none" w:sz="0" w:space="0" w:color="auto"/>
            <w:right w:val="none" w:sz="0" w:space="0" w:color="auto"/>
          </w:divBdr>
        </w:div>
        <w:div w:id="1561475993">
          <w:marLeft w:val="640"/>
          <w:marRight w:val="0"/>
          <w:marTop w:val="0"/>
          <w:marBottom w:val="0"/>
          <w:divBdr>
            <w:top w:val="none" w:sz="0" w:space="0" w:color="auto"/>
            <w:left w:val="none" w:sz="0" w:space="0" w:color="auto"/>
            <w:bottom w:val="none" w:sz="0" w:space="0" w:color="auto"/>
            <w:right w:val="none" w:sz="0" w:space="0" w:color="auto"/>
          </w:divBdr>
        </w:div>
        <w:div w:id="1831285442">
          <w:marLeft w:val="640"/>
          <w:marRight w:val="0"/>
          <w:marTop w:val="0"/>
          <w:marBottom w:val="0"/>
          <w:divBdr>
            <w:top w:val="none" w:sz="0" w:space="0" w:color="auto"/>
            <w:left w:val="none" w:sz="0" w:space="0" w:color="auto"/>
            <w:bottom w:val="none" w:sz="0" w:space="0" w:color="auto"/>
            <w:right w:val="none" w:sz="0" w:space="0" w:color="auto"/>
          </w:divBdr>
        </w:div>
        <w:div w:id="1693261051">
          <w:marLeft w:val="640"/>
          <w:marRight w:val="0"/>
          <w:marTop w:val="0"/>
          <w:marBottom w:val="0"/>
          <w:divBdr>
            <w:top w:val="none" w:sz="0" w:space="0" w:color="auto"/>
            <w:left w:val="none" w:sz="0" w:space="0" w:color="auto"/>
            <w:bottom w:val="none" w:sz="0" w:space="0" w:color="auto"/>
            <w:right w:val="none" w:sz="0" w:space="0" w:color="auto"/>
          </w:divBdr>
        </w:div>
        <w:div w:id="1563754566">
          <w:marLeft w:val="640"/>
          <w:marRight w:val="0"/>
          <w:marTop w:val="0"/>
          <w:marBottom w:val="0"/>
          <w:divBdr>
            <w:top w:val="none" w:sz="0" w:space="0" w:color="auto"/>
            <w:left w:val="none" w:sz="0" w:space="0" w:color="auto"/>
            <w:bottom w:val="none" w:sz="0" w:space="0" w:color="auto"/>
            <w:right w:val="none" w:sz="0" w:space="0" w:color="auto"/>
          </w:divBdr>
        </w:div>
        <w:div w:id="246770885">
          <w:marLeft w:val="640"/>
          <w:marRight w:val="0"/>
          <w:marTop w:val="0"/>
          <w:marBottom w:val="0"/>
          <w:divBdr>
            <w:top w:val="none" w:sz="0" w:space="0" w:color="auto"/>
            <w:left w:val="none" w:sz="0" w:space="0" w:color="auto"/>
            <w:bottom w:val="none" w:sz="0" w:space="0" w:color="auto"/>
            <w:right w:val="none" w:sz="0" w:space="0" w:color="auto"/>
          </w:divBdr>
        </w:div>
        <w:div w:id="1904488790">
          <w:marLeft w:val="640"/>
          <w:marRight w:val="0"/>
          <w:marTop w:val="0"/>
          <w:marBottom w:val="0"/>
          <w:divBdr>
            <w:top w:val="none" w:sz="0" w:space="0" w:color="auto"/>
            <w:left w:val="none" w:sz="0" w:space="0" w:color="auto"/>
            <w:bottom w:val="none" w:sz="0" w:space="0" w:color="auto"/>
            <w:right w:val="none" w:sz="0" w:space="0" w:color="auto"/>
          </w:divBdr>
        </w:div>
        <w:div w:id="1507600550">
          <w:marLeft w:val="640"/>
          <w:marRight w:val="0"/>
          <w:marTop w:val="0"/>
          <w:marBottom w:val="0"/>
          <w:divBdr>
            <w:top w:val="none" w:sz="0" w:space="0" w:color="auto"/>
            <w:left w:val="none" w:sz="0" w:space="0" w:color="auto"/>
            <w:bottom w:val="none" w:sz="0" w:space="0" w:color="auto"/>
            <w:right w:val="none" w:sz="0" w:space="0" w:color="auto"/>
          </w:divBdr>
        </w:div>
        <w:div w:id="34740847">
          <w:marLeft w:val="640"/>
          <w:marRight w:val="0"/>
          <w:marTop w:val="0"/>
          <w:marBottom w:val="0"/>
          <w:divBdr>
            <w:top w:val="none" w:sz="0" w:space="0" w:color="auto"/>
            <w:left w:val="none" w:sz="0" w:space="0" w:color="auto"/>
            <w:bottom w:val="none" w:sz="0" w:space="0" w:color="auto"/>
            <w:right w:val="none" w:sz="0" w:space="0" w:color="auto"/>
          </w:divBdr>
        </w:div>
        <w:div w:id="709570062">
          <w:marLeft w:val="640"/>
          <w:marRight w:val="0"/>
          <w:marTop w:val="0"/>
          <w:marBottom w:val="0"/>
          <w:divBdr>
            <w:top w:val="none" w:sz="0" w:space="0" w:color="auto"/>
            <w:left w:val="none" w:sz="0" w:space="0" w:color="auto"/>
            <w:bottom w:val="none" w:sz="0" w:space="0" w:color="auto"/>
            <w:right w:val="none" w:sz="0" w:space="0" w:color="auto"/>
          </w:divBdr>
        </w:div>
        <w:div w:id="1995405315">
          <w:marLeft w:val="640"/>
          <w:marRight w:val="0"/>
          <w:marTop w:val="0"/>
          <w:marBottom w:val="0"/>
          <w:divBdr>
            <w:top w:val="none" w:sz="0" w:space="0" w:color="auto"/>
            <w:left w:val="none" w:sz="0" w:space="0" w:color="auto"/>
            <w:bottom w:val="none" w:sz="0" w:space="0" w:color="auto"/>
            <w:right w:val="none" w:sz="0" w:space="0" w:color="auto"/>
          </w:divBdr>
        </w:div>
        <w:div w:id="672995848">
          <w:marLeft w:val="640"/>
          <w:marRight w:val="0"/>
          <w:marTop w:val="0"/>
          <w:marBottom w:val="0"/>
          <w:divBdr>
            <w:top w:val="none" w:sz="0" w:space="0" w:color="auto"/>
            <w:left w:val="none" w:sz="0" w:space="0" w:color="auto"/>
            <w:bottom w:val="none" w:sz="0" w:space="0" w:color="auto"/>
            <w:right w:val="none" w:sz="0" w:space="0" w:color="auto"/>
          </w:divBdr>
        </w:div>
        <w:div w:id="1147476050">
          <w:marLeft w:val="640"/>
          <w:marRight w:val="0"/>
          <w:marTop w:val="0"/>
          <w:marBottom w:val="0"/>
          <w:divBdr>
            <w:top w:val="none" w:sz="0" w:space="0" w:color="auto"/>
            <w:left w:val="none" w:sz="0" w:space="0" w:color="auto"/>
            <w:bottom w:val="none" w:sz="0" w:space="0" w:color="auto"/>
            <w:right w:val="none" w:sz="0" w:space="0" w:color="auto"/>
          </w:divBdr>
        </w:div>
        <w:div w:id="336811954">
          <w:marLeft w:val="640"/>
          <w:marRight w:val="0"/>
          <w:marTop w:val="0"/>
          <w:marBottom w:val="0"/>
          <w:divBdr>
            <w:top w:val="none" w:sz="0" w:space="0" w:color="auto"/>
            <w:left w:val="none" w:sz="0" w:space="0" w:color="auto"/>
            <w:bottom w:val="none" w:sz="0" w:space="0" w:color="auto"/>
            <w:right w:val="none" w:sz="0" w:space="0" w:color="auto"/>
          </w:divBdr>
        </w:div>
        <w:div w:id="1458719530">
          <w:marLeft w:val="640"/>
          <w:marRight w:val="0"/>
          <w:marTop w:val="0"/>
          <w:marBottom w:val="0"/>
          <w:divBdr>
            <w:top w:val="none" w:sz="0" w:space="0" w:color="auto"/>
            <w:left w:val="none" w:sz="0" w:space="0" w:color="auto"/>
            <w:bottom w:val="none" w:sz="0" w:space="0" w:color="auto"/>
            <w:right w:val="none" w:sz="0" w:space="0" w:color="auto"/>
          </w:divBdr>
        </w:div>
        <w:div w:id="679501784">
          <w:marLeft w:val="640"/>
          <w:marRight w:val="0"/>
          <w:marTop w:val="0"/>
          <w:marBottom w:val="0"/>
          <w:divBdr>
            <w:top w:val="none" w:sz="0" w:space="0" w:color="auto"/>
            <w:left w:val="none" w:sz="0" w:space="0" w:color="auto"/>
            <w:bottom w:val="none" w:sz="0" w:space="0" w:color="auto"/>
            <w:right w:val="none" w:sz="0" w:space="0" w:color="auto"/>
          </w:divBdr>
        </w:div>
        <w:div w:id="396324678">
          <w:marLeft w:val="640"/>
          <w:marRight w:val="0"/>
          <w:marTop w:val="0"/>
          <w:marBottom w:val="0"/>
          <w:divBdr>
            <w:top w:val="none" w:sz="0" w:space="0" w:color="auto"/>
            <w:left w:val="none" w:sz="0" w:space="0" w:color="auto"/>
            <w:bottom w:val="none" w:sz="0" w:space="0" w:color="auto"/>
            <w:right w:val="none" w:sz="0" w:space="0" w:color="auto"/>
          </w:divBdr>
        </w:div>
        <w:div w:id="39935931">
          <w:marLeft w:val="640"/>
          <w:marRight w:val="0"/>
          <w:marTop w:val="0"/>
          <w:marBottom w:val="0"/>
          <w:divBdr>
            <w:top w:val="none" w:sz="0" w:space="0" w:color="auto"/>
            <w:left w:val="none" w:sz="0" w:space="0" w:color="auto"/>
            <w:bottom w:val="none" w:sz="0" w:space="0" w:color="auto"/>
            <w:right w:val="none" w:sz="0" w:space="0" w:color="auto"/>
          </w:divBdr>
        </w:div>
        <w:div w:id="692806388">
          <w:marLeft w:val="640"/>
          <w:marRight w:val="0"/>
          <w:marTop w:val="0"/>
          <w:marBottom w:val="0"/>
          <w:divBdr>
            <w:top w:val="none" w:sz="0" w:space="0" w:color="auto"/>
            <w:left w:val="none" w:sz="0" w:space="0" w:color="auto"/>
            <w:bottom w:val="none" w:sz="0" w:space="0" w:color="auto"/>
            <w:right w:val="none" w:sz="0" w:space="0" w:color="auto"/>
          </w:divBdr>
        </w:div>
        <w:div w:id="1494757350">
          <w:marLeft w:val="640"/>
          <w:marRight w:val="0"/>
          <w:marTop w:val="0"/>
          <w:marBottom w:val="0"/>
          <w:divBdr>
            <w:top w:val="none" w:sz="0" w:space="0" w:color="auto"/>
            <w:left w:val="none" w:sz="0" w:space="0" w:color="auto"/>
            <w:bottom w:val="none" w:sz="0" w:space="0" w:color="auto"/>
            <w:right w:val="none" w:sz="0" w:space="0" w:color="auto"/>
          </w:divBdr>
        </w:div>
        <w:div w:id="523835376">
          <w:marLeft w:val="640"/>
          <w:marRight w:val="0"/>
          <w:marTop w:val="0"/>
          <w:marBottom w:val="0"/>
          <w:divBdr>
            <w:top w:val="none" w:sz="0" w:space="0" w:color="auto"/>
            <w:left w:val="none" w:sz="0" w:space="0" w:color="auto"/>
            <w:bottom w:val="none" w:sz="0" w:space="0" w:color="auto"/>
            <w:right w:val="none" w:sz="0" w:space="0" w:color="auto"/>
          </w:divBdr>
        </w:div>
        <w:div w:id="1521550165">
          <w:marLeft w:val="640"/>
          <w:marRight w:val="0"/>
          <w:marTop w:val="0"/>
          <w:marBottom w:val="0"/>
          <w:divBdr>
            <w:top w:val="none" w:sz="0" w:space="0" w:color="auto"/>
            <w:left w:val="none" w:sz="0" w:space="0" w:color="auto"/>
            <w:bottom w:val="none" w:sz="0" w:space="0" w:color="auto"/>
            <w:right w:val="none" w:sz="0" w:space="0" w:color="auto"/>
          </w:divBdr>
        </w:div>
        <w:div w:id="1848132663">
          <w:marLeft w:val="640"/>
          <w:marRight w:val="0"/>
          <w:marTop w:val="0"/>
          <w:marBottom w:val="0"/>
          <w:divBdr>
            <w:top w:val="none" w:sz="0" w:space="0" w:color="auto"/>
            <w:left w:val="none" w:sz="0" w:space="0" w:color="auto"/>
            <w:bottom w:val="none" w:sz="0" w:space="0" w:color="auto"/>
            <w:right w:val="none" w:sz="0" w:space="0" w:color="auto"/>
          </w:divBdr>
        </w:div>
        <w:div w:id="374282735">
          <w:marLeft w:val="640"/>
          <w:marRight w:val="0"/>
          <w:marTop w:val="0"/>
          <w:marBottom w:val="0"/>
          <w:divBdr>
            <w:top w:val="none" w:sz="0" w:space="0" w:color="auto"/>
            <w:left w:val="none" w:sz="0" w:space="0" w:color="auto"/>
            <w:bottom w:val="none" w:sz="0" w:space="0" w:color="auto"/>
            <w:right w:val="none" w:sz="0" w:space="0" w:color="auto"/>
          </w:divBdr>
        </w:div>
        <w:div w:id="2146701836">
          <w:marLeft w:val="640"/>
          <w:marRight w:val="0"/>
          <w:marTop w:val="0"/>
          <w:marBottom w:val="0"/>
          <w:divBdr>
            <w:top w:val="none" w:sz="0" w:space="0" w:color="auto"/>
            <w:left w:val="none" w:sz="0" w:space="0" w:color="auto"/>
            <w:bottom w:val="none" w:sz="0" w:space="0" w:color="auto"/>
            <w:right w:val="none" w:sz="0" w:space="0" w:color="auto"/>
          </w:divBdr>
        </w:div>
        <w:div w:id="1366835339">
          <w:marLeft w:val="640"/>
          <w:marRight w:val="0"/>
          <w:marTop w:val="0"/>
          <w:marBottom w:val="0"/>
          <w:divBdr>
            <w:top w:val="none" w:sz="0" w:space="0" w:color="auto"/>
            <w:left w:val="none" w:sz="0" w:space="0" w:color="auto"/>
            <w:bottom w:val="none" w:sz="0" w:space="0" w:color="auto"/>
            <w:right w:val="none" w:sz="0" w:space="0" w:color="auto"/>
          </w:divBdr>
        </w:div>
        <w:div w:id="1014310112">
          <w:marLeft w:val="640"/>
          <w:marRight w:val="0"/>
          <w:marTop w:val="0"/>
          <w:marBottom w:val="0"/>
          <w:divBdr>
            <w:top w:val="none" w:sz="0" w:space="0" w:color="auto"/>
            <w:left w:val="none" w:sz="0" w:space="0" w:color="auto"/>
            <w:bottom w:val="none" w:sz="0" w:space="0" w:color="auto"/>
            <w:right w:val="none" w:sz="0" w:space="0" w:color="auto"/>
          </w:divBdr>
        </w:div>
        <w:div w:id="790902472">
          <w:marLeft w:val="640"/>
          <w:marRight w:val="0"/>
          <w:marTop w:val="0"/>
          <w:marBottom w:val="0"/>
          <w:divBdr>
            <w:top w:val="none" w:sz="0" w:space="0" w:color="auto"/>
            <w:left w:val="none" w:sz="0" w:space="0" w:color="auto"/>
            <w:bottom w:val="none" w:sz="0" w:space="0" w:color="auto"/>
            <w:right w:val="none" w:sz="0" w:space="0" w:color="auto"/>
          </w:divBdr>
        </w:div>
        <w:div w:id="858466137">
          <w:marLeft w:val="640"/>
          <w:marRight w:val="0"/>
          <w:marTop w:val="0"/>
          <w:marBottom w:val="0"/>
          <w:divBdr>
            <w:top w:val="none" w:sz="0" w:space="0" w:color="auto"/>
            <w:left w:val="none" w:sz="0" w:space="0" w:color="auto"/>
            <w:bottom w:val="none" w:sz="0" w:space="0" w:color="auto"/>
            <w:right w:val="none" w:sz="0" w:space="0" w:color="auto"/>
          </w:divBdr>
        </w:div>
        <w:div w:id="125705838">
          <w:marLeft w:val="640"/>
          <w:marRight w:val="0"/>
          <w:marTop w:val="0"/>
          <w:marBottom w:val="0"/>
          <w:divBdr>
            <w:top w:val="none" w:sz="0" w:space="0" w:color="auto"/>
            <w:left w:val="none" w:sz="0" w:space="0" w:color="auto"/>
            <w:bottom w:val="none" w:sz="0" w:space="0" w:color="auto"/>
            <w:right w:val="none" w:sz="0" w:space="0" w:color="auto"/>
          </w:divBdr>
        </w:div>
        <w:div w:id="90664864">
          <w:marLeft w:val="640"/>
          <w:marRight w:val="0"/>
          <w:marTop w:val="0"/>
          <w:marBottom w:val="0"/>
          <w:divBdr>
            <w:top w:val="none" w:sz="0" w:space="0" w:color="auto"/>
            <w:left w:val="none" w:sz="0" w:space="0" w:color="auto"/>
            <w:bottom w:val="none" w:sz="0" w:space="0" w:color="auto"/>
            <w:right w:val="none" w:sz="0" w:space="0" w:color="auto"/>
          </w:divBdr>
        </w:div>
        <w:div w:id="1759397680">
          <w:marLeft w:val="640"/>
          <w:marRight w:val="0"/>
          <w:marTop w:val="0"/>
          <w:marBottom w:val="0"/>
          <w:divBdr>
            <w:top w:val="none" w:sz="0" w:space="0" w:color="auto"/>
            <w:left w:val="none" w:sz="0" w:space="0" w:color="auto"/>
            <w:bottom w:val="none" w:sz="0" w:space="0" w:color="auto"/>
            <w:right w:val="none" w:sz="0" w:space="0" w:color="auto"/>
          </w:divBdr>
        </w:div>
        <w:div w:id="519708491">
          <w:marLeft w:val="640"/>
          <w:marRight w:val="0"/>
          <w:marTop w:val="0"/>
          <w:marBottom w:val="0"/>
          <w:divBdr>
            <w:top w:val="none" w:sz="0" w:space="0" w:color="auto"/>
            <w:left w:val="none" w:sz="0" w:space="0" w:color="auto"/>
            <w:bottom w:val="none" w:sz="0" w:space="0" w:color="auto"/>
            <w:right w:val="none" w:sz="0" w:space="0" w:color="auto"/>
          </w:divBdr>
        </w:div>
        <w:div w:id="284973083">
          <w:marLeft w:val="640"/>
          <w:marRight w:val="0"/>
          <w:marTop w:val="0"/>
          <w:marBottom w:val="0"/>
          <w:divBdr>
            <w:top w:val="none" w:sz="0" w:space="0" w:color="auto"/>
            <w:left w:val="none" w:sz="0" w:space="0" w:color="auto"/>
            <w:bottom w:val="none" w:sz="0" w:space="0" w:color="auto"/>
            <w:right w:val="none" w:sz="0" w:space="0" w:color="auto"/>
          </w:divBdr>
        </w:div>
        <w:div w:id="355548896">
          <w:marLeft w:val="640"/>
          <w:marRight w:val="0"/>
          <w:marTop w:val="0"/>
          <w:marBottom w:val="0"/>
          <w:divBdr>
            <w:top w:val="none" w:sz="0" w:space="0" w:color="auto"/>
            <w:left w:val="none" w:sz="0" w:space="0" w:color="auto"/>
            <w:bottom w:val="none" w:sz="0" w:space="0" w:color="auto"/>
            <w:right w:val="none" w:sz="0" w:space="0" w:color="auto"/>
          </w:divBdr>
        </w:div>
        <w:div w:id="614748377">
          <w:marLeft w:val="640"/>
          <w:marRight w:val="0"/>
          <w:marTop w:val="0"/>
          <w:marBottom w:val="0"/>
          <w:divBdr>
            <w:top w:val="none" w:sz="0" w:space="0" w:color="auto"/>
            <w:left w:val="none" w:sz="0" w:space="0" w:color="auto"/>
            <w:bottom w:val="none" w:sz="0" w:space="0" w:color="auto"/>
            <w:right w:val="none" w:sz="0" w:space="0" w:color="auto"/>
          </w:divBdr>
        </w:div>
        <w:div w:id="729696607">
          <w:marLeft w:val="640"/>
          <w:marRight w:val="0"/>
          <w:marTop w:val="0"/>
          <w:marBottom w:val="0"/>
          <w:divBdr>
            <w:top w:val="none" w:sz="0" w:space="0" w:color="auto"/>
            <w:left w:val="none" w:sz="0" w:space="0" w:color="auto"/>
            <w:bottom w:val="none" w:sz="0" w:space="0" w:color="auto"/>
            <w:right w:val="none" w:sz="0" w:space="0" w:color="auto"/>
          </w:divBdr>
        </w:div>
        <w:div w:id="1686395267">
          <w:marLeft w:val="640"/>
          <w:marRight w:val="0"/>
          <w:marTop w:val="0"/>
          <w:marBottom w:val="0"/>
          <w:divBdr>
            <w:top w:val="none" w:sz="0" w:space="0" w:color="auto"/>
            <w:left w:val="none" w:sz="0" w:space="0" w:color="auto"/>
            <w:bottom w:val="none" w:sz="0" w:space="0" w:color="auto"/>
            <w:right w:val="none" w:sz="0" w:space="0" w:color="auto"/>
          </w:divBdr>
        </w:div>
        <w:div w:id="494691513">
          <w:marLeft w:val="640"/>
          <w:marRight w:val="0"/>
          <w:marTop w:val="0"/>
          <w:marBottom w:val="0"/>
          <w:divBdr>
            <w:top w:val="none" w:sz="0" w:space="0" w:color="auto"/>
            <w:left w:val="none" w:sz="0" w:space="0" w:color="auto"/>
            <w:bottom w:val="none" w:sz="0" w:space="0" w:color="auto"/>
            <w:right w:val="none" w:sz="0" w:space="0" w:color="auto"/>
          </w:divBdr>
        </w:div>
        <w:div w:id="1034039476">
          <w:marLeft w:val="640"/>
          <w:marRight w:val="0"/>
          <w:marTop w:val="0"/>
          <w:marBottom w:val="0"/>
          <w:divBdr>
            <w:top w:val="none" w:sz="0" w:space="0" w:color="auto"/>
            <w:left w:val="none" w:sz="0" w:space="0" w:color="auto"/>
            <w:bottom w:val="none" w:sz="0" w:space="0" w:color="auto"/>
            <w:right w:val="none" w:sz="0" w:space="0" w:color="auto"/>
          </w:divBdr>
        </w:div>
        <w:div w:id="165100336">
          <w:marLeft w:val="640"/>
          <w:marRight w:val="0"/>
          <w:marTop w:val="0"/>
          <w:marBottom w:val="0"/>
          <w:divBdr>
            <w:top w:val="none" w:sz="0" w:space="0" w:color="auto"/>
            <w:left w:val="none" w:sz="0" w:space="0" w:color="auto"/>
            <w:bottom w:val="none" w:sz="0" w:space="0" w:color="auto"/>
            <w:right w:val="none" w:sz="0" w:space="0" w:color="auto"/>
          </w:divBdr>
        </w:div>
        <w:div w:id="1214389040">
          <w:marLeft w:val="640"/>
          <w:marRight w:val="0"/>
          <w:marTop w:val="0"/>
          <w:marBottom w:val="0"/>
          <w:divBdr>
            <w:top w:val="none" w:sz="0" w:space="0" w:color="auto"/>
            <w:left w:val="none" w:sz="0" w:space="0" w:color="auto"/>
            <w:bottom w:val="none" w:sz="0" w:space="0" w:color="auto"/>
            <w:right w:val="none" w:sz="0" w:space="0" w:color="auto"/>
          </w:divBdr>
        </w:div>
        <w:div w:id="238255650">
          <w:marLeft w:val="640"/>
          <w:marRight w:val="0"/>
          <w:marTop w:val="0"/>
          <w:marBottom w:val="0"/>
          <w:divBdr>
            <w:top w:val="none" w:sz="0" w:space="0" w:color="auto"/>
            <w:left w:val="none" w:sz="0" w:space="0" w:color="auto"/>
            <w:bottom w:val="none" w:sz="0" w:space="0" w:color="auto"/>
            <w:right w:val="none" w:sz="0" w:space="0" w:color="auto"/>
          </w:divBdr>
        </w:div>
        <w:div w:id="371535738">
          <w:marLeft w:val="640"/>
          <w:marRight w:val="0"/>
          <w:marTop w:val="0"/>
          <w:marBottom w:val="0"/>
          <w:divBdr>
            <w:top w:val="none" w:sz="0" w:space="0" w:color="auto"/>
            <w:left w:val="none" w:sz="0" w:space="0" w:color="auto"/>
            <w:bottom w:val="none" w:sz="0" w:space="0" w:color="auto"/>
            <w:right w:val="none" w:sz="0" w:space="0" w:color="auto"/>
          </w:divBdr>
        </w:div>
        <w:div w:id="2063140520">
          <w:marLeft w:val="640"/>
          <w:marRight w:val="0"/>
          <w:marTop w:val="0"/>
          <w:marBottom w:val="0"/>
          <w:divBdr>
            <w:top w:val="none" w:sz="0" w:space="0" w:color="auto"/>
            <w:left w:val="none" w:sz="0" w:space="0" w:color="auto"/>
            <w:bottom w:val="none" w:sz="0" w:space="0" w:color="auto"/>
            <w:right w:val="none" w:sz="0" w:space="0" w:color="auto"/>
          </w:divBdr>
        </w:div>
        <w:div w:id="1803687400">
          <w:marLeft w:val="640"/>
          <w:marRight w:val="0"/>
          <w:marTop w:val="0"/>
          <w:marBottom w:val="0"/>
          <w:divBdr>
            <w:top w:val="none" w:sz="0" w:space="0" w:color="auto"/>
            <w:left w:val="none" w:sz="0" w:space="0" w:color="auto"/>
            <w:bottom w:val="none" w:sz="0" w:space="0" w:color="auto"/>
            <w:right w:val="none" w:sz="0" w:space="0" w:color="auto"/>
          </w:divBdr>
        </w:div>
        <w:div w:id="1936866717">
          <w:marLeft w:val="640"/>
          <w:marRight w:val="0"/>
          <w:marTop w:val="0"/>
          <w:marBottom w:val="0"/>
          <w:divBdr>
            <w:top w:val="none" w:sz="0" w:space="0" w:color="auto"/>
            <w:left w:val="none" w:sz="0" w:space="0" w:color="auto"/>
            <w:bottom w:val="none" w:sz="0" w:space="0" w:color="auto"/>
            <w:right w:val="none" w:sz="0" w:space="0" w:color="auto"/>
          </w:divBdr>
        </w:div>
        <w:div w:id="947852328">
          <w:marLeft w:val="640"/>
          <w:marRight w:val="0"/>
          <w:marTop w:val="0"/>
          <w:marBottom w:val="0"/>
          <w:divBdr>
            <w:top w:val="none" w:sz="0" w:space="0" w:color="auto"/>
            <w:left w:val="none" w:sz="0" w:space="0" w:color="auto"/>
            <w:bottom w:val="none" w:sz="0" w:space="0" w:color="auto"/>
            <w:right w:val="none" w:sz="0" w:space="0" w:color="auto"/>
          </w:divBdr>
        </w:div>
        <w:div w:id="1570769716">
          <w:marLeft w:val="640"/>
          <w:marRight w:val="0"/>
          <w:marTop w:val="0"/>
          <w:marBottom w:val="0"/>
          <w:divBdr>
            <w:top w:val="none" w:sz="0" w:space="0" w:color="auto"/>
            <w:left w:val="none" w:sz="0" w:space="0" w:color="auto"/>
            <w:bottom w:val="none" w:sz="0" w:space="0" w:color="auto"/>
            <w:right w:val="none" w:sz="0" w:space="0" w:color="auto"/>
          </w:divBdr>
        </w:div>
        <w:div w:id="1597668616">
          <w:marLeft w:val="640"/>
          <w:marRight w:val="0"/>
          <w:marTop w:val="0"/>
          <w:marBottom w:val="0"/>
          <w:divBdr>
            <w:top w:val="none" w:sz="0" w:space="0" w:color="auto"/>
            <w:left w:val="none" w:sz="0" w:space="0" w:color="auto"/>
            <w:bottom w:val="none" w:sz="0" w:space="0" w:color="auto"/>
            <w:right w:val="none" w:sz="0" w:space="0" w:color="auto"/>
          </w:divBdr>
        </w:div>
        <w:div w:id="1358584133">
          <w:marLeft w:val="640"/>
          <w:marRight w:val="0"/>
          <w:marTop w:val="0"/>
          <w:marBottom w:val="0"/>
          <w:divBdr>
            <w:top w:val="none" w:sz="0" w:space="0" w:color="auto"/>
            <w:left w:val="none" w:sz="0" w:space="0" w:color="auto"/>
            <w:bottom w:val="none" w:sz="0" w:space="0" w:color="auto"/>
            <w:right w:val="none" w:sz="0" w:space="0" w:color="auto"/>
          </w:divBdr>
        </w:div>
        <w:div w:id="1203397415">
          <w:marLeft w:val="640"/>
          <w:marRight w:val="0"/>
          <w:marTop w:val="0"/>
          <w:marBottom w:val="0"/>
          <w:divBdr>
            <w:top w:val="none" w:sz="0" w:space="0" w:color="auto"/>
            <w:left w:val="none" w:sz="0" w:space="0" w:color="auto"/>
            <w:bottom w:val="none" w:sz="0" w:space="0" w:color="auto"/>
            <w:right w:val="none" w:sz="0" w:space="0" w:color="auto"/>
          </w:divBdr>
        </w:div>
        <w:div w:id="1720203920">
          <w:marLeft w:val="640"/>
          <w:marRight w:val="0"/>
          <w:marTop w:val="0"/>
          <w:marBottom w:val="0"/>
          <w:divBdr>
            <w:top w:val="none" w:sz="0" w:space="0" w:color="auto"/>
            <w:left w:val="none" w:sz="0" w:space="0" w:color="auto"/>
            <w:bottom w:val="none" w:sz="0" w:space="0" w:color="auto"/>
            <w:right w:val="none" w:sz="0" w:space="0" w:color="auto"/>
          </w:divBdr>
        </w:div>
        <w:div w:id="1362436184">
          <w:marLeft w:val="640"/>
          <w:marRight w:val="0"/>
          <w:marTop w:val="0"/>
          <w:marBottom w:val="0"/>
          <w:divBdr>
            <w:top w:val="none" w:sz="0" w:space="0" w:color="auto"/>
            <w:left w:val="none" w:sz="0" w:space="0" w:color="auto"/>
            <w:bottom w:val="none" w:sz="0" w:space="0" w:color="auto"/>
            <w:right w:val="none" w:sz="0" w:space="0" w:color="auto"/>
          </w:divBdr>
        </w:div>
        <w:div w:id="1534461837">
          <w:marLeft w:val="640"/>
          <w:marRight w:val="0"/>
          <w:marTop w:val="0"/>
          <w:marBottom w:val="0"/>
          <w:divBdr>
            <w:top w:val="none" w:sz="0" w:space="0" w:color="auto"/>
            <w:left w:val="none" w:sz="0" w:space="0" w:color="auto"/>
            <w:bottom w:val="none" w:sz="0" w:space="0" w:color="auto"/>
            <w:right w:val="none" w:sz="0" w:space="0" w:color="auto"/>
          </w:divBdr>
        </w:div>
        <w:div w:id="731855585">
          <w:marLeft w:val="640"/>
          <w:marRight w:val="0"/>
          <w:marTop w:val="0"/>
          <w:marBottom w:val="0"/>
          <w:divBdr>
            <w:top w:val="none" w:sz="0" w:space="0" w:color="auto"/>
            <w:left w:val="none" w:sz="0" w:space="0" w:color="auto"/>
            <w:bottom w:val="none" w:sz="0" w:space="0" w:color="auto"/>
            <w:right w:val="none" w:sz="0" w:space="0" w:color="auto"/>
          </w:divBdr>
        </w:div>
        <w:div w:id="1550069951">
          <w:marLeft w:val="640"/>
          <w:marRight w:val="0"/>
          <w:marTop w:val="0"/>
          <w:marBottom w:val="0"/>
          <w:divBdr>
            <w:top w:val="none" w:sz="0" w:space="0" w:color="auto"/>
            <w:left w:val="none" w:sz="0" w:space="0" w:color="auto"/>
            <w:bottom w:val="none" w:sz="0" w:space="0" w:color="auto"/>
            <w:right w:val="none" w:sz="0" w:space="0" w:color="auto"/>
          </w:divBdr>
        </w:div>
        <w:div w:id="767770678">
          <w:marLeft w:val="640"/>
          <w:marRight w:val="0"/>
          <w:marTop w:val="0"/>
          <w:marBottom w:val="0"/>
          <w:divBdr>
            <w:top w:val="none" w:sz="0" w:space="0" w:color="auto"/>
            <w:left w:val="none" w:sz="0" w:space="0" w:color="auto"/>
            <w:bottom w:val="none" w:sz="0" w:space="0" w:color="auto"/>
            <w:right w:val="none" w:sz="0" w:space="0" w:color="auto"/>
          </w:divBdr>
        </w:div>
        <w:div w:id="2114594513">
          <w:marLeft w:val="640"/>
          <w:marRight w:val="0"/>
          <w:marTop w:val="0"/>
          <w:marBottom w:val="0"/>
          <w:divBdr>
            <w:top w:val="none" w:sz="0" w:space="0" w:color="auto"/>
            <w:left w:val="none" w:sz="0" w:space="0" w:color="auto"/>
            <w:bottom w:val="none" w:sz="0" w:space="0" w:color="auto"/>
            <w:right w:val="none" w:sz="0" w:space="0" w:color="auto"/>
          </w:divBdr>
        </w:div>
        <w:div w:id="1124692208">
          <w:marLeft w:val="640"/>
          <w:marRight w:val="0"/>
          <w:marTop w:val="0"/>
          <w:marBottom w:val="0"/>
          <w:divBdr>
            <w:top w:val="none" w:sz="0" w:space="0" w:color="auto"/>
            <w:left w:val="none" w:sz="0" w:space="0" w:color="auto"/>
            <w:bottom w:val="none" w:sz="0" w:space="0" w:color="auto"/>
            <w:right w:val="none" w:sz="0" w:space="0" w:color="auto"/>
          </w:divBdr>
        </w:div>
        <w:div w:id="1074008419">
          <w:marLeft w:val="640"/>
          <w:marRight w:val="0"/>
          <w:marTop w:val="0"/>
          <w:marBottom w:val="0"/>
          <w:divBdr>
            <w:top w:val="none" w:sz="0" w:space="0" w:color="auto"/>
            <w:left w:val="none" w:sz="0" w:space="0" w:color="auto"/>
            <w:bottom w:val="none" w:sz="0" w:space="0" w:color="auto"/>
            <w:right w:val="none" w:sz="0" w:space="0" w:color="auto"/>
          </w:divBdr>
        </w:div>
        <w:div w:id="442459904">
          <w:marLeft w:val="640"/>
          <w:marRight w:val="0"/>
          <w:marTop w:val="0"/>
          <w:marBottom w:val="0"/>
          <w:divBdr>
            <w:top w:val="none" w:sz="0" w:space="0" w:color="auto"/>
            <w:left w:val="none" w:sz="0" w:space="0" w:color="auto"/>
            <w:bottom w:val="none" w:sz="0" w:space="0" w:color="auto"/>
            <w:right w:val="none" w:sz="0" w:space="0" w:color="auto"/>
          </w:divBdr>
        </w:div>
        <w:div w:id="273368841">
          <w:marLeft w:val="640"/>
          <w:marRight w:val="0"/>
          <w:marTop w:val="0"/>
          <w:marBottom w:val="0"/>
          <w:divBdr>
            <w:top w:val="none" w:sz="0" w:space="0" w:color="auto"/>
            <w:left w:val="none" w:sz="0" w:space="0" w:color="auto"/>
            <w:bottom w:val="none" w:sz="0" w:space="0" w:color="auto"/>
            <w:right w:val="none" w:sz="0" w:space="0" w:color="auto"/>
          </w:divBdr>
        </w:div>
        <w:div w:id="1091393524">
          <w:marLeft w:val="640"/>
          <w:marRight w:val="0"/>
          <w:marTop w:val="0"/>
          <w:marBottom w:val="0"/>
          <w:divBdr>
            <w:top w:val="none" w:sz="0" w:space="0" w:color="auto"/>
            <w:left w:val="none" w:sz="0" w:space="0" w:color="auto"/>
            <w:bottom w:val="none" w:sz="0" w:space="0" w:color="auto"/>
            <w:right w:val="none" w:sz="0" w:space="0" w:color="auto"/>
          </w:divBdr>
        </w:div>
        <w:div w:id="1243444756">
          <w:marLeft w:val="640"/>
          <w:marRight w:val="0"/>
          <w:marTop w:val="0"/>
          <w:marBottom w:val="0"/>
          <w:divBdr>
            <w:top w:val="none" w:sz="0" w:space="0" w:color="auto"/>
            <w:left w:val="none" w:sz="0" w:space="0" w:color="auto"/>
            <w:bottom w:val="none" w:sz="0" w:space="0" w:color="auto"/>
            <w:right w:val="none" w:sz="0" w:space="0" w:color="auto"/>
          </w:divBdr>
        </w:div>
        <w:div w:id="2053309406">
          <w:marLeft w:val="640"/>
          <w:marRight w:val="0"/>
          <w:marTop w:val="0"/>
          <w:marBottom w:val="0"/>
          <w:divBdr>
            <w:top w:val="none" w:sz="0" w:space="0" w:color="auto"/>
            <w:left w:val="none" w:sz="0" w:space="0" w:color="auto"/>
            <w:bottom w:val="none" w:sz="0" w:space="0" w:color="auto"/>
            <w:right w:val="none" w:sz="0" w:space="0" w:color="auto"/>
          </w:divBdr>
        </w:div>
      </w:divsChild>
    </w:div>
    <w:div w:id="1709645475">
      <w:bodyDiv w:val="1"/>
      <w:marLeft w:val="0"/>
      <w:marRight w:val="0"/>
      <w:marTop w:val="0"/>
      <w:marBottom w:val="0"/>
      <w:divBdr>
        <w:top w:val="none" w:sz="0" w:space="0" w:color="auto"/>
        <w:left w:val="none" w:sz="0" w:space="0" w:color="auto"/>
        <w:bottom w:val="none" w:sz="0" w:space="0" w:color="auto"/>
        <w:right w:val="none" w:sz="0" w:space="0" w:color="auto"/>
      </w:divBdr>
      <w:divsChild>
        <w:div w:id="77332622">
          <w:marLeft w:val="640"/>
          <w:marRight w:val="0"/>
          <w:marTop w:val="0"/>
          <w:marBottom w:val="0"/>
          <w:divBdr>
            <w:top w:val="none" w:sz="0" w:space="0" w:color="auto"/>
            <w:left w:val="none" w:sz="0" w:space="0" w:color="auto"/>
            <w:bottom w:val="none" w:sz="0" w:space="0" w:color="auto"/>
            <w:right w:val="none" w:sz="0" w:space="0" w:color="auto"/>
          </w:divBdr>
        </w:div>
        <w:div w:id="232816520">
          <w:marLeft w:val="640"/>
          <w:marRight w:val="0"/>
          <w:marTop w:val="0"/>
          <w:marBottom w:val="0"/>
          <w:divBdr>
            <w:top w:val="none" w:sz="0" w:space="0" w:color="auto"/>
            <w:left w:val="none" w:sz="0" w:space="0" w:color="auto"/>
            <w:bottom w:val="none" w:sz="0" w:space="0" w:color="auto"/>
            <w:right w:val="none" w:sz="0" w:space="0" w:color="auto"/>
          </w:divBdr>
        </w:div>
        <w:div w:id="347560151">
          <w:marLeft w:val="640"/>
          <w:marRight w:val="0"/>
          <w:marTop w:val="0"/>
          <w:marBottom w:val="0"/>
          <w:divBdr>
            <w:top w:val="none" w:sz="0" w:space="0" w:color="auto"/>
            <w:left w:val="none" w:sz="0" w:space="0" w:color="auto"/>
            <w:bottom w:val="none" w:sz="0" w:space="0" w:color="auto"/>
            <w:right w:val="none" w:sz="0" w:space="0" w:color="auto"/>
          </w:divBdr>
        </w:div>
        <w:div w:id="520358882">
          <w:marLeft w:val="640"/>
          <w:marRight w:val="0"/>
          <w:marTop w:val="0"/>
          <w:marBottom w:val="0"/>
          <w:divBdr>
            <w:top w:val="none" w:sz="0" w:space="0" w:color="auto"/>
            <w:left w:val="none" w:sz="0" w:space="0" w:color="auto"/>
            <w:bottom w:val="none" w:sz="0" w:space="0" w:color="auto"/>
            <w:right w:val="none" w:sz="0" w:space="0" w:color="auto"/>
          </w:divBdr>
        </w:div>
        <w:div w:id="530532898">
          <w:marLeft w:val="640"/>
          <w:marRight w:val="0"/>
          <w:marTop w:val="0"/>
          <w:marBottom w:val="0"/>
          <w:divBdr>
            <w:top w:val="none" w:sz="0" w:space="0" w:color="auto"/>
            <w:left w:val="none" w:sz="0" w:space="0" w:color="auto"/>
            <w:bottom w:val="none" w:sz="0" w:space="0" w:color="auto"/>
            <w:right w:val="none" w:sz="0" w:space="0" w:color="auto"/>
          </w:divBdr>
        </w:div>
        <w:div w:id="734622570">
          <w:marLeft w:val="640"/>
          <w:marRight w:val="0"/>
          <w:marTop w:val="0"/>
          <w:marBottom w:val="0"/>
          <w:divBdr>
            <w:top w:val="none" w:sz="0" w:space="0" w:color="auto"/>
            <w:left w:val="none" w:sz="0" w:space="0" w:color="auto"/>
            <w:bottom w:val="none" w:sz="0" w:space="0" w:color="auto"/>
            <w:right w:val="none" w:sz="0" w:space="0" w:color="auto"/>
          </w:divBdr>
        </w:div>
        <w:div w:id="895700955">
          <w:marLeft w:val="640"/>
          <w:marRight w:val="0"/>
          <w:marTop w:val="0"/>
          <w:marBottom w:val="0"/>
          <w:divBdr>
            <w:top w:val="none" w:sz="0" w:space="0" w:color="auto"/>
            <w:left w:val="none" w:sz="0" w:space="0" w:color="auto"/>
            <w:bottom w:val="none" w:sz="0" w:space="0" w:color="auto"/>
            <w:right w:val="none" w:sz="0" w:space="0" w:color="auto"/>
          </w:divBdr>
        </w:div>
        <w:div w:id="966355129">
          <w:marLeft w:val="640"/>
          <w:marRight w:val="0"/>
          <w:marTop w:val="0"/>
          <w:marBottom w:val="0"/>
          <w:divBdr>
            <w:top w:val="none" w:sz="0" w:space="0" w:color="auto"/>
            <w:left w:val="none" w:sz="0" w:space="0" w:color="auto"/>
            <w:bottom w:val="none" w:sz="0" w:space="0" w:color="auto"/>
            <w:right w:val="none" w:sz="0" w:space="0" w:color="auto"/>
          </w:divBdr>
        </w:div>
        <w:div w:id="1153638197">
          <w:marLeft w:val="640"/>
          <w:marRight w:val="0"/>
          <w:marTop w:val="0"/>
          <w:marBottom w:val="0"/>
          <w:divBdr>
            <w:top w:val="none" w:sz="0" w:space="0" w:color="auto"/>
            <w:left w:val="none" w:sz="0" w:space="0" w:color="auto"/>
            <w:bottom w:val="none" w:sz="0" w:space="0" w:color="auto"/>
            <w:right w:val="none" w:sz="0" w:space="0" w:color="auto"/>
          </w:divBdr>
        </w:div>
        <w:div w:id="1366564478">
          <w:marLeft w:val="640"/>
          <w:marRight w:val="0"/>
          <w:marTop w:val="0"/>
          <w:marBottom w:val="0"/>
          <w:divBdr>
            <w:top w:val="none" w:sz="0" w:space="0" w:color="auto"/>
            <w:left w:val="none" w:sz="0" w:space="0" w:color="auto"/>
            <w:bottom w:val="none" w:sz="0" w:space="0" w:color="auto"/>
            <w:right w:val="none" w:sz="0" w:space="0" w:color="auto"/>
          </w:divBdr>
        </w:div>
        <w:div w:id="1543403562">
          <w:marLeft w:val="640"/>
          <w:marRight w:val="0"/>
          <w:marTop w:val="0"/>
          <w:marBottom w:val="0"/>
          <w:divBdr>
            <w:top w:val="none" w:sz="0" w:space="0" w:color="auto"/>
            <w:left w:val="none" w:sz="0" w:space="0" w:color="auto"/>
            <w:bottom w:val="none" w:sz="0" w:space="0" w:color="auto"/>
            <w:right w:val="none" w:sz="0" w:space="0" w:color="auto"/>
          </w:divBdr>
        </w:div>
        <w:div w:id="1552502513">
          <w:marLeft w:val="640"/>
          <w:marRight w:val="0"/>
          <w:marTop w:val="0"/>
          <w:marBottom w:val="0"/>
          <w:divBdr>
            <w:top w:val="none" w:sz="0" w:space="0" w:color="auto"/>
            <w:left w:val="none" w:sz="0" w:space="0" w:color="auto"/>
            <w:bottom w:val="none" w:sz="0" w:space="0" w:color="auto"/>
            <w:right w:val="none" w:sz="0" w:space="0" w:color="auto"/>
          </w:divBdr>
        </w:div>
        <w:div w:id="1608997515">
          <w:marLeft w:val="640"/>
          <w:marRight w:val="0"/>
          <w:marTop w:val="0"/>
          <w:marBottom w:val="0"/>
          <w:divBdr>
            <w:top w:val="none" w:sz="0" w:space="0" w:color="auto"/>
            <w:left w:val="none" w:sz="0" w:space="0" w:color="auto"/>
            <w:bottom w:val="none" w:sz="0" w:space="0" w:color="auto"/>
            <w:right w:val="none" w:sz="0" w:space="0" w:color="auto"/>
          </w:divBdr>
        </w:div>
        <w:div w:id="2056193912">
          <w:marLeft w:val="640"/>
          <w:marRight w:val="0"/>
          <w:marTop w:val="0"/>
          <w:marBottom w:val="0"/>
          <w:divBdr>
            <w:top w:val="none" w:sz="0" w:space="0" w:color="auto"/>
            <w:left w:val="none" w:sz="0" w:space="0" w:color="auto"/>
            <w:bottom w:val="none" w:sz="0" w:space="0" w:color="auto"/>
            <w:right w:val="none" w:sz="0" w:space="0" w:color="auto"/>
          </w:divBdr>
        </w:div>
      </w:divsChild>
    </w:div>
    <w:div w:id="1711030042">
      <w:bodyDiv w:val="1"/>
      <w:marLeft w:val="0"/>
      <w:marRight w:val="0"/>
      <w:marTop w:val="0"/>
      <w:marBottom w:val="0"/>
      <w:divBdr>
        <w:top w:val="none" w:sz="0" w:space="0" w:color="auto"/>
        <w:left w:val="none" w:sz="0" w:space="0" w:color="auto"/>
        <w:bottom w:val="none" w:sz="0" w:space="0" w:color="auto"/>
        <w:right w:val="none" w:sz="0" w:space="0" w:color="auto"/>
      </w:divBdr>
      <w:divsChild>
        <w:div w:id="106900775">
          <w:marLeft w:val="640"/>
          <w:marRight w:val="0"/>
          <w:marTop w:val="0"/>
          <w:marBottom w:val="0"/>
          <w:divBdr>
            <w:top w:val="none" w:sz="0" w:space="0" w:color="auto"/>
            <w:left w:val="none" w:sz="0" w:space="0" w:color="auto"/>
            <w:bottom w:val="none" w:sz="0" w:space="0" w:color="auto"/>
            <w:right w:val="none" w:sz="0" w:space="0" w:color="auto"/>
          </w:divBdr>
        </w:div>
        <w:div w:id="1038704725">
          <w:marLeft w:val="640"/>
          <w:marRight w:val="0"/>
          <w:marTop w:val="0"/>
          <w:marBottom w:val="0"/>
          <w:divBdr>
            <w:top w:val="none" w:sz="0" w:space="0" w:color="auto"/>
            <w:left w:val="none" w:sz="0" w:space="0" w:color="auto"/>
            <w:bottom w:val="none" w:sz="0" w:space="0" w:color="auto"/>
            <w:right w:val="none" w:sz="0" w:space="0" w:color="auto"/>
          </w:divBdr>
        </w:div>
        <w:div w:id="1147815874">
          <w:marLeft w:val="640"/>
          <w:marRight w:val="0"/>
          <w:marTop w:val="0"/>
          <w:marBottom w:val="0"/>
          <w:divBdr>
            <w:top w:val="none" w:sz="0" w:space="0" w:color="auto"/>
            <w:left w:val="none" w:sz="0" w:space="0" w:color="auto"/>
            <w:bottom w:val="none" w:sz="0" w:space="0" w:color="auto"/>
            <w:right w:val="none" w:sz="0" w:space="0" w:color="auto"/>
          </w:divBdr>
        </w:div>
        <w:div w:id="1834182832">
          <w:marLeft w:val="640"/>
          <w:marRight w:val="0"/>
          <w:marTop w:val="0"/>
          <w:marBottom w:val="0"/>
          <w:divBdr>
            <w:top w:val="none" w:sz="0" w:space="0" w:color="auto"/>
            <w:left w:val="none" w:sz="0" w:space="0" w:color="auto"/>
            <w:bottom w:val="none" w:sz="0" w:space="0" w:color="auto"/>
            <w:right w:val="none" w:sz="0" w:space="0" w:color="auto"/>
          </w:divBdr>
        </w:div>
        <w:div w:id="1645890784">
          <w:marLeft w:val="640"/>
          <w:marRight w:val="0"/>
          <w:marTop w:val="0"/>
          <w:marBottom w:val="0"/>
          <w:divBdr>
            <w:top w:val="none" w:sz="0" w:space="0" w:color="auto"/>
            <w:left w:val="none" w:sz="0" w:space="0" w:color="auto"/>
            <w:bottom w:val="none" w:sz="0" w:space="0" w:color="auto"/>
            <w:right w:val="none" w:sz="0" w:space="0" w:color="auto"/>
          </w:divBdr>
        </w:div>
        <w:div w:id="1564869518">
          <w:marLeft w:val="640"/>
          <w:marRight w:val="0"/>
          <w:marTop w:val="0"/>
          <w:marBottom w:val="0"/>
          <w:divBdr>
            <w:top w:val="none" w:sz="0" w:space="0" w:color="auto"/>
            <w:left w:val="none" w:sz="0" w:space="0" w:color="auto"/>
            <w:bottom w:val="none" w:sz="0" w:space="0" w:color="auto"/>
            <w:right w:val="none" w:sz="0" w:space="0" w:color="auto"/>
          </w:divBdr>
        </w:div>
        <w:div w:id="2003921580">
          <w:marLeft w:val="640"/>
          <w:marRight w:val="0"/>
          <w:marTop w:val="0"/>
          <w:marBottom w:val="0"/>
          <w:divBdr>
            <w:top w:val="none" w:sz="0" w:space="0" w:color="auto"/>
            <w:left w:val="none" w:sz="0" w:space="0" w:color="auto"/>
            <w:bottom w:val="none" w:sz="0" w:space="0" w:color="auto"/>
            <w:right w:val="none" w:sz="0" w:space="0" w:color="auto"/>
          </w:divBdr>
        </w:div>
        <w:div w:id="1786926023">
          <w:marLeft w:val="640"/>
          <w:marRight w:val="0"/>
          <w:marTop w:val="0"/>
          <w:marBottom w:val="0"/>
          <w:divBdr>
            <w:top w:val="none" w:sz="0" w:space="0" w:color="auto"/>
            <w:left w:val="none" w:sz="0" w:space="0" w:color="auto"/>
            <w:bottom w:val="none" w:sz="0" w:space="0" w:color="auto"/>
            <w:right w:val="none" w:sz="0" w:space="0" w:color="auto"/>
          </w:divBdr>
        </w:div>
        <w:div w:id="363333751">
          <w:marLeft w:val="640"/>
          <w:marRight w:val="0"/>
          <w:marTop w:val="0"/>
          <w:marBottom w:val="0"/>
          <w:divBdr>
            <w:top w:val="none" w:sz="0" w:space="0" w:color="auto"/>
            <w:left w:val="none" w:sz="0" w:space="0" w:color="auto"/>
            <w:bottom w:val="none" w:sz="0" w:space="0" w:color="auto"/>
            <w:right w:val="none" w:sz="0" w:space="0" w:color="auto"/>
          </w:divBdr>
        </w:div>
        <w:div w:id="1491677201">
          <w:marLeft w:val="640"/>
          <w:marRight w:val="0"/>
          <w:marTop w:val="0"/>
          <w:marBottom w:val="0"/>
          <w:divBdr>
            <w:top w:val="none" w:sz="0" w:space="0" w:color="auto"/>
            <w:left w:val="none" w:sz="0" w:space="0" w:color="auto"/>
            <w:bottom w:val="none" w:sz="0" w:space="0" w:color="auto"/>
            <w:right w:val="none" w:sz="0" w:space="0" w:color="auto"/>
          </w:divBdr>
        </w:div>
        <w:div w:id="364797716">
          <w:marLeft w:val="640"/>
          <w:marRight w:val="0"/>
          <w:marTop w:val="0"/>
          <w:marBottom w:val="0"/>
          <w:divBdr>
            <w:top w:val="none" w:sz="0" w:space="0" w:color="auto"/>
            <w:left w:val="none" w:sz="0" w:space="0" w:color="auto"/>
            <w:bottom w:val="none" w:sz="0" w:space="0" w:color="auto"/>
            <w:right w:val="none" w:sz="0" w:space="0" w:color="auto"/>
          </w:divBdr>
        </w:div>
        <w:div w:id="396099986">
          <w:marLeft w:val="640"/>
          <w:marRight w:val="0"/>
          <w:marTop w:val="0"/>
          <w:marBottom w:val="0"/>
          <w:divBdr>
            <w:top w:val="none" w:sz="0" w:space="0" w:color="auto"/>
            <w:left w:val="none" w:sz="0" w:space="0" w:color="auto"/>
            <w:bottom w:val="none" w:sz="0" w:space="0" w:color="auto"/>
            <w:right w:val="none" w:sz="0" w:space="0" w:color="auto"/>
          </w:divBdr>
        </w:div>
        <w:div w:id="1085568684">
          <w:marLeft w:val="640"/>
          <w:marRight w:val="0"/>
          <w:marTop w:val="0"/>
          <w:marBottom w:val="0"/>
          <w:divBdr>
            <w:top w:val="none" w:sz="0" w:space="0" w:color="auto"/>
            <w:left w:val="none" w:sz="0" w:space="0" w:color="auto"/>
            <w:bottom w:val="none" w:sz="0" w:space="0" w:color="auto"/>
            <w:right w:val="none" w:sz="0" w:space="0" w:color="auto"/>
          </w:divBdr>
        </w:div>
        <w:div w:id="1202086890">
          <w:marLeft w:val="640"/>
          <w:marRight w:val="0"/>
          <w:marTop w:val="0"/>
          <w:marBottom w:val="0"/>
          <w:divBdr>
            <w:top w:val="none" w:sz="0" w:space="0" w:color="auto"/>
            <w:left w:val="none" w:sz="0" w:space="0" w:color="auto"/>
            <w:bottom w:val="none" w:sz="0" w:space="0" w:color="auto"/>
            <w:right w:val="none" w:sz="0" w:space="0" w:color="auto"/>
          </w:divBdr>
        </w:div>
        <w:div w:id="1080909338">
          <w:marLeft w:val="640"/>
          <w:marRight w:val="0"/>
          <w:marTop w:val="0"/>
          <w:marBottom w:val="0"/>
          <w:divBdr>
            <w:top w:val="none" w:sz="0" w:space="0" w:color="auto"/>
            <w:left w:val="none" w:sz="0" w:space="0" w:color="auto"/>
            <w:bottom w:val="none" w:sz="0" w:space="0" w:color="auto"/>
            <w:right w:val="none" w:sz="0" w:space="0" w:color="auto"/>
          </w:divBdr>
        </w:div>
        <w:div w:id="1070616984">
          <w:marLeft w:val="640"/>
          <w:marRight w:val="0"/>
          <w:marTop w:val="0"/>
          <w:marBottom w:val="0"/>
          <w:divBdr>
            <w:top w:val="none" w:sz="0" w:space="0" w:color="auto"/>
            <w:left w:val="none" w:sz="0" w:space="0" w:color="auto"/>
            <w:bottom w:val="none" w:sz="0" w:space="0" w:color="auto"/>
            <w:right w:val="none" w:sz="0" w:space="0" w:color="auto"/>
          </w:divBdr>
        </w:div>
        <w:div w:id="1660305177">
          <w:marLeft w:val="640"/>
          <w:marRight w:val="0"/>
          <w:marTop w:val="0"/>
          <w:marBottom w:val="0"/>
          <w:divBdr>
            <w:top w:val="none" w:sz="0" w:space="0" w:color="auto"/>
            <w:left w:val="none" w:sz="0" w:space="0" w:color="auto"/>
            <w:bottom w:val="none" w:sz="0" w:space="0" w:color="auto"/>
            <w:right w:val="none" w:sz="0" w:space="0" w:color="auto"/>
          </w:divBdr>
        </w:div>
        <w:div w:id="1337852956">
          <w:marLeft w:val="640"/>
          <w:marRight w:val="0"/>
          <w:marTop w:val="0"/>
          <w:marBottom w:val="0"/>
          <w:divBdr>
            <w:top w:val="none" w:sz="0" w:space="0" w:color="auto"/>
            <w:left w:val="none" w:sz="0" w:space="0" w:color="auto"/>
            <w:bottom w:val="none" w:sz="0" w:space="0" w:color="auto"/>
            <w:right w:val="none" w:sz="0" w:space="0" w:color="auto"/>
          </w:divBdr>
        </w:div>
        <w:div w:id="836923737">
          <w:marLeft w:val="640"/>
          <w:marRight w:val="0"/>
          <w:marTop w:val="0"/>
          <w:marBottom w:val="0"/>
          <w:divBdr>
            <w:top w:val="none" w:sz="0" w:space="0" w:color="auto"/>
            <w:left w:val="none" w:sz="0" w:space="0" w:color="auto"/>
            <w:bottom w:val="none" w:sz="0" w:space="0" w:color="auto"/>
            <w:right w:val="none" w:sz="0" w:space="0" w:color="auto"/>
          </w:divBdr>
        </w:div>
        <w:div w:id="473565676">
          <w:marLeft w:val="640"/>
          <w:marRight w:val="0"/>
          <w:marTop w:val="0"/>
          <w:marBottom w:val="0"/>
          <w:divBdr>
            <w:top w:val="none" w:sz="0" w:space="0" w:color="auto"/>
            <w:left w:val="none" w:sz="0" w:space="0" w:color="auto"/>
            <w:bottom w:val="none" w:sz="0" w:space="0" w:color="auto"/>
            <w:right w:val="none" w:sz="0" w:space="0" w:color="auto"/>
          </w:divBdr>
        </w:div>
        <w:div w:id="446316808">
          <w:marLeft w:val="640"/>
          <w:marRight w:val="0"/>
          <w:marTop w:val="0"/>
          <w:marBottom w:val="0"/>
          <w:divBdr>
            <w:top w:val="none" w:sz="0" w:space="0" w:color="auto"/>
            <w:left w:val="none" w:sz="0" w:space="0" w:color="auto"/>
            <w:bottom w:val="none" w:sz="0" w:space="0" w:color="auto"/>
            <w:right w:val="none" w:sz="0" w:space="0" w:color="auto"/>
          </w:divBdr>
        </w:div>
        <w:div w:id="1689067348">
          <w:marLeft w:val="640"/>
          <w:marRight w:val="0"/>
          <w:marTop w:val="0"/>
          <w:marBottom w:val="0"/>
          <w:divBdr>
            <w:top w:val="none" w:sz="0" w:space="0" w:color="auto"/>
            <w:left w:val="none" w:sz="0" w:space="0" w:color="auto"/>
            <w:bottom w:val="none" w:sz="0" w:space="0" w:color="auto"/>
            <w:right w:val="none" w:sz="0" w:space="0" w:color="auto"/>
          </w:divBdr>
        </w:div>
        <w:div w:id="1540315462">
          <w:marLeft w:val="640"/>
          <w:marRight w:val="0"/>
          <w:marTop w:val="0"/>
          <w:marBottom w:val="0"/>
          <w:divBdr>
            <w:top w:val="none" w:sz="0" w:space="0" w:color="auto"/>
            <w:left w:val="none" w:sz="0" w:space="0" w:color="auto"/>
            <w:bottom w:val="none" w:sz="0" w:space="0" w:color="auto"/>
            <w:right w:val="none" w:sz="0" w:space="0" w:color="auto"/>
          </w:divBdr>
        </w:div>
        <w:div w:id="1968969075">
          <w:marLeft w:val="640"/>
          <w:marRight w:val="0"/>
          <w:marTop w:val="0"/>
          <w:marBottom w:val="0"/>
          <w:divBdr>
            <w:top w:val="none" w:sz="0" w:space="0" w:color="auto"/>
            <w:left w:val="none" w:sz="0" w:space="0" w:color="auto"/>
            <w:bottom w:val="none" w:sz="0" w:space="0" w:color="auto"/>
            <w:right w:val="none" w:sz="0" w:space="0" w:color="auto"/>
          </w:divBdr>
        </w:div>
        <w:div w:id="2008314793">
          <w:marLeft w:val="640"/>
          <w:marRight w:val="0"/>
          <w:marTop w:val="0"/>
          <w:marBottom w:val="0"/>
          <w:divBdr>
            <w:top w:val="none" w:sz="0" w:space="0" w:color="auto"/>
            <w:left w:val="none" w:sz="0" w:space="0" w:color="auto"/>
            <w:bottom w:val="none" w:sz="0" w:space="0" w:color="auto"/>
            <w:right w:val="none" w:sz="0" w:space="0" w:color="auto"/>
          </w:divBdr>
        </w:div>
        <w:div w:id="1356883377">
          <w:marLeft w:val="640"/>
          <w:marRight w:val="0"/>
          <w:marTop w:val="0"/>
          <w:marBottom w:val="0"/>
          <w:divBdr>
            <w:top w:val="none" w:sz="0" w:space="0" w:color="auto"/>
            <w:left w:val="none" w:sz="0" w:space="0" w:color="auto"/>
            <w:bottom w:val="none" w:sz="0" w:space="0" w:color="auto"/>
            <w:right w:val="none" w:sz="0" w:space="0" w:color="auto"/>
          </w:divBdr>
        </w:div>
        <w:div w:id="1264146242">
          <w:marLeft w:val="640"/>
          <w:marRight w:val="0"/>
          <w:marTop w:val="0"/>
          <w:marBottom w:val="0"/>
          <w:divBdr>
            <w:top w:val="none" w:sz="0" w:space="0" w:color="auto"/>
            <w:left w:val="none" w:sz="0" w:space="0" w:color="auto"/>
            <w:bottom w:val="none" w:sz="0" w:space="0" w:color="auto"/>
            <w:right w:val="none" w:sz="0" w:space="0" w:color="auto"/>
          </w:divBdr>
        </w:div>
        <w:div w:id="242641555">
          <w:marLeft w:val="640"/>
          <w:marRight w:val="0"/>
          <w:marTop w:val="0"/>
          <w:marBottom w:val="0"/>
          <w:divBdr>
            <w:top w:val="none" w:sz="0" w:space="0" w:color="auto"/>
            <w:left w:val="none" w:sz="0" w:space="0" w:color="auto"/>
            <w:bottom w:val="none" w:sz="0" w:space="0" w:color="auto"/>
            <w:right w:val="none" w:sz="0" w:space="0" w:color="auto"/>
          </w:divBdr>
        </w:div>
        <w:div w:id="1049496590">
          <w:marLeft w:val="640"/>
          <w:marRight w:val="0"/>
          <w:marTop w:val="0"/>
          <w:marBottom w:val="0"/>
          <w:divBdr>
            <w:top w:val="none" w:sz="0" w:space="0" w:color="auto"/>
            <w:left w:val="none" w:sz="0" w:space="0" w:color="auto"/>
            <w:bottom w:val="none" w:sz="0" w:space="0" w:color="auto"/>
            <w:right w:val="none" w:sz="0" w:space="0" w:color="auto"/>
          </w:divBdr>
        </w:div>
        <w:div w:id="2124496136">
          <w:marLeft w:val="640"/>
          <w:marRight w:val="0"/>
          <w:marTop w:val="0"/>
          <w:marBottom w:val="0"/>
          <w:divBdr>
            <w:top w:val="none" w:sz="0" w:space="0" w:color="auto"/>
            <w:left w:val="none" w:sz="0" w:space="0" w:color="auto"/>
            <w:bottom w:val="none" w:sz="0" w:space="0" w:color="auto"/>
            <w:right w:val="none" w:sz="0" w:space="0" w:color="auto"/>
          </w:divBdr>
        </w:div>
        <w:div w:id="2138721338">
          <w:marLeft w:val="640"/>
          <w:marRight w:val="0"/>
          <w:marTop w:val="0"/>
          <w:marBottom w:val="0"/>
          <w:divBdr>
            <w:top w:val="none" w:sz="0" w:space="0" w:color="auto"/>
            <w:left w:val="none" w:sz="0" w:space="0" w:color="auto"/>
            <w:bottom w:val="none" w:sz="0" w:space="0" w:color="auto"/>
            <w:right w:val="none" w:sz="0" w:space="0" w:color="auto"/>
          </w:divBdr>
        </w:div>
        <w:div w:id="1794591838">
          <w:marLeft w:val="640"/>
          <w:marRight w:val="0"/>
          <w:marTop w:val="0"/>
          <w:marBottom w:val="0"/>
          <w:divBdr>
            <w:top w:val="none" w:sz="0" w:space="0" w:color="auto"/>
            <w:left w:val="none" w:sz="0" w:space="0" w:color="auto"/>
            <w:bottom w:val="none" w:sz="0" w:space="0" w:color="auto"/>
            <w:right w:val="none" w:sz="0" w:space="0" w:color="auto"/>
          </w:divBdr>
        </w:div>
        <w:div w:id="1055349456">
          <w:marLeft w:val="640"/>
          <w:marRight w:val="0"/>
          <w:marTop w:val="0"/>
          <w:marBottom w:val="0"/>
          <w:divBdr>
            <w:top w:val="none" w:sz="0" w:space="0" w:color="auto"/>
            <w:left w:val="none" w:sz="0" w:space="0" w:color="auto"/>
            <w:bottom w:val="none" w:sz="0" w:space="0" w:color="auto"/>
            <w:right w:val="none" w:sz="0" w:space="0" w:color="auto"/>
          </w:divBdr>
        </w:div>
        <w:div w:id="199782543">
          <w:marLeft w:val="640"/>
          <w:marRight w:val="0"/>
          <w:marTop w:val="0"/>
          <w:marBottom w:val="0"/>
          <w:divBdr>
            <w:top w:val="none" w:sz="0" w:space="0" w:color="auto"/>
            <w:left w:val="none" w:sz="0" w:space="0" w:color="auto"/>
            <w:bottom w:val="none" w:sz="0" w:space="0" w:color="auto"/>
            <w:right w:val="none" w:sz="0" w:space="0" w:color="auto"/>
          </w:divBdr>
        </w:div>
        <w:div w:id="1504511018">
          <w:marLeft w:val="640"/>
          <w:marRight w:val="0"/>
          <w:marTop w:val="0"/>
          <w:marBottom w:val="0"/>
          <w:divBdr>
            <w:top w:val="none" w:sz="0" w:space="0" w:color="auto"/>
            <w:left w:val="none" w:sz="0" w:space="0" w:color="auto"/>
            <w:bottom w:val="none" w:sz="0" w:space="0" w:color="auto"/>
            <w:right w:val="none" w:sz="0" w:space="0" w:color="auto"/>
          </w:divBdr>
        </w:div>
        <w:div w:id="1126238339">
          <w:marLeft w:val="640"/>
          <w:marRight w:val="0"/>
          <w:marTop w:val="0"/>
          <w:marBottom w:val="0"/>
          <w:divBdr>
            <w:top w:val="none" w:sz="0" w:space="0" w:color="auto"/>
            <w:left w:val="none" w:sz="0" w:space="0" w:color="auto"/>
            <w:bottom w:val="none" w:sz="0" w:space="0" w:color="auto"/>
            <w:right w:val="none" w:sz="0" w:space="0" w:color="auto"/>
          </w:divBdr>
        </w:div>
        <w:div w:id="391538293">
          <w:marLeft w:val="640"/>
          <w:marRight w:val="0"/>
          <w:marTop w:val="0"/>
          <w:marBottom w:val="0"/>
          <w:divBdr>
            <w:top w:val="none" w:sz="0" w:space="0" w:color="auto"/>
            <w:left w:val="none" w:sz="0" w:space="0" w:color="auto"/>
            <w:bottom w:val="none" w:sz="0" w:space="0" w:color="auto"/>
            <w:right w:val="none" w:sz="0" w:space="0" w:color="auto"/>
          </w:divBdr>
        </w:div>
        <w:div w:id="918640143">
          <w:marLeft w:val="640"/>
          <w:marRight w:val="0"/>
          <w:marTop w:val="0"/>
          <w:marBottom w:val="0"/>
          <w:divBdr>
            <w:top w:val="none" w:sz="0" w:space="0" w:color="auto"/>
            <w:left w:val="none" w:sz="0" w:space="0" w:color="auto"/>
            <w:bottom w:val="none" w:sz="0" w:space="0" w:color="auto"/>
            <w:right w:val="none" w:sz="0" w:space="0" w:color="auto"/>
          </w:divBdr>
        </w:div>
        <w:div w:id="564343317">
          <w:marLeft w:val="640"/>
          <w:marRight w:val="0"/>
          <w:marTop w:val="0"/>
          <w:marBottom w:val="0"/>
          <w:divBdr>
            <w:top w:val="none" w:sz="0" w:space="0" w:color="auto"/>
            <w:left w:val="none" w:sz="0" w:space="0" w:color="auto"/>
            <w:bottom w:val="none" w:sz="0" w:space="0" w:color="auto"/>
            <w:right w:val="none" w:sz="0" w:space="0" w:color="auto"/>
          </w:divBdr>
        </w:div>
        <w:div w:id="2026862306">
          <w:marLeft w:val="640"/>
          <w:marRight w:val="0"/>
          <w:marTop w:val="0"/>
          <w:marBottom w:val="0"/>
          <w:divBdr>
            <w:top w:val="none" w:sz="0" w:space="0" w:color="auto"/>
            <w:left w:val="none" w:sz="0" w:space="0" w:color="auto"/>
            <w:bottom w:val="none" w:sz="0" w:space="0" w:color="auto"/>
            <w:right w:val="none" w:sz="0" w:space="0" w:color="auto"/>
          </w:divBdr>
        </w:div>
        <w:div w:id="1780635632">
          <w:marLeft w:val="640"/>
          <w:marRight w:val="0"/>
          <w:marTop w:val="0"/>
          <w:marBottom w:val="0"/>
          <w:divBdr>
            <w:top w:val="none" w:sz="0" w:space="0" w:color="auto"/>
            <w:left w:val="none" w:sz="0" w:space="0" w:color="auto"/>
            <w:bottom w:val="none" w:sz="0" w:space="0" w:color="auto"/>
            <w:right w:val="none" w:sz="0" w:space="0" w:color="auto"/>
          </w:divBdr>
        </w:div>
        <w:div w:id="564754745">
          <w:marLeft w:val="640"/>
          <w:marRight w:val="0"/>
          <w:marTop w:val="0"/>
          <w:marBottom w:val="0"/>
          <w:divBdr>
            <w:top w:val="none" w:sz="0" w:space="0" w:color="auto"/>
            <w:left w:val="none" w:sz="0" w:space="0" w:color="auto"/>
            <w:bottom w:val="none" w:sz="0" w:space="0" w:color="auto"/>
            <w:right w:val="none" w:sz="0" w:space="0" w:color="auto"/>
          </w:divBdr>
        </w:div>
        <w:div w:id="589243256">
          <w:marLeft w:val="640"/>
          <w:marRight w:val="0"/>
          <w:marTop w:val="0"/>
          <w:marBottom w:val="0"/>
          <w:divBdr>
            <w:top w:val="none" w:sz="0" w:space="0" w:color="auto"/>
            <w:left w:val="none" w:sz="0" w:space="0" w:color="auto"/>
            <w:bottom w:val="none" w:sz="0" w:space="0" w:color="auto"/>
            <w:right w:val="none" w:sz="0" w:space="0" w:color="auto"/>
          </w:divBdr>
        </w:div>
        <w:div w:id="913857325">
          <w:marLeft w:val="640"/>
          <w:marRight w:val="0"/>
          <w:marTop w:val="0"/>
          <w:marBottom w:val="0"/>
          <w:divBdr>
            <w:top w:val="none" w:sz="0" w:space="0" w:color="auto"/>
            <w:left w:val="none" w:sz="0" w:space="0" w:color="auto"/>
            <w:bottom w:val="none" w:sz="0" w:space="0" w:color="auto"/>
            <w:right w:val="none" w:sz="0" w:space="0" w:color="auto"/>
          </w:divBdr>
        </w:div>
        <w:div w:id="1644968011">
          <w:marLeft w:val="640"/>
          <w:marRight w:val="0"/>
          <w:marTop w:val="0"/>
          <w:marBottom w:val="0"/>
          <w:divBdr>
            <w:top w:val="none" w:sz="0" w:space="0" w:color="auto"/>
            <w:left w:val="none" w:sz="0" w:space="0" w:color="auto"/>
            <w:bottom w:val="none" w:sz="0" w:space="0" w:color="auto"/>
            <w:right w:val="none" w:sz="0" w:space="0" w:color="auto"/>
          </w:divBdr>
        </w:div>
        <w:div w:id="801923770">
          <w:marLeft w:val="640"/>
          <w:marRight w:val="0"/>
          <w:marTop w:val="0"/>
          <w:marBottom w:val="0"/>
          <w:divBdr>
            <w:top w:val="none" w:sz="0" w:space="0" w:color="auto"/>
            <w:left w:val="none" w:sz="0" w:space="0" w:color="auto"/>
            <w:bottom w:val="none" w:sz="0" w:space="0" w:color="auto"/>
            <w:right w:val="none" w:sz="0" w:space="0" w:color="auto"/>
          </w:divBdr>
        </w:div>
        <w:div w:id="416824979">
          <w:marLeft w:val="640"/>
          <w:marRight w:val="0"/>
          <w:marTop w:val="0"/>
          <w:marBottom w:val="0"/>
          <w:divBdr>
            <w:top w:val="none" w:sz="0" w:space="0" w:color="auto"/>
            <w:left w:val="none" w:sz="0" w:space="0" w:color="auto"/>
            <w:bottom w:val="none" w:sz="0" w:space="0" w:color="auto"/>
            <w:right w:val="none" w:sz="0" w:space="0" w:color="auto"/>
          </w:divBdr>
        </w:div>
        <w:div w:id="742726348">
          <w:marLeft w:val="640"/>
          <w:marRight w:val="0"/>
          <w:marTop w:val="0"/>
          <w:marBottom w:val="0"/>
          <w:divBdr>
            <w:top w:val="none" w:sz="0" w:space="0" w:color="auto"/>
            <w:left w:val="none" w:sz="0" w:space="0" w:color="auto"/>
            <w:bottom w:val="none" w:sz="0" w:space="0" w:color="auto"/>
            <w:right w:val="none" w:sz="0" w:space="0" w:color="auto"/>
          </w:divBdr>
        </w:div>
        <w:div w:id="477917478">
          <w:marLeft w:val="640"/>
          <w:marRight w:val="0"/>
          <w:marTop w:val="0"/>
          <w:marBottom w:val="0"/>
          <w:divBdr>
            <w:top w:val="none" w:sz="0" w:space="0" w:color="auto"/>
            <w:left w:val="none" w:sz="0" w:space="0" w:color="auto"/>
            <w:bottom w:val="none" w:sz="0" w:space="0" w:color="auto"/>
            <w:right w:val="none" w:sz="0" w:space="0" w:color="auto"/>
          </w:divBdr>
        </w:div>
        <w:div w:id="1731148866">
          <w:marLeft w:val="640"/>
          <w:marRight w:val="0"/>
          <w:marTop w:val="0"/>
          <w:marBottom w:val="0"/>
          <w:divBdr>
            <w:top w:val="none" w:sz="0" w:space="0" w:color="auto"/>
            <w:left w:val="none" w:sz="0" w:space="0" w:color="auto"/>
            <w:bottom w:val="none" w:sz="0" w:space="0" w:color="auto"/>
            <w:right w:val="none" w:sz="0" w:space="0" w:color="auto"/>
          </w:divBdr>
        </w:div>
        <w:div w:id="1066875204">
          <w:marLeft w:val="640"/>
          <w:marRight w:val="0"/>
          <w:marTop w:val="0"/>
          <w:marBottom w:val="0"/>
          <w:divBdr>
            <w:top w:val="none" w:sz="0" w:space="0" w:color="auto"/>
            <w:left w:val="none" w:sz="0" w:space="0" w:color="auto"/>
            <w:bottom w:val="none" w:sz="0" w:space="0" w:color="auto"/>
            <w:right w:val="none" w:sz="0" w:space="0" w:color="auto"/>
          </w:divBdr>
        </w:div>
        <w:div w:id="2009600471">
          <w:marLeft w:val="640"/>
          <w:marRight w:val="0"/>
          <w:marTop w:val="0"/>
          <w:marBottom w:val="0"/>
          <w:divBdr>
            <w:top w:val="none" w:sz="0" w:space="0" w:color="auto"/>
            <w:left w:val="none" w:sz="0" w:space="0" w:color="auto"/>
            <w:bottom w:val="none" w:sz="0" w:space="0" w:color="auto"/>
            <w:right w:val="none" w:sz="0" w:space="0" w:color="auto"/>
          </w:divBdr>
        </w:div>
        <w:div w:id="1879000735">
          <w:marLeft w:val="640"/>
          <w:marRight w:val="0"/>
          <w:marTop w:val="0"/>
          <w:marBottom w:val="0"/>
          <w:divBdr>
            <w:top w:val="none" w:sz="0" w:space="0" w:color="auto"/>
            <w:left w:val="none" w:sz="0" w:space="0" w:color="auto"/>
            <w:bottom w:val="none" w:sz="0" w:space="0" w:color="auto"/>
            <w:right w:val="none" w:sz="0" w:space="0" w:color="auto"/>
          </w:divBdr>
        </w:div>
        <w:div w:id="1897355255">
          <w:marLeft w:val="640"/>
          <w:marRight w:val="0"/>
          <w:marTop w:val="0"/>
          <w:marBottom w:val="0"/>
          <w:divBdr>
            <w:top w:val="none" w:sz="0" w:space="0" w:color="auto"/>
            <w:left w:val="none" w:sz="0" w:space="0" w:color="auto"/>
            <w:bottom w:val="none" w:sz="0" w:space="0" w:color="auto"/>
            <w:right w:val="none" w:sz="0" w:space="0" w:color="auto"/>
          </w:divBdr>
        </w:div>
        <w:div w:id="777338762">
          <w:marLeft w:val="640"/>
          <w:marRight w:val="0"/>
          <w:marTop w:val="0"/>
          <w:marBottom w:val="0"/>
          <w:divBdr>
            <w:top w:val="none" w:sz="0" w:space="0" w:color="auto"/>
            <w:left w:val="none" w:sz="0" w:space="0" w:color="auto"/>
            <w:bottom w:val="none" w:sz="0" w:space="0" w:color="auto"/>
            <w:right w:val="none" w:sz="0" w:space="0" w:color="auto"/>
          </w:divBdr>
        </w:div>
        <w:div w:id="917054581">
          <w:marLeft w:val="640"/>
          <w:marRight w:val="0"/>
          <w:marTop w:val="0"/>
          <w:marBottom w:val="0"/>
          <w:divBdr>
            <w:top w:val="none" w:sz="0" w:space="0" w:color="auto"/>
            <w:left w:val="none" w:sz="0" w:space="0" w:color="auto"/>
            <w:bottom w:val="none" w:sz="0" w:space="0" w:color="auto"/>
            <w:right w:val="none" w:sz="0" w:space="0" w:color="auto"/>
          </w:divBdr>
        </w:div>
        <w:div w:id="1037004830">
          <w:marLeft w:val="640"/>
          <w:marRight w:val="0"/>
          <w:marTop w:val="0"/>
          <w:marBottom w:val="0"/>
          <w:divBdr>
            <w:top w:val="none" w:sz="0" w:space="0" w:color="auto"/>
            <w:left w:val="none" w:sz="0" w:space="0" w:color="auto"/>
            <w:bottom w:val="none" w:sz="0" w:space="0" w:color="auto"/>
            <w:right w:val="none" w:sz="0" w:space="0" w:color="auto"/>
          </w:divBdr>
        </w:div>
        <w:div w:id="1270043560">
          <w:marLeft w:val="640"/>
          <w:marRight w:val="0"/>
          <w:marTop w:val="0"/>
          <w:marBottom w:val="0"/>
          <w:divBdr>
            <w:top w:val="none" w:sz="0" w:space="0" w:color="auto"/>
            <w:left w:val="none" w:sz="0" w:space="0" w:color="auto"/>
            <w:bottom w:val="none" w:sz="0" w:space="0" w:color="auto"/>
            <w:right w:val="none" w:sz="0" w:space="0" w:color="auto"/>
          </w:divBdr>
        </w:div>
        <w:div w:id="1787388835">
          <w:marLeft w:val="640"/>
          <w:marRight w:val="0"/>
          <w:marTop w:val="0"/>
          <w:marBottom w:val="0"/>
          <w:divBdr>
            <w:top w:val="none" w:sz="0" w:space="0" w:color="auto"/>
            <w:left w:val="none" w:sz="0" w:space="0" w:color="auto"/>
            <w:bottom w:val="none" w:sz="0" w:space="0" w:color="auto"/>
            <w:right w:val="none" w:sz="0" w:space="0" w:color="auto"/>
          </w:divBdr>
        </w:div>
        <w:div w:id="129372829">
          <w:marLeft w:val="640"/>
          <w:marRight w:val="0"/>
          <w:marTop w:val="0"/>
          <w:marBottom w:val="0"/>
          <w:divBdr>
            <w:top w:val="none" w:sz="0" w:space="0" w:color="auto"/>
            <w:left w:val="none" w:sz="0" w:space="0" w:color="auto"/>
            <w:bottom w:val="none" w:sz="0" w:space="0" w:color="auto"/>
            <w:right w:val="none" w:sz="0" w:space="0" w:color="auto"/>
          </w:divBdr>
        </w:div>
        <w:div w:id="357585337">
          <w:marLeft w:val="640"/>
          <w:marRight w:val="0"/>
          <w:marTop w:val="0"/>
          <w:marBottom w:val="0"/>
          <w:divBdr>
            <w:top w:val="none" w:sz="0" w:space="0" w:color="auto"/>
            <w:left w:val="none" w:sz="0" w:space="0" w:color="auto"/>
            <w:bottom w:val="none" w:sz="0" w:space="0" w:color="auto"/>
            <w:right w:val="none" w:sz="0" w:space="0" w:color="auto"/>
          </w:divBdr>
        </w:div>
        <w:div w:id="1051924686">
          <w:marLeft w:val="640"/>
          <w:marRight w:val="0"/>
          <w:marTop w:val="0"/>
          <w:marBottom w:val="0"/>
          <w:divBdr>
            <w:top w:val="none" w:sz="0" w:space="0" w:color="auto"/>
            <w:left w:val="none" w:sz="0" w:space="0" w:color="auto"/>
            <w:bottom w:val="none" w:sz="0" w:space="0" w:color="auto"/>
            <w:right w:val="none" w:sz="0" w:space="0" w:color="auto"/>
          </w:divBdr>
        </w:div>
        <w:div w:id="909273964">
          <w:marLeft w:val="640"/>
          <w:marRight w:val="0"/>
          <w:marTop w:val="0"/>
          <w:marBottom w:val="0"/>
          <w:divBdr>
            <w:top w:val="none" w:sz="0" w:space="0" w:color="auto"/>
            <w:left w:val="none" w:sz="0" w:space="0" w:color="auto"/>
            <w:bottom w:val="none" w:sz="0" w:space="0" w:color="auto"/>
            <w:right w:val="none" w:sz="0" w:space="0" w:color="auto"/>
          </w:divBdr>
        </w:div>
        <w:div w:id="606541617">
          <w:marLeft w:val="640"/>
          <w:marRight w:val="0"/>
          <w:marTop w:val="0"/>
          <w:marBottom w:val="0"/>
          <w:divBdr>
            <w:top w:val="none" w:sz="0" w:space="0" w:color="auto"/>
            <w:left w:val="none" w:sz="0" w:space="0" w:color="auto"/>
            <w:bottom w:val="none" w:sz="0" w:space="0" w:color="auto"/>
            <w:right w:val="none" w:sz="0" w:space="0" w:color="auto"/>
          </w:divBdr>
        </w:div>
        <w:div w:id="1291743195">
          <w:marLeft w:val="640"/>
          <w:marRight w:val="0"/>
          <w:marTop w:val="0"/>
          <w:marBottom w:val="0"/>
          <w:divBdr>
            <w:top w:val="none" w:sz="0" w:space="0" w:color="auto"/>
            <w:left w:val="none" w:sz="0" w:space="0" w:color="auto"/>
            <w:bottom w:val="none" w:sz="0" w:space="0" w:color="auto"/>
            <w:right w:val="none" w:sz="0" w:space="0" w:color="auto"/>
          </w:divBdr>
        </w:div>
        <w:div w:id="1152913444">
          <w:marLeft w:val="640"/>
          <w:marRight w:val="0"/>
          <w:marTop w:val="0"/>
          <w:marBottom w:val="0"/>
          <w:divBdr>
            <w:top w:val="none" w:sz="0" w:space="0" w:color="auto"/>
            <w:left w:val="none" w:sz="0" w:space="0" w:color="auto"/>
            <w:bottom w:val="none" w:sz="0" w:space="0" w:color="auto"/>
            <w:right w:val="none" w:sz="0" w:space="0" w:color="auto"/>
          </w:divBdr>
        </w:div>
        <w:div w:id="897284814">
          <w:marLeft w:val="640"/>
          <w:marRight w:val="0"/>
          <w:marTop w:val="0"/>
          <w:marBottom w:val="0"/>
          <w:divBdr>
            <w:top w:val="none" w:sz="0" w:space="0" w:color="auto"/>
            <w:left w:val="none" w:sz="0" w:space="0" w:color="auto"/>
            <w:bottom w:val="none" w:sz="0" w:space="0" w:color="auto"/>
            <w:right w:val="none" w:sz="0" w:space="0" w:color="auto"/>
          </w:divBdr>
        </w:div>
        <w:div w:id="1475949909">
          <w:marLeft w:val="640"/>
          <w:marRight w:val="0"/>
          <w:marTop w:val="0"/>
          <w:marBottom w:val="0"/>
          <w:divBdr>
            <w:top w:val="none" w:sz="0" w:space="0" w:color="auto"/>
            <w:left w:val="none" w:sz="0" w:space="0" w:color="auto"/>
            <w:bottom w:val="none" w:sz="0" w:space="0" w:color="auto"/>
            <w:right w:val="none" w:sz="0" w:space="0" w:color="auto"/>
          </w:divBdr>
        </w:div>
        <w:div w:id="515850461">
          <w:marLeft w:val="640"/>
          <w:marRight w:val="0"/>
          <w:marTop w:val="0"/>
          <w:marBottom w:val="0"/>
          <w:divBdr>
            <w:top w:val="none" w:sz="0" w:space="0" w:color="auto"/>
            <w:left w:val="none" w:sz="0" w:space="0" w:color="auto"/>
            <w:bottom w:val="none" w:sz="0" w:space="0" w:color="auto"/>
            <w:right w:val="none" w:sz="0" w:space="0" w:color="auto"/>
          </w:divBdr>
        </w:div>
        <w:div w:id="1888908860">
          <w:marLeft w:val="640"/>
          <w:marRight w:val="0"/>
          <w:marTop w:val="0"/>
          <w:marBottom w:val="0"/>
          <w:divBdr>
            <w:top w:val="none" w:sz="0" w:space="0" w:color="auto"/>
            <w:left w:val="none" w:sz="0" w:space="0" w:color="auto"/>
            <w:bottom w:val="none" w:sz="0" w:space="0" w:color="auto"/>
            <w:right w:val="none" w:sz="0" w:space="0" w:color="auto"/>
          </w:divBdr>
        </w:div>
        <w:div w:id="2011059610">
          <w:marLeft w:val="640"/>
          <w:marRight w:val="0"/>
          <w:marTop w:val="0"/>
          <w:marBottom w:val="0"/>
          <w:divBdr>
            <w:top w:val="none" w:sz="0" w:space="0" w:color="auto"/>
            <w:left w:val="none" w:sz="0" w:space="0" w:color="auto"/>
            <w:bottom w:val="none" w:sz="0" w:space="0" w:color="auto"/>
            <w:right w:val="none" w:sz="0" w:space="0" w:color="auto"/>
          </w:divBdr>
        </w:div>
        <w:div w:id="576136496">
          <w:marLeft w:val="640"/>
          <w:marRight w:val="0"/>
          <w:marTop w:val="0"/>
          <w:marBottom w:val="0"/>
          <w:divBdr>
            <w:top w:val="none" w:sz="0" w:space="0" w:color="auto"/>
            <w:left w:val="none" w:sz="0" w:space="0" w:color="auto"/>
            <w:bottom w:val="none" w:sz="0" w:space="0" w:color="auto"/>
            <w:right w:val="none" w:sz="0" w:space="0" w:color="auto"/>
          </w:divBdr>
        </w:div>
        <w:div w:id="777601608">
          <w:marLeft w:val="640"/>
          <w:marRight w:val="0"/>
          <w:marTop w:val="0"/>
          <w:marBottom w:val="0"/>
          <w:divBdr>
            <w:top w:val="none" w:sz="0" w:space="0" w:color="auto"/>
            <w:left w:val="none" w:sz="0" w:space="0" w:color="auto"/>
            <w:bottom w:val="none" w:sz="0" w:space="0" w:color="auto"/>
            <w:right w:val="none" w:sz="0" w:space="0" w:color="auto"/>
          </w:divBdr>
        </w:div>
        <w:div w:id="1668365882">
          <w:marLeft w:val="640"/>
          <w:marRight w:val="0"/>
          <w:marTop w:val="0"/>
          <w:marBottom w:val="0"/>
          <w:divBdr>
            <w:top w:val="none" w:sz="0" w:space="0" w:color="auto"/>
            <w:left w:val="none" w:sz="0" w:space="0" w:color="auto"/>
            <w:bottom w:val="none" w:sz="0" w:space="0" w:color="auto"/>
            <w:right w:val="none" w:sz="0" w:space="0" w:color="auto"/>
          </w:divBdr>
        </w:div>
        <w:div w:id="1624732774">
          <w:marLeft w:val="640"/>
          <w:marRight w:val="0"/>
          <w:marTop w:val="0"/>
          <w:marBottom w:val="0"/>
          <w:divBdr>
            <w:top w:val="none" w:sz="0" w:space="0" w:color="auto"/>
            <w:left w:val="none" w:sz="0" w:space="0" w:color="auto"/>
            <w:bottom w:val="none" w:sz="0" w:space="0" w:color="auto"/>
            <w:right w:val="none" w:sz="0" w:space="0" w:color="auto"/>
          </w:divBdr>
        </w:div>
        <w:div w:id="378743436">
          <w:marLeft w:val="640"/>
          <w:marRight w:val="0"/>
          <w:marTop w:val="0"/>
          <w:marBottom w:val="0"/>
          <w:divBdr>
            <w:top w:val="none" w:sz="0" w:space="0" w:color="auto"/>
            <w:left w:val="none" w:sz="0" w:space="0" w:color="auto"/>
            <w:bottom w:val="none" w:sz="0" w:space="0" w:color="auto"/>
            <w:right w:val="none" w:sz="0" w:space="0" w:color="auto"/>
          </w:divBdr>
        </w:div>
        <w:div w:id="1521429915">
          <w:marLeft w:val="640"/>
          <w:marRight w:val="0"/>
          <w:marTop w:val="0"/>
          <w:marBottom w:val="0"/>
          <w:divBdr>
            <w:top w:val="none" w:sz="0" w:space="0" w:color="auto"/>
            <w:left w:val="none" w:sz="0" w:space="0" w:color="auto"/>
            <w:bottom w:val="none" w:sz="0" w:space="0" w:color="auto"/>
            <w:right w:val="none" w:sz="0" w:space="0" w:color="auto"/>
          </w:divBdr>
        </w:div>
        <w:div w:id="473646013">
          <w:marLeft w:val="640"/>
          <w:marRight w:val="0"/>
          <w:marTop w:val="0"/>
          <w:marBottom w:val="0"/>
          <w:divBdr>
            <w:top w:val="none" w:sz="0" w:space="0" w:color="auto"/>
            <w:left w:val="none" w:sz="0" w:space="0" w:color="auto"/>
            <w:bottom w:val="none" w:sz="0" w:space="0" w:color="auto"/>
            <w:right w:val="none" w:sz="0" w:space="0" w:color="auto"/>
          </w:divBdr>
        </w:div>
        <w:div w:id="1253129703">
          <w:marLeft w:val="640"/>
          <w:marRight w:val="0"/>
          <w:marTop w:val="0"/>
          <w:marBottom w:val="0"/>
          <w:divBdr>
            <w:top w:val="none" w:sz="0" w:space="0" w:color="auto"/>
            <w:left w:val="none" w:sz="0" w:space="0" w:color="auto"/>
            <w:bottom w:val="none" w:sz="0" w:space="0" w:color="auto"/>
            <w:right w:val="none" w:sz="0" w:space="0" w:color="auto"/>
          </w:divBdr>
        </w:div>
      </w:divsChild>
    </w:div>
    <w:div w:id="1732726568">
      <w:bodyDiv w:val="1"/>
      <w:marLeft w:val="0"/>
      <w:marRight w:val="0"/>
      <w:marTop w:val="0"/>
      <w:marBottom w:val="0"/>
      <w:divBdr>
        <w:top w:val="none" w:sz="0" w:space="0" w:color="auto"/>
        <w:left w:val="none" w:sz="0" w:space="0" w:color="auto"/>
        <w:bottom w:val="none" w:sz="0" w:space="0" w:color="auto"/>
        <w:right w:val="none" w:sz="0" w:space="0" w:color="auto"/>
      </w:divBdr>
      <w:divsChild>
        <w:div w:id="598029351">
          <w:marLeft w:val="640"/>
          <w:marRight w:val="0"/>
          <w:marTop w:val="0"/>
          <w:marBottom w:val="0"/>
          <w:divBdr>
            <w:top w:val="none" w:sz="0" w:space="0" w:color="auto"/>
            <w:left w:val="none" w:sz="0" w:space="0" w:color="auto"/>
            <w:bottom w:val="none" w:sz="0" w:space="0" w:color="auto"/>
            <w:right w:val="none" w:sz="0" w:space="0" w:color="auto"/>
          </w:divBdr>
        </w:div>
        <w:div w:id="1127817323">
          <w:marLeft w:val="640"/>
          <w:marRight w:val="0"/>
          <w:marTop w:val="0"/>
          <w:marBottom w:val="0"/>
          <w:divBdr>
            <w:top w:val="none" w:sz="0" w:space="0" w:color="auto"/>
            <w:left w:val="none" w:sz="0" w:space="0" w:color="auto"/>
            <w:bottom w:val="none" w:sz="0" w:space="0" w:color="auto"/>
            <w:right w:val="none" w:sz="0" w:space="0" w:color="auto"/>
          </w:divBdr>
        </w:div>
        <w:div w:id="1061295435">
          <w:marLeft w:val="640"/>
          <w:marRight w:val="0"/>
          <w:marTop w:val="0"/>
          <w:marBottom w:val="0"/>
          <w:divBdr>
            <w:top w:val="none" w:sz="0" w:space="0" w:color="auto"/>
            <w:left w:val="none" w:sz="0" w:space="0" w:color="auto"/>
            <w:bottom w:val="none" w:sz="0" w:space="0" w:color="auto"/>
            <w:right w:val="none" w:sz="0" w:space="0" w:color="auto"/>
          </w:divBdr>
        </w:div>
        <w:div w:id="1645506697">
          <w:marLeft w:val="640"/>
          <w:marRight w:val="0"/>
          <w:marTop w:val="0"/>
          <w:marBottom w:val="0"/>
          <w:divBdr>
            <w:top w:val="none" w:sz="0" w:space="0" w:color="auto"/>
            <w:left w:val="none" w:sz="0" w:space="0" w:color="auto"/>
            <w:bottom w:val="none" w:sz="0" w:space="0" w:color="auto"/>
            <w:right w:val="none" w:sz="0" w:space="0" w:color="auto"/>
          </w:divBdr>
        </w:div>
        <w:div w:id="1530871305">
          <w:marLeft w:val="640"/>
          <w:marRight w:val="0"/>
          <w:marTop w:val="0"/>
          <w:marBottom w:val="0"/>
          <w:divBdr>
            <w:top w:val="none" w:sz="0" w:space="0" w:color="auto"/>
            <w:left w:val="none" w:sz="0" w:space="0" w:color="auto"/>
            <w:bottom w:val="none" w:sz="0" w:space="0" w:color="auto"/>
            <w:right w:val="none" w:sz="0" w:space="0" w:color="auto"/>
          </w:divBdr>
        </w:div>
        <w:div w:id="1931306372">
          <w:marLeft w:val="640"/>
          <w:marRight w:val="0"/>
          <w:marTop w:val="0"/>
          <w:marBottom w:val="0"/>
          <w:divBdr>
            <w:top w:val="none" w:sz="0" w:space="0" w:color="auto"/>
            <w:left w:val="none" w:sz="0" w:space="0" w:color="auto"/>
            <w:bottom w:val="none" w:sz="0" w:space="0" w:color="auto"/>
            <w:right w:val="none" w:sz="0" w:space="0" w:color="auto"/>
          </w:divBdr>
        </w:div>
        <w:div w:id="347028203">
          <w:marLeft w:val="640"/>
          <w:marRight w:val="0"/>
          <w:marTop w:val="0"/>
          <w:marBottom w:val="0"/>
          <w:divBdr>
            <w:top w:val="none" w:sz="0" w:space="0" w:color="auto"/>
            <w:left w:val="none" w:sz="0" w:space="0" w:color="auto"/>
            <w:bottom w:val="none" w:sz="0" w:space="0" w:color="auto"/>
            <w:right w:val="none" w:sz="0" w:space="0" w:color="auto"/>
          </w:divBdr>
        </w:div>
        <w:div w:id="1843549995">
          <w:marLeft w:val="640"/>
          <w:marRight w:val="0"/>
          <w:marTop w:val="0"/>
          <w:marBottom w:val="0"/>
          <w:divBdr>
            <w:top w:val="none" w:sz="0" w:space="0" w:color="auto"/>
            <w:left w:val="none" w:sz="0" w:space="0" w:color="auto"/>
            <w:bottom w:val="none" w:sz="0" w:space="0" w:color="auto"/>
            <w:right w:val="none" w:sz="0" w:space="0" w:color="auto"/>
          </w:divBdr>
        </w:div>
        <w:div w:id="921139752">
          <w:marLeft w:val="640"/>
          <w:marRight w:val="0"/>
          <w:marTop w:val="0"/>
          <w:marBottom w:val="0"/>
          <w:divBdr>
            <w:top w:val="none" w:sz="0" w:space="0" w:color="auto"/>
            <w:left w:val="none" w:sz="0" w:space="0" w:color="auto"/>
            <w:bottom w:val="none" w:sz="0" w:space="0" w:color="auto"/>
            <w:right w:val="none" w:sz="0" w:space="0" w:color="auto"/>
          </w:divBdr>
        </w:div>
        <w:div w:id="2045522908">
          <w:marLeft w:val="640"/>
          <w:marRight w:val="0"/>
          <w:marTop w:val="0"/>
          <w:marBottom w:val="0"/>
          <w:divBdr>
            <w:top w:val="none" w:sz="0" w:space="0" w:color="auto"/>
            <w:left w:val="none" w:sz="0" w:space="0" w:color="auto"/>
            <w:bottom w:val="none" w:sz="0" w:space="0" w:color="auto"/>
            <w:right w:val="none" w:sz="0" w:space="0" w:color="auto"/>
          </w:divBdr>
        </w:div>
        <w:div w:id="488256358">
          <w:marLeft w:val="640"/>
          <w:marRight w:val="0"/>
          <w:marTop w:val="0"/>
          <w:marBottom w:val="0"/>
          <w:divBdr>
            <w:top w:val="none" w:sz="0" w:space="0" w:color="auto"/>
            <w:left w:val="none" w:sz="0" w:space="0" w:color="auto"/>
            <w:bottom w:val="none" w:sz="0" w:space="0" w:color="auto"/>
            <w:right w:val="none" w:sz="0" w:space="0" w:color="auto"/>
          </w:divBdr>
        </w:div>
        <w:div w:id="1768189632">
          <w:marLeft w:val="640"/>
          <w:marRight w:val="0"/>
          <w:marTop w:val="0"/>
          <w:marBottom w:val="0"/>
          <w:divBdr>
            <w:top w:val="none" w:sz="0" w:space="0" w:color="auto"/>
            <w:left w:val="none" w:sz="0" w:space="0" w:color="auto"/>
            <w:bottom w:val="none" w:sz="0" w:space="0" w:color="auto"/>
            <w:right w:val="none" w:sz="0" w:space="0" w:color="auto"/>
          </w:divBdr>
        </w:div>
        <w:div w:id="1815677591">
          <w:marLeft w:val="640"/>
          <w:marRight w:val="0"/>
          <w:marTop w:val="0"/>
          <w:marBottom w:val="0"/>
          <w:divBdr>
            <w:top w:val="none" w:sz="0" w:space="0" w:color="auto"/>
            <w:left w:val="none" w:sz="0" w:space="0" w:color="auto"/>
            <w:bottom w:val="none" w:sz="0" w:space="0" w:color="auto"/>
            <w:right w:val="none" w:sz="0" w:space="0" w:color="auto"/>
          </w:divBdr>
        </w:div>
        <w:div w:id="1361663854">
          <w:marLeft w:val="640"/>
          <w:marRight w:val="0"/>
          <w:marTop w:val="0"/>
          <w:marBottom w:val="0"/>
          <w:divBdr>
            <w:top w:val="none" w:sz="0" w:space="0" w:color="auto"/>
            <w:left w:val="none" w:sz="0" w:space="0" w:color="auto"/>
            <w:bottom w:val="none" w:sz="0" w:space="0" w:color="auto"/>
            <w:right w:val="none" w:sz="0" w:space="0" w:color="auto"/>
          </w:divBdr>
        </w:div>
        <w:div w:id="758062348">
          <w:marLeft w:val="640"/>
          <w:marRight w:val="0"/>
          <w:marTop w:val="0"/>
          <w:marBottom w:val="0"/>
          <w:divBdr>
            <w:top w:val="none" w:sz="0" w:space="0" w:color="auto"/>
            <w:left w:val="none" w:sz="0" w:space="0" w:color="auto"/>
            <w:bottom w:val="none" w:sz="0" w:space="0" w:color="auto"/>
            <w:right w:val="none" w:sz="0" w:space="0" w:color="auto"/>
          </w:divBdr>
        </w:div>
        <w:div w:id="1626496516">
          <w:marLeft w:val="640"/>
          <w:marRight w:val="0"/>
          <w:marTop w:val="0"/>
          <w:marBottom w:val="0"/>
          <w:divBdr>
            <w:top w:val="none" w:sz="0" w:space="0" w:color="auto"/>
            <w:left w:val="none" w:sz="0" w:space="0" w:color="auto"/>
            <w:bottom w:val="none" w:sz="0" w:space="0" w:color="auto"/>
            <w:right w:val="none" w:sz="0" w:space="0" w:color="auto"/>
          </w:divBdr>
        </w:div>
        <w:div w:id="1635024095">
          <w:marLeft w:val="640"/>
          <w:marRight w:val="0"/>
          <w:marTop w:val="0"/>
          <w:marBottom w:val="0"/>
          <w:divBdr>
            <w:top w:val="none" w:sz="0" w:space="0" w:color="auto"/>
            <w:left w:val="none" w:sz="0" w:space="0" w:color="auto"/>
            <w:bottom w:val="none" w:sz="0" w:space="0" w:color="auto"/>
            <w:right w:val="none" w:sz="0" w:space="0" w:color="auto"/>
          </w:divBdr>
        </w:div>
        <w:div w:id="668024593">
          <w:marLeft w:val="640"/>
          <w:marRight w:val="0"/>
          <w:marTop w:val="0"/>
          <w:marBottom w:val="0"/>
          <w:divBdr>
            <w:top w:val="none" w:sz="0" w:space="0" w:color="auto"/>
            <w:left w:val="none" w:sz="0" w:space="0" w:color="auto"/>
            <w:bottom w:val="none" w:sz="0" w:space="0" w:color="auto"/>
            <w:right w:val="none" w:sz="0" w:space="0" w:color="auto"/>
          </w:divBdr>
        </w:div>
        <w:div w:id="195118257">
          <w:marLeft w:val="640"/>
          <w:marRight w:val="0"/>
          <w:marTop w:val="0"/>
          <w:marBottom w:val="0"/>
          <w:divBdr>
            <w:top w:val="none" w:sz="0" w:space="0" w:color="auto"/>
            <w:left w:val="none" w:sz="0" w:space="0" w:color="auto"/>
            <w:bottom w:val="none" w:sz="0" w:space="0" w:color="auto"/>
            <w:right w:val="none" w:sz="0" w:space="0" w:color="auto"/>
          </w:divBdr>
        </w:div>
        <w:div w:id="1366758394">
          <w:marLeft w:val="640"/>
          <w:marRight w:val="0"/>
          <w:marTop w:val="0"/>
          <w:marBottom w:val="0"/>
          <w:divBdr>
            <w:top w:val="none" w:sz="0" w:space="0" w:color="auto"/>
            <w:left w:val="none" w:sz="0" w:space="0" w:color="auto"/>
            <w:bottom w:val="none" w:sz="0" w:space="0" w:color="auto"/>
            <w:right w:val="none" w:sz="0" w:space="0" w:color="auto"/>
          </w:divBdr>
        </w:div>
        <w:div w:id="1797749803">
          <w:marLeft w:val="640"/>
          <w:marRight w:val="0"/>
          <w:marTop w:val="0"/>
          <w:marBottom w:val="0"/>
          <w:divBdr>
            <w:top w:val="none" w:sz="0" w:space="0" w:color="auto"/>
            <w:left w:val="none" w:sz="0" w:space="0" w:color="auto"/>
            <w:bottom w:val="none" w:sz="0" w:space="0" w:color="auto"/>
            <w:right w:val="none" w:sz="0" w:space="0" w:color="auto"/>
          </w:divBdr>
        </w:div>
        <w:div w:id="604460054">
          <w:marLeft w:val="640"/>
          <w:marRight w:val="0"/>
          <w:marTop w:val="0"/>
          <w:marBottom w:val="0"/>
          <w:divBdr>
            <w:top w:val="none" w:sz="0" w:space="0" w:color="auto"/>
            <w:left w:val="none" w:sz="0" w:space="0" w:color="auto"/>
            <w:bottom w:val="none" w:sz="0" w:space="0" w:color="auto"/>
            <w:right w:val="none" w:sz="0" w:space="0" w:color="auto"/>
          </w:divBdr>
        </w:div>
        <w:div w:id="2145154721">
          <w:marLeft w:val="640"/>
          <w:marRight w:val="0"/>
          <w:marTop w:val="0"/>
          <w:marBottom w:val="0"/>
          <w:divBdr>
            <w:top w:val="none" w:sz="0" w:space="0" w:color="auto"/>
            <w:left w:val="none" w:sz="0" w:space="0" w:color="auto"/>
            <w:bottom w:val="none" w:sz="0" w:space="0" w:color="auto"/>
            <w:right w:val="none" w:sz="0" w:space="0" w:color="auto"/>
          </w:divBdr>
        </w:div>
        <w:div w:id="750157019">
          <w:marLeft w:val="640"/>
          <w:marRight w:val="0"/>
          <w:marTop w:val="0"/>
          <w:marBottom w:val="0"/>
          <w:divBdr>
            <w:top w:val="none" w:sz="0" w:space="0" w:color="auto"/>
            <w:left w:val="none" w:sz="0" w:space="0" w:color="auto"/>
            <w:bottom w:val="none" w:sz="0" w:space="0" w:color="auto"/>
            <w:right w:val="none" w:sz="0" w:space="0" w:color="auto"/>
          </w:divBdr>
        </w:div>
        <w:div w:id="38480730">
          <w:marLeft w:val="640"/>
          <w:marRight w:val="0"/>
          <w:marTop w:val="0"/>
          <w:marBottom w:val="0"/>
          <w:divBdr>
            <w:top w:val="none" w:sz="0" w:space="0" w:color="auto"/>
            <w:left w:val="none" w:sz="0" w:space="0" w:color="auto"/>
            <w:bottom w:val="none" w:sz="0" w:space="0" w:color="auto"/>
            <w:right w:val="none" w:sz="0" w:space="0" w:color="auto"/>
          </w:divBdr>
        </w:div>
        <w:div w:id="994534038">
          <w:marLeft w:val="640"/>
          <w:marRight w:val="0"/>
          <w:marTop w:val="0"/>
          <w:marBottom w:val="0"/>
          <w:divBdr>
            <w:top w:val="none" w:sz="0" w:space="0" w:color="auto"/>
            <w:left w:val="none" w:sz="0" w:space="0" w:color="auto"/>
            <w:bottom w:val="none" w:sz="0" w:space="0" w:color="auto"/>
            <w:right w:val="none" w:sz="0" w:space="0" w:color="auto"/>
          </w:divBdr>
        </w:div>
        <w:div w:id="990863305">
          <w:marLeft w:val="640"/>
          <w:marRight w:val="0"/>
          <w:marTop w:val="0"/>
          <w:marBottom w:val="0"/>
          <w:divBdr>
            <w:top w:val="none" w:sz="0" w:space="0" w:color="auto"/>
            <w:left w:val="none" w:sz="0" w:space="0" w:color="auto"/>
            <w:bottom w:val="none" w:sz="0" w:space="0" w:color="auto"/>
            <w:right w:val="none" w:sz="0" w:space="0" w:color="auto"/>
          </w:divBdr>
        </w:div>
        <w:div w:id="1266571766">
          <w:marLeft w:val="640"/>
          <w:marRight w:val="0"/>
          <w:marTop w:val="0"/>
          <w:marBottom w:val="0"/>
          <w:divBdr>
            <w:top w:val="none" w:sz="0" w:space="0" w:color="auto"/>
            <w:left w:val="none" w:sz="0" w:space="0" w:color="auto"/>
            <w:bottom w:val="none" w:sz="0" w:space="0" w:color="auto"/>
            <w:right w:val="none" w:sz="0" w:space="0" w:color="auto"/>
          </w:divBdr>
        </w:div>
        <w:div w:id="1705708674">
          <w:marLeft w:val="640"/>
          <w:marRight w:val="0"/>
          <w:marTop w:val="0"/>
          <w:marBottom w:val="0"/>
          <w:divBdr>
            <w:top w:val="none" w:sz="0" w:space="0" w:color="auto"/>
            <w:left w:val="none" w:sz="0" w:space="0" w:color="auto"/>
            <w:bottom w:val="none" w:sz="0" w:space="0" w:color="auto"/>
            <w:right w:val="none" w:sz="0" w:space="0" w:color="auto"/>
          </w:divBdr>
        </w:div>
        <w:div w:id="1710688619">
          <w:marLeft w:val="640"/>
          <w:marRight w:val="0"/>
          <w:marTop w:val="0"/>
          <w:marBottom w:val="0"/>
          <w:divBdr>
            <w:top w:val="none" w:sz="0" w:space="0" w:color="auto"/>
            <w:left w:val="none" w:sz="0" w:space="0" w:color="auto"/>
            <w:bottom w:val="none" w:sz="0" w:space="0" w:color="auto"/>
            <w:right w:val="none" w:sz="0" w:space="0" w:color="auto"/>
          </w:divBdr>
        </w:div>
        <w:div w:id="1507358955">
          <w:marLeft w:val="640"/>
          <w:marRight w:val="0"/>
          <w:marTop w:val="0"/>
          <w:marBottom w:val="0"/>
          <w:divBdr>
            <w:top w:val="none" w:sz="0" w:space="0" w:color="auto"/>
            <w:left w:val="none" w:sz="0" w:space="0" w:color="auto"/>
            <w:bottom w:val="none" w:sz="0" w:space="0" w:color="auto"/>
            <w:right w:val="none" w:sz="0" w:space="0" w:color="auto"/>
          </w:divBdr>
        </w:div>
        <w:div w:id="1815829668">
          <w:marLeft w:val="640"/>
          <w:marRight w:val="0"/>
          <w:marTop w:val="0"/>
          <w:marBottom w:val="0"/>
          <w:divBdr>
            <w:top w:val="none" w:sz="0" w:space="0" w:color="auto"/>
            <w:left w:val="none" w:sz="0" w:space="0" w:color="auto"/>
            <w:bottom w:val="none" w:sz="0" w:space="0" w:color="auto"/>
            <w:right w:val="none" w:sz="0" w:space="0" w:color="auto"/>
          </w:divBdr>
        </w:div>
        <w:div w:id="543686783">
          <w:marLeft w:val="640"/>
          <w:marRight w:val="0"/>
          <w:marTop w:val="0"/>
          <w:marBottom w:val="0"/>
          <w:divBdr>
            <w:top w:val="none" w:sz="0" w:space="0" w:color="auto"/>
            <w:left w:val="none" w:sz="0" w:space="0" w:color="auto"/>
            <w:bottom w:val="none" w:sz="0" w:space="0" w:color="auto"/>
            <w:right w:val="none" w:sz="0" w:space="0" w:color="auto"/>
          </w:divBdr>
        </w:div>
        <w:div w:id="250161000">
          <w:marLeft w:val="640"/>
          <w:marRight w:val="0"/>
          <w:marTop w:val="0"/>
          <w:marBottom w:val="0"/>
          <w:divBdr>
            <w:top w:val="none" w:sz="0" w:space="0" w:color="auto"/>
            <w:left w:val="none" w:sz="0" w:space="0" w:color="auto"/>
            <w:bottom w:val="none" w:sz="0" w:space="0" w:color="auto"/>
            <w:right w:val="none" w:sz="0" w:space="0" w:color="auto"/>
          </w:divBdr>
        </w:div>
        <w:div w:id="1687168051">
          <w:marLeft w:val="640"/>
          <w:marRight w:val="0"/>
          <w:marTop w:val="0"/>
          <w:marBottom w:val="0"/>
          <w:divBdr>
            <w:top w:val="none" w:sz="0" w:space="0" w:color="auto"/>
            <w:left w:val="none" w:sz="0" w:space="0" w:color="auto"/>
            <w:bottom w:val="none" w:sz="0" w:space="0" w:color="auto"/>
            <w:right w:val="none" w:sz="0" w:space="0" w:color="auto"/>
          </w:divBdr>
        </w:div>
        <w:div w:id="1465545360">
          <w:marLeft w:val="640"/>
          <w:marRight w:val="0"/>
          <w:marTop w:val="0"/>
          <w:marBottom w:val="0"/>
          <w:divBdr>
            <w:top w:val="none" w:sz="0" w:space="0" w:color="auto"/>
            <w:left w:val="none" w:sz="0" w:space="0" w:color="auto"/>
            <w:bottom w:val="none" w:sz="0" w:space="0" w:color="auto"/>
            <w:right w:val="none" w:sz="0" w:space="0" w:color="auto"/>
          </w:divBdr>
        </w:div>
        <w:div w:id="943656854">
          <w:marLeft w:val="640"/>
          <w:marRight w:val="0"/>
          <w:marTop w:val="0"/>
          <w:marBottom w:val="0"/>
          <w:divBdr>
            <w:top w:val="none" w:sz="0" w:space="0" w:color="auto"/>
            <w:left w:val="none" w:sz="0" w:space="0" w:color="auto"/>
            <w:bottom w:val="none" w:sz="0" w:space="0" w:color="auto"/>
            <w:right w:val="none" w:sz="0" w:space="0" w:color="auto"/>
          </w:divBdr>
        </w:div>
        <w:div w:id="179198377">
          <w:marLeft w:val="640"/>
          <w:marRight w:val="0"/>
          <w:marTop w:val="0"/>
          <w:marBottom w:val="0"/>
          <w:divBdr>
            <w:top w:val="none" w:sz="0" w:space="0" w:color="auto"/>
            <w:left w:val="none" w:sz="0" w:space="0" w:color="auto"/>
            <w:bottom w:val="none" w:sz="0" w:space="0" w:color="auto"/>
            <w:right w:val="none" w:sz="0" w:space="0" w:color="auto"/>
          </w:divBdr>
        </w:div>
        <w:div w:id="1579097268">
          <w:marLeft w:val="640"/>
          <w:marRight w:val="0"/>
          <w:marTop w:val="0"/>
          <w:marBottom w:val="0"/>
          <w:divBdr>
            <w:top w:val="none" w:sz="0" w:space="0" w:color="auto"/>
            <w:left w:val="none" w:sz="0" w:space="0" w:color="auto"/>
            <w:bottom w:val="none" w:sz="0" w:space="0" w:color="auto"/>
            <w:right w:val="none" w:sz="0" w:space="0" w:color="auto"/>
          </w:divBdr>
        </w:div>
        <w:div w:id="900137708">
          <w:marLeft w:val="640"/>
          <w:marRight w:val="0"/>
          <w:marTop w:val="0"/>
          <w:marBottom w:val="0"/>
          <w:divBdr>
            <w:top w:val="none" w:sz="0" w:space="0" w:color="auto"/>
            <w:left w:val="none" w:sz="0" w:space="0" w:color="auto"/>
            <w:bottom w:val="none" w:sz="0" w:space="0" w:color="auto"/>
            <w:right w:val="none" w:sz="0" w:space="0" w:color="auto"/>
          </w:divBdr>
        </w:div>
        <w:div w:id="522594417">
          <w:marLeft w:val="640"/>
          <w:marRight w:val="0"/>
          <w:marTop w:val="0"/>
          <w:marBottom w:val="0"/>
          <w:divBdr>
            <w:top w:val="none" w:sz="0" w:space="0" w:color="auto"/>
            <w:left w:val="none" w:sz="0" w:space="0" w:color="auto"/>
            <w:bottom w:val="none" w:sz="0" w:space="0" w:color="auto"/>
            <w:right w:val="none" w:sz="0" w:space="0" w:color="auto"/>
          </w:divBdr>
        </w:div>
        <w:div w:id="278069286">
          <w:marLeft w:val="640"/>
          <w:marRight w:val="0"/>
          <w:marTop w:val="0"/>
          <w:marBottom w:val="0"/>
          <w:divBdr>
            <w:top w:val="none" w:sz="0" w:space="0" w:color="auto"/>
            <w:left w:val="none" w:sz="0" w:space="0" w:color="auto"/>
            <w:bottom w:val="none" w:sz="0" w:space="0" w:color="auto"/>
            <w:right w:val="none" w:sz="0" w:space="0" w:color="auto"/>
          </w:divBdr>
        </w:div>
        <w:div w:id="717241597">
          <w:marLeft w:val="640"/>
          <w:marRight w:val="0"/>
          <w:marTop w:val="0"/>
          <w:marBottom w:val="0"/>
          <w:divBdr>
            <w:top w:val="none" w:sz="0" w:space="0" w:color="auto"/>
            <w:left w:val="none" w:sz="0" w:space="0" w:color="auto"/>
            <w:bottom w:val="none" w:sz="0" w:space="0" w:color="auto"/>
            <w:right w:val="none" w:sz="0" w:space="0" w:color="auto"/>
          </w:divBdr>
        </w:div>
        <w:div w:id="1422485075">
          <w:marLeft w:val="640"/>
          <w:marRight w:val="0"/>
          <w:marTop w:val="0"/>
          <w:marBottom w:val="0"/>
          <w:divBdr>
            <w:top w:val="none" w:sz="0" w:space="0" w:color="auto"/>
            <w:left w:val="none" w:sz="0" w:space="0" w:color="auto"/>
            <w:bottom w:val="none" w:sz="0" w:space="0" w:color="auto"/>
            <w:right w:val="none" w:sz="0" w:space="0" w:color="auto"/>
          </w:divBdr>
        </w:div>
        <w:div w:id="295649318">
          <w:marLeft w:val="640"/>
          <w:marRight w:val="0"/>
          <w:marTop w:val="0"/>
          <w:marBottom w:val="0"/>
          <w:divBdr>
            <w:top w:val="none" w:sz="0" w:space="0" w:color="auto"/>
            <w:left w:val="none" w:sz="0" w:space="0" w:color="auto"/>
            <w:bottom w:val="none" w:sz="0" w:space="0" w:color="auto"/>
            <w:right w:val="none" w:sz="0" w:space="0" w:color="auto"/>
          </w:divBdr>
        </w:div>
        <w:div w:id="2128230585">
          <w:marLeft w:val="640"/>
          <w:marRight w:val="0"/>
          <w:marTop w:val="0"/>
          <w:marBottom w:val="0"/>
          <w:divBdr>
            <w:top w:val="none" w:sz="0" w:space="0" w:color="auto"/>
            <w:left w:val="none" w:sz="0" w:space="0" w:color="auto"/>
            <w:bottom w:val="none" w:sz="0" w:space="0" w:color="auto"/>
            <w:right w:val="none" w:sz="0" w:space="0" w:color="auto"/>
          </w:divBdr>
        </w:div>
        <w:div w:id="456148135">
          <w:marLeft w:val="640"/>
          <w:marRight w:val="0"/>
          <w:marTop w:val="0"/>
          <w:marBottom w:val="0"/>
          <w:divBdr>
            <w:top w:val="none" w:sz="0" w:space="0" w:color="auto"/>
            <w:left w:val="none" w:sz="0" w:space="0" w:color="auto"/>
            <w:bottom w:val="none" w:sz="0" w:space="0" w:color="auto"/>
            <w:right w:val="none" w:sz="0" w:space="0" w:color="auto"/>
          </w:divBdr>
        </w:div>
        <w:div w:id="1670015363">
          <w:marLeft w:val="640"/>
          <w:marRight w:val="0"/>
          <w:marTop w:val="0"/>
          <w:marBottom w:val="0"/>
          <w:divBdr>
            <w:top w:val="none" w:sz="0" w:space="0" w:color="auto"/>
            <w:left w:val="none" w:sz="0" w:space="0" w:color="auto"/>
            <w:bottom w:val="none" w:sz="0" w:space="0" w:color="auto"/>
            <w:right w:val="none" w:sz="0" w:space="0" w:color="auto"/>
          </w:divBdr>
        </w:div>
        <w:div w:id="1594391087">
          <w:marLeft w:val="640"/>
          <w:marRight w:val="0"/>
          <w:marTop w:val="0"/>
          <w:marBottom w:val="0"/>
          <w:divBdr>
            <w:top w:val="none" w:sz="0" w:space="0" w:color="auto"/>
            <w:left w:val="none" w:sz="0" w:space="0" w:color="auto"/>
            <w:bottom w:val="none" w:sz="0" w:space="0" w:color="auto"/>
            <w:right w:val="none" w:sz="0" w:space="0" w:color="auto"/>
          </w:divBdr>
        </w:div>
        <w:div w:id="11341701">
          <w:marLeft w:val="640"/>
          <w:marRight w:val="0"/>
          <w:marTop w:val="0"/>
          <w:marBottom w:val="0"/>
          <w:divBdr>
            <w:top w:val="none" w:sz="0" w:space="0" w:color="auto"/>
            <w:left w:val="none" w:sz="0" w:space="0" w:color="auto"/>
            <w:bottom w:val="none" w:sz="0" w:space="0" w:color="auto"/>
            <w:right w:val="none" w:sz="0" w:space="0" w:color="auto"/>
          </w:divBdr>
        </w:div>
        <w:div w:id="1646662152">
          <w:marLeft w:val="640"/>
          <w:marRight w:val="0"/>
          <w:marTop w:val="0"/>
          <w:marBottom w:val="0"/>
          <w:divBdr>
            <w:top w:val="none" w:sz="0" w:space="0" w:color="auto"/>
            <w:left w:val="none" w:sz="0" w:space="0" w:color="auto"/>
            <w:bottom w:val="none" w:sz="0" w:space="0" w:color="auto"/>
            <w:right w:val="none" w:sz="0" w:space="0" w:color="auto"/>
          </w:divBdr>
        </w:div>
        <w:div w:id="1456870159">
          <w:marLeft w:val="640"/>
          <w:marRight w:val="0"/>
          <w:marTop w:val="0"/>
          <w:marBottom w:val="0"/>
          <w:divBdr>
            <w:top w:val="none" w:sz="0" w:space="0" w:color="auto"/>
            <w:left w:val="none" w:sz="0" w:space="0" w:color="auto"/>
            <w:bottom w:val="none" w:sz="0" w:space="0" w:color="auto"/>
            <w:right w:val="none" w:sz="0" w:space="0" w:color="auto"/>
          </w:divBdr>
        </w:div>
        <w:div w:id="961768734">
          <w:marLeft w:val="640"/>
          <w:marRight w:val="0"/>
          <w:marTop w:val="0"/>
          <w:marBottom w:val="0"/>
          <w:divBdr>
            <w:top w:val="none" w:sz="0" w:space="0" w:color="auto"/>
            <w:left w:val="none" w:sz="0" w:space="0" w:color="auto"/>
            <w:bottom w:val="none" w:sz="0" w:space="0" w:color="auto"/>
            <w:right w:val="none" w:sz="0" w:space="0" w:color="auto"/>
          </w:divBdr>
        </w:div>
        <w:div w:id="1160654692">
          <w:marLeft w:val="640"/>
          <w:marRight w:val="0"/>
          <w:marTop w:val="0"/>
          <w:marBottom w:val="0"/>
          <w:divBdr>
            <w:top w:val="none" w:sz="0" w:space="0" w:color="auto"/>
            <w:left w:val="none" w:sz="0" w:space="0" w:color="auto"/>
            <w:bottom w:val="none" w:sz="0" w:space="0" w:color="auto"/>
            <w:right w:val="none" w:sz="0" w:space="0" w:color="auto"/>
          </w:divBdr>
        </w:div>
        <w:div w:id="801267919">
          <w:marLeft w:val="640"/>
          <w:marRight w:val="0"/>
          <w:marTop w:val="0"/>
          <w:marBottom w:val="0"/>
          <w:divBdr>
            <w:top w:val="none" w:sz="0" w:space="0" w:color="auto"/>
            <w:left w:val="none" w:sz="0" w:space="0" w:color="auto"/>
            <w:bottom w:val="none" w:sz="0" w:space="0" w:color="auto"/>
            <w:right w:val="none" w:sz="0" w:space="0" w:color="auto"/>
          </w:divBdr>
        </w:div>
        <w:div w:id="62069611">
          <w:marLeft w:val="640"/>
          <w:marRight w:val="0"/>
          <w:marTop w:val="0"/>
          <w:marBottom w:val="0"/>
          <w:divBdr>
            <w:top w:val="none" w:sz="0" w:space="0" w:color="auto"/>
            <w:left w:val="none" w:sz="0" w:space="0" w:color="auto"/>
            <w:bottom w:val="none" w:sz="0" w:space="0" w:color="auto"/>
            <w:right w:val="none" w:sz="0" w:space="0" w:color="auto"/>
          </w:divBdr>
        </w:div>
        <w:div w:id="1882280834">
          <w:marLeft w:val="640"/>
          <w:marRight w:val="0"/>
          <w:marTop w:val="0"/>
          <w:marBottom w:val="0"/>
          <w:divBdr>
            <w:top w:val="none" w:sz="0" w:space="0" w:color="auto"/>
            <w:left w:val="none" w:sz="0" w:space="0" w:color="auto"/>
            <w:bottom w:val="none" w:sz="0" w:space="0" w:color="auto"/>
            <w:right w:val="none" w:sz="0" w:space="0" w:color="auto"/>
          </w:divBdr>
        </w:div>
        <w:div w:id="1040590628">
          <w:marLeft w:val="640"/>
          <w:marRight w:val="0"/>
          <w:marTop w:val="0"/>
          <w:marBottom w:val="0"/>
          <w:divBdr>
            <w:top w:val="none" w:sz="0" w:space="0" w:color="auto"/>
            <w:left w:val="none" w:sz="0" w:space="0" w:color="auto"/>
            <w:bottom w:val="none" w:sz="0" w:space="0" w:color="auto"/>
            <w:right w:val="none" w:sz="0" w:space="0" w:color="auto"/>
          </w:divBdr>
        </w:div>
        <w:div w:id="892232323">
          <w:marLeft w:val="640"/>
          <w:marRight w:val="0"/>
          <w:marTop w:val="0"/>
          <w:marBottom w:val="0"/>
          <w:divBdr>
            <w:top w:val="none" w:sz="0" w:space="0" w:color="auto"/>
            <w:left w:val="none" w:sz="0" w:space="0" w:color="auto"/>
            <w:bottom w:val="none" w:sz="0" w:space="0" w:color="auto"/>
            <w:right w:val="none" w:sz="0" w:space="0" w:color="auto"/>
          </w:divBdr>
        </w:div>
        <w:div w:id="1845122207">
          <w:marLeft w:val="640"/>
          <w:marRight w:val="0"/>
          <w:marTop w:val="0"/>
          <w:marBottom w:val="0"/>
          <w:divBdr>
            <w:top w:val="none" w:sz="0" w:space="0" w:color="auto"/>
            <w:left w:val="none" w:sz="0" w:space="0" w:color="auto"/>
            <w:bottom w:val="none" w:sz="0" w:space="0" w:color="auto"/>
            <w:right w:val="none" w:sz="0" w:space="0" w:color="auto"/>
          </w:divBdr>
        </w:div>
        <w:div w:id="1854415390">
          <w:marLeft w:val="640"/>
          <w:marRight w:val="0"/>
          <w:marTop w:val="0"/>
          <w:marBottom w:val="0"/>
          <w:divBdr>
            <w:top w:val="none" w:sz="0" w:space="0" w:color="auto"/>
            <w:left w:val="none" w:sz="0" w:space="0" w:color="auto"/>
            <w:bottom w:val="none" w:sz="0" w:space="0" w:color="auto"/>
            <w:right w:val="none" w:sz="0" w:space="0" w:color="auto"/>
          </w:divBdr>
        </w:div>
        <w:div w:id="2047900889">
          <w:marLeft w:val="640"/>
          <w:marRight w:val="0"/>
          <w:marTop w:val="0"/>
          <w:marBottom w:val="0"/>
          <w:divBdr>
            <w:top w:val="none" w:sz="0" w:space="0" w:color="auto"/>
            <w:left w:val="none" w:sz="0" w:space="0" w:color="auto"/>
            <w:bottom w:val="none" w:sz="0" w:space="0" w:color="auto"/>
            <w:right w:val="none" w:sz="0" w:space="0" w:color="auto"/>
          </w:divBdr>
        </w:div>
        <w:div w:id="762798839">
          <w:marLeft w:val="640"/>
          <w:marRight w:val="0"/>
          <w:marTop w:val="0"/>
          <w:marBottom w:val="0"/>
          <w:divBdr>
            <w:top w:val="none" w:sz="0" w:space="0" w:color="auto"/>
            <w:left w:val="none" w:sz="0" w:space="0" w:color="auto"/>
            <w:bottom w:val="none" w:sz="0" w:space="0" w:color="auto"/>
            <w:right w:val="none" w:sz="0" w:space="0" w:color="auto"/>
          </w:divBdr>
        </w:div>
        <w:div w:id="1228997172">
          <w:marLeft w:val="640"/>
          <w:marRight w:val="0"/>
          <w:marTop w:val="0"/>
          <w:marBottom w:val="0"/>
          <w:divBdr>
            <w:top w:val="none" w:sz="0" w:space="0" w:color="auto"/>
            <w:left w:val="none" w:sz="0" w:space="0" w:color="auto"/>
            <w:bottom w:val="none" w:sz="0" w:space="0" w:color="auto"/>
            <w:right w:val="none" w:sz="0" w:space="0" w:color="auto"/>
          </w:divBdr>
        </w:div>
        <w:div w:id="260261955">
          <w:marLeft w:val="640"/>
          <w:marRight w:val="0"/>
          <w:marTop w:val="0"/>
          <w:marBottom w:val="0"/>
          <w:divBdr>
            <w:top w:val="none" w:sz="0" w:space="0" w:color="auto"/>
            <w:left w:val="none" w:sz="0" w:space="0" w:color="auto"/>
            <w:bottom w:val="none" w:sz="0" w:space="0" w:color="auto"/>
            <w:right w:val="none" w:sz="0" w:space="0" w:color="auto"/>
          </w:divBdr>
        </w:div>
        <w:div w:id="1244605080">
          <w:marLeft w:val="640"/>
          <w:marRight w:val="0"/>
          <w:marTop w:val="0"/>
          <w:marBottom w:val="0"/>
          <w:divBdr>
            <w:top w:val="none" w:sz="0" w:space="0" w:color="auto"/>
            <w:left w:val="none" w:sz="0" w:space="0" w:color="auto"/>
            <w:bottom w:val="none" w:sz="0" w:space="0" w:color="auto"/>
            <w:right w:val="none" w:sz="0" w:space="0" w:color="auto"/>
          </w:divBdr>
        </w:div>
        <w:div w:id="192960677">
          <w:marLeft w:val="640"/>
          <w:marRight w:val="0"/>
          <w:marTop w:val="0"/>
          <w:marBottom w:val="0"/>
          <w:divBdr>
            <w:top w:val="none" w:sz="0" w:space="0" w:color="auto"/>
            <w:left w:val="none" w:sz="0" w:space="0" w:color="auto"/>
            <w:bottom w:val="none" w:sz="0" w:space="0" w:color="auto"/>
            <w:right w:val="none" w:sz="0" w:space="0" w:color="auto"/>
          </w:divBdr>
        </w:div>
        <w:div w:id="1565218596">
          <w:marLeft w:val="640"/>
          <w:marRight w:val="0"/>
          <w:marTop w:val="0"/>
          <w:marBottom w:val="0"/>
          <w:divBdr>
            <w:top w:val="none" w:sz="0" w:space="0" w:color="auto"/>
            <w:left w:val="none" w:sz="0" w:space="0" w:color="auto"/>
            <w:bottom w:val="none" w:sz="0" w:space="0" w:color="auto"/>
            <w:right w:val="none" w:sz="0" w:space="0" w:color="auto"/>
          </w:divBdr>
        </w:div>
        <w:div w:id="688028798">
          <w:marLeft w:val="640"/>
          <w:marRight w:val="0"/>
          <w:marTop w:val="0"/>
          <w:marBottom w:val="0"/>
          <w:divBdr>
            <w:top w:val="none" w:sz="0" w:space="0" w:color="auto"/>
            <w:left w:val="none" w:sz="0" w:space="0" w:color="auto"/>
            <w:bottom w:val="none" w:sz="0" w:space="0" w:color="auto"/>
            <w:right w:val="none" w:sz="0" w:space="0" w:color="auto"/>
          </w:divBdr>
        </w:div>
        <w:div w:id="472871454">
          <w:marLeft w:val="640"/>
          <w:marRight w:val="0"/>
          <w:marTop w:val="0"/>
          <w:marBottom w:val="0"/>
          <w:divBdr>
            <w:top w:val="none" w:sz="0" w:space="0" w:color="auto"/>
            <w:left w:val="none" w:sz="0" w:space="0" w:color="auto"/>
            <w:bottom w:val="none" w:sz="0" w:space="0" w:color="auto"/>
            <w:right w:val="none" w:sz="0" w:space="0" w:color="auto"/>
          </w:divBdr>
        </w:div>
        <w:div w:id="317851427">
          <w:marLeft w:val="640"/>
          <w:marRight w:val="0"/>
          <w:marTop w:val="0"/>
          <w:marBottom w:val="0"/>
          <w:divBdr>
            <w:top w:val="none" w:sz="0" w:space="0" w:color="auto"/>
            <w:left w:val="none" w:sz="0" w:space="0" w:color="auto"/>
            <w:bottom w:val="none" w:sz="0" w:space="0" w:color="auto"/>
            <w:right w:val="none" w:sz="0" w:space="0" w:color="auto"/>
          </w:divBdr>
        </w:div>
        <w:div w:id="1390884336">
          <w:marLeft w:val="640"/>
          <w:marRight w:val="0"/>
          <w:marTop w:val="0"/>
          <w:marBottom w:val="0"/>
          <w:divBdr>
            <w:top w:val="none" w:sz="0" w:space="0" w:color="auto"/>
            <w:left w:val="none" w:sz="0" w:space="0" w:color="auto"/>
            <w:bottom w:val="none" w:sz="0" w:space="0" w:color="auto"/>
            <w:right w:val="none" w:sz="0" w:space="0" w:color="auto"/>
          </w:divBdr>
        </w:div>
        <w:div w:id="1024093416">
          <w:marLeft w:val="640"/>
          <w:marRight w:val="0"/>
          <w:marTop w:val="0"/>
          <w:marBottom w:val="0"/>
          <w:divBdr>
            <w:top w:val="none" w:sz="0" w:space="0" w:color="auto"/>
            <w:left w:val="none" w:sz="0" w:space="0" w:color="auto"/>
            <w:bottom w:val="none" w:sz="0" w:space="0" w:color="auto"/>
            <w:right w:val="none" w:sz="0" w:space="0" w:color="auto"/>
          </w:divBdr>
        </w:div>
        <w:div w:id="757553892">
          <w:marLeft w:val="640"/>
          <w:marRight w:val="0"/>
          <w:marTop w:val="0"/>
          <w:marBottom w:val="0"/>
          <w:divBdr>
            <w:top w:val="none" w:sz="0" w:space="0" w:color="auto"/>
            <w:left w:val="none" w:sz="0" w:space="0" w:color="auto"/>
            <w:bottom w:val="none" w:sz="0" w:space="0" w:color="auto"/>
            <w:right w:val="none" w:sz="0" w:space="0" w:color="auto"/>
          </w:divBdr>
        </w:div>
        <w:div w:id="241986116">
          <w:marLeft w:val="640"/>
          <w:marRight w:val="0"/>
          <w:marTop w:val="0"/>
          <w:marBottom w:val="0"/>
          <w:divBdr>
            <w:top w:val="none" w:sz="0" w:space="0" w:color="auto"/>
            <w:left w:val="none" w:sz="0" w:space="0" w:color="auto"/>
            <w:bottom w:val="none" w:sz="0" w:space="0" w:color="auto"/>
            <w:right w:val="none" w:sz="0" w:space="0" w:color="auto"/>
          </w:divBdr>
        </w:div>
        <w:div w:id="1671174043">
          <w:marLeft w:val="640"/>
          <w:marRight w:val="0"/>
          <w:marTop w:val="0"/>
          <w:marBottom w:val="0"/>
          <w:divBdr>
            <w:top w:val="none" w:sz="0" w:space="0" w:color="auto"/>
            <w:left w:val="none" w:sz="0" w:space="0" w:color="auto"/>
            <w:bottom w:val="none" w:sz="0" w:space="0" w:color="auto"/>
            <w:right w:val="none" w:sz="0" w:space="0" w:color="auto"/>
          </w:divBdr>
        </w:div>
        <w:div w:id="737095644">
          <w:marLeft w:val="640"/>
          <w:marRight w:val="0"/>
          <w:marTop w:val="0"/>
          <w:marBottom w:val="0"/>
          <w:divBdr>
            <w:top w:val="none" w:sz="0" w:space="0" w:color="auto"/>
            <w:left w:val="none" w:sz="0" w:space="0" w:color="auto"/>
            <w:bottom w:val="none" w:sz="0" w:space="0" w:color="auto"/>
            <w:right w:val="none" w:sz="0" w:space="0" w:color="auto"/>
          </w:divBdr>
        </w:div>
        <w:div w:id="718549557">
          <w:marLeft w:val="640"/>
          <w:marRight w:val="0"/>
          <w:marTop w:val="0"/>
          <w:marBottom w:val="0"/>
          <w:divBdr>
            <w:top w:val="none" w:sz="0" w:space="0" w:color="auto"/>
            <w:left w:val="none" w:sz="0" w:space="0" w:color="auto"/>
            <w:bottom w:val="none" w:sz="0" w:space="0" w:color="auto"/>
            <w:right w:val="none" w:sz="0" w:space="0" w:color="auto"/>
          </w:divBdr>
        </w:div>
        <w:div w:id="814219760">
          <w:marLeft w:val="640"/>
          <w:marRight w:val="0"/>
          <w:marTop w:val="0"/>
          <w:marBottom w:val="0"/>
          <w:divBdr>
            <w:top w:val="none" w:sz="0" w:space="0" w:color="auto"/>
            <w:left w:val="none" w:sz="0" w:space="0" w:color="auto"/>
            <w:bottom w:val="none" w:sz="0" w:space="0" w:color="auto"/>
            <w:right w:val="none" w:sz="0" w:space="0" w:color="auto"/>
          </w:divBdr>
        </w:div>
      </w:divsChild>
    </w:div>
    <w:div w:id="1746494182">
      <w:bodyDiv w:val="1"/>
      <w:marLeft w:val="0"/>
      <w:marRight w:val="0"/>
      <w:marTop w:val="0"/>
      <w:marBottom w:val="0"/>
      <w:divBdr>
        <w:top w:val="none" w:sz="0" w:space="0" w:color="auto"/>
        <w:left w:val="none" w:sz="0" w:space="0" w:color="auto"/>
        <w:bottom w:val="none" w:sz="0" w:space="0" w:color="auto"/>
        <w:right w:val="none" w:sz="0" w:space="0" w:color="auto"/>
      </w:divBdr>
      <w:divsChild>
        <w:div w:id="359400670">
          <w:marLeft w:val="640"/>
          <w:marRight w:val="0"/>
          <w:marTop w:val="0"/>
          <w:marBottom w:val="0"/>
          <w:divBdr>
            <w:top w:val="none" w:sz="0" w:space="0" w:color="auto"/>
            <w:left w:val="none" w:sz="0" w:space="0" w:color="auto"/>
            <w:bottom w:val="none" w:sz="0" w:space="0" w:color="auto"/>
            <w:right w:val="none" w:sz="0" w:space="0" w:color="auto"/>
          </w:divBdr>
        </w:div>
        <w:div w:id="866336685">
          <w:marLeft w:val="640"/>
          <w:marRight w:val="0"/>
          <w:marTop w:val="0"/>
          <w:marBottom w:val="0"/>
          <w:divBdr>
            <w:top w:val="none" w:sz="0" w:space="0" w:color="auto"/>
            <w:left w:val="none" w:sz="0" w:space="0" w:color="auto"/>
            <w:bottom w:val="none" w:sz="0" w:space="0" w:color="auto"/>
            <w:right w:val="none" w:sz="0" w:space="0" w:color="auto"/>
          </w:divBdr>
        </w:div>
        <w:div w:id="1651443379">
          <w:marLeft w:val="640"/>
          <w:marRight w:val="0"/>
          <w:marTop w:val="0"/>
          <w:marBottom w:val="0"/>
          <w:divBdr>
            <w:top w:val="none" w:sz="0" w:space="0" w:color="auto"/>
            <w:left w:val="none" w:sz="0" w:space="0" w:color="auto"/>
            <w:bottom w:val="none" w:sz="0" w:space="0" w:color="auto"/>
            <w:right w:val="none" w:sz="0" w:space="0" w:color="auto"/>
          </w:divBdr>
        </w:div>
        <w:div w:id="368456820">
          <w:marLeft w:val="640"/>
          <w:marRight w:val="0"/>
          <w:marTop w:val="0"/>
          <w:marBottom w:val="0"/>
          <w:divBdr>
            <w:top w:val="none" w:sz="0" w:space="0" w:color="auto"/>
            <w:left w:val="none" w:sz="0" w:space="0" w:color="auto"/>
            <w:bottom w:val="none" w:sz="0" w:space="0" w:color="auto"/>
            <w:right w:val="none" w:sz="0" w:space="0" w:color="auto"/>
          </w:divBdr>
        </w:div>
      </w:divsChild>
    </w:div>
    <w:div w:id="1748334251">
      <w:bodyDiv w:val="1"/>
      <w:marLeft w:val="0"/>
      <w:marRight w:val="0"/>
      <w:marTop w:val="0"/>
      <w:marBottom w:val="0"/>
      <w:divBdr>
        <w:top w:val="none" w:sz="0" w:space="0" w:color="auto"/>
        <w:left w:val="none" w:sz="0" w:space="0" w:color="auto"/>
        <w:bottom w:val="none" w:sz="0" w:space="0" w:color="auto"/>
        <w:right w:val="none" w:sz="0" w:space="0" w:color="auto"/>
      </w:divBdr>
    </w:div>
    <w:div w:id="1758284051">
      <w:bodyDiv w:val="1"/>
      <w:marLeft w:val="0"/>
      <w:marRight w:val="0"/>
      <w:marTop w:val="0"/>
      <w:marBottom w:val="0"/>
      <w:divBdr>
        <w:top w:val="none" w:sz="0" w:space="0" w:color="auto"/>
        <w:left w:val="none" w:sz="0" w:space="0" w:color="auto"/>
        <w:bottom w:val="none" w:sz="0" w:space="0" w:color="auto"/>
        <w:right w:val="none" w:sz="0" w:space="0" w:color="auto"/>
      </w:divBdr>
      <w:divsChild>
        <w:div w:id="630282868">
          <w:marLeft w:val="640"/>
          <w:marRight w:val="0"/>
          <w:marTop w:val="0"/>
          <w:marBottom w:val="0"/>
          <w:divBdr>
            <w:top w:val="none" w:sz="0" w:space="0" w:color="auto"/>
            <w:left w:val="none" w:sz="0" w:space="0" w:color="auto"/>
            <w:bottom w:val="none" w:sz="0" w:space="0" w:color="auto"/>
            <w:right w:val="none" w:sz="0" w:space="0" w:color="auto"/>
          </w:divBdr>
        </w:div>
        <w:div w:id="909775167">
          <w:marLeft w:val="640"/>
          <w:marRight w:val="0"/>
          <w:marTop w:val="0"/>
          <w:marBottom w:val="0"/>
          <w:divBdr>
            <w:top w:val="none" w:sz="0" w:space="0" w:color="auto"/>
            <w:left w:val="none" w:sz="0" w:space="0" w:color="auto"/>
            <w:bottom w:val="none" w:sz="0" w:space="0" w:color="auto"/>
            <w:right w:val="none" w:sz="0" w:space="0" w:color="auto"/>
          </w:divBdr>
        </w:div>
        <w:div w:id="929506961">
          <w:marLeft w:val="640"/>
          <w:marRight w:val="0"/>
          <w:marTop w:val="0"/>
          <w:marBottom w:val="0"/>
          <w:divBdr>
            <w:top w:val="none" w:sz="0" w:space="0" w:color="auto"/>
            <w:left w:val="none" w:sz="0" w:space="0" w:color="auto"/>
            <w:bottom w:val="none" w:sz="0" w:space="0" w:color="auto"/>
            <w:right w:val="none" w:sz="0" w:space="0" w:color="auto"/>
          </w:divBdr>
        </w:div>
        <w:div w:id="480275039">
          <w:marLeft w:val="640"/>
          <w:marRight w:val="0"/>
          <w:marTop w:val="0"/>
          <w:marBottom w:val="0"/>
          <w:divBdr>
            <w:top w:val="none" w:sz="0" w:space="0" w:color="auto"/>
            <w:left w:val="none" w:sz="0" w:space="0" w:color="auto"/>
            <w:bottom w:val="none" w:sz="0" w:space="0" w:color="auto"/>
            <w:right w:val="none" w:sz="0" w:space="0" w:color="auto"/>
          </w:divBdr>
        </w:div>
        <w:div w:id="1981301005">
          <w:marLeft w:val="640"/>
          <w:marRight w:val="0"/>
          <w:marTop w:val="0"/>
          <w:marBottom w:val="0"/>
          <w:divBdr>
            <w:top w:val="none" w:sz="0" w:space="0" w:color="auto"/>
            <w:left w:val="none" w:sz="0" w:space="0" w:color="auto"/>
            <w:bottom w:val="none" w:sz="0" w:space="0" w:color="auto"/>
            <w:right w:val="none" w:sz="0" w:space="0" w:color="auto"/>
          </w:divBdr>
        </w:div>
        <w:div w:id="518663395">
          <w:marLeft w:val="640"/>
          <w:marRight w:val="0"/>
          <w:marTop w:val="0"/>
          <w:marBottom w:val="0"/>
          <w:divBdr>
            <w:top w:val="none" w:sz="0" w:space="0" w:color="auto"/>
            <w:left w:val="none" w:sz="0" w:space="0" w:color="auto"/>
            <w:bottom w:val="none" w:sz="0" w:space="0" w:color="auto"/>
            <w:right w:val="none" w:sz="0" w:space="0" w:color="auto"/>
          </w:divBdr>
        </w:div>
        <w:div w:id="479421368">
          <w:marLeft w:val="640"/>
          <w:marRight w:val="0"/>
          <w:marTop w:val="0"/>
          <w:marBottom w:val="0"/>
          <w:divBdr>
            <w:top w:val="none" w:sz="0" w:space="0" w:color="auto"/>
            <w:left w:val="none" w:sz="0" w:space="0" w:color="auto"/>
            <w:bottom w:val="none" w:sz="0" w:space="0" w:color="auto"/>
            <w:right w:val="none" w:sz="0" w:space="0" w:color="auto"/>
          </w:divBdr>
        </w:div>
        <w:div w:id="722797020">
          <w:marLeft w:val="640"/>
          <w:marRight w:val="0"/>
          <w:marTop w:val="0"/>
          <w:marBottom w:val="0"/>
          <w:divBdr>
            <w:top w:val="none" w:sz="0" w:space="0" w:color="auto"/>
            <w:left w:val="none" w:sz="0" w:space="0" w:color="auto"/>
            <w:bottom w:val="none" w:sz="0" w:space="0" w:color="auto"/>
            <w:right w:val="none" w:sz="0" w:space="0" w:color="auto"/>
          </w:divBdr>
        </w:div>
        <w:div w:id="1298416531">
          <w:marLeft w:val="640"/>
          <w:marRight w:val="0"/>
          <w:marTop w:val="0"/>
          <w:marBottom w:val="0"/>
          <w:divBdr>
            <w:top w:val="none" w:sz="0" w:space="0" w:color="auto"/>
            <w:left w:val="none" w:sz="0" w:space="0" w:color="auto"/>
            <w:bottom w:val="none" w:sz="0" w:space="0" w:color="auto"/>
            <w:right w:val="none" w:sz="0" w:space="0" w:color="auto"/>
          </w:divBdr>
        </w:div>
        <w:div w:id="80686601">
          <w:marLeft w:val="640"/>
          <w:marRight w:val="0"/>
          <w:marTop w:val="0"/>
          <w:marBottom w:val="0"/>
          <w:divBdr>
            <w:top w:val="none" w:sz="0" w:space="0" w:color="auto"/>
            <w:left w:val="none" w:sz="0" w:space="0" w:color="auto"/>
            <w:bottom w:val="none" w:sz="0" w:space="0" w:color="auto"/>
            <w:right w:val="none" w:sz="0" w:space="0" w:color="auto"/>
          </w:divBdr>
        </w:div>
        <w:div w:id="780412811">
          <w:marLeft w:val="640"/>
          <w:marRight w:val="0"/>
          <w:marTop w:val="0"/>
          <w:marBottom w:val="0"/>
          <w:divBdr>
            <w:top w:val="none" w:sz="0" w:space="0" w:color="auto"/>
            <w:left w:val="none" w:sz="0" w:space="0" w:color="auto"/>
            <w:bottom w:val="none" w:sz="0" w:space="0" w:color="auto"/>
            <w:right w:val="none" w:sz="0" w:space="0" w:color="auto"/>
          </w:divBdr>
        </w:div>
        <w:div w:id="519271759">
          <w:marLeft w:val="640"/>
          <w:marRight w:val="0"/>
          <w:marTop w:val="0"/>
          <w:marBottom w:val="0"/>
          <w:divBdr>
            <w:top w:val="none" w:sz="0" w:space="0" w:color="auto"/>
            <w:left w:val="none" w:sz="0" w:space="0" w:color="auto"/>
            <w:bottom w:val="none" w:sz="0" w:space="0" w:color="auto"/>
            <w:right w:val="none" w:sz="0" w:space="0" w:color="auto"/>
          </w:divBdr>
        </w:div>
        <w:div w:id="158736166">
          <w:marLeft w:val="640"/>
          <w:marRight w:val="0"/>
          <w:marTop w:val="0"/>
          <w:marBottom w:val="0"/>
          <w:divBdr>
            <w:top w:val="none" w:sz="0" w:space="0" w:color="auto"/>
            <w:left w:val="none" w:sz="0" w:space="0" w:color="auto"/>
            <w:bottom w:val="none" w:sz="0" w:space="0" w:color="auto"/>
            <w:right w:val="none" w:sz="0" w:space="0" w:color="auto"/>
          </w:divBdr>
        </w:div>
        <w:div w:id="1976375447">
          <w:marLeft w:val="640"/>
          <w:marRight w:val="0"/>
          <w:marTop w:val="0"/>
          <w:marBottom w:val="0"/>
          <w:divBdr>
            <w:top w:val="none" w:sz="0" w:space="0" w:color="auto"/>
            <w:left w:val="none" w:sz="0" w:space="0" w:color="auto"/>
            <w:bottom w:val="none" w:sz="0" w:space="0" w:color="auto"/>
            <w:right w:val="none" w:sz="0" w:space="0" w:color="auto"/>
          </w:divBdr>
        </w:div>
        <w:div w:id="1985888372">
          <w:marLeft w:val="640"/>
          <w:marRight w:val="0"/>
          <w:marTop w:val="0"/>
          <w:marBottom w:val="0"/>
          <w:divBdr>
            <w:top w:val="none" w:sz="0" w:space="0" w:color="auto"/>
            <w:left w:val="none" w:sz="0" w:space="0" w:color="auto"/>
            <w:bottom w:val="none" w:sz="0" w:space="0" w:color="auto"/>
            <w:right w:val="none" w:sz="0" w:space="0" w:color="auto"/>
          </w:divBdr>
        </w:div>
        <w:div w:id="878475963">
          <w:marLeft w:val="640"/>
          <w:marRight w:val="0"/>
          <w:marTop w:val="0"/>
          <w:marBottom w:val="0"/>
          <w:divBdr>
            <w:top w:val="none" w:sz="0" w:space="0" w:color="auto"/>
            <w:left w:val="none" w:sz="0" w:space="0" w:color="auto"/>
            <w:bottom w:val="none" w:sz="0" w:space="0" w:color="auto"/>
            <w:right w:val="none" w:sz="0" w:space="0" w:color="auto"/>
          </w:divBdr>
        </w:div>
        <w:div w:id="2139566928">
          <w:marLeft w:val="640"/>
          <w:marRight w:val="0"/>
          <w:marTop w:val="0"/>
          <w:marBottom w:val="0"/>
          <w:divBdr>
            <w:top w:val="none" w:sz="0" w:space="0" w:color="auto"/>
            <w:left w:val="none" w:sz="0" w:space="0" w:color="auto"/>
            <w:bottom w:val="none" w:sz="0" w:space="0" w:color="auto"/>
            <w:right w:val="none" w:sz="0" w:space="0" w:color="auto"/>
          </w:divBdr>
        </w:div>
        <w:div w:id="568853202">
          <w:marLeft w:val="640"/>
          <w:marRight w:val="0"/>
          <w:marTop w:val="0"/>
          <w:marBottom w:val="0"/>
          <w:divBdr>
            <w:top w:val="none" w:sz="0" w:space="0" w:color="auto"/>
            <w:left w:val="none" w:sz="0" w:space="0" w:color="auto"/>
            <w:bottom w:val="none" w:sz="0" w:space="0" w:color="auto"/>
            <w:right w:val="none" w:sz="0" w:space="0" w:color="auto"/>
          </w:divBdr>
        </w:div>
        <w:div w:id="682707983">
          <w:marLeft w:val="640"/>
          <w:marRight w:val="0"/>
          <w:marTop w:val="0"/>
          <w:marBottom w:val="0"/>
          <w:divBdr>
            <w:top w:val="none" w:sz="0" w:space="0" w:color="auto"/>
            <w:left w:val="none" w:sz="0" w:space="0" w:color="auto"/>
            <w:bottom w:val="none" w:sz="0" w:space="0" w:color="auto"/>
            <w:right w:val="none" w:sz="0" w:space="0" w:color="auto"/>
          </w:divBdr>
        </w:div>
        <w:div w:id="59058909">
          <w:marLeft w:val="640"/>
          <w:marRight w:val="0"/>
          <w:marTop w:val="0"/>
          <w:marBottom w:val="0"/>
          <w:divBdr>
            <w:top w:val="none" w:sz="0" w:space="0" w:color="auto"/>
            <w:left w:val="none" w:sz="0" w:space="0" w:color="auto"/>
            <w:bottom w:val="none" w:sz="0" w:space="0" w:color="auto"/>
            <w:right w:val="none" w:sz="0" w:space="0" w:color="auto"/>
          </w:divBdr>
        </w:div>
        <w:div w:id="1923223353">
          <w:marLeft w:val="640"/>
          <w:marRight w:val="0"/>
          <w:marTop w:val="0"/>
          <w:marBottom w:val="0"/>
          <w:divBdr>
            <w:top w:val="none" w:sz="0" w:space="0" w:color="auto"/>
            <w:left w:val="none" w:sz="0" w:space="0" w:color="auto"/>
            <w:bottom w:val="none" w:sz="0" w:space="0" w:color="auto"/>
            <w:right w:val="none" w:sz="0" w:space="0" w:color="auto"/>
          </w:divBdr>
        </w:div>
        <w:div w:id="2065134055">
          <w:marLeft w:val="640"/>
          <w:marRight w:val="0"/>
          <w:marTop w:val="0"/>
          <w:marBottom w:val="0"/>
          <w:divBdr>
            <w:top w:val="none" w:sz="0" w:space="0" w:color="auto"/>
            <w:left w:val="none" w:sz="0" w:space="0" w:color="auto"/>
            <w:bottom w:val="none" w:sz="0" w:space="0" w:color="auto"/>
            <w:right w:val="none" w:sz="0" w:space="0" w:color="auto"/>
          </w:divBdr>
        </w:div>
        <w:div w:id="1103376639">
          <w:marLeft w:val="640"/>
          <w:marRight w:val="0"/>
          <w:marTop w:val="0"/>
          <w:marBottom w:val="0"/>
          <w:divBdr>
            <w:top w:val="none" w:sz="0" w:space="0" w:color="auto"/>
            <w:left w:val="none" w:sz="0" w:space="0" w:color="auto"/>
            <w:bottom w:val="none" w:sz="0" w:space="0" w:color="auto"/>
            <w:right w:val="none" w:sz="0" w:space="0" w:color="auto"/>
          </w:divBdr>
        </w:div>
        <w:div w:id="1183087278">
          <w:marLeft w:val="640"/>
          <w:marRight w:val="0"/>
          <w:marTop w:val="0"/>
          <w:marBottom w:val="0"/>
          <w:divBdr>
            <w:top w:val="none" w:sz="0" w:space="0" w:color="auto"/>
            <w:left w:val="none" w:sz="0" w:space="0" w:color="auto"/>
            <w:bottom w:val="none" w:sz="0" w:space="0" w:color="auto"/>
            <w:right w:val="none" w:sz="0" w:space="0" w:color="auto"/>
          </w:divBdr>
        </w:div>
        <w:div w:id="25375503">
          <w:marLeft w:val="640"/>
          <w:marRight w:val="0"/>
          <w:marTop w:val="0"/>
          <w:marBottom w:val="0"/>
          <w:divBdr>
            <w:top w:val="none" w:sz="0" w:space="0" w:color="auto"/>
            <w:left w:val="none" w:sz="0" w:space="0" w:color="auto"/>
            <w:bottom w:val="none" w:sz="0" w:space="0" w:color="auto"/>
            <w:right w:val="none" w:sz="0" w:space="0" w:color="auto"/>
          </w:divBdr>
        </w:div>
        <w:div w:id="1330595455">
          <w:marLeft w:val="640"/>
          <w:marRight w:val="0"/>
          <w:marTop w:val="0"/>
          <w:marBottom w:val="0"/>
          <w:divBdr>
            <w:top w:val="none" w:sz="0" w:space="0" w:color="auto"/>
            <w:left w:val="none" w:sz="0" w:space="0" w:color="auto"/>
            <w:bottom w:val="none" w:sz="0" w:space="0" w:color="auto"/>
            <w:right w:val="none" w:sz="0" w:space="0" w:color="auto"/>
          </w:divBdr>
        </w:div>
        <w:div w:id="432943605">
          <w:marLeft w:val="640"/>
          <w:marRight w:val="0"/>
          <w:marTop w:val="0"/>
          <w:marBottom w:val="0"/>
          <w:divBdr>
            <w:top w:val="none" w:sz="0" w:space="0" w:color="auto"/>
            <w:left w:val="none" w:sz="0" w:space="0" w:color="auto"/>
            <w:bottom w:val="none" w:sz="0" w:space="0" w:color="auto"/>
            <w:right w:val="none" w:sz="0" w:space="0" w:color="auto"/>
          </w:divBdr>
        </w:div>
        <w:div w:id="433744152">
          <w:marLeft w:val="640"/>
          <w:marRight w:val="0"/>
          <w:marTop w:val="0"/>
          <w:marBottom w:val="0"/>
          <w:divBdr>
            <w:top w:val="none" w:sz="0" w:space="0" w:color="auto"/>
            <w:left w:val="none" w:sz="0" w:space="0" w:color="auto"/>
            <w:bottom w:val="none" w:sz="0" w:space="0" w:color="auto"/>
            <w:right w:val="none" w:sz="0" w:space="0" w:color="auto"/>
          </w:divBdr>
        </w:div>
        <w:div w:id="1579748105">
          <w:marLeft w:val="640"/>
          <w:marRight w:val="0"/>
          <w:marTop w:val="0"/>
          <w:marBottom w:val="0"/>
          <w:divBdr>
            <w:top w:val="none" w:sz="0" w:space="0" w:color="auto"/>
            <w:left w:val="none" w:sz="0" w:space="0" w:color="auto"/>
            <w:bottom w:val="none" w:sz="0" w:space="0" w:color="auto"/>
            <w:right w:val="none" w:sz="0" w:space="0" w:color="auto"/>
          </w:divBdr>
        </w:div>
        <w:div w:id="1899705464">
          <w:marLeft w:val="640"/>
          <w:marRight w:val="0"/>
          <w:marTop w:val="0"/>
          <w:marBottom w:val="0"/>
          <w:divBdr>
            <w:top w:val="none" w:sz="0" w:space="0" w:color="auto"/>
            <w:left w:val="none" w:sz="0" w:space="0" w:color="auto"/>
            <w:bottom w:val="none" w:sz="0" w:space="0" w:color="auto"/>
            <w:right w:val="none" w:sz="0" w:space="0" w:color="auto"/>
          </w:divBdr>
        </w:div>
        <w:div w:id="78450564">
          <w:marLeft w:val="640"/>
          <w:marRight w:val="0"/>
          <w:marTop w:val="0"/>
          <w:marBottom w:val="0"/>
          <w:divBdr>
            <w:top w:val="none" w:sz="0" w:space="0" w:color="auto"/>
            <w:left w:val="none" w:sz="0" w:space="0" w:color="auto"/>
            <w:bottom w:val="none" w:sz="0" w:space="0" w:color="auto"/>
            <w:right w:val="none" w:sz="0" w:space="0" w:color="auto"/>
          </w:divBdr>
        </w:div>
        <w:div w:id="1201091705">
          <w:marLeft w:val="640"/>
          <w:marRight w:val="0"/>
          <w:marTop w:val="0"/>
          <w:marBottom w:val="0"/>
          <w:divBdr>
            <w:top w:val="none" w:sz="0" w:space="0" w:color="auto"/>
            <w:left w:val="none" w:sz="0" w:space="0" w:color="auto"/>
            <w:bottom w:val="none" w:sz="0" w:space="0" w:color="auto"/>
            <w:right w:val="none" w:sz="0" w:space="0" w:color="auto"/>
          </w:divBdr>
        </w:div>
        <w:div w:id="222716020">
          <w:marLeft w:val="640"/>
          <w:marRight w:val="0"/>
          <w:marTop w:val="0"/>
          <w:marBottom w:val="0"/>
          <w:divBdr>
            <w:top w:val="none" w:sz="0" w:space="0" w:color="auto"/>
            <w:left w:val="none" w:sz="0" w:space="0" w:color="auto"/>
            <w:bottom w:val="none" w:sz="0" w:space="0" w:color="auto"/>
            <w:right w:val="none" w:sz="0" w:space="0" w:color="auto"/>
          </w:divBdr>
        </w:div>
        <w:div w:id="1832139144">
          <w:marLeft w:val="640"/>
          <w:marRight w:val="0"/>
          <w:marTop w:val="0"/>
          <w:marBottom w:val="0"/>
          <w:divBdr>
            <w:top w:val="none" w:sz="0" w:space="0" w:color="auto"/>
            <w:left w:val="none" w:sz="0" w:space="0" w:color="auto"/>
            <w:bottom w:val="none" w:sz="0" w:space="0" w:color="auto"/>
            <w:right w:val="none" w:sz="0" w:space="0" w:color="auto"/>
          </w:divBdr>
        </w:div>
        <w:div w:id="586504598">
          <w:marLeft w:val="640"/>
          <w:marRight w:val="0"/>
          <w:marTop w:val="0"/>
          <w:marBottom w:val="0"/>
          <w:divBdr>
            <w:top w:val="none" w:sz="0" w:space="0" w:color="auto"/>
            <w:left w:val="none" w:sz="0" w:space="0" w:color="auto"/>
            <w:bottom w:val="none" w:sz="0" w:space="0" w:color="auto"/>
            <w:right w:val="none" w:sz="0" w:space="0" w:color="auto"/>
          </w:divBdr>
        </w:div>
        <w:div w:id="2082824763">
          <w:marLeft w:val="640"/>
          <w:marRight w:val="0"/>
          <w:marTop w:val="0"/>
          <w:marBottom w:val="0"/>
          <w:divBdr>
            <w:top w:val="none" w:sz="0" w:space="0" w:color="auto"/>
            <w:left w:val="none" w:sz="0" w:space="0" w:color="auto"/>
            <w:bottom w:val="none" w:sz="0" w:space="0" w:color="auto"/>
            <w:right w:val="none" w:sz="0" w:space="0" w:color="auto"/>
          </w:divBdr>
        </w:div>
        <w:div w:id="132335982">
          <w:marLeft w:val="640"/>
          <w:marRight w:val="0"/>
          <w:marTop w:val="0"/>
          <w:marBottom w:val="0"/>
          <w:divBdr>
            <w:top w:val="none" w:sz="0" w:space="0" w:color="auto"/>
            <w:left w:val="none" w:sz="0" w:space="0" w:color="auto"/>
            <w:bottom w:val="none" w:sz="0" w:space="0" w:color="auto"/>
            <w:right w:val="none" w:sz="0" w:space="0" w:color="auto"/>
          </w:divBdr>
        </w:div>
        <w:div w:id="610552670">
          <w:marLeft w:val="640"/>
          <w:marRight w:val="0"/>
          <w:marTop w:val="0"/>
          <w:marBottom w:val="0"/>
          <w:divBdr>
            <w:top w:val="none" w:sz="0" w:space="0" w:color="auto"/>
            <w:left w:val="none" w:sz="0" w:space="0" w:color="auto"/>
            <w:bottom w:val="none" w:sz="0" w:space="0" w:color="auto"/>
            <w:right w:val="none" w:sz="0" w:space="0" w:color="auto"/>
          </w:divBdr>
        </w:div>
        <w:div w:id="1987733727">
          <w:marLeft w:val="640"/>
          <w:marRight w:val="0"/>
          <w:marTop w:val="0"/>
          <w:marBottom w:val="0"/>
          <w:divBdr>
            <w:top w:val="none" w:sz="0" w:space="0" w:color="auto"/>
            <w:left w:val="none" w:sz="0" w:space="0" w:color="auto"/>
            <w:bottom w:val="none" w:sz="0" w:space="0" w:color="auto"/>
            <w:right w:val="none" w:sz="0" w:space="0" w:color="auto"/>
          </w:divBdr>
        </w:div>
        <w:div w:id="1413425823">
          <w:marLeft w:val="640"/>
          <w:marRight w:val="0"/>
          <w:marTop w:val="0"/>
          <w:marBottom w:val="0"/>
          <w:divBdr>
            <w:top w:val="none" w:sz="0" w:space="0" w:color="auto"/>
            <w:left w:val="none" w:sz="0" w:space="0" w:color="auto"/>
            <w:bottom w:val="none" w:sz="0" w:space="0" w:color="auto"/>
            <w:right w:val="none" w:sz="0" w:space="0" w:color="auto"/>
          </w:divBdr>
        </w:div>
        <w:div w:id="601230331">
          <w:marLeft w:val="640"/>
          <w:marRight w:val="0"/>
          <w:marTop w:val="0"/>
          <w:marBottom w:val="0"/>
          <w:divBdr>
            <w:top w:val="none" w:sz="0" w:space="0" w:color="auto"/>
            <w:left w:val="none" w:sz="0" w:space="0" w:color="auto"/>
            <w:bottom w:val="none" w:sz="0" w:space="0" w:color="auto"/>
            <w:right w:val="none" w:sz="0" w:space="0" w:color="auto"/>
          </w:divBdr>
        </w:div>
        <w:div w:id="805198850">
          <w:marLeft w:val="640"/>
          <w:marRight w:val="0"/>
          <w:marTop w:val="0"/>
          <w:marBottom w:val="0"/>
          <w:divBdr>
            <w:top w:val="none" w:sz="0" w:space="0" w:color="auto"/>
            <w:left w:val="none" w:sz="0" w:space="0" w:color="auto"/>
            <w:bottom w:val="none" w:sz="0" w:space="0" w:color="auto"/>
            <w:right w:val="none" w:sz="0" w:space="0" w:color="auto"/>
          </w:divBdr>
        </w:div>
        <w:div w:id="1581015675">
          <w:marLeft w:val="640"/>
          <w:marRight w:val="0"/>
          <w:marTop w:val="0"/>
          <w:marBottom w:val="0"/>
          <w:divBdr>
            <w:top w:val="none" w:sz="0" w:space="0" w:color="auto"/>
            <w:left w:val="none" w:sz="0" w:space="0" w:color="auto"/>
            <w:bottom w:val="none" w:sz="0" w:space="0" w:color="auto"/>
            <w:right w:val="none" w:sz="0" w:space="0" w:color="auto"/>
          </w:divBdr>
        </w:div>
        <w:div w:id="773404210">
          <w:marLeft w:val="640"/>
          <w:marRight w:val="0"/>
          <w:marTop w:val="0"/>
          <w:marBottom w:val="0"/>
          <w:divBdr>
            <w:top w:val="none" w:sz="0" w:space="0" w:color="auto"/>
            <w:left w:val="none" w:sz="0" w:space="0" w:color="auto"/>
            <w:bottom w:val="none" w:sz="0" w:space="0" w:color="auto"/>
            <w:right w:val="none" w:sz="0" w:space="0" w:color="auto"/>
          </w:divBdr>
        </w:div>
        <w:div w:id="1141772510">
          <w:marLeft w:val="640"/>
          <w:marRight w:val="0"/>
          <w:marTop w:val="0"/>
          <w:marBottom w:val="0"/>
          <w:divBdr>
            <w:top w:val="none" w:sz="0" w:space="0" w:color="auto"/>
            <w:left w:val="none" w:sz="0" w:space="0" w:color="auto"/>
            <w:bottom w:val="none" w:sz="0" w:space="0" w:color="auto"/>
            <w:right w:val="none" w:sz="0" w:space="0" w:color="auto"/>
          </w:divBdr>
        </w:div>
        <w:div w:id="596719149">
          <w:marLeft w:val="640"/>
          <w:marRight w:val="0"/>
          <w:marTop w:val="0"/>
          <w:marBottom w:val="0"/>
          <w:divBdr>
            <w:top w:val="none" w:sz="0" w:space="0" w:color="auto"/>
            <w:left w:val="none" w:sz="0" w:space="0" w:color="auto"/>
            <w:bottom w:val="none" w:sz="0" w:space="0" w:color="auto"/>
            <w:right w:val="none" w:sz="0" w:space="0" w:color="auto"/>
          </w:divBdr>
        </w:div>
        <w:div w:id="1803304594">
          <w:marLeft w:val="640"/>
          <w:marRight w:val="0"/>
          <w:marTop w:val="0"/>
          <w:marBottom w:val="0"/>
          <w:divBdr>
            <w:top w:val="none" w:sz="0" w:space="0" w:color="auto"/>
            <w:left w:val="none" w:sz="0" w:space="0" w:color="auto"/>
            <w:bottom w:val="none" w:sz="0" w:space="0" w:color="auto"/>
            <w:right w:val="none" w:sz="0" w:space="0" w:color="auto"/>
          </w:divBdr>
        </w:div>
        <w:div w:id="1868912150">
          <w:marLeft w:val="640"/>
          <w:marRight w:val="0"/>
          <w:marTop w:val="0"/>
          <w:marBottom w:val="0"/>
          <w:divBdr>
            <w:top w:val="none" w:sz="0" w:space="0" w:color="auto"/>
            <w:left w:val="none" w:sz="0" w:space="0" w:color="auto"/>
            <w:bottom w:val="none" w:sz="0" w:space="0" w:color="auto"/>
            <w:right w:val="none" w:sz="0" w:space="0" w:color="auto"/>
          </w:divBdr>
        </w:div>
        <w:div w:id="1011834192">
          <w:marLeft w:val="640"/>
          <w:marRight w:val="0"/>
          <w:marTop w:val="0"/>
          <w:marBottom w:val="0"/>
          <w:divBdr>
            <w:top w:val="none" w:sz="0" w:space="0" w:color="auto"/>
            <w:left w:val="none" w:sz="0" w:space="0" w:color="auto"/>
            <w:bottom w:val="none" w:sz="0" w:space="0" w:color="auto"/>
            <w:right w:val="none" w:sz="0" w:space="0" w:color="auto"/>
          </w:divBdr>
        </w:div>
        <w:div w:id="1735271674">
          <w:marLeft w:val="640"/>
          <w:marRight w:val="0"/>
          <w:marTop w:val="0"/>
          <w:marBottom w:val="0"/>
          <w:divBdr>
            <w:top w:val="none" w:sz="0" w:space="0" w:color="auto"/>
            <w:left w:val="none" w:sz="0" w:space="0" w:color="auto"/>
            <w:bottom w:val="none" w:sz="0" w:space="0" w:color="auto"/>
            <w:right w:val="none" w:sz="0" w:space="0" w:color="auto"/>
          </w:divBdr>
        </w:div>
        <w:div w:id="542254484">
          <w:marLeft w:val="640"/>
          <w:marRight w:val="0"/>
          <w:marTop w:val="0"/>
          <w:marBottom w:val="0"/>
          <w:divBdr>
            <w:top w:val="none" w:sz="0" w:space="0" w:color="auto"/>
            <w:left w:val="none" w:sz="0" w:space="0" w:color="auto"/>
            <w:bottom w:val="none" w:sz="0" w:space="0" w:color="auto"/>
            <w:right w:val="none" w:sz="0" w:space="0" w:color="auto"/>
          </w:divBdr>
        </w:div>
        <w:div w:id="1149707400">
          <w:marLeft w:val="640"/>
          <w:marRight w:val="0"/>
          <w:marTop w:val="0"/>
          <w:marBottom w:val="0"/>
          <w:divBdr>
            <w:top w:val="none" w:sz="0" w:space="0" w:color="auto"/>
            <w:left w:val="none" w:sz="0" w:space="0" w:color="auto"/>
            <w:bottom w:val="none" w:sz="0" w:space="0" w:color="auto"/>
            <w:right w:val="none" w:sz="0" w:space="0" w:color="auto"/>
          </w:divBdr>
        </w:div>
        <w:div w:id="272371132">
          <w:marLeft w:val="640"/>
          <w:marRight w:val="0"/>
          <w:marTop w:val="0"/>
          <w:marBottom w:val="0"/>
          <w:divBdr>
            <w:top w:val="none" w:sz="0" w:space="0" w:color="auto"/>
            <w:left w:val="none" w:sz="0" w:space="0" w:color="auto"/>
            <w:bottom w:val="none" w:sz="0" w:space="0" w:color="auto"/>
            <w:right w:val="none" w:sz="0" w:space="0" w:color="auto"/>
          </w:divBdr>
        </w:div>
        <w:div w:id="1725366347">
          <w:marLeft w:val="640"/>
          <w:marRight w:val="0"/>
          <w:marTop w:val="0"/>
          <w:marBottom w:val="0"/>
          <w:divBdr>
            <w:top w:val="none" w:sz="0" w:space="0" w:color="auto"/>
            <w:left w:val="none" w:sz="0" w:space="0" w:color="auto"/>
            <w:bottom w:val="none" w:sz="0" w:space="0" w:color="auto"/>
            <w:right w:val="none" w:sz="0" w:space="0" w:color="auto"/>
          </w:divBdr>
        </w:div>
        <w:div w:id="1295604547">
          <w:marLeft w:val="640"/>
          <w:marRight w:val="0"/>
          <w:marTop w:val="0"/>
          <w:marBottom w:val="0"/>
          <w:divBdr>
            <w:top w:val="none" w:sz="0" w:space="0" w:color="auto"/>
            <w:left w:val="none" w:sz="0" w:space="0" w:color="auto"/>
            <w:bottom w:val="none" w:sz="0" w:space="0" w:color="auto"/>
            <w:right w:val="none" w:sz="0" w:space="0" w:color="auto"/>
          </w:divBdr>
        </w:div>
        <w:div w:id="1257011958">
          <w:marLeft w:val="640"/>
          <w:marRight w:val="0"/>
          <w:marTop w:val="0"/>
          <w:marBottom w:val="0"/>
          <w:divBdr>
            <w:top w:val="none" w:sz="0" w:space="0" w:color="auto"/>
            <w:left w:val="none" w:sz="0" w:space="0" w:color="auto"/>
            <w:bottom w:val="none" w:sz="0" w:space="0" w:color="auto"/>
            <w:right w:val="none" w:sz="0" w:space="0" w:color="auto"/>
          </w:divBdr>
        </w:div>
        <w:div w:id="1811089662">
          <w:marLeft w:val="640"/>
          <w:marRight w:val="0"/>
          <w:marTop w:val="0"/>
          <w:marBottom w:val="0"/>
          <w:divBdr>
            <w:top w:val="none" w:sz="0" w:space="0" w:color="auto"/>
            <w:left w:val="none" w:sz="0" w:space="0" w:color="auto"/>
            <w:bottom w:val="none" w:sz="0" w:space="0" w:color="auto"/>
            <w:right w:val="none" w:sz="0" w:space="0" w:color="auto"/>
          </w:divBdr>
        </w:div>
        <w:div w:id="336930484">
          <w:marLeft w:val="640"/>
          <w:marRight w:val="0"/>
          <w:marTop w:val="0"/>
          <w:marBottom w:val="0"/>
          <w:divBdr>
            <w:top w:val="none" w:sz="0" w:space="0" w:color="auto"/>
            <w:left w:val="none" w:sz="0" w:space="0" w:color="auto"/>
            <w:bottom w:val="none" w:sz="0" w:space="0" w:color="auto"/>
            <w:right w:val="none" w:sz="0" w:space="0" w:color="auto"/>
          </w:divBdr>
        </w:div>
        <w:div w:id="1805347405">
          <w:marLeft w:val="640"/>
          <w:marRight w:val="0"/>
          <w:marTop w:val="0"/>
          <w:marBottom w:val="0"/>
          <w:divBdr>
            <w:top w:val="none" w:sz="0" w:space="0" w:color="auto"/>
            <w:left w:val="none" w:sz="0" w:space="0" w:color="auto"/>
            <w:bottom w:val="none" w:sz="0" w:space="0" w:color="auto"/>
            <w:right w:val="none" w:sz="0" w:space="0" w:color="auto"/>
          </w:divBdr>
        </w:div>
        <w:div w:id="1137919815">
          <w:marLeft w:val="640"/>
          <w:marRight w:val="0"/>
          <w:marTop w:val="0"/>
          <w:marBottom w:val="0"/>
          <w:divBdr>
            <w:top w:val="none" w:sz="0" w:space="0" w:color="auto"/>
            <w:left w:val="none" w:sz="0" w:space="0" w:color="auto"/>
            <w:bottom w:val="none" w:sz="0" w:space="0" w:color="auto"/>
            <w:right w:val="none" w:sz="0" w:space="0" w:color="auto"/>
          </w:divBdr>
        </w:div>
        <w:div w:id="96953919">
          <w:marLeft w:val="640"/>
          <w:marRight w:val="0"/>
          <w:marTop w:val="0"/>
          <w:marBottom w:val="0"/>
          <w:divBdr>
            <w:top w:val="none" w:sz="0" w:space="0" w:color="auto"/>
            <w:left w:val="none" w:sz="0" w:space="0" w:color="auto"/>
            <w:bottom w:val="none" w:sz="0" w:space="0" w:color="auto"/>
            <w:right w:val="none" w:sz="0" w:space="0" w:color="auto"/>
          </w:divBdr>
        </w:div>
        <w:div w:id="324940963">
          <w:marLeft w:val="640"/>
          <w:marRight w:val="0"/>
          <w:marTop w:val="0"/>
          <w:marBottom w:val="0"/>
          <w:divBdr>
            <w:top w:val="none" w:sz="0" w:space="0" w:color="auto"/>
            <w:left w:val="none" w:sz="0" w:space="0" w:color="auto"/>
            <w:bottom w:val="none" w:sz="0" w:space="0" w:color="auto"/>
            <w:right w:val="none" w:sz="0" w:space="0" w:color="auto"/>
          </w:divBdr>
        </w:div>
        <w:div w:id="1467310632">
          <w:marLeft w:val="640"/>
          <w:marRight w:val="0"/>
          <w:marTop w:val="0"/>
          <w:marBottom w:val="0"/>
          <w:divBdr>
            <w:top w:val="none" w:sz="0" w:space="0" w:color="auto"/>
            <w:left w:val="none" w:sz="0" w:space="0" w:color="auto"/>
            <w:bottom w:val="none" w:sz="0" w:space="0" w:color="auto"/>
            <w:right w:val="none" w:sz="0" w:space="0" w:color="auto"/>
          </w:divBdr>
        </w:div>
        <w:div w:id="954290747">
          <w:marLeft w:val="640"/>
          <w:marRight w:val="0"/>
          <w:marTop w:val="0"/>
          <w:marBottom w:val="0"/>
          <w:divBdr>
            <w:top w:val="none" w:sz="0" w:space="0" w:color="auto"/>
            <w:left w:val="none" w:sz="0" w:space="0" w:color="auto"/>
            <w:bottom w:val="none" w:sz="0" w:space="0" w:color="auto"/>
            <w:right w:val="none" w:sz="0" w:space="0" w:color="auto"/>
          </w:divBdr>
        </w:div>
        <w:div w:id="943146580">
          <w:marLeft w:val="640"/>
          <w:marRight w:val="0"/>
          <w:marTop w:val="0"/>
          <w:marBottom w:val="0"/>
          <w:divBdr>
            <w:top w:val="none" w:sz="0" w:space="0" w:color="auto"/>
            <w:left w:val="none" w:sz="0" w:space="0" w:color="auto"/>
            <w:bottom w:val="none" w:sz="0" w:space="0" w:color="auto"/>
            <w:right w:val="none" w:sz="0" w:space="0" w:color="auto"/>
          </w:divBdr>
        </w:div>
        <w:div w:id="798300867">
          <w:marLeft w:val="640"/>
          <w:marRight w:val="0"/>
          <w:marTop w:val="0"/>
          <w:marBottom w:val="0"/>
          <w:divBdr>
            <w:top w:val="none" w:sz="0" w:space="0" w:color="auto"/>
            <w:left w:val="none" w:sz="0" w:space="0" w:color="auto"/>
            <w:bottom w:val="none" w:sz="0" w:space="0" w:color="auto"/>
            <w:right w:val="none" w:sz="0" w:space="0" w:color="auto"/>
          </w:divBdr>
        </w:div>
        <w:div w:id="1125000474">
          <w:marLeft w:val="640"/>
          <w:marRight w:val="0"/>
          <w:marTop w:val="0"/>
          <w:marBottom w:val="0"/>
          <w:divBdr>
            <w:top w:val="none" w:sz="0" w:space="0" w:color="auto"/>
            <w:left w:val="none" w:sz="0" w:space="0" w:color="auto"/>
            <w:bottom w:val="none" w:sz="0" w:space="0" w:color="auto"/>
            <w:right w:val="none" w:sz="0" w:space="0" w:color="auto"/>
          </w:divBdr>
        </w:div>
        <w:div w:id="2076051840">
          <w:marLeft w:val="640"/>
          <w:marRight w:val="0"/>
          <w:marTop w:val="0"/>
          <w:marBottom w:val="0"/>
          <w:divBdr>
            <w:top w:val="none" w:sz="0" w:space="0" w:color="auto"/>
            <w:left w:val="none" w:sz="0" w:space="0" w:color="auto"/>
            <w:bottom w:val="none" w:sz="0" w:space="0" w:color="auto"/>
            <w:right w:val="none" w:sz="0" w:space="0" w:color="auto"/>
          </w:divBdr>
        </w:div>
        <w:div w:id="24448586">
          <w:marLeft w:val="640"/>
          <w:marRight w:val="0"/>
          <w:marTop w:val="0"/>
          <w:marBottom w:val="0"/>
          <w:divBdr>
            <w:top w:val="none" w:sz="0" w:space="0" w:color="auto"/>
            <w:left w:val="none" w:sz="0" w:space="0" w:color="auto"/>
            <w:bottom w:val="none" w:sz="0" w:space="0" w:color="auto"/>
            <w:right w:val="none" w:sz="0" w:space="0" w:color="auto"/>
          </w:divBdr>
        </w:div>
        <w:div w:id="905215449">
          <w:marLeft w:val="640"/>
          <w:marRight w:val="0"/>
          <w:marTop w:val="0"/>
          <w:marBottom w:val="0"/>
          <w:divBdr>
            <w:top w:val="none" w:sz="0" w:space="0" w:color="auto"/>
            <w:left w:val="none" w:sz="0" w:space="0" w:color="auto"/>
            <w:bottom w:val="none" w:sz="0" w:space="0" w:color="auto"/>
            <w:right w:val="none" w:sz="0" w:space="0" w:color="auto"/>
          </w:divBdr>
        </w:div>
        <w:div w:id="401492187">
          <w:marLeft w:val="640"/>
          <w:marRight w:val="0"/>
          <w:marTop w:val="0"/>
          <w:marBottom w:val="0"/>
          <w:divBdr>
            <w:top w:val="none" w:sz="0" w:space="0" w:color="auto"/>
            <w:left w:val="none" w:sz="0" w:space="0" w:color="auto"/>
            <w:bottom w:val="none" w:sz="0" w:space="0" w:color="auto"/>
            <w:right w:val="none" w:sz="0" w:space="0" w:color="auto"/>
          </w:divBdr>
        </w:div>
        <w:div w:id="596330390">
          <w:marLeft w:val="640"/>
          <w:marRight w:val="0"/>
          <w:marTop w:val="0"/>
          <w:marBottom w:val="0"/>
          <w:divBdr>
            <w:top w:val="none" w:sz="0" w:space="0" w:color="auto"/>
            <w:left w:val="none" w:sz="0" w:space="0" w:color="auto"/>
            <w:bottom w:val="none" w:sz="0" w:space="0" w:color="auto"/>
            <w:right w:val="none" w:sz="0" w:space="0" w:color="auto"/>
          </w:divBdr>
        </w:div>
        <w:div w:id="1794250671">
          <w:marLeft w:val="640"/>
          <w:marRight w:val="0"/>
          <w:marTop w:val="0"/>
          <w:marBottom w:val="0"/>
          <w:divBdr>
            <w:top w:val="none" w:sz="0" w:space="0" w:color="auto"/>
            <w:left w:val="none" w:sz="0" w:space="0" w:color="auto"/>
            <w:bottom w:val="none" w:sz="0" w:space="0" w:color="auto"/>
            <w:right w:val="none" w:sz="0" w:space="0" w:color="auto"/>
          </w:divBdr>
        </w:div>
        <w:div w:id="284507864">
          <w:marLeft w:val="640"/>
          <w:marRight w:val="0"/>
          <w:marTop w:val="0"/>
          <w:marBottom w:val="0"/>
          <w:divBdr>
            <w:top w:val="none" w:sz="0" w:space="0" w:color="auto"/>
            <w:left w:val="none" w:sz="0" w:space="0" w:color="auto"/>
            <w:bottom w:val="none" w:sz="0" w:space="0" w:color="auto"/>
            <w:right w:val="none" w:sz="0" w:space="0" w:color="auto"/>
          </w:divBdr>
        </w:div>
        <w:div w:id="60715367">
          <w:marLeft w:val="640"/>
          <w:marRight w:val="0"/>
          <w:marTop w:val="0"/>
          <w:marBottom w:val="0"/>
          <w:divBdr>
            <w:top w:val="none" w:sz="0" w:space="0" w:color="auto"/>
            <w:left w:val="none" w:sz="0" w:space="0" w:color="auto"/>
            <w:bottom w:val="none" w:sz="0" w:space="0" w:color="auto"/>
            <w:right w:val="none" w:sz="0" w:space="0" w:color="auto"/>
          </w:divBdr>
        </w:div>
        <w:div w:id="384792274">
          <w:marLeft w:val="640"/>
          <w:marRight w:val="0"/>
          <w:marTop w:val="0"/>
          <w:marBottom w:val="0"/>
          <w:divBdr>
            <w:top w:val="none" w:sz="0" w:space="0" w:color="auto"/>
            <w:left w:val="none" w:sz="0" w:space="0" w:color="auto"/>
            <w:bottom w:val="none" w:sz="0" w:space="0" w:color="auto"/>
            <w:right w:val="none" w:sz="0" w:space="0" w:color="auto"/>
          </w:divBdr>
        </w:div>
        <w:div w:id="1896356693">
          <w:marLeft w:val="640"/>
          <w:marRight w:val="0"/>
          <w:marTop w:val="0"/>
          <w:marBottom w:val="0"/>
          <w:divBdr>
            <w:top w:val="none" w:sz="0" w:space="0" w:color="auto"/>
            <w:left w:val="none" w:sz="0" w:space="0" w:color="auto"/>
            <w:bottom w:val="none" w:sz="0" w:space="0" w:color="auto"/>
            <w:right w:val="none" w:sz="0" w:space="0" w:color="auto"/>
          </w:divBdr>
        </w:div>
        <w:div w:id="457407850">
          <w:marLeft w:val="640"/>
          <w:marRight w:val="0"/>
          <w:marTop w:val="0"/>
          <w:marBottom w:val="0"/>
          <w:divBdr>
            <w:top w:val="none" w:sz="0" w:space="0" w:color="auto"/>
            <w:left w:val="none" w:sz="0" w:space="0" w:color="auto"/>
            <w:bottom w:val="none" w:sz="0" w:space="0" w:color="auto"/>
            <w:right w:val="none" w:sz="0" w:space="0" w:color="auto"/>
          </w:divBdr>
        </w:div>
        <w:div w:id="58946976">
          <w:marLeft w:val="640"/>
          <w:marRight w:val="0"/>
          <w:marTop w:val="0"/>
          <w:marBottom w:val="0"/>
          <w:divBdr>
            <w:top w:val="none" w:sz="0" w:space="0" w:color="auto"/>
            <w:left w:val="none" w:sz="0" w:space="0" w:color="auto"/>
            <w:bottom w:val="none" w:sz="0" w:space="0" w:color="auto"/>
            <w:right w:val="none" w:sz="0" w:space="0" w:color="auto"/>
          </w:divBdr>
        </w:div>
        <w:div w:id="859054733">
          <w:marLeft w:val="640"/>
          <w:marRight w:val="0"/>
          <w:marTop w:val="0"/>
          <w:marBottom w:val="0"/>
          <w:divBdr>
            <w:top w:val="none" w:sz="0" w:space="0" w:color="auto"/>
            <w:left w:val="none" w:sz="0" w:space="0" w:color="auto"/>
            <w:bottom w:val="none" w:sz="0" w:space="0" w:color="auto"/>
            <w:right w:val="none" w:sz="0" w:space="0" w:color="auto"/>
          </w:divBdr>
        </w:div>
        <w:div w:id="505440133">
          <w:marLeft w:val="640"/>
          <w:marRight w:val="0"/>
          <w:marTop w:val="0"/>
          <w:marBottom w:val="0"/>
          <w:divBdr>
            <w:top w:val="none" w:sz="0" w:space="0" w:color="auto"/>
            <w:left w:val="none" w:sz="0" w:space="0" w:color="auto"/>
            <w:bottom w:val="none" w:sz="0" w:space="0" w:color="auto"/>
            <w:right w:val="none" w:sz="0" w:space="0" w:color="auto"/>
          </w:divBdr>
        </w:div>
        <w:div w:id="306477891">
          <w:marLeft w:val="640"/>
          <w:marRight w:val="0"/>
          <w:marTop w:val="0"/>
          <w:marBottom w:val="0"/>
          <w:divBdr>
            <w:top w:val="none" w:sz="0" w:space="0" w:color="auto"/>
            <w:left w:val="none" w:sz="0" w:space="0" w:color="auto"/>
            <w:bottom w:val="none" w:sz="0" w:space="0" w:color="auto"/>
            <w:right w:val="none" w:sz="0" w:space="0" w:color="auto"/>
          </w:divBdr>
        </w:div>
      </w:divsChild>
    </w:div>
    <w:div w:id="1761902329">
      <w:bodyDiv w:val="1"/>
      <w:marLeft w:val="0"/>
      <w:marRight w:val="0"/>
      <w:marTop w:val="0"/>
      <w:marBottom w:val="0"/>
      <w:divBdr>
        <w:top w:val="none" w:sz="0" w:space="0" w:color="auto"/>
        <w:left w:val="none" w:sz="0" w:space="0" w:color="auto"/>
        <w:bottom w:val="none" w:sz="0" w:space="0" w:color="auto"/>
        <w:right w:val="none" w:sz="0" w:space="0" w:color="auto"/>
      </w:divBdr>
      <w:divsChild>
        <w:div w:id="621155869">
          <w:marLeft w:val="640"/>
          <w:marRight w:val="0"/>
          <w:marTop w:val="0"/>
          <w:marBottom w:val="0"/>
          <w:divBdr>
            <w:top w:val="none" w:sz="0" w:space="0" w:color="auto"/>
            <w:left w:val="none" w:sz="0" w:space="0" w:color="auto"/>
            <w:bottom w:val="none" w:sz="0" w:space="0" w:color="auto"/>
            <w:right w:val="none" w:sz="0" w:space="0" w:color="auto"/>
          </w:divBdr>
        </w:div>
        <w:div w:id="1795172041">
          <w:marLeft w:val="640"/>
          <w:marRight w:val="0"/>
          <w:marTop w:val="0"/>
          <w:marBottom w:val="0"/>
          <w:divBdr>
            <w:top w:val="none" w:sz="0" w:space="0" w:color="auto"/>
            <w:left w:val="none" w:sz="0" w:space="0" w:color="auto"/>
            <w:bottom w:val="none" w:sz="0" w:space="0" w:color="auto"/>
            <w:right w:val="none" w:sz="0" w:space="0" w:color="auto"/>
          </w:divBdr>
        </w:div>
        <w:div w:id="1963223586">
          <w:marLeft w:val="640"/>
          <w:marRight w:val="0"/>
          <w:marTop w:val="0"/>
          <w:marBottom w:val="0"/>
          <w:divBdr>
            <w:top w:val="none" w:sz="0" w:space="0" w:color="auto"/>
            <w:left w:val="none" w:sz="0" w:space="0" w:color="auto"/>
            <w:bottom w:val="none" w:sz="0" w:space="0" w:color="auto"/>
            <w:right w:val="none" w:sz="0" w:space="0" w:color="auto"/>
          </w:divBdr>
        </w:div>
        <w:div w:id="992565976">
          <w:marLeft w:val="640"/>
          <w:marRight w:val="0"/>
          <w:marTop w:val="0"/>
          <w:marBottom w:val="0"/>
          <w:divBdr>
            <w:top w:val="none" w:sz="0" w:space="0" w:color="auto"/>
            <w:left w:val="none" w:sz="0" w:space="0" w:color="auto"/>
            <w:bottom w:val="none" w:sz="0" w:space="0" w:color="auto"/>
            <w:right w:val="none" w:sz="0" w:space="0" w:color="auto"/>
          </w:divBdr>
        </w:div>
        <w:div w:id="1065252605">
          <w:marLeft w:val="640"/>
          <w:marRight w:val="0"/>
          <w:marTop w:val="0"/>
          <w:marBottom w:val="0"/>
          <w:divBdr>
            <w:top w:val="none" w:sz="0" w:space="0" w:color="auto"/>
            <w:left w:val="none" w:sz="0" w:space="0" w:color="auto"/>
            <w:bottom w:val="none" w:sz="0" w:space="0" w:color="auto"/>
            <w:right w:val="none" w:sz="0" w:space="0" w:color="auto"/>
          </w:divBdr>
        </w:div>
        <w:div w:id="1857574403">
          <w:marLeft w:val="640"/>
          <w:marRight w:val="0"/>
          <w:marTop w:val="0"/>
          <w:marBottom w:val="0"/>
          <w:divBdr>
            <w:top w:val="none" w:sz="0" w:space="0" w:color="auto"/>
            <w:left w:val="none" w:sz="0" w:space="0" w:color="auto"/>
            <w:bottom w:val="none" w:sz="0" w:space="0" w:color="auto"/>
            <w:right w:val="none" w:sz="0" w:space="0" w:color="auto"/>
          </w:divBdr>
        </w:div>
        <w:div w:id="1671518796">
          <w:marLeft w:val="640"/>
          <w:marRight w:val="0"/>
          <w:marTop w:val="0"/>
          <w:marBottom w:val="0"/>
          <w:divBdr>
            <w:top w:val="none" w:sz="0" w:space="0" w:color="auto"/>
            <w:left w:val="none" w:sz="0" w:space="0" w:color="auto"/>
            <w:bottom w:val="none" w:sz="0" w:space="0" w:color="auto"/>
            <w:right w:val="none" w:sz="0" w:space="0" w:color="auto"/>
          </w:divBdr>
        </w:div>
        <w:div w:id="761220000">
          <w:marLeft w:val="640"/>
          <w:marRight w:val="0"/>
          <w:marTop w:val="0"/>
          <w:marBottom w:val="0"/>
          <w:divBdr>
            <w:top w:val="none" w:sz="0" w:space="0" w:color="auto"/>
            <w:left w:val="none" w:sz="0" w:space="0" w:color="auto"/>
            <w:bottom w:val="none" w:sz="0" w:space="0" w:color="auto"/>
            <w:right w:val="none" w:sz="0" w:space="0" w:color="auto"/>
          </w:divBdr>
        </w:div>
        <w:div w:id="1369331777">
          <w:marLeft w:val="640"/>
          <w:marRight w:val="0"/>
          <w:marTop w:val="0"/>
          <w:marBottom w:val="0"/>
          <w:divBdr>
            <w:top w:val="none" w:sz="0" w:space="0" w:color="auto"/>
            <w:left w:val="none" w:sz="0" w:space="0" w:color="auto"/>
            <w:bottom w:val="none" w:sz="0" w:space="0" w:color="auto"/>
            <w:right w:val="none" w:sz="0" w:space="0" w:color="auto"/>
          </w:divBdr>
        </w:div>
        <w:div w:id="1722560009">
          <w:marLeft w:val="640"/>
          <w:marRight w:val="0"/>
          <w:marTop w:val="0"/>
          <w:marBottom w:val="0"/>
          <w:divBdr>
            <w:top w:val="none" w:sz="0" w:space="0" w:color="auto"/>
            <w:left w:val="none" w:sz="0" w:space="0" w:color="auto"/>
            <w:bottom w:val="none" w:sz="0" w:space="0" w:color="auto"/>
            <w:right w:val="none" w:sz="0" w:space="0" w:color="auto"/>
          </w:divBdr>
        </w:div>
        <w:div w:id="898781809">
          <w:marLeft w:val="640"/>
          <w:marRight w:val="0"/>
          <w:marTop w:val="0"/>
          <w:marBottom w:val="0"/>
          <w:divBdr>
            <w:top w:val="none" w:sz="0" w:space="0" w:color="auto"/>
            <w:left w:val="none" w:sz="0" w:space="0" w:color="auto"/>
            <w:bottom w:val="none" w:sz="0" w:space="0" w:color="auto"/>
            <w:right w:val="none" w:sz="0" w:space="0" w:color="auto"/>
          </w:divBdr>
        </w:div>
        <w:div w:id="1594819101">
          <w:marLeft w:val="640"/>
          <w:marRight w:val="0"/>
          <w:marTop w:val="0"/>
          <w:marBottom w:val="0"/>
          <w:divBdr>
            <w:top w:val="none" w:sz="0" w:space="0" w:color="auto"/>
            <w:left w:val="none" w:sz="0" w:space="0" w:color="auto"/>
            <w:bottom w:val="none" w:sz="0" w:space="0" w:color="auto"/>
            <w:right w:val="none" w:sz="0" w:space="0" w:color="auto"/>
          </w:divBdr>
        </w:div>
        <w:div w:id="635261903">
          <w:marLeft w:val="640"/>
          <w:marRight w:val="0"/>
          <w:marTop w:val="0"/>
          <w:marBottom w:val="0"/>
          <w:divBdr>
            <w:top w:val="none" w:sz="0" w:space="0" w:color="auto"/>
            <w:left w:val="none" w:sz="0" w:space="0" w:color="auto"/>
            <w:bottom w:val="none" w:sz="0" w:space="0" w:color="auto"/>
            <w:right w:val="none" w:sz="0" w:space="0" w:color="auto"/>
          </w:divBdr>
        </w:div>
        <w:div w:id="1220902158">
          <w:marLeft w:val="640"/>
          <w:marRight w:val="0"/>
          <w:marTop w:val="0"/>
          <w:marBottom w:val="0"/>
          <w:divBdr>
            <w:top w:val="none" w:sz="0" w:space="0" w:color="auto"/>
            <w:left w:val="none" w:sz="0" w:space="0" w:color="auto"/>
            <w:bottom w:val="none" w:sz="0" w:space="0" w:color="auto"/>
            <w:right w:val="none" w:sz="0" w:space="0" w:color="auto"/>
          </w:divBdr>
        </w:div>
        <w:div w:id="628128323">
          <w:marLeft w:val="640"/>
          <w:marRight w:val="0"/>
          <w:marTop w:val="0"/>
          <w:marBottom w:val="0"/>
          <w:divBdr>
            <w:top w:val="none" w:sz="0" w:space="0" w:color="auto"/>
            <w:left w:val="none" w:sz="0" w:space="0" w:color="auto"/>
            <w:bottom w:val="none" w:sz="0" w:space="0" w:color="auto"/>
            <w:right w:val="none" w:sz="0" w:space="0" w:color="auto"/>
          </w:divBdr>
        </w:div>
        <w:div w:id="55201618">
          <w:marLeft w:val="640"/>
          <w:marRight w:val="0"/>
          <w:marTop w:val="0"/>
          <w:marBottom w:val="0"/>
          <w:divBdr>
            <w:top w:val="none" w:sz="0" w:space="0" w:color="auto"/>
            <w:left w:val="none" w:sz="0" w:space="0" w:color="auto"/>
            <w:bottom w:val="none" w:sz="0" w:space="0" w:color="auto"/>
            <w:right w:val="none" w:sz="0" w:space="0" w:color="auto"/>
          </w:divBdr>
        </w:div>
        <w:div w:id="766315564">
          <w:marLeft w:val="640"/>
          <w:marRight w:val="0"/>
          <w:marTop w:val="0"/>
          <w:marBottom w:val="0"/>
          <w:divBdr>
            <w:top w:val="none" w:sz="0" w:space="0" w:color="auto"/>
            <w:left w:val="none" w:sz="0" w:space="0" w:color="auto"/>
            <w:bottom w:val="none" w:sz="0" w:space="0" w:color="auto"/>
            <w:right w:val="none" w:sz="0" w:space="0" w:color="auto"/>
          </w:divBdr>
        </w:div>
        <w:div w:id="2121027565">
          <w:marLeft w:val="640"/>
          <w:marRight w:val="0"/>
          <w:marTop w:val="0"/>
          <w:marBottom w:val="0"/>
          <w:divBdr>
            <w:top w:val="none" w:sz="0" w:space="0" w:color="auto"/>
            <w:left w:val="none" w:sz="0" w:space="0" w:color="auto"/>
            <w:bottom w:val="none" w:sz="0" w:space="0" w:color="auto"/>
            <w:right w:val="none" w:sz="0" w:space="0" w:color="auto"/>
          </w:divBdr>
        </w:div>
        <w:div w:id="1640500947">
          <w:marLeft w:val="640"/>
          <w:marRight w:val="0"/>
          <w:marTop w:val="0"/>
          <w:marBottom w:val="0"/>
          <w:divBdr>
            <w:top w:val="none" w:sz="0" w:space="0" w:color="auto"/>
            <w:left w:val="none" w:sz="0" w:space="0" w:color="auto"/>
            <w:bottom w:val="none" w:sz="0" w:space="0" w:color="auto"/>
            <w:right w:val="none" w:sz="0" w:space="0" w:color="auto"/>
          </w:divBdr>
        </w:div>
        <w:div w:id="1263105800">
          <w:marLeft w:val="640"/>
          <w:marRight w:val="0"/>
          <w:marTop w:val="0"/>
          <w:marBottom w:val="0"/>
          <w:divBdr>
            <w:top w:val="none" w:sz="0" w:space="0" w:color="auto"/>
            <w:left w:val="none" w:sz="0" w:space="0" w:color="auto"/>
            <w:bottom w:val="none" w:sz="0" w:space="0" w:color="auto"/>
            <w:right w:val="none" w:sz="0" w:space="0" w:color="auto"/>
          </w:divBdr>
        </w:div>
        <w:div w:id="126626654">
          <w:marLeft w:val="640"/>
          <w:marRight w:val="0"/>
          <w:marTop w:val="0"/>
          <w:marBottom w:val="0"/>
          <w:divBdr>
            <w:top w:val="none" w:sz="0" w:space="0" w:color="auto"/>
            <w:left w:val="none" w:sz="0" w:space="0" w:color="auto"/>
            <w:bottom w:val="none" w:sz="0" w:space="0" w:color="auto"/>
            <w:right w:val="none" w:sz="0" w:space="0" w:color="auto"/>
          </w:divBdr>
        </w:div>
        <w:div w:id="1491558456">
          <w:marLeft w:val="640"/>
          <w:marRight w:val="0"/>
          <w:marTop w:val="0"/>
          <w:marBottom w:val="0"/>
          <w:divBdr>
            <w:top w:val="none" w:sz="0" w:space="0" w:color="auto"/>
            <w:left w:val="none" w:sz="0" w:space="0" w:color="auto"/>
            <w:bottom w:val="none" w:sz="0" w:space="0" w:color="auto"/>
            <w:right w:val="none" w:sz="0" w:space="0" w:color="auto"/>
          </w:divBdr>
        </w:div>
        <w:div w:id="1661228080">
          <w:marLeft w:val="640"/>
          <w:marRight w:val="0"/>
          <w:marTop w:val="0"/>
          <w:marBottom w:val="0"/>
          <w:divBdr>
            <w:top w:val="none" w:sz="0" w:space="0" w:color="auto"/>
            <w:left w:val="none" w:sz="0" w:space="0" w:color="auto"/>
            <w:bottom w:val="none" w:sz="0" w:space="0" w:color="auto"/>
            <w:right w:val="none" w:sz="0" w:space="0" w:color="auto"/>
          </w:divBdr>
        </w:div>
        <w:div w:id="1131437956">
          <w:marLeft w:val="640"/>
          <w:marRight w:val="0"/>
          <w:marTop w:val="0"/>
          <w:marBottom w:val="0"/>
          <w:divBdr>
            <w:top w:val="none" w:sz="0" w:space="0" w:color="auto"/>
            <w:left w:val="none" w:sz="0" w:space="0" w:color="auto"/>
            <w:bottom w:val="none" w:sz="0" w:space="0" w:color="auto"/>
            <w:right w:val="none" w:sz="0" w:space="0" w:color="auto"/>
          </w:divBdr>
        </w:div>
        <w:div w:id="1797285806">
          <w:marLeft w:val="640"/>
          <w:marRight w:val="0"/>
          <w:marTop w:val="0"/>
          <w:marBottom w:val="0"/>
          <w:divBdr>
            <w:top w:val="none" w:sz="0" w:space="0" w:color="auto"/>
            <w:left w:val="none" w:sz="0" w:space="0" w:color="auto"/>
            <w:bottom w:val="none" w:sz="0" w:space="0" w:color="auto"/>
            <w:right w:val="none" w:sz="0" w:space="0" w:color="auto"/>
          </w:divBdr>
        </w:div>
        <w:div w:id="860169568">
          <w:marLeft w:val="640"/>
          <w:marRight w:val="0"/>
          <w:marTop w:val="0"/>
          <w:marBottom w:val="0"/>
          <w:divBdr>
            <w:top w:val="none" w:sz="0" w:space="0" w:color="auto"/>
            <w:left w:val="none" w:sz="0" w:space="0" w:color="auto"/>
            <w:bottom w:val="none" w:sz="0" w:space="0" w:color="auto"/>
            <w:right w:val="none" w:sz="0" w:space="0" w:color="auto"/>
          </w:divBdr>
        </w:div>
        <w:div w:id="1825471276">
          <w:marLeft w:val="640"/>
          <w:marRight w:val="0"/>
          <w:marTop w:val="0"/>
          <w:marBottom w:val="0"/>
          <w:divBdr>
            <w:top w:val="none" w:sz="0" w:space="0" w:color="auto"/>
            <w:left w:val="none" w:sz="0" w:space="0" w:color="auto"/>
            <w:bottom w:val="none" w:sz="0" w:space="0" w:color="auto"/>
            <w:right w:val="none" w:sz="0" w:space="0" w:color="auto"/>
          </w:divBdr>
        </w:div>
        <w:div w:id="1941447536">
          <w:marLeft w:val="640"/>
          <w:marRight w:val="0"/>
          <w:marTop w:val="0"/>
          <w:marBottom w:val="0"/>
          <w:divBdr>
            <w:top w:val="none" w:sz="0" w:space="0" w:color="auto"/>
            <w:left w:val="none" w:sz="0" w:space="0" w:color="auto"/>
            <w:bottom w:val="none" w:sz="0" w:space="0" w:color="auto"/>
            <w:right w:val="none" w:sz="0" w:space="0" w:color="auto"/>
          </w:divBdr>
        </w:div>
        <w:div w:id="87193490">
          <w:marLeft w:val="640"/>
          <w:marRight w:val="0"/>
          <w:marTop w:val="0"/>
          <w:marBottom w:val="0"/>
          <w:divBdr>
            <w:top w:val="none" w:sz="0" w:space="0" w:color="auto"/>
            <w:left w:val="none" w:sz="0" w:space="0" w:color="auto"/>
            <w:bottom w:val="none" w:sz="0" w:space="0" w:color="auto"/>
            <w:right w:val="none" w:sz="0" w:space="0" w:color="auto"/>
          </w:divBdr>
        </w:div>
        <w:div w:id="1166284530">
          <w:marLeft w:val="640"/>
          <w:marRight w:val="0"/>
          <w:marTop w:val="0"/>
          <w:marBottom w:val="0"/>
          <w:divBdr>
            <w:top w:val="none" w:sz="0" w:space="0" w:color="auto"/>
            <w:left w:val="none" w:sz="0" w:space="0" w:color="auto"/>
            <w:bottom w:val="none" w:sz="0" w:space="0" w:color="auto"/>
            <w:right w:val="none" w:sz="0" w:space="0" w:color="auto"/>
          </w:divBdr>
        </w:div>
        <w:div w:id="1038699205">
          <w:marLeft w:val="640"/>
          <w:marRight w:val="0"/>
          <w:marTop w:val="0"/>
          <w:marBottom w:val="0"/>
          <w:divBdr>
            <w:top w:val="none" w:sz="0" w:space="0" w:color="auto"/>
            <w:left w:val="none" w:sz="0" w:space="0" w:color="auto"/>
            <w:bottom w:val="none" w:sz="0" w:space="0" w:color="auto"/>
            <w:right w:val="none" w:sz="0" w:space="0" w:color="auto"/>
          </w:divBdr>
        </w:div>
        <w:div w:id="293294641">
          <w:marLeft w:val="640"/>
          <w:marRight w:val="0"/>
          <w:marTop w:val="0"/>
          <w:marBottom w:val="0"/>
          <w:divBdr>
            <w:top w:val="none" w:sz="0" w:space="0" w:color="auto"/>
            <w:left w:val="none" w:sz="0" w:space="0" w:color="auto"/>
            <w:bottom w:val="none" w:sz="0" w:space="0" w:color="auto"/>
            <w:right w:val="none" w:sz="0" w:space="0" w:color="auto"/>
          </w:divBdr>
        </w:div>
        <w:div w:id="1079056586">
          <w:marLeft w:val="640"/>
          <w:marRight w:val="0"/>
          <w:marTop w:val="0"/>
          <w:marBottom w:val="0"/>
          <w:divBdr>
            <w:top w:val="none" w:sz="0" w:space="0" w:color="auto"/>
            <w:left w:val="none" w:sz="0" w:space="0" w:color="auto"/>
            <w:bottom w:val="none" w:sz="0" w:space="0" w:color="auto"/>
            <w:right w:val="none" w:sz="0" w:space="0" w:color="auto"/>
          </w:divBdr>
        </w:div>
        <w:div w:id="2136633820">
          <w:marLeft w:val="640"/>
          <w:marRight w:val="0"/>
          <w:marTop w:val="0"/>
          <w:marBottom w:val="0"/>
          <w:divBdr>
            <w:top w:val="none" w:sz="0" w:space="0" w:color="auto"/>
            <w:left w:val="none" w:sz="0" w:space="0" w:color="auto"/>
            <w:bottom w:val="none" w:sz="0" w:space="0" w:color="auto"/>
            <w:right w:val="none" w:sz="0" w:space="0" w:color="auto"/>
          </w:divBdr>
        </w:div>
        <w:div w:id="777214494">
          <w:marLeft w:val="640"/>
          <w:marRight w:val="0"/>
          <w:marTop w:val="0"/>
          <w:marBottom w:val="0"/>
          <w:divBdr>
            <w:top w:val="none" w:sz="0" w:space="0" w:color="auto"/>
            <w:left w:val="none" w:sz="0" w:space="0" w:color="auto"/>
            <w:bottom w:val="none" w:sz="0" w:space="0" w:color="auto"/>
            <w:right w:val="none" w:sz="0" w:space="0" w:color="auto"/>
          </w:divBdr>
        </w:div>
        <w:div w:id="1554388455">
          <w:marLeft w:val="640"/>
          <w:marRight w:val="0"/>
          <w:marTop w:val="0"/>
          <w:marBottom w:val="0"/>
          <w:divBdr>
            <w:top w:val="none" w:sz="0" w:space="0" w:color="auto"/>
            <w:left w:val="none" w:sz="0" w:space="0" w:color="auto"/>
            <w:bottom w:val="none" w:sz="0" w:space="0" w:color="auto"/>
            <w:right w:val="none" w:sz="0" w:space="0" w:color="auto"/>
          </w:divBdr>
        </w:div>
        <w:div w:id="1035547612">
          <w:marLeft w:val="640"/>
          <w:marRight w:val="0"/>
          <w:marTop w:val="0"/>
          <w:marBottom w:val="0"/>
          <w:divBdr>
            <w:top w:val="none" w:sz="0" w:space="0" w:color="auto"/>
            <w:left w:val="none" w:sz="0" w:space="0" w:color="auto"/>
            <w:bottom w:val="none" w:sz="0" w:space="0" w:color="auto"/>
            <w:right w:val="none" w:sz="0" w:space="0" w:color="auto"/>
          </w:divBdr>
        </w:div>
        <w:div w:id="405734336">
          <w:marLeft w:val="640"/>
          <w:marRight w:val="0"/>
          <w:marTop w:val="0"/>
          <w:marBottom w:val="0"/>
          <w:divBdr>
            <w:top w:val="none" w:sz="0" w:space="0" w:color="auto"/>
            <w:left w:val="none" w:sz="0" w:space="0" w:color="auto"/>
            <w:bottom w:val="none" w:sz="0" w:space="0" w:color="auto"/>
            <w:right w:val="none" w:sz="0" w:space="0" w:color="auto"/>
          </w:divBdr>
        </w:div>
        <w:div w:id="1560048179">
          <w:marLeft w:val="640"/>
          <w:marRight w:val="0"/>
          <w:marTop w:val="0"/>
          <w:marBottom w:val="0"/>
          <w:divBdr>
            <w:top w:val="none" w:sz="0" w:space="0" w:color="auto"/>
            <w:left w:val="none" w:sz="0" w:space="0" w:color="auto"/>
            <w:bottom w:val="none" w:sz="0" w:space="0" w:color="auto"/>
            <w:right w:val="none" w:sz="0" w:space="0" w:color="auto"/>
          </w:divBdr>
        </w:div>
        <w:div w:id="963996682">
          <w:marLeft w:val="640"/>
          <w:marRight w:val="0"/>
          <w:marTop w:val="0"/>
          <w:marBottom w:val="0"/>
          <w:divBdr>
            <w:top w:val="none" w:sz="0" w:space="0" w:color="auto"/>
            <w:left w:val="none" w:sz="0" w:space="0" w:color="auto"/>
            <w:bottom w:val="none" w:sz="0" w:space="0" w:color="auto"/>
            <w:right w:val="none" w:sz="0" w:space="0" w:color="auto"/>
          </w:divBdr>
        </w:div>
        <w:div w:id="1415856095">
          <w:marLeft w:val="640"/>
          <w:marRight w:val="0"/>
          <w:marTop w:val="0"/>
          <w:marBottom w:val="0"/>
          <w:divBdr>
            <w:top w:val="none" w:sz="0" w:space="0" w:color="auto"/>
            <w:left w:val="none" w:sz="0" w:space="0" w:color="auto"/>
            <w:bottom w:val="none" w:sz="0" w:space="0" w:color="auto"/>
            <w:right w:val="none" w:sz="0" w:space="0" w:color="auto"/>
          </w:divBdr>
        </w:div>
        <w:div w:id="1927297494">
          <w:marLeft w:val="640"/>
          <w:marRight w:val="0"/>
          <w:marTop w:val="0"/>
          <w:marBottom w:val="0"/>
          <w:divBdr>
            <w:top w:val="none" w:sz="0" w:space="0" w:color="auto"/>
            <w:left w:val="none" w:sz="0" w:space="0" w:color="auto"/>
            <w:bottom w:val="none" w:sz="0" w:space="0" w:color="auto"/>
            <w:right w:val="none" w:sz="0" w:space="0" w:color="auto"/>
          </w:divBdr>
        </w:div>
        <w:div w:id="1604920257">
          <w:marLeft w:val="640"/>
          <w:marRight w:val="0"/>
          <w:marTop w:val="0"/>
          <w:marBottom w:val="0"/>
          <w:divBdr>
            <w:top w:val="none" w:sz="0" w:space="0" w:color="auto"/>
            <w:left w:val="none" w:sz="0" w:space="0" w:color="auto"/>
            <w:bottom w:val="none" w:sz="0" w:space="0" w:color="auto"/>
            <w:right w:val="none" w:sz="0" w:space="0" w:color="auto"/>
          </w:divBdr>
        </w:div>
        <w:div w:id="1038319224">
          <w:marLeft w:val="640"/>
          <w:marRight w:val="0"/>
          <w:marTop w:val="0"/>
          <w:marBottom w:val="0"/>
          <w:divBdr>
            <w:top w:val="none" w:sz="0" w:space="0" w:color="auto"/>
            <w:left w:val="none" w:sz="0" w:space="0" w:color="auto"/>
            <w:bottom w:val="none" w:sz="0" w:space="0" w:color="auto"/>
            <w:right w:val="none" w:sz="0" w:space="0" w:color="auto"/>
          </w:divBdr>
        </w:div>
        <w:div w:id="2024744775">
          <w:marLeft w:val="640"/>
          <w:marRight w:val="0"/>
          <w:marTop w:val="0"/>
          <w:marBottom w:val="0"/>
          <w:divBdr>
            <w:top w:val="none" w:sz="0" w:space="0" w:color="auto"/>
            <w:left w:val="none" w:sz="0" w:space="0" w:color="auto"/>
            <w:bottom w:val="none" w:sz="0" w:space="0" w:color="auto"/>
            <w:right w:val="none" w:sz="0" w:space="0" w:color="auto"/>
          </w:divBdr>
        </w:div>
        <w:div w:id="1473249895">
          <w:marLeft w:val="640"/>
          <w:marRight w:val="0"/>
          <w:marTop w:val="0"/>
          <w:marBottom w:val="0"/>
          <w:divBdr>
            <w:top w:val="none" w:sz="0" w:space="0" w:color="auto"/>
            <w:left w:val="none" w:sz="0" w:space="0" w:color="auto"/>
            <w:bottom w:val="none" w:sz="0" w:space="0" w:color="auto"/>
            <w:right w:val="none" w:sz="0" w:space="0" w:color="auto"/>
          </w:divBdr>
        </w:div>
        <w:div w:id="557978059">
          <w:marLeft w:val="640"/>
          <w:marRight w:val="0"/>
          <w:marTop w:val="0"/>
          <w:marBottom w:val="0"/>
          <w:divBdr>
            <w:top w:val="none" w:sz="0" w:space="0" w:color="auto"/>
            <w:left w:val="none" w:sz="0" w:space="0" w:color="auto"/>
            <w:bottom w:val="none" w:sz="0" w:space="0" w:color="auto"/>
            <w:right w:val="none" w:sz="0" w:space="0" w:color="auto"/>
          </w:divBdr>
        </w:div>
        <w:div w:id="389813530">
          <w:marLeft w:val="640"/>
          <w:marRight w:val="0"/>
          <w:marTop w:val="0"/>
          <w:marBottom w:val="0"/>
          <w:divBdr>
            <w:top w:val="none" w:sz="0" w:space="0" w:color="auto"/>
            <w:left w:val="none" w:sz="0" w:space="0" w:color="auto"/>
            <w:bottom w:val="none" w:sz="0" w:space="0" w:color="auto"/>
            <w:right w:val="none" w:sz="0" w:space="0" w:color="auto"/>
          </w:divBdr>
        </w:div>
        <w:div w:id="220596954">
          <w:marLeft w:val="640"/>
          <w:marRight w:val="0"/>
          <w:marTop w:val="0"/>
          <w:marBottom w:val="0"/>
          <w:divBdr>
            <w:top w:val="none" w:sz="0" w:space="0" w:color="auto"/>
            <w:left w:val="none" w:sz="0" w:space="0" w:color="auto"/>
            <w:bottom w:val="none" w:sz="0" w:space="0" w:color="auto"/>
            <w:right w:val="none" w:sz="0" w:space="0" w:color="auto"/>
          </w:divBdr>
        </w:div>
        <w:div w:id="1570459642">
          <w:marLeft w:val="640"/>
          <w:marRight w:val="0"/>
          <w:marTop w:val="0"/>
          <w:marBottom w:val="0"/>
          <w:divBdr>
            <w:top w:val="none" w:sz="0" w:space="0" w:color="auto"/>
            <w:left w:val="none" w:sz="0" w:space="0" w:color="auto"/>
            <w:bottom w:val="none" w:sz="0" w:space="0" w:color="auto"/>
            <w:right w:val="none" w:sz="0" w:space="0" w:color="auto"/>
          </w:divBdr>
        </w:div>
        <w:div w:id="1391492679">
          <w:marLeft w:val="640"/>
          <w:marRight w:val="0"/>
          <w:marTop w:val="0"/>
          <w:marBottom w:val="0"/>
          <w:divBdr>
            <w:top w:val="none" w:sz="0" w:space="0" w:color="auto"/>
            <w:left w:val="none" w:sz="0" w:space="0" w:color="auto"/>
            <w:bottom w:val="none" w:sz="0" w:space="0" w:color="auto"/>
            <w:right w:val="none" w:sz="0" w:space="0" w:color="auto"/>
          </w:divBdr>
        </w:div>
        <w:div w:id="658657294">
          <w:marLeft w:val="640"/>
          <w:marRight w:val="0"/>
          <w:marTop w:val="0"/>
          <w:marBottom w:val="0"/>
          <w:divBdr>
            <w:top w:val="none" w:sz="0" w:space="0" w:color="auto"/>
            <w:left w:val="none" w:sz="0" w:space="0" w:color="auto"/>
            <w:bottom w:val="none" w:sz="0" w:space="0" w:color="auto"/>
            <w:right w:val="none" w:sz="0" w:space="0" w:color="auto"/>
          </w:divBdr>
        </w:div>
        <w:div w:id="987585843">
          <w:marLeft w:val="640"/>
          <w:marRight w:val="0"/>
          <w:marTop w:val="0"/>
          <w:marBottom w:val="0"/>
          <w:divBdr>
            <w:top w:val="none" w:sz="0" w:space="0" w:color="auto"/>
            <w:left w:val="none" w:sz="0" w:space="0" w:color="auto"/>
            <w:bottom w:val="none" w:sz="0" w:space="0" w:color="auto"/>
            <w:right w:val="none" w:sz="0" w:space="0" w:color="auto"/>
          </w:divBdr>
        </w:div>
        <w:div w:id="109860412">
          <w:marLeft w:val="640"/>
          <w:marRight w:val="0"/>
          <w:marTop w:val="0"/>
          <w:marBottom w:val="0"/>
          <w:divBdr>
            <w:top w:val="none" w:sz="0" w:space="0" w:color="auto"/>
            <w:left w:val="none" w:sz="0" w:space="0" w:color="auto"/>
            <w:bottom w:val="none" w:sz="0" w:space="0" w:color="auto"/>
            <w:right w:val="none" w:sz="0" w:space="0" w:color="auto"/>
          </w:divBdr>
        </w:div>
        <w:div w:id="1251738836">
          <w:marLeft w:val="640"/>
          <w:marRight w:val="0"/>
          <w:marTop w:val="0"/>
          <w:marBottom w:val="0"/>
          <w:divBdr>
            <w:top w:val="none" w:sz="0" w:space="0" w:color="auto"/>
            <w:left w:val="none" w:sz="0" w:space="0" w:color="auto"/>
            <w:bottom w:val="none" w:sz="0" w:space="0" w:color="auto"/>
            <w:right w:val="none" w:sz="0" w:space="0" w:color="auto"/>
          </w:divBdr>
        </w:div>
        <w:div w:id="1102646782">
          <w:marLeft w:val="640"/>
          <w:marRight w:val="0"/>
          <w:marTop w:val="0"/>
          <w:marBottom w:val="0"/>
          <w:divBdr>
            <w:top w:val="none" w:sz="0" w:space="0" w:color="auto"/>
            <w:left w:val="none" w:sz="0" w:space="0" w:color="auto"/>
            <w:bottom w:val="none" w:sz="0" w:space="0" w:color="auto"/>
            <w:right w:val="none" w:sz="0" w:space="0" w:color="auto"/>
          </w:divBdr>
        </w:div>
        <w:div w:id="1341468555">
          <w:marLeft w:val="640"/>
          <w:marRight w:val="0"/>
          <w:marTop w:val="0"/>
          <w:marBottom w:val="0"/>
          <w:divBdr>
            <w:top w:val="none" w:sz="0" w:space="0" w:color="auto"/>
            <w:left w:val="none" w:sz="0" w:space="0" w:color="auto"/>
            <w:bottom w:val="none" w:sz="0" w:space="0" w:color="auto"/>
            <w:right w:val="none" w:sz="0" w:space="0" w:color="auto"/>
          </w:divBdr>
        </w:div>
        <w:div w:id="1975135501">
          <w:marLeft w:val="640"/>
          <w:marRight w:val="0"/>
          <w:marTop w:val="0"/>
          <w:marBottom w:val="0"/>
          <w:divBdr>
            <w:top w:val="none" w:sz="0" w:space="0" w:color="auto"/>
            <w:left w:val="none" w:sz="0" w:space="0" w:color="auto"/>
            <w:bottom w:val="none" w:sz="0" w:space="0" w:color="auto"/>
            <w:right w:val="none" w:sz="0" w:space="0" w:color="auto"/>
          </w:divBdr>
        </w:div>
        <w:div w:id="1389959783">
          <w:marLeft w:val="640"/>
          <w:marRight w:val="0"/>
          <w:marTop w:val="0"/>
          <w:marBottom w:val="0"/>
          <w:divBdr>
            <w:top w:val="none" w:sz="0" w:space="0" w:color="auto"/>
            <w:left w:val="none" w:sz="0" w:space="0" w:color="auto"/>
            <w:bottom w:val="none" w:sz="0" w:space="0" w:color="auto"/>
            <w:right w:val="none" w:sz="0" w:space="0" w:color="auto"/>
          </w:divBdr>
        </w:div>
        <w:div w:id="1915773226">
          <w:marLeft w:val="640"/>
          <w:marRight w:val="0"/>
          <w:marTop w:val="0"/>
          <w:marBottom w:val="0"/>
          <w:divBdr>
            <w:top w:val="none" w:sz="0" w:space="0" w:color="auto"/>
            <w:left w:val="none" w:sz="0" w:space="0" w:color="auto"/>
            <w:bottom w:val="none" w:sz="0" w:space="0" w:color="auto"/>
            <w:right w:val="none" w:sz="0" w:space="0" w:color="auto"/>
          </w:divBdr>
        </w:div>
        <w:div w:id="761298603">
          <w:marLeft w:val="640"/>
          <w:marRight w:val="0"/>
          <w:marTop w:val="0"/>
          <w:marBottom w:val="0"/>
          <w:divBdr>
            <w:top w:val="none" w:sz="0" w:space="0" w:color="auto"/>
            <w:left w:val="none" w:sz="0" w:space="0" w:color="auto"/>
            <w:bottom w:val="none" w:sz="0" w:space="0" w:color="auto"/>
            <w:right w:val="none" w:sz="0" w:space="0" w:color="auto"/>
          </w:divBdr>
        </w:div>
        <w:div w:id="299503238">
          <w:marLeft w:val="640"/>
          <w:marRight w:val="0"/>
          <w:marTop w:val="0"/>
          <w:marBottom w:val="0"/>
          <w:divBdr>
            <w:top w:val="none" w:sz="0" w:space="0" w:color="auto"/>
            <w:left w:val="none" w:sz="0" w:space="0" w:color="auto"/>
            <w:bottom w:val="none" w:sz="0" w:space="0" w:color="auto"/>
            <w:right w:val="none" w:sz="0" w:space="0" w:color="auto"/>
          </w:divBdr>
        </w:div>
        <w:div w:id="935527242">
          <w:marLeft w:val="640"/>
          <w:marRight w:val="0"/>
          <w:marTop w:val="0"/>
          <w:marBottom w:val="0"/>
          <w:divBdr>
            <w:top w:val="none" w:sz="0" w:space="0" w:color="auto"/>
            <w:left w:val="none" w:sz="0" w:space="0" w:color="auto"/>
            <w:bottom w:val="none" w:sz="0" w:space="0" w:color="auto"/>
            <w:right w:val="none" w:sz="0" w:space="0" w:color="auto"/>
          </w:divBdr>
        </w:div>
        <w:div w:id="1088233146">
          <w:marLeft w:val="640"/>
          <w:marRight w:val="0"/>
          <w:marTop w:val="0"/>
          <w:marBottom w:val="0"/>
          <w:divBdr>
            <w:top w:val="none" w:sz="0" w:space="0" w:color="auto"/>
            <w:left w:val="none" w:sz="0" w:space="0" w:color="auto"/>
            <w:bottom w:val="none" w:sz="0" w:space="0" w:color="auto"/>
            <w:right w:val="none" w:sz="0" w:space="0" w:color="auto"/>
          </w:divBdr>
        </w:div>
        <w:div w:id="1596547404">
          <w:marLeft w:val="640"/>
          <w:marRight w:val="0"/>
          <w:marTop w:val="0"/>
          <w:marBottom w:val="0"/>
          <w:divBdr>
            <w:top w:val="none" w:sz="0" w:space="0" w:color="auto"/>
            <w:left w:val="none" w:sz="0" w:space="0" w:color="auto"/>
            <w:bottom w:val="none" w:sz="0" w:space="0" w:color="auto"/>
            <w:right w:val="none" w:sz="0" w:space="0" w:color="auto"/>
          </w:divBdr>
        </w:div>
        <w:div w:id="1174344740">
          <w:marLeft w:val="640"/>
          <w:marRight w:val="0"/>
          <w:marTop w:val="0"/>
          <w:marBottom w:val="0"/>
          <w:divBdr>
            <w:top w:val="none" w:sz="0" w:space="0" w:color="auto"/>
            <w:left w:val="none" w:sz="0" w:space="0" w:color="auto"/>
            <w:bottom w:val="none" w:sz="0" w:space="0" w:color="auto"/>
            <w:right w:val="none" w:sz="0" w:space="0" w:color="auto"/>
          </w:divBdr>
        </w:div>
        <w:div w:id="920527728">
          <w:marLeft w:val="640"/>
          <w:marRight w:val="0"/>
          <w:marTop w:val="0"/>
          <w:marBottom w:val="0"/>
          <w:divBdr>
            <w:top w:val="none" w:sz="0" w:space="0" w:color="auto"/>
            <w:left w:val="none" w:sz="0" w:space="0" w:color="auto"/>
            <w:bottom w:val="none" w:sz="0" w:space="0" w:color="auto"/>
            <w:right w:val="none" w:sz="0" w:space="0" w:color="auto"/>
          </w:divBdr>
        </w:div>
        <w:div w:id="235633712">
          <w:marLeft w:val="640"/>
          <w:marRight w:val="0"/>
          <w:marTop w:val="0"/>
          <w:marBottom w:val="0"/>
          <w:divBdr>
            <w:top w:val="none" w:sz="0" w:space="0" w:color="auto"/>
            <w:left w:val="none" w:sz="0" w:space="0" w:color="auto"/>
            <w:bottom w:val="none" w:sz="0" w:space="0" w:color="auto"/>
            <w:right w:val="none" w:sz="0" w:space="0" w:color="auto"/>
          </w:divBdr>
        </w:div>
        <w:div w:id="1598245803">
          <w:marLeft w:val="640"/>
          <w:marRight w:val="0"/>
          <w:marTop w:val="0"/>
          <w:marBottom w:val="0"/>
          <w:divBdr>
            <w:top w:val="none" w:sz="0" w:space="0" w:color="auto"/>
            <w:left w:val="none" w:sz="0" w:space="0" w:color="auto"/>
            <w:bottom w:val="none" w:sz="0" w:space="0" w:color="auto"/>
            <w:right w:val="none" w:sz="0" w:space="0" w:color="auto"/>
          </w:divBdr>
        </w:div>
        <w:div w:id="1824471472">
          <w:marLeft w:val="640"/>
          <w:marRight w:val="0"/>
          <w:marTop w:val="0"/>
          <w:marBottom w:val="0"/>
          <w:divBdr>
            <w:top w:val="none" w:sz="0" w:space="0" w:color="auto"/>
            <w:left w:val="none" w:sz="0" w:space="0" w:color="auto"/>
            <w:bottom w:val="none" w:sz="0" w:space="0" w:color="auto"/>
            <w:right w:val="none" w:sz="0" w:space="0" w:color="auto"/>
          </w:divBdr>
        </w:div>
        <w:div w:id="456411785">
          <w:marLeft w:val="640"/>
          <w:marRight w:val="0"/>
          <w:marTop w:val="0"/>
          <w:marBottom w:val="0"/>
          <w:divBdr>
            <w:top w:val="none" w:sz="0" w:space="0" w:color="auto"/>
            <w:left w:val="none" w:sz="0" w:space="0" w:color="auto"/>
            <w:bottom w:val="none" w:sz="0" w:space="0" w:color="auto"/>
            <w:right w:val="none" w:sz="0" w:space="0" w:color="auto"/>
          </w:divBdr>
        </w:div>
        <w:div w:id="24523735">
          <w:marLeft w:val="640"/>
          <w:marRight w:val="0"/>
          <w:marTop w:val="0"/>
          <w:marBottom w:val="0"/>
          <w:divBdr>
            <w:top w:val="none" w:sz="0" w:space="0" w:color="auto"/>
            <w:left w:val="none" w:sz="0" w:space="0" w:color="auto"/>
            <w:bottom w:val="none" w:sz="0" w:space="0" w:color="auto"/>
            <w:right w:val="none" w:sz="0" w:space="0" w:color="auto"/>
          </w:divBdr>
        </w:div>
      </w:divsChild>
    </w:div>
    <w:div w:id="1778019533">
      <w:bodyDiv w:val="1"/>
      <w:marLeft w:val="0"/>
      <w:marRight w:val="0"/>
      <w:marTop w:val="0"/>
      <w:marBottom w:val="0"/>
      <w:divBdr>
        <w:top w:val="none" w:sz="0" w:space="0" w:color="auto"/>
        <w:left w:val="none" w:sz="0" w:space="0" w:color="auto"/>
        <w:bottom w:val="none" w:sz="0" w:space="0" w:color="auto"/>
        <w:right w:val="none" w:sz="0" w:space="0" w:color="auto"/>
      </w:divBdr>
      <w:divsChild>
        <w:div w:id="307244390">
          <w:marLeft w:val="640"/>
          <w:marRight w:val="0"/>
          <w:marTop w:val="0"/>
          <w:marBottom w:val="0"/>
          <w:divBdr>
            <w:top w:val="none" w:sz="0" w:space="0" w:color="auto"/>
            <w:left w:val="none" w:sz="0" w:space="0" w:color="auto"/>
            <w:bottom w:val="none" w:sz="0" w:space="0" w:color="auto"/>
            <w:right w:val="none" w:sz="0" w:space="0" w:color="auto"/>
          </w:divBdr>
        </w:div>
        <w:div w:id="339621748">
          <w:marLeft w:val="640"/>
          <w:marRight w:val="0"/>
          <w:marTop w:val="0"/>
          <w:marBottom w:val="0"/>
          <w:divBdr>
            <w:top w:val="none" w:sz="0" w:space="0" w:color="auto"/>
            <w:left w:val="none" w:sz="0" w:space="0" w:color="auto"/>
            <w:bottom w:val="none" w:sz="0" w:space="0" w:color="auto"/>
            <w:right w:val="none" w:sz="0" w:space="0" w:color="auto"/>
          </w:divBdr>
        </w:div>
        <w:div w:id="436028307">
          <w:marLeft w:val="640"/>
          <w:marRight w:val="0"/>
          <w:marTop w:val="0"/>
          <w:marBottom w:val="0"/>
          <w:divBdr>
            <w:top w:val="none" w:sz="0" w:space="0" w:color="auto"/>
            <w:left w:val="none" w:sz="0" w:space="0" w:color="auto"/>
            <w:bottom w:val="none" w:sz="0" w:space="0" w:color="auto"/>
            <w:right w:val="none" w:sz="0" w:space="0" w:color="auto"/>
          </w:divBdr>
        </w:div>
        <w:div w:id="519589098">
          <w:marLeft w:val="640"/>
          <w:marRight w:val="0"/>
          <w:marTop w:val="0"/>
          <w:marBottom w:val="0"/>
          <w:divBdr>
            <w:top w:val="none" w:sz="0" w:space="0" w:color="auto"/>
            <w:left w:val="none" w:sz="0" w:space="0" w:color="auto"/>
            <w:bottom w:val="none" w:sz="0" w:space="0" w:color="auto"/>
            <w:right w:val="none" w:sz="0" w:space="0" w:color="auto"/>
          </w:divBdr>
        </w:div>
        <w:div w:id="579414782">
          <w:marLeft w:val="640"/>
          <w:marRight w:val="0"/>
          <w:marTop w:val="0"/>
          <w:marBottom w:val="0"/>
          <w:divBdr>
            <w:top w:val="none" w:sz="0" w:space="0" w:color="auto"/>
            <w:left w:val="none" w:sz="0" w:space="0" w:color="auto"/>
            <w:bottom w:val="none" w:sz="0" w:space="0" w:color="auto"/>
            <w:right w:val="none" w:sz="0" w:space="0" w:color="auto"/>
          </w:divBdr>
        </w:div>
        <w:div w:id="718020898">
          <w:marLeft w:val="640"/>
          <w:marRight w:val="0"/>
          <w:marTop w:val="0"/>
          <w:marBottom w:val="0"/>
          <w:divBdr>
            <w:top w:val="none" w:sz="0" w:space="0" w:color="auto"/>
            <w:left w:val="none" w:sz="0" w:space="0" w:color="auto"/>
            <w:bottom w:val="none" w:sz="0" w:space="0" w:color="auto"/>
            <w:right w:val="none" w:sz="0" w:space="0" w:color="auto"/>
          </w:divBdr>
        </w:div>
        <w:div w:id="865559212">
          <w:marLeft w:val="640"/>
          <w:marRight w:val="0"/>
          <w:marTop w:val="0"/>
          <w:marBottom w:val="0"/>
          <w:divBdr>
            <w:top w:val="none" w:sz="0" w:space="0" w:color="auto"/>
            <w:left w:val="none" w:sz="0" w:space="0" w:color="auto"/>
            <w:bottom w:val="none" w:sz="0" w:space="0" w:color="auto"/>
            <w:right w:val="none" w:sz="0" w:space="0" w:color="auto"/>
          </w:divBdr>
        </w:div>
        <w:div w:id="993945991">
          <w:marLeft w:val="640"/>
          <w:marRight w:val="0"/>
          <w:marTop w:val="0"/>
          <w:marBottom w:val="0"/>
          <w:divBdr>
            <w:top w:val="none" w:sz="0" w:space="0" w:color="auto"/>
            <w:left w:val="none" w:sz="0" w:space="0" w:color="auto"/>
            <w:bottom w:val="none" w:sz="0" w:space="0" w:color="auto"/>
            <w:right w:val="none" w:sz="0" w:space="0" w:color="auto"/>
          </w:divBdr>
        </w:div>
        <w:div w:id="1322194452">
          <w:marLeft w:val="640"/>
          <w:marRight w:val="0"/>
          <w:marTop w:val="0"/>
          <w:marBottom w:val="0"/>
          <w:divBdr>
            <w:top w:val="none" w:sz="0" w:space="0" w:color="auto"/>
            <w:left w:val="none" w:sz="0" w:space="0" w:color="auto"/>
            <w:bottom w:val="none" w:sz="0" w:space="0" w:color="auto"/>
            <w:right w:val="none" w:sz="0" w:space="0" w:color="auto"/>
          </w:divBdr>
        </w:div>
        <w:div w:id="1368486144">
          <w:marLeft w:val="640"/>
          <w:marRight w:val="0"/>
          <w:marTop w:val="0"/>
          <w:marBottom w:val="0"/>
          <w:divBdr>
            <w:top w:val="none" w:sz="0" w:space="0" w:color="auto"/>
            <w:left w:val="none" w:sz="0" w:space="0" w:color="auto"/>
            <w:bottom w:val="none" w:sz="0" w:space="0" w:color="auto"/>
            <w:right w:val="none" w:sz="0" w:space="0" w:color="auto"/>
          </w:divBdr>
        </w:div>
        <w:div w:id="1443501871">
          <w:marLeft w:val="640"/>
          <w:marRight w:val="0"/>
          <w:marTop w:val="0"/>
          <w:marBottom w:val="0"/>
          <w:divBdr>
            <w:top w:val="none" w:sz="0" w:space="0" w:color="auto"/>
            <w:left w:val="none" w:sz="0" w:space="0" w:color="auto"/>
            <w:bottom w:val="none" w:sz="0" w:space="0" w:color="auto"/>
            <w:right w:val="none" w:sz="0" w:space="0" w:color="auto"/>
          </w:divBdr>
        </w:div>
        <w:div w:id="1556700762">
          <w:marLeft w:val="640"/>
          <w:marRight w:val="0"/>
          <w:marTop w:val="0"/>
          <w:marBottom w:val="0"/>
          <w:divBdr>
            <w:top w:val="none" w:sz="0" w:space="0" w:color="auto"/>
            <w:left w:val="none" w:sz="0" w:space="0" w:color="auto"/>
            <w:bottom w:val="none" w:sz="0" w:space="0" w:color="auto"/>
            <w:right w:val="none" w:sz="0" w:space="0" w:color="auto"/>
          </w:divBdr>
        </w:div>
        <w:div w:id="1610698365">
          <w:marLeft w:val="640"/>
          <w:marRight w:val="0"/>
          <w:marTop w:val="0"/>
          <w:marBottom w:val="0"/>
          <w:divBdr>
            <w:top w:val="none" w:sz="0" w:space="0" w:color="auto"/>
            <w:left w:val="none" w:sz="0" w:space="0" w:color="auto"/>
            <w:bottom w:val="none" w:sz="0" w:space="0" w:color="auto"/>
            <w:right w:val="none" w:sz="0" w:space="0" w:color="auto"/>
          </w:divBdr>
        </w:div>
        <w:div w:id="1821190087">
          <w:marLeft w:val="640"/>
          <w:marRight w:val="0"/>
          <w:marTop w:val="0"/>
          <w:marBottom w:val="0"/>
          <w:divBdr>
            <w:top w:val="none" w:sz="0" w:space="0" w:color="auto"/>
            <w:left w:val="none" w:sz="0" w:space="0" w:color="auto"/>
            <w:bottom w:val="none" w:sz="0" w:space="0" w:color="auto"/>
            <w:right w:val="none" w:sz="0" w:space="0" w:color="auto"/>
          </w:divBdr>
        </w:div>
        <w:div w:id="1922522046">
          <w:marLeft w:val="640"/>
          <w:marRight w:val="0"/>
          <w:marTop w:val="0"/>
          <w:marBottom w:val="0"/>
          <w:divBdr>
            <w:top w:val="none" w:sz="0" w:space="0" w:color="auto"/>
            <w:left w:val="none" w:sz="0" w:space="0" w:color="auto"/>
            <w:bottom w:val="none" w:sz="0" w:space="0" w:color="auto"/>
            <w:right w:val="none" w:sz="0" w:space="0" w:color="auto"/>
          </w:divBdr>
        </w:div>
        <w:div w:id="1965309979">
          <w:marLeft w:val="640"/>
          <w:marRight w:val="0"/>
          <w:marTop w:val="0"/>
          <w:marBottom w:val="0"/>
          <w:divBdr>
            <w:top w:val="none" w:sz="0" w:space="0" w:color="auto"/>
            <w:left w:val="none" w:sz="0" w:space="0" w:color="auto"/>
            <w:bottom w:val="none" w:sz="0" w:space="0" w:color="auto"/>
            <w:right w:val="none" w:sz="0" w:space="0" w:color="auto"/>
          </w:divBdr>
        </w:div>
        <w:div w:id="2094233635">
          <w:marLeft w:val="640"/>
          <w:marRight w:val="0"/>
          <w:marTop w:val="0"/>
          <w:marBottom w:val="0"/>
          <w:divBdr>
            <w:top w:val="none" w:sz="0" w:space="0" w:color="auto"/>
            <w:left w:val="none" w:sz="0" w:space="0" w:color="auto"/>
            <w:bottom w:val="none" w:sz="0" w:space="0" w:color="auto"/>
            <w:right w:val="none" w:sz="0" w:space="0" w:color="auto"/>
          </w:divBdr>
        </w:div>
      </w:divsChild>
    </w:div>
    <w:div w:id="1779713817">
      <w:bodyDiv w:val="1"/>
      <w:marLeft w:val="0"/>
      <w:marRight w:val="0"/>
      <w:marTop w:val="0"/>
      <w:marBottom w:val="0"/>
      <w:divBdr>
        <w:top w:val="none" w:sz="0" w:space="0" w:color="auto"/>
        <w:left w:val="none" w:sz="0" w:space="0" w:color="auto"/>
        <w:bottom w:val="none" w:sz="0" w:space="0" w:color="auto"/>
        <w:right w:val="none" w:sz="0" w:space="0" w:color="auto"/>
      </w:divBdr>
      <w:divsChild>
        <w:div w:id="428550496">
          <w:marLeft w:val="640"/>
          <w:marRight w:val="0"/>
          <w:marTop w:val="0"/>
          <w:marBottom w:val="0"/>
          <w:divBdr>
            <w:top w:val="none" w:sz="0" w:space="0" w:color="auto"/>
            <w:left w:val="none" w:sz="0" w:space="0" w:color="auto"/>
            <w:bottom w:val="none" w:sz="0" w:space="0" w:color="auto"/>
            <w:right w:val="none" w:sz="0" w:space="0" w:color="auto"/>
          </w:divBdr>
        </w:div>
        <w:div w:id="1387946662">
          <w:marLeft w:val="640"/>
          <w:marRight w:val="0"/>
          <w:marTop w:val="0"/>
          <w:marBottom w:val="0"/>
          <w:divBdr>
            <w:top w:val="none" w:sz="0" w:space="0" w:color="auto"/>
            <w:left w:val="none" w:sz="0" w:space="0" w:color="auto"/>
            <w:bottom w:val="none" w:sz="0" w:space="0" w:color="auto"/>
            <w:right w:val="none" w:sz="0" w:space="0" w:color="auto"/>
          </w:divBdr>
        </w:div>
        <w:div w:id="496305973">
          <w:marLeft w:val="640"/>
          <w:marRight w:val="0"/>
          <w:marTop w:val="0"/>
          <w:marBottom w:val="0"/>
          <w:divBdr>
            <w:top w:val="none" w:sz="0" w:space="0" w:color="auto"/>
            <w:left w:val="none" w:sz="0" w:space="0" w:color="auto"/>
            <w:bottom w:val="none" w:sz="0" w:space="0" w:color="auto"/>
            <w:right w:val="none" w:sz="0" w:space="0" w:color="auto"/>
          </w:divBdr>
        </w:div>
        <w:div w:id="384985700">
          <w:marLeft w:val="640"/>
          <w:marRight w:val="0"/>
          <w:marTop w:val="0"/>
          <w:marBottom w:val="0"/>
          <w:divBdr>
            <w:top w:val="none" w:sz="0" w:space="0" w:color="auto"/>
            <w:left w:val="none" w:sz="0" w:space="0" w:color="auto"/>
            <w:bottom w:val="none" w:sz="0" w:space="0" w:color="auto"/>
            <w:right w:val="none" w:sz="0" w:space="0" w:color="auto"/>
          </w:divBdr>
        </w:div>
        <w:div w:id="779954906">
          <w:marLeft w:val="640"/>
          <w:marRight w:val="0"/>
          <w:marTop w:val="0"/>
          <w:marBottom w:val="0"/>
          <w:divBdr>
            <w:top w:val="none" w:sz="0" w:space="0" w:color="auto"/>
            <w:left w:val="none" w:sz="0" w:space="0" w:color="auto"/>
            <w:bottom w:val="none" w:sz="0" w:space="0" w:color="auto"/>
            <w:right w:val="none" w:sz="0" w:space="0" w:color="auto"/>
          </w:divBdr>
        </w:div>
        <w:div w:id="1942684686">
          <w:marLeft w:val="640"/>
          <w:marRight w:val="0"/>
          <w:marTop w:val="0"/>
          <w:marBottom w:val="0"/>
          <w:divBdr>
            <w:top w:val="none" w:sz="0" w:space="0" w:color="auto"/>
            <w:left w:val="none" w:sz="0" w:space="0" w:color="auto"/>
            <w:bottom w:val="none" w:sz="0" w:space="0" w:color="auto"/>
            <w:right w:val="none" w:sz="0" w:space="0" w:color="auto"/>
          </w:divBdr>
        </w:div>
        <w:div w:id="501703544">
          <w:marLeft w:val="640"/>
          <w:marRight w:val="0"/>
          <w:marTop w:val="0"/>
          <w:marBottom w:val="0"/>
          <w:divBdr>
            <w:top w:val="none" w:sz="0" w:space="0" w:color="auto"/>
            <w:left w:val="none" w:sz="0" w:space="0" w:color="auto"/>
            <w:bottom w:val="none" w:sz="0" w:space="0" w:color="auto"/>
            <w:right w:val="none" w:sz="0" w:space="0" w:color="auto"/>
          </w:divBdr>
        </w:div>
        <w:div w:id="366222647">
          <w:marLeft w:val="640"/>
          <w:marRight w:val="0"/>
          <w:marTop w:val="0"/>
          <w:marBottom w:val="0"/>
          <w:divBdr>
            <w:top w:val="none" w:sz="0" w:space="0" w:color="auto"/>
            <w:left w:val="none" w:sz="0" w:space="0" w:color="auto"/>
            <w:bottom w:val="none" w:sz="0" w:space="0" w:color="auto"/>
            <w:right w:val="none" w:sz="0" w:space="0" w:color="auto"/>
          </w:divBdr>
        </w:div>
        <w:div w:id="1732342494">
          <w:marLeft w:val="640"/>
          <w:marRight w:val="0"/>
          <w:marTop w:val="0"/>
          <w:marBottom w:val="0"/>
          <w:divBdr>
            <w:top w:val="none" w:sz="0" w:space="0" w:color="auto"/>
            <w:left w:val="none" w:sz="0" w:space="0" w:color="auto"/>
            <w:bottom w:val="none" w:sz="0" w:space="0" w:color="auto"/>
            <w:right w:val="none" w:sz="0" w:space="0" w:color="auto"/>
          </w:divBdr>
        </w:div>
        <w:div w:id="1450974587">
          <w:marLeft w:val="640"/>
          <w:marRight w:val="0"/>
          <w:marTop w:val="0"/>
          <w:marBottom w:val="0"/>
          <w:divBdr>
            <w:top w:val="none" w:sz="0" w:space="0" w:color="auto"/>
            <w:left w:val="none" w:sz="0" w:space="0" w:color="auto"/>
            <w:bottom w:val="none" w:sz="0" w:space="0" w:color="auto"/>
            <w:right w:val="none" w:sz="0" w:space="0" w:color="auto"/>
          </w:divBdr>
        </w:div>
        <w:div w:id="23873199">
          <w:marLeft w:val="640"/>
          <w:marRight w:val="0"/>
          <w:marTop w:val="0"/>
          <w:marBottom w:val="0"/>
          <w:divBdr>
            <w:top w:val="none" w:sz="0" w:space="0" w:color="auto"/>
            <w:left w:val="none" w:sz="0" w:space="0" w:color="auto"/>
            <w:bottom w:val="none" w:sz="0" w:space="0" w:color="auto"/>
            <w:right w:val="none" w:sz="0" w:space="0" w:color="auto"/>
          </w:divBdr>
        </w:div>
        <w:div w:id="1237744532">
          <w:marLeft w:val="640"/>
          <w:marRight w:val="0"/>
          <w:marTop w:val="0"/>
          <w:marBottom w:val="0"/>
          <w:divBdr>
            <w:top w:val="none" w:sz="0" w:space="0" w:color="auto"/>
            <w:left w:val="none" w:sz="0" w:space="0" w:color="auto"/>
            <w:bottom w:val="none" w:sz="0" w:space="0" w:color="auto"/>
            <w:right w:val="none" w:sz="0" w:space="0" w:color="auto"/>
          </w:divBdr>
        </w:div>
        <w:div w:id="2055036111">
          <w:marLeft w:val="640"/>
          <w:marRight w:val="0"/>
          <w:marTop w:val="0"/>
          <w:marBottom w:val="0"/>
          <w:divBdr>
            <w:top w:val="none" w:sz="0" w:space="0" w:color="auto"/>
            <w:left w:val="none" w:sz="0" w:space="0" w:color="auto"/>
            <w:bottom w:val="none" w:sz="0" w:space="0" w:color="auto"/>
            <w:right w:val="none" w:sz="0" w:space="0" w:color="auto"/>
          </w:divBdr>
        </w:div>
        <w:div w:id="158693601">
          <w:marLeft w:val="640"/>
          <w:marRight w:val="0"/>
          <w:marTop w:val="0"/>
          <w:marBottom w:val="0"/>
          <w:divBdr>
            <w:top w:val="none" w:sz="0" w:space="0" w:color="auto"/>
            <w:left w:val="none" w:sz="0" w:space="0" w:color="auto"/>
            <w:bottom w:val="none" w:sz="0" w:space="0" w:color="auto"/>
            <w:right w:val="none" w:sz="0" w:space="0" w:color="auto"/>
          </w:divBdr>
        </w:div>
        <w:div w:id="1929996461">
          <w:marLeft w:val="640"/>
          <w:marRight w:val="0"/>
          <w:marTop w:val="0"/>
          <w:marBottom w:val="0"/>
          <w:divBdr>
            <w:top w:val="none" w:sz="0" w:space="0" w:color="auto"/>
            <w:left w:val="none" w:sz="0" w:space="0" w:color="auto"/>
            <w:bottom w:val="none" w:sz="0" w:space="0" w:color="auto"/>
            <w:right w:val="none" w:sz="0" w:space="0" w:color="auto"/>
          </w:divBdr>
        </w:div>
        <w:div w:id="1338121583">
          <w:marLeft w:val="640"/>
          <w:marRight w:val="0"/>
          <w:marTop w:val="0"/>
          <w:marBottom w:val="0"/>
          <w:divBdr>
            <w:top w:val="none" w:sz="0" w:space="0" w:color="auto"/>
            <w:left w:val="none" w:sz="0" w:space="0" w:color="auto"/>
            <w:bottom w:val="none" w:sz="0" w:space="0" w:color="auto"/>
            <w:right w:val="none" w:sz="0" w:space="0" w:color="auto"/>
          </w:divBdr>
        </w:div>
        <w:div w:id="1186099052">
          <w:marLeft w:val="640"/>
          <w:marRight w:val="0"/>
          <w:marTop w:val="0"/>
          <w:marBottom w:val="0"/>
          <w:divBdr>
            <w:top w:val="none" w:sz="0" w:space="0" w:color="auto"/>
            <w:left w:val="none" w:sz="0" w:space="0" w:color="auto"/>
            <w:bottom w:val="none" w:sz="0" w:space="0" w:color="auto"/>
            <w:right w:val="none" w:sz="0" w:space="0" w:color="auto"/>
          </w:divBdr>
        </w:div>
        <w:div w:id="642539023">
          <w:marLeft w:val="640"/>
          <w:marRight w:val="0"/>
          <w:marTop w:val="0"/>
          <w:marBottom w:val="0"/>
          <w:divBdr>
            <w:top w:val="none" w:sz="0" w:space="0" w:color="auto"/>
            <w:left w:val="none" w:sz="0" w:space="0" w:color="auto"/>
            <w:bottom w:val="none" w:sz="0" w:space="0" w:color="auto"/>
            <w:right w:val="none" w:sz="0" w:space="0" w:color="auto"/>
          </w:divBdr>
        </w:div>
        <w:div w:id="303892145">
          <w:marLeft w:val="640"/>
          <w:marRight w:val="0"/>
          <w:marTop w:val="0"/>
          <w:marBottom w:val="0"/>
          <w:divBdr>
            <w:top w:val="none" w:sz="0" w:space="0" w:color="auto"/>
            <w:left w:val="none" w:sz="0" w:space="0" w:color="auto"/>
            <w:bottom w:val="none" w:sz="0" w:space="0" w:color="auto"/>
            <w:right w:val="none" w:sz="0" w:space="0" w:color="auto"/>
          </w:divBdr>
        </w:div>
        <w:div w:id="890656760">
          <w:marLeft w:val="640"/>
          <w:marRight w:val="0"/>
          <w:marTop w:val="0"/>
          <w:marBottom w:val="0"/>
          <w:divBdr>
            <w:top w:val="none" w:sz="0" w:space="0" w:color="auto"/>
            <w:left w:val="none" w:sz="0" w:space="0" w:color="auto"/>
            <w:bottom w:val="none" w:sz="0" w:space="0" w:color="auto"/>
            <w:right w:val="none" w:sz="0" w:space="0" w:color="auto"/>
          </w:divBdr>
        </w:div>
        <w:div w:id="1885942553">
          <w:marLeft w:val="640"/>
          <w:marRight w:val="0"/>
          <w:marTop w:val="0"/>
          <w:marBottom w:val="0"/>
          <w:divBdr>
            <w:top w:val="none" w:sz="0" w:space="0" w:color="auto"/>
            <w:left w:val="none" w:sz="0" w:space="0" w:color="auto"/>
            <w:bottom w:val="none" w:sz="0" w:space="0" w:color="auto"/>
            <w:right w:val="none" w:sz="0" w:space="0" w:color="auto"/>
          </w:divBdr>
        </w:div>
        <w:div w:id="1448232169">
          <w:marLeft w:val="640"/>
          <w:marRight w:val="0"/>
          <w:marTop w:val="0"/>
          <w:marBottom w:val="0"/>
          <w:divBdr>
            <w:top w:val="none" w:sz="0" w:space="0" w:color="auto"/>
            <w:left w:val="none" w:sz="0" w:space="0" w:color="auto"/>
            <w:bottom w:val="none" w:sz="0" w:space="0" w:color="auto"/>
            <w:right w:val="none" w:sz="0" w:space="0" w:color="auto"/>
          </w:divBdr>
        </w:div>
        <w:div w:id="1215700904">
          <w:marLeft w:val="640"/>
          <w:marRight w:val="0"/>
          <w:marTop w:val="0"/>
          <w:marBottom w:val="0"/>
          <w:divBdr>
            <w:top w:val="none" w:sz="0" w:space="0" w:color="auto"/>
            <w:left w:val="none" w:sz="0" w:space="0" w:color="auto"/>
            <w:bottom w:val="none" w:sz="0" w:space="0" w:color="auto"/>
            <w:right w:val="none" w:sz="0" w:space="0" w:color="auto"/>
          </w:divBdr>
        </w:div>
        <w:div w:id="52583007">
          <w:marLeft w:val="640"/>
          <w:marRight w:val="0"/>
          <w:marTop w:val="0"/>
          <w:marBottom w:val="0"/>
          <w:divBdr>
            <w:top w:val="none" w:sz="0" w:space="0" w:color="auto"/>
            <w:left w:val="none" w:sz="0" w:space="0" w:color="auto"/>
            <w:bottom w:val="none" w:sz="0" w:space="0" w:color="auto"/>
            <w:right w:val="none" w:sz="0" w:space="0" w:color="auto"/>
          </w:divBdr>
        </w:div>
        <w:div w:id="511068660">
          <w:marLeft w:val="640"/>
          <w:marRight w:val="0"/>
          <w:marTop w:val="0"/>
          <w:marBottom w:val="0"/>
          <w:divBdr>
            <w:top w:val="none" w:sz="0" w:space="0" w:color="auto"/>
            <w:left w:val="none" w:sz="0" w:space="0" w:color="auto"/>
            <w:bottom w:val="none" w:sz="0" w:space="0" w:color="auto"/>
            <w:right w:val="none" w:sz="0" w:space="0" w:color="auto"/>
          </w:divBdr>
        </w:div>
        <w:div w:id="1110590903">
          <w:marLeft w:val="640"/>
          <w:marRight w:val="0"/>
          <w:marTop w:val="0"/>
          <w:marBottom w:val="0"/>
          <w:divBdr>
            <w:top w:val="none" w:sz="0" w:space="0" w:color="auto"/>
            <w:left w:val="none" w:sz="0" w:space="0" w:color="auto"/>
            <w:bottom w:val="none" w:sz="0" w:space="0" w:color="auto"/>
            <w:right w:val="none" w:sz="0" w:space="0" w:color="auto"/>
          </w:divBdr>
        </w:div>
        <w:div w:id="431364198">
          <w:marLeft w:val="640"/>
          <w:marRight w:val="0"/>
          <w:marTop w:val="0"/>
          <w:marBottom w:val="0"/>
          <w:divBdr>
            <w:top w:val="none" w:sz="0" w:space="0" w:color="auto"/>
            <w:left w:val="none" w:sz="0" w:space="0" w:color="auto"/>
            <w:bottom w:val="none" w:sz="0" w:space="0" w:color="auto"/>
            <w:right w:val="none" w:sz="0" w:space="0" w:color="auto"/>
          </w:divBdr>
        </w:div>
        <w:div w:id="115832595">
          <w:marLeft w:val="640"/>
          <w:marRight w:val="0"/>
          <w:marTop w:val="0"/>
          <w:marBottom w:val="0"/>
          <w:divBdr>
            <w:top w:val="none" w:sz="0" w:space="0" w:color="auto"/>
            <w:left w:val="none" w:sz="0" w:space="0" w:color="auto"/>
            <w:bottom w:val="none" w:sz="0" w:space="0" w:color="auto"/>
            <w:right w:val="none" w:sz="0" w:space="0" w:color="auto"/>
          </w:divBdr>
        </w:div>
        <w:div w:id="765733348">
          <w:marLeft w:val="640"/>
          <w:marRight w:val="0"/>
          <w:marTop w:val="0"/>
          <w:marBottom w:val="0"/>
          <w:divBdr>
            <w:top w:val="none" w:sz="0" w:space="0" w:color="auto"/>
            <w:left w:val="none" w:sz="0" w:space="0" w:color="auto"/>
            <w:bottom w:val="none" w:sz="0" w:space="0" w:color="auto"/>
            <w:right w:val="none" w:sz="0" w:space="0" w:color="auto"/>
          </w:divBdr>
        </w:div>
        <w:div w:id="803962765">
          <w:marLeft w:val="640"/>
          <w:marRight w:val="0"/>
          <w:marTop w:val="0"/>
          <w:marBottom w:val="0"/>
          <w:divBdr>
            <w:top w:val="none" w:sz="0" w:space="0" w:color="auto"/>
            <w:left w:val="none" w:sz="0" w:space="0" w:color="auto"/>
            <w:bottom w:val="none" w:sz="0" w:space="0" w:color="auto"/>
            <w:right w:val="none" w:sz="0" w:space="0" w:color="auto"/>
          </w:divBdr>
        </w:div>
        <w:div w:id="1938365051">
          <w:marLeft w:val="640"/>
          <w:marRight w:val="0"/>
          <w:marTop w:val="0"/>
          <w:marBottom w:val="0"/>
          <w:divBdr>
            <w:top w:val="none" w:sz="0" w:space="0" w:color="auto"/>
            <w:left w:val="none" w:sz="0" w:space="0" w:color="auto"/>
            <w:bottom w:val="none" w:sz="0" w:space="0" w:color="auto"/>
            <w:right w:val="none" w:sz="0" w:space="0" w:color="auto"/>
          </w:divBdr>
        </w:div>
        <w:div w:id="2115051136">
          <w:marLeft w:val="640"/>
          <w:marRight w:val="0"/>
          <w:marTop w:val="0"/>
          <w:marBottom w:val="0"/>
          <w:divBdr>
            <w:top w:val="none" w:sz="0" w:space="0" w:color="auto"/>
            <w:left w:val="none" w:sz="0" w:space="0" w:color="auto"/>
            <w:bottom w:val="none" w:sz="0" w:space="0" w:color="auto"/>
            <w:right w:val="none" w:sz="0" w:space="0" w:color="auto"/>
          </w:divBdr>
        </w:div>
        <w:div w:id="782842483">
          <w:marLeft w:val="640"/>
          <w:marRight w:val="0"/>
          <w:marTop w:val="0"/>
          <w:marBottom w:val="0"/>
          <w:divBdr>
            <w:top w:val="none" w:sz="0" w:space="0" w:color="auto"/>
            <w:left w:val="none" w:sz="0" w:space="0" w:color="auto"/>
            <w:bottom w:val="none" w:sz="0" w:space="0" w:color="auto"/>
            <w:right w:val="none" w:sz="0" w:space="0" w:color="auto"/>
          </w:divBdr>
        </w:div>
        <w:div w:id="1533373398">
          <w:marLeft w:val="640"/>
          <w:marRight w:val="0"/>
          <w:marTop w:val="0"/>
          <w:marBottom w:val="0"/>
          <w:divBdr>
            <w:top w:val="none" w:sz="0" w:space="0" w:color="auto"/>
            <w:left w:val="none" w:sz="0" w:space="0" w:color="auto"/>
            <w:bottom w:val="none" w:sz="0" w:space="0" w:color="auto"/>
            <w:right w:val="none" w:sz="0" w:space="0" w:color="auto"/>
          </w:divBdr>
        </w:div>
        <w:div w:id="302002181">
          <w:marLeft w:val="640"/>
          <w:marRight w:val="0"/>
          <w:marTop w:val="0"/>
          <w:marBottom w:val="0"/>
          <w:divBdr>
            <w:top w:val="none" w:sz="0" w:space="0" w:color="auto"/>
            <w:left w:val="none" w:sz="0" w:space="0" w:color="auto"/>
            <w:bottom w:val="none" w:sz="0" w:space="0" w:color="auto"/>
            <w:right w:val="none" w:sz="0" w:space="0" w:color="auto"/>
          </w:divBdr>
        </w:div>
        <w:div w:id="942692504">
          <w:marLeft w:val="640"/>
          <w:marRight w:val="0"/>
          <w:marTop w:val="0"/>
          <w:marBottom w:val="0"/>
          <w:divBdr>
            <w:top w:val="none" w:sz="0" w:space="0" w:color="auto"/>
            <w:left w:val="none" w:sz="0" w:space="0" w:color="auto"/>
            <w:bottom w:val="none" w:sz="0" w:space="0" w:color="auto"/>
            <w:right w:val="none" w:sz="0" w:space="0" w:color="auto"/>
          </w:divBdr>
        </w:div>
        <w:div w:id="1580796522">
          <w:marLeft w:val="640"/>
          <w:marRight w:val="0"/>
          <w:marTop w:val="0"/>
          <w:marBottom w:val="0"/>
          <w:divBdr>
            <w:top w:val="none" w:sz="0" w:space="0" w:color="auto"/>
            <w:left w:val="none" w:sz="0" w:space="0" w:color="auto"/>
            <w:bottom w:val="none" w:sz="0" w:space="0" w:color="auto"/>
            <w:right w:val="none" w:sz="0" w:space="0" w:color="auto"/>
          </w:divBdr>
        </w:div>
        <w:div w:id="504785008">
          <w:marLeft w:val="640"/>
          <w:marRight w:val="0"/>
          <w:marTop w:val="0"/>
          <w:marBottom w:val="0"/>
          <w:divBdr>
            <w:top w:val="none" w:sz="0" w:space="0" w:color="auto"/>
            <w:left w:val="none" w:sz="0" w:space="0" w:color="auto"/>
            <w:bottom w:val="none" w:sz="0" w:space="0" w:color="auto"/>
            <w:right w:val="none" w:sz="0" w:space="0" w:color="auto"/>
          </w:divBdr>
        </w:div>
        <w:div w:id="1187864042">
          <w:marLeft w:val="640"/>
          <w:marRight w:val="0"/>
          <w:marTop w:val="0"/>
          <w:marBottom w:val="0"/>
          <w:divBdr>
            <w:top w:val="none" w:sz="0" w:space="0" w:color="auto"/>
            <w:left w:val="none" w:sz="0" w:space="0" w:color="auto"/>
            <w:bottom w:val="none" w:sz="0" w:space="0" w:color="auto"/>
            <w:right w:val="none" w:sz="0" w:space="0" w:color="auto"/>
          </w:divBdr>
        </w:div>
        <w:div w:id="1973516318">
          <w:marLeft w:val="640"/>
          <w:marRight w:val="0"/>
          <w:marTop w:val="0"/>
          <w:marBottom w:val="0"/>
          <w:divBdr>
            <w:top w:val="none" w:sz="0" w:space="0" w:color="auto"/>
            <w:left w:val="none" w:sz="0" w:space="0" w:color="auto"/>
            <w:bottom w:val="none" w:sz="0" w:space="0" w:color="auto"/>
            <w:right w:val="none" w:sz="0" w:space="0" w:color="auto"/>
          </w:divBdr>
        </w:div>
        <w:div w:id="877934375">
          <w:marLeft w:val="640"/>
          <w:marRight w:val="0"/>
          <w:marTop w:val="0"/>
          <w:marBottom w:val="0"/>
          <w:divBdr>
            <w:top w:val="none" w:sz="0" w:space="0" w:color="auto"/>
            <w:left w:val="none" w:sz="0" w:space="0" w:color="auto"/>
            <w:bottom w:val="none" w:sz="0" w:space="0" w:color="auto"/>
            <w:right w:val="none" w:sz="0" w:space="0" w:color="auto"/>
          </w:divBdr>
        </w:div>
        <w:div w:id="1669554965">
          <w:marLeft w:val="640"/>
          <w:marRight w:val="0"/>
          <w:marTop w:val="0"/>
          <w:marBottom w:val="0"/>
          <w:divBdr>
            <w:top w:val="none" w:sz="0" w:space="0" w:color="auto"/>
            <w:left w:val="none" w:sz="0" w:space="0" w:color="auto"/>
            <w:bottom w:val="none" w:sz="0" w:space="0" w:color="auto"/>
            <w:right w:val="none" w:sz="0" w:space="0" w:color="auto"/>
          </w:divBdr>
        </w:div>
        <w:div w:id="1131437091">
          <w:marLeft w:val="640"/>
          <w:marRight w:val="0"/>
          <w:marTop w:val="0"/>
          <w:marBottom w:val="0"/>
          <w:divBdr>
            <w:top w:val="none" w:sz="0" w:space="0" w:color="auto"/>
            <w:left w:val="none" w:sz="0" w:space="0" w:color="auto"/>
            <w:bottom w:val="none" w:sz="0" w:space="0" w:color="auto"/>
            <w:right w:val="none" w:sz="0" w:space="0" w:color="auto"/>
          </w:divBdr>
        </w:div>
        <w:div w:id="1485317308">
          <w:marLeft w:val="640"/>
          <w:marRight w:val="0"/>
          <w:marTop w:val="0"/>
          <w:marBottom w:val="0"/>
          <w:divBdr>
            <w:top w:val="none" w:sz="0" w:space="0" w:color="auto"/>
            <w:left w:val="none" w:sz="0" w:space="0" w:color="auto"/>
            <w:bottom w:val="none" w:sz="0" w:space="0" w:color="auto"/>
            <w:right w:val="none" w:sz="0" w:space="0" w:color="auto"/>
          </w:divBdr>
        </w:div>
        <w:div w:id="1618949440">
          <w:marLeft w:val="640"/>
          <w:marRight w:val="0"/>
          <w:marTop w:val="0"/>
          <w:marBottom w:val="0"/>
          <w:divBdr>
            <w:top w:val="none" w:sz="0" w:space="0" w:color="auto"/>
            <w:left w:val="none" w:sz="0" w:space="0" w:color="auto"/>
            <w:bottom w:val="none" w:sz="0" w:space="0" w:color="auto"/>
            <w:right w:val="none" w:sz="0" w:space="0" w:color="auto"/>
          </w:divBdr>
        </w:div>
        <w:div w:id="1692219826">
          <w:marLeft w:val="640"/>
          <w:marRight w:val="0"/>
          <w:marTop w:val="0"/>
          <w:marBottom w:val="0"/>
          <w:divBdr>
            <w:top w:val="none" w:sz="0" w:space="0" w:color="auto"/>
            <w:left w:val="none" w:sz="0" w:space="0" w:color="auto"/>
            <w:bottom w:val="none" w:sz="0" w:space="0" w:color="auto"/>
            <w:right w:val="none" w:sz="0" w:space="0" w:color="auto"/>
          </w:divBdr>
        </w:div>
        <w:div w:id="1944803076">
          <w:marLeft w:val="640"/>
          <w:marRight w:val="0"/>
          <w:marTop w:val="0"/>
          <w:marBottom w:val="0"/>
          <w:divBdr>
            <w:top w:val="none" w:sz="0" w:space="0" w:color="auto"/>
            <w:left w:val="none" w:sz="0" w:space="0" w:color="auto"/>
            <w:bottom w:val="none" w:sz="0" w:space="0" w:color="auto"/>
            <w:right w:val="none" w:sz="0" w:space="0" w:color="auto"/>
          </w:divBdr>
        </w:div>
        <w:div w:id="1596475715">
          <w:marLeft w:val="640"/>
          <w:marRight w:val="0"/>
          <w:marTop w:val="0"/>
          <w:marBottom w:val="0"/>
          <w:divBdr>
            <w:top w:val="none" w:sz="0" w:space="0" w:color="auto"/>
            <w:left w:val="none" w:sz="0" w:space="0" w:color="auto"/>
            <w:bottom w:val="none" w:sz="0" w:space="0" w:color="auto"/>
            <w:right w:val="none" w:sz="0" w:space="0" w:color="auto"/>
          </w:divBdr>
        </w:div>
        <w:div w:id="575673673">
          <w:marLeft w:val="640"/>
          <w:marRight w:val="0"/>
          <w:marTop w:val="0"/>
          <w:marBottom w:val="0"/>
          <w:divBdr>
            <w:top w:val="none" w:sz="0" w:space="0" w:color="auto"/>
            <w:left w:val="none" w:sz="0" w:space="0" w:color="auto"/>
            <w:bottom w:val="none" w:sz="0" w:space="0" w:color="auto"/>
            <w:right w:val="none" w:sz="0" w:space="0" w:color="auto"/>
          </w:divBdr>
        </w:div>
        <w:div w:id="354424884">
          <w:marLeft w:val="640"/>
          <w:marRight w:val="0"/>
          <w:marTop w:val="0"/>
          <w:marBottom w:val="0"/>
          <w:divBdr>
            <w:top w:val="none" w:sz="0" w:space="0" w:color="auto"/>
            <w:left w:val="none" w:sz="0" w:space="0" w:color="auto"/>
            <w:bottom w:val="none" w:sz="0" w:space="0" w:color="auto"/>
            <w:right w:val="none" w:sz="0" w:space="0" w:color="auto"/>
          </w:divBdr>
        </w:div>
        <w:div w:id="530076761">
          <w:marLeft w:val="640"/>
          <w:marRight w:val="0"/>
          <w:marTop w:val="0"/>
          <w:marBottom w:val="0"/>
          <w:divBdr>
            <w:top w:val="none" w:sz="0" w:space="0" w:color="auto"/>
            <w:left w:val="none" w:sz="0" w:space="0" w:color="auto"/>
            <w:bottom w:val="none" w:sz="0" w:space="0" w:color="auto"/>
            <w:right w:val="none" w:sz="0" w:space="0" w:color="auto"/>
          </w:divBdr>
        </w:div>
        <w:div w:id="1904172768">
          <w:marLeft w:val="640"/>
          <w:marRight w:val="0"/>
          <w:marTop w:val="0"/>
          <w:marBottom w:val="0"/>
          <w:divBdr>
            <w:top w:val="none" w:sz="0" w:space="0" w:color="auto"/>
            <w:left w:val="none" w:sz="0" w:space="0" w:color="auto"/>
            <w:bottom w:val="none" w:sz="0" w:space="0" w:color="auto"/>
            <w:right w:val="none" w:sz="0" w:space="0" w:color="auto"/>
          </w:divBdr>
        </w:div>
        <w:div w:id="1465003208">
          <w:marLeft w:val="640"/>
          <w:marRight w:val="0"/>
          <w:marTop w:val="0"/>
          <w:marBottom w:val="0"/>
          <w:divBdr>
            <w:top w:val="none" w:sz="0" w:space="0" w:color="auto"/>
            <w:left w:val="none" w:sz="0" w:space="0" w:color="auto"/>
            <w:bottom w:val="none" w:sz="0" w:space="0" w:color="auto"/>
            <w:right w:val="none" w:sz="0" w:space="0" w:color="auto"/>
          </w:divBdr>
        </w:div>
        <w:div w:id="211236523">
          <w:marLeft w:val="640"/>
          <w:marRight w:val="0"/>
          <w:marTop w:val="0"/>
          <w:marBottom w:val="0"/>
          <w:divBdr>
            <w:top w:val="none" w:sz="0" w:space="0" w:color="auto"/>
            <w:left w:val="none" w:sz="0" w:space="0" w:color="auto"/>
            <w:bottom w:val="none" w:sz="0" w:space="0" w:color="auto"/>
            <w:right w:val="none" w:sz="0" w:space="0" w:color="auto"/>
          </w:divBdr>
        </w:div>
        <w:div w:id="1703939855">
          <w:marLeft w:val="640"/>
          <w:marRight w:val="0"/>
          <w:marTop w:val="0"/>
          <w:marBottom w:val="0"/>
          <w:divBdr>
            <w:top w:val="none" w:sz="0" w:space="0" w:color="auto"/>
            <w:left w:val="none" w:sz="0" w:space="0" w:color="auto"/>
            <w:bottom w:val="none" w:sz="0" w:space="0" w:color="auto"/>
            <w:right w:val="none" w:sz="0" w:space="0" w:color="auto"/>
          </w:divBdr>
        </w:div>
        <w:div w:id="756363917">
          <w:marLeft w:val="640"/>
          <w:marRight w:val="0"/>
          <w:marTop w:val="0"/>
          <w:marBottom w:val="0"/>
          <w:divBdr>
            <w:top w:val="none" w:sz="0" w:space="0" w:color="auto"/>
            <w:left w:val="none" w:sz="0" w:space="0" w:color="auto"/>
            <w:bottom w:val="none" w:sz="0" w:space="0" w:color="auto"/>
            <w:right w:val="none" w:sz="0" w:space="0" w:color="auto"/>
          </w:divBdr>
        </w:div>
        <w:div w:id="1573586866">
          <w:marLeft w:val="640"/>
          <w:marRight w:val="0"/>
          <w:marTop w:val="0"/>
          <w:marBottom w:val="0"/>
          <w:divBdr>
            <w:top w:val="none" w:sz="0" w:space="0" w:color="auto"/>
            <w:left w:val="none" w:sz="0" w:space="0" w:color="auto"/>
            <w:bottom w:val="none" w:sz="0" w:space="0" w:color="auto"/>
            <w:right w:val="none" w:sz="0" w:space="0" w:color="auto"/>
          </w:divBdr>
        </w:div>
        <w:div w:id="894657014">
          <w:marLeft w:val="640"/>
          <w:marRight w:val="0"/>
          <w:marTop w:val="0"/>
          <w:marBottom w:val="0"/>
          <w:divBdr>
            <w:top w:val="none" w:sz="0" w:space="0" w:color="auto"/>
            <w:left w:val="none" w:sz="0" w:space="0" w:color="auto"/>
            <w:bottom w:val="none" w:sz="0" w:space="0" w:color="auto"/>
            <w:right w:val="none" w:sz="0" w:space="0" w:color="auto"/>
          </w:divBdr>
        </w:div>
        <w:div w:id="749928593">
          <w:marLeft w:val="640"/>
          <w:marRight w:val="0"/>
          <w:marTop w:val="0"/>
          <w:marBottom w:val="0"/>
          <w:divBdr>
            <w:top w:val="none" w:sz="0" w:space="0" w:color="auto"/>
            <w:left w:val="none" w:sz="0" w:space="0" w:color="auto"/>
            <w:bottom w:val="none" w:sz="0" w:space="0" w:color="auto"/>
            <w:right w:val="none" w:sz="0" w:space="0" w:color="auto"/>
          </w:divBdr>
        </w:div>
        <w:div w:id="1131051820">
          <w:marLeft w:val="640"/>
          <w:marRight w:val="0"/>
          <w:marTop w:val="0"/>
          <w:marBottom w:val="0"/>
          <w:divBdr>
            <w:top w:val="none" w:sz="0" w:space="0" w:color="auto"/>
            <w:left w:val="none" w:sz="0" w:space="0" w:color="auto"/>
            <w:bottom w:val="none" w:sz="0" w:space="0" w:color="auto"/>
            <w:right w:val="none" w:sz="0" w:space="0" w:color="auto"/>
          </w:divBdr>
        </w:div>
        <w:div w:id="2025470674">
          <w:marLeft w:val="640"/>
          <w:marRight w:val="0"/>
          <w:marTop w:val="0"/>
          <w:marBottom w:val="0"/>
          <w:divBdr>
            <w:top w:val="none" w:sz="0" w:space="0" w:color="auto"/>
            <w:left w:val="none" w:sz="0" w:space="0" w:color="auto"/>
            <w:bottom w:val="none" w:sz="0" w:space="0" w:color="auto"/>
            <w:right w:val="none" w:sz="0" w:space="0" w:color="auto"/>
          </w:divBdr>
        </w:div>
        <w:div w:id="866138380">
          <w:marLeft w:val="640"/>
          <w:marRight w:val="0"/>
          <w:marTop w:val="0"/>
          <w:marBottom w:val="0"/>
          <w:divBdr>
            <w:top w:val="none" w:sz="0" w:space="0" w:color="auto"/>
            <w:left w:val="none" w:sz="0" w:space="0" w:color="auto"/>
            <w:bottom w:val="none" w:sz="0" w:space="0" w:color="auto"/>
            <w:right w:val="none" w:sz="0" w:space="0" w:color="auto"/>
          </w:divBdr>
        </w:div>
        <w:div w:id="379482935">
          <w:marLeft w:val="640"/>
          <w:marRight w:val="0"/>
          <w:marTop w:val="0"/>
          <w:marBottom w:val="0"/>
          <w:divBdr>
            <w:top w:val="none" w:sz="0" w:space="0" w:color="auto"/>
            <w:left w:val="none" w:sz="0" w:space="0" w:color="auto"/>
            <w:bottom w:val="none" w:sz="0" w:space="0" w:color="auto"/>
            <w:right w:val="none" w:sz="0" w:space="0" w:color="auto"/>
          </w:divBdr>
        </w:div>
        <w:div w:id="859048070">
          <w:marLeft w:val="640"/>
          <w:marRight w:val="0"/>
          <w:marTop w:val="0"/>
          <w:marBottom w:val="0"/>
          <w:divBdr>
            <w:top w:val="none" w:sz="0" w:space="0" w:color="auto"/>
            <w:left w:val="none" w:sz="0" w:space="0" w:color="auto"/>
            <w:bottom w:val="none" w:sz="0" w:space="0" w:color="auto"/>
            <w:right w:val="none" w:sz="0" w:space="0" w:color="auto"/>
          </w:divBdr>
        </w:div>
        <w:div w:id="2022507702">
          <w:marLeft w:val="640"/>
          <w:marRight w:val="0"/>
          <w:marTop w:val="0"/>
          <w:marBottom w:val="0"/>
          <w:divBdr>
            <w:top w:val="none" w:sz="0" w:space="0" w:color="auto"/>
            <w:left w:val="none" w:sz="0" w:space="0" w:color="auto"/>
            <w:bottom w:val="none" w:sz="0" w:space="0" w:color="auto"/>
            <w:right w:val="none" w:sz="0" w:space="0" w:color="auto"/>
          </w:divBdr>
        </w:div>
        <w:div w:id="1076980491">
          <w:marLeft w:val="640"/>
          <w:marRight w:val="0"/>
          <w:marTop w:val="0"/>
          <w:marBottom w:val="0"/>
          <w:divBdr>
            <w:top w:val="none" w:sz="0" w:space="0" w:color="auto"/>
            <w:left w:val="none" w:sz="0" w:space="0" w:color="auto"/>
            <w:bottom w:val="none" w:sz="0" w:space="0" w:color="auto"/>
            <w:right w:val="none" w:sz="0" w:space="0" w:color="auto"/>
          </w:divBdr>
        </w:div>
        <w:div w:id="814104209">
          <w:marLeft w:val="640"/>
          <w:marRight w:val="0"/>
          <w:marTop w:val="0"/>
          <w:marBottom w:val="0"/>
          <w:divBdr>
            <w:top w:val="none" w:sz="0" w:space="0" w:color="auto"/>
            <w:left w:val="none" w:sz="0" w:space="0" w:color="auto"/>
            <w:bottom w:val="none" w:sz="0" w:space="0" w:color="auto"/>
            <w:right w:val="none" w:sz="0" w:space="0" w:color="auto"/>
          </w:divBdr>
        </w:div>
        <w:div w:id="1846170889">
          <w:marLeft w:val="640"/>
          <w:marRight w:val="0"/>
          <w:marTop w:val="0"/>
          <w:marBottom w:val="0"/>
          <w:divBdr>
            <w:top w:val="none" w:sz="0" w:space="0" w:color="auto"/>
            <w:left w:val="none" w:sz="0" w:space="0" w:color="auto"/>
            <w:bottom w:val="none" w:sz="0" w:space="0" w:color="auto"/>
            <w:right w:val="none" w:sz="0" w:space="0" w:color="auto"/>
          </w:divBdr>
        </w:div>
        <w:div w:id="1236167107">
          <w:marLeft w:val="640"/>
          <w:marRight w:val="0"/>
          <w:marTop w:val="0"/>
          <w:marBottom w:val="0"/>
          <w:divBdr>
            <w:top w:val="none" w:sz="0" w:space="0" w:color="auto"/>
            <w:left w:val="none" w:sz="0" w:space="0" w:color="auto"/>
            <w:bottom w:val="none" w:sz="0" w:space="0" w:color="auto"/>
            <w:right w:val="none" w:sz="0" w:space="0" w:color="auto"/>
          </w:divBdr>
        </w:div>
        <w:div w:id="1948928054">
          <w:marLeft w:val="640"/>
          <w:marRight w:val="0"/>
          <w:marTop w:val="0"/>
          <w:marBottom w:val="0"/>
          <w:divBdr>
            <w:top w:val="none" w:sz="0" w:space="0" w:color="auto"/>
            <w:left w:val="none" w:sz="0" w:space="0" w:color="auto"/>
            <w:bottom w:val="none" w:sz="0" w:space="0" w:color="auto"/>
            <w:right w:val="none" w:sz="0" w:space="0" w:color="auto"/>
          </w:divBdr>
        </w:div>
        <w:div w:id="1702701602">
          <w:marLeft w:val="640"/>
          <w:marRight w:val="0"/>
          <w:marTop w:val="0"/>
          <w:marBottom w:val="0"/>
          <w:divBdr>
            <w:top w:val="none" w:sz="0" w:space="0" w:color="auto"/>
            <w:left w:val="none" w:sz="0" w:space="0" w:color="auto"/>
            <w:bottom w:val="none" w:sz="0" w:space="0" w:color="auto"/>
            <w:right w:val="none" w:sz="0" w:space="0" w:color="auto"/>
          </w:divBdr>
        </w:div>
        <w:div w:id="1677421598">
          <w:marLeft w:val="640"/>
          <w:marRight w:val="0"/>
          <w:marTop w:val="0"/>
          <w:marBottom w:val="0"/>
          <w:divBdr>
            <w:top w:val="none" w:sz="0" w:space="0" w:color="auto"/>
            <w:left w:val="none" w:sz="0" w:space="0" w:color="auto"/>
            <w:bottom w:val="none" w:sz="0" w:space="0" w:color="auto"/>
            <w:right w:val="none" w:sz="0" w:space="0" w:color="auto"/>
          </w:divBdr>
        </w:div>
        <w:div w:id="1482382618">
          <w:marLeft w:val="640"/>
          <w:marRight w:val="0"/>
          <w:marTop w:val="0"/>
          <w:marBottom w:val="0"/>
          <w:divBdr>
            <w:top w:val="none" w:sz="0" w:space="0" w:color="auto"/>
            <w:left w:val="none" w:sz="0" w:space="0" w:color="auto"/>
            <w:bottom w:val="none" w:sz="0" w:space="0" w:color="auto"/>
            <w:right w:val="none" w:sz="0" w:space="0" w:color="auto"/>
          </w:divBdr>
        </w:div>
        <w:div w:id="1648585241">
          <w:marLeft w:val="640"/>
          <w:marRight w:val="0"/>
          <w:marTop w:val="0"/>
          <w:marBottom w:val="0"/>
          <w:divBdr>
            <w:top w:val="none" w:sz="0" w:space="0" w:color="auto"/>
            <w:left w:val="none" w:sz="0" w:space="0" w:color="auto"/>
            <w:bottom w:val="none" w:sz="0" w:space="0" w:color="auto"/>
            <w:right w:val="none" w:sz="0" w:space="0" w:color="auto"/>
          </w:divBdr>
        </w:div>
        <w:div w:id="1549611552">
          <w:marLeft w:val="640"/>
          <w:marRight w:val="0"/>
          <w:marTop w:val="0"/>
          <w:marBottom w:val="0"/>
          <w:divBdr>
            <w:top w:val="none" w:sz="0" w:space="0" w:color="auto"/>
            <w:left w:val="none" w:sz="0" w:space="0" w:color="auto"/>
            <w:bottom w:val="none" w:sz="0" w:space="0" w:color="auto"/>
            <w:right w:val="none" w:sz="0" w:space="0" w:color="auto"/>
          </w:divBdr>
        </w:div>
        <w:div w:id="271206574">
          <w:marLeft w:val="640"/>
          <w:marRight w:val="0"/>
          <w:marTop w:val="0"/>
          <w:marBottom w:val="0"/>
          <w:divBdr>
            <w:top w:val="none" w:sz="0" w:space="0" w:color="auto"/>
            <w:left w:val="none" w:sz="0" w:space="0" w:color="auto"/>
            <w:bottom w:val="none" w:sz="0" w:space="0" w:color="auto"/>
            <w:right w:val="none" w:sz="0" w:space="0" w:color="auto"/>
          </w:divBdr>
        </w:div>
      </w:divsChild>
    </w:div>
    <w:div w:id="1782260150">
      <w:bodyDiv w:val="1"/>
      <w:marLeft w:val="0"/>
      <w:marRight w:val="0"/>
      <w:marTop w:val="0"/>
      <w:marBottom w:val="0"/>
      <w:divBdr>
        <w:top w:val="none" w:sz="0" w:space="0" w:color="auto"/>
        <w:left w:val="none" w:sz="0" w:space="0" w:color="auto"/>
        <w:bottom w:val="none" w:sz="0" w:space="0" w:color="auto"/>
        <w:right w:val="none" w:sz="0" w:space="0" w:color="auto"/>
      </w:divBdr>
    </w:div>
    <w:div w:id="1806775560">
      <w:bodyDiv w:val="1"/>
      <w:marLeft w:val="0"/>
      <w:marRight w:val="0"/>
      <w:marTop w:val="0"/>
      <w:marBottom w:val="0"/>
      <w:divBdr>
        <w:top w:val="none" w:sz="0" w:space="0" w:color="auto"/>
        <w:left w:val="none" w:sz="0" w:space="0" w:color="auto"/>
        <w:bottom w:val="none" w:sz="0" w:space="0" w:color="auto"/>
        <w:right w:val="none" w:sz="0" w:space="0" w:color="auto"/>
      </w:divBdr>
      <w:divsChild>
        <w:div w:id="47994968">
          <w:marLeft w:val="640"/>
          <w:marRight w:val="0"/>
          <w:marTop w:val="0"/>
          <w:marBottom w:val="0"/>
          <w:divBdr>
            <w:top w:val="none" w:sz="0" w:space="0" w:color="auto"/>
            <w:left w:val="none" w:sz="0" w:space="0" w:color="auto"/>
            <w:bottom w:val="none" w:sz="0" w:space="0" w:color="auto"/>
            <w:right w:val="none" w:sz="0" w:space="0" w:color="auto"/>
          </w:divBdr>
        </w:div>
        <w:div w:id="999623735">
          <w:marLeft w:val="640"/>
          <w:marRight w:val="0"/>
          <w:marTop w:val="0"/>
          <w:marBottom w:val="0"/>
          <w:divBdr>
            <w:top w:val="none" w:sz="0" w:space="0" w:color="auto"/>
            <w:left w:val="none" w:sz="0" w:space="0" w:color="auto"/>
            <w:bottom w:val="none" w:sz="0" w:space="0" w:color="auto"/>
            <w:right w:val="none" w:sz="0" w:space="0" w:color="auto"/>
          </w:divBdr>
        </w:div>
        <w:div w:id="681594794">
          <w:marLeft w:val="640"/>
          <w:marRight w:val="0"/>
          <w:marTop w:val="0"/>
          <w:marBottom w:val="0"/>
          <w:divBdr>
            <w:top w:val="none" w:sz="0" w:space="0" w:color="auto"/>
            <w:left w:val="none" w:sz="0" w:space="0" w:color="auto"/>
            <w:bottom w:val="none" w:sz="0" w:space="0" w:color="auto"/>
            <w:right w:val="none" w:sz="0" w:space="0" w:color="auto"/>
          </w:divBdr>
        </w:div>
        <w:div w:id="1029338187">
          <w:marLeft w:val="640"/>
          <w:marRight w:val="0"/>
          <w:marTop w:val="0"/>
          <w:marBottom w:val="0"/>
          <w:divBdr>
            <w:top w:val="none" w:sz="0" w:space="0" w:color="auto"/>
            <w:left w:val="none" w:sz="0" w:space="0" w:color="auto"/>
            <w:bottom w:val="none" w:sz="0" w:space="0" w:color="auto"/>
            <w:right w:val="none" w:sz="0" w:space="0" w:color="auto"/>
          </w:divBdr>
        </w:div>
        <w:div w:id="39672850">
          <w:marLeft w:val="640"/>
          <w:marRight w:val="0"/>
          <w:marTop w:val="0"/>
          <w:marBottom w:val="0"/>
          <w:divBdr>
            <w:top w:val="none" w:sz="0" w:space="0" w:color="auto"/>
            <w:left w:val="none" w:sz="0" w:space="0" w:color="auto"/>
            <w:bottom w:val="none" w:sz="0" w:space="0" w:color="auto"/>
            <w:right w:val="none" w:sz="0" w:space="0" w:color="auto"/>
          </w:divBdr>
        </w:div>
        <w:div w:id="1109277352">
          <w:marLeft w:val="640"/>
          <w:marRight w:val="0"/>
          <w:marTop w:val="0"/>
          <w:marBottom w:val="0"/>
          <w:divBdr>
            <w:top w:val="none" w:sz="0" w:space="0" w:color="auto"/>
            <w:left w:val="none" w:sz="0" w:space="0" w:color="auto"/>
            <w:bottom w:val="none" w:sz="0" w:space="0" w:color="auto"/>
            <w:right w:val="none" w:sz="0" w:space="0" w:color="auto"/>
          </w:divBdr>
        </w:div>
        <w:div w:id="1342976751">
          <w:marLeft w:val="640"/>
          <w:marRight w:val="0"/>
          <w:marTop w:val="0"/>
          <w:marBottom w:val="0"/>
          <w:divBdr>
            <w:top w:val="none" w:sz="0" w:space="0" w:color="auto"/>
            <w:left w:val="none" w:sz="0" w:space="0" w:color="auto"/>
            <w:bottom w:val="none" w:sz="0" w:space="0" w:color="auto"/>
            <w:right w:val="none" w:sz="0" w:space="0" w:color="auto"/>
          </w:divBdr>
        </w:div>
        <w:div w:id="56056949">
          <w:marLeft w:val="640"/>
          <w:marRight w:val="0"/>
          <w:marTop w:val="0"/>
          <w:marBottom w:val="0"/>
          <w:divBdr>
            <w:top w:val="none" w:sz="0" w:space="0" w:color="auto"/>
            <w:left w:val="none" w:sz="0" w:space="0" w:color="auto"/>
            <w:bottom w:val="none" w:sz="0" w:space="0" w:color="auto"/>
            <w:right w:val="none" w:sz="0" w:space="0" w:color="auto"/>
          </w:divBdr>
        </w:div>
        <w:div w:id="412092898">
          <w:marLeft w:val="640"/>
          <w:marRight w:val="0"/>
          <w:marTop w:val="0"/>
          <w:marBottom w:val="0"/>
          <w:divBdr>
            <w:top w:val="none" w:sz="0" w:space="0" w:color="auto"/>
            <w:left w:val="none" w:sz="0" w:space="0" w:color="auto"/>
            <w:bottom w:val="none" w:sz="0" w:space="0" w:color="auto"/>
            <w:right w:val="none" w:sz="0" w:space="0" w:color="auto"/>
          </w:divBdr>
        </w:div>
        <w:div w:id="987782082">
          <w:marLeft w:val="640"/>
          <w:marRight w:val="0"/>
          <w:marTop w:val="0"/>
          <w:marBottom w:val="0"/>
          <w:divBdr>
            <w:top w:val="none" w:sz="0" w:space="0" w:color="auto"/>
            <w:left w:val="none" w:sz="0" w:space="0" w:color="auto"/>
            <w:bottom w:val="none" w:sz="0" w:space="0" w:color="auto"/>
            <w:right w:val="none" w:sz="0" w:space="0" w:color="auto"/>
          </w:divBdr>
        </w:div>
        <w:div w:id="1114059634">
          <w:marLeft w:val="640"/>
          <w:marRight w:val="0"/>
          <w:marTop w:val="0"/>
          <w:marBottom w:val="0"/>
          <w:divBdr>
            <w:top w:val="none" w:sz="0" w:space="0" w:color="auto"/>
            <w:left w:val="none" w:sz="0" w:space="0" w:color="auto"/>
            <w:bottom w:val="none" w:sz="0" w:space="0" w:color="auto"/>
            <w:right w:val="none" w:sz="0" w:space="0" w:color="auto"/>
          </w:divBdr>
        </w:div>
        <w:div w:id="996418259">
          <w:marLeft w:val="640"/>
          <w:marRight w:val="0"/>
          <w:marTop w:val="0"/>
          <w:marBottom w:val="0"/>
          <w:divBdr>
            <w:top w:val="none" w:sz="0" w:space="0" w:color="auto"/>
            <w:left w:val="none" w:sz="0" w:space="0" w:color="auto"/>
            <w:bottom w:val="none" w:sz="0" w:space="0" w:color="auto"/>
            <w:right w:val="none" w:sz="0" w:space="0" w:color="auto"/>
          </w:divBdr>
        </w:div>
        <w:div w:id="303393735">
          <w:marLeft w:val="640"/>
          <w:marRight w:val="0"/>
          <w:marTop w:val="0"/>
          <w:marBottom w:val="0"/>
          <w:divBdr>
            <w:top w:val="none" w:sz="0" w:space="0" w:color="auto"/>
            <w:left w:val="none" w:sz="0" w:space="0" w:color="auto"/>
            <w:bottom w:val="none" w:sz="0" w:space="0" w:color="auto"/>
            <w:right w:val="none" w:sz="0" w:space="0" w:color="auto"/>
          </w:divBdr>
        </w:div>
        <w:div w:id="1545826971">
          <w:marLeft w:val="640"/>
          <w:marRight w:val="0"/>
          <w:marTop w:val="0"/>
          <w:marBottom w:val="0"/>
          <w:divBdr>
            <w:top w:val="none" w:sz="0" w:space="0" w:color="auto"/>
            <w:left w:val="none" w:sz="0" w:space="0" w:color="auto"/>
            <w:bottom w:val="none" w:sz="0" w:space="0" w:color="auto"/>
            <w:right w:val="none" w:sz="0" w:space="0" w:color="auto"/>
          </w:divBdr>
        </w:div>
        <w:div w:id="1157379453">
          <w:marLeft w:val="640"/>
          <w:marRight w:val="0"/>
          <w:marTop w:val="0"/>
          <w:marBottom w:val="0"/>
          <w:divBdr>
            <w:top w:val="none" w:sz="0" w:space="0" w:color="auto"/>
            <w:left w:val="none" w:sz="0" w:space="0" w:color="auto"/>
            <w:bottom w:val="none" w:sz="0" w:space="0" w:color="auto"/>
            <w:right w:val="none" w:sz="0" w:space="0" w:color="auto"/>
          </w:divBdr>
        </w:div>
        <w:div w:id="62072846">
          <w:marLeft w:val="640"/>
          <w:marRight w:val="0"/>
          <w:marTop w:val="0"/>
          <w:marBottom w:val="0"/>
          <w:divBdr>
            <w:top w:val="none" w:sz="0" w:space="0" w:color="auto"/>
            <w:left w:val="none" w:sz="0" w:space="0" w:color="auto"/>
            <w:bottom w:val="none" w:sz="0" w:space="0" w:color="auto"/>
            <w:right w:val="none" w:sz="0" w:space="0" w:color="auto"/>
          </w:divBdr>
        </w:div>
        <w:div w:id="670793312">
          <w:marLeft w:val="640"/>
          <w:marRight w:val="0"/>
          <w:marTop w:val="0"/>
          <w:marBottom w:val="0"/>
          <w:divBdr>
            <w:top w:val="none" w:sz="0" w:space="0" w:color="auto"/>
            <w:left w:val="none" w:sz="0" w:space="0" w:color="auto"/>
            <w:bottom w:val="none" w:sz="0" w:space="0" w:color="auto"/>
            <w:right w:val="none" w:sz="0" w:space="0" w:color="auto"/>
          </w:divBdr>
        </w:div>
        <w:div w:id="1720398066">
          <w:marLeft w:val="640"/>
          <w:marRight w:val="0"/>
          <w:marTop w:val="0"/>
          <w:marBottom w:val="0"/>
          <w:divBdr>
            <w:top w:val="none" w:sz="0" w:space="0" w:color="auto"/>
            <w:left w:val="none" w:sz="0" w:space="0" w:color="auto"/>
            <w:bottom w:val="none" w:sz="0" w:space="0" w:color="auto"/>
            <w:right w:val="none" w:sz="0" w:space="0" w:color="auto"/>
          </w:divBdr>
        </w:div>
        <w:div w:id="1103106899">
          <w:marLeft w:val="640"/>
          <w:marRight w:val="0"/>
          <w:marTop w:val="0"/>
          <w:marBottom w:val="0"/>
          <w:divBdr>
            <w:top w:val="none" w:sz="0" w:space="0" w:color="auto"/>
            <w:left w:val="none" w:sz="0" w:space="0" w:color="auto"/>
            <w:bottom w:val="none" w:sz="0" w:space="0" w:color="auto"/>
            <w:right w:val="none" w:sz="0" w:space="0" w:color="auto"/>
          </w:divBdr>
        </w:div>
        <w:div w:id="1473018538">
          <w:marLeft w:val="640"/>
          <w:marRight w:val="0"/>
          <w:marTop w:val="0"/>
          <w:marBottom w:val="0"/>
          <w:divBdr>
            <w:top w:val="none" w:sz="0" w:space="0" w:color="auto"/>
            <w:left w:val="none" w:sz="0" w:space="0" w:color="auto"/>
            <w:bottom w:val="none" w:sz="0" w:space="0" w:color="auto"/>
            <w:right w:val="none" w:sz="0" w:space="0" w:color="auto"/>
          </w:divBdr>
        </w:div>
        <w:div w:id="2010516573">
          <w:marLeft w:val="640"/>
          <w:marRight w:val="0"/>
          <w:marTop w:val="0"/>
          <w:marBottom w:val="0"/>
          <w:divBdr>
            <w:top w:val="none" w:sz="0" w:space="0" w:color="auto"/>
            <w:left w:val="none" w:sz="0" w:space="0" w:color="auto"/>
            <w:bottom w:val="none" w:sz="0" w:space="0" w:color="auto"/>
            <w:right w:val="none" w:sz="0" w:space="0" w:color="auto"/>
          </w:divBdr>
        </w:div>
        <w:div w:id="1390374034">
          <w:marLeft w:val="640"/>
          <w:marRight w:val="0"/>
          <w:marTop w:val="0"/>
          <w:marBottom w:val="0"/>
          <w:divBdr>
            <w:top w:val="none" w:sz="0" w:space="0" w:color="auto"/>
            <w:left w:val="none" w:sz="0" w:space="0" w:color="auto"/>
            <w:bottom w:val="none" w:sz="0" w:space="0" w:color="auto"/>
            <w:right w:val="none" w:sz="0" w:space="0" w:color="auto"/>
          </w:divBdr>
        </w:div>
        <w:div w:id="1193492844">
          <w:marLeft w:val="640"/>
          <w:marRight w:val="0"/>
          <w:marTop w:val="0"/>
          <w:marBottom w:val="0"/>
          <w:divBdr>
            <w:top w:val="none" w:sz="0" w:space="0" w:color="auto"/>
            <w:left w:val="none" w:sz="0" w:space="0" w:color="auto"/>
            <w:bottom w:val="none" w:sz="0" w:space="0" w:color="auto"/>
            <w:right w:val="none" w:sz="0" w:space="0" w:color="auto"/>
          </w:divBdr>
        </w:div>
        <w:div w:id="1758479367">
          <w:marLeft w:val="640"/>
          <w:marRight w:val="0"/>
          <w:marTop w:val="0"/>
          <w:marBottom w:val="0"/>
          <w:divBdr>
            <w:top w:val="none" w:sz="0" w:space="0" w:color="auto"/>
            <w:left w:val="none" w:sz="0" w:space="0" w:color="auto"/>
            <w:bottom w:val="none" w:sz="0" w:space="0" w:color="auto"/>
            <w:right w:val="none" w:sz="0" w:space="0" w:color="auto"/>
          </w:divBdr>
        </w:div>
        <w:div w:id="1356810568">
          <w:marLeft w:val="640"/>
          <w:marRight w:val="0"/>
          <w:marTop w:val="0"/>
          <w:marBottom w:val="0"/>
          <w:divBdr>
            <w:top w:val="none" w:sz="0" w:space="0" w:color="auto"/>
            <w:left w:val="none" w:sz="0" w:space="0" w:color="auto"/>
            <w:bottom w:val="none" w:sz="0" w:space="0" w:color="auto"/>
            <w:right w:val="none" w:sz="0" w:space="0" w:color="auto"/>
          </w:divBdr>
        </w:div>
        <w:div w:id="1968849755">
          <w:marLeft w:val="640"/>
          <w:marRight w:val="0"/>
          <w:marTop w:val="0"/>
          <w:marBottom w:val="0"/>
          <w:divBdr>
            <w:top w:val="none" w:sz="0" w:space="0" w:color="auto"/>
            <w:left w:val="none" w:sz="0" w:space="0" w:color="auto"/>
            <w:bottom w:val="none" w:sz="0" w:space="0" w:color="auto"/>
            <w:right w:val="none" w:sz="0" w:space="0" w:color="auto"/>
          </w:divBdr>
        </w:div>
        <w:div w:id="551160280">
          <w:marLeft w:val="640"/>
          <w:marRight w:val="0"/>
          <w:marTop w:val="0"/>
          <w:marBottom w:val="0"/>
          <w:divBdr>
            <w:top w:val="none" w:sz="0" w:space="0" w:color="auto"/>
            <w:left w:val="none" w:sz="0" w:space="0" w:color="auto"/>
            <w:bottom w:val="none" w:sz="0" w:space="0" w:color="auto"/>
            <w:right w:val="none" w:sz="0" w:space="0" w:color="auto"/>
          </w:divBdr>
        </w:div>
        <w:div w:id="514349874">
          <w:marLeft w:val="640"/>
          <w:marRight w:val="0"/>
          <w:marTop w:val="0"/>
          <w:marBottom w:val="0"/>
          <w:divBdr>
            <w:top w:val="none" w:sz="0" w:space="0" w:color="auto"/>
            <w:left w:val="none" w:sz="0" w:space="0" w:color="auto"/>
            <w:bottom w:val="none" w:sz="0" w:space="0" w:color="auto"/>
            <w:right w:val="none" w:sz="0" w:space="0" w:color="auto"/>
          </w:divBdr>
        </w:div>
        <w:div w:id="531185403">
          <w:marLeft w:val="640"/>
          <w:marRight w:val="0"/>
          <w:marTop w:val="0"/>
          <w:marBottom w:val="0"/>
          <w:divBdr>
            <w:top w:val="none" w:sz="0" w:space="0" w:color="auto"/>
            <w:left w:val="none" w:sz="0" w:space="0" w:color="auto"/>
            <w:bottom w:val="none" w:sz="0" w:space="0" w:color="auto"/>
            <w:right w:val="none" w:sz="0" w:space="0" w:color="auto"/>
          </w:divBdr>
        </w:div>
        <w:div w:id="1001392092">
          <w:marLeft w:val="640"/>
          <w:marRight w:val="0"/>
          <w:marTop w:val="0"/>
          <w:marBottom w:val="0"/>
          <w:divBdr>
            <w:top w:val="none" w:sz="0" w:space="0" w:color="auto"/>
            <w:left w:val="none" w:sz="0" w:space="0" w:color="auto"/>
            <w:bottom w:val="none" w:sz="0" w:space="0" w:color="auto"/>
            <w:right w:val="none" w:sz="0" w:space="0" w:color="auto"/>
          </w:divBdr>
        </w:div>
        <w:div w:id="96098989">
          <w:marLeft w:val="640"/>
          <w:marRight w:val="0"/>
          <w:marTop w:val="0"/>
          <w:marBottom w:val="0"/>
          <w:divBdr>
            <w:top w:val="none" w:sz="0" w:space="0" w:color="auto"/>
            <w:left w:val="none" w:sz="0" w:space="0" w:color="auto"/>
            <w:bottom w:val="none" w:sz="0" w:space="0" w:color="auto"/>
            <w:right w:val="none" w:sz="0" w:space="0" w:color="auto"/>
          </w:divBdr>
        </w:div>
        <w:div w:id="1414358276">
          <w:marLeft w:val="640"/>
          <w:marRight w:val="0"/>
          <w:marTop w:val="0"/>
          <w:marBottom w:val="0"/>
          <w:divBdr>
            <w:top w:val="none" w:sz="0" w:space="0" w:color="auto"/>
            <w:left w:val="none" w:sz="0" w:space="0" w:color="auto"/>
            <w:bottom w:val="none" w:sz="0" w:space="0" w:color="auto"/>
            <w:right w:val="none" w:sz="0" w:space="0" w:color="auto"/>
          </w:divBdr>
        </w:div>
      </w:divsChild>
    </w:div>
    <w:div w:id="1809201681">
      <w:bodyDiv w:val="1"/>
      <w:marLeft w:val="0"/>
      <w:marRight w:val="0"/>
      <w:marTop w:val="0"/>
      <w:marBottom w:val="0"/>
      <w:divBdr>
        <w:top w:val="none" w:sz="0" w:space="0" w:color="auto"/>
        <w:left w:val="none" w:sz="0" w:space="0" w:color="auto"/>
        <w:bottom w:val="none" w:sz="0" w:space="0" w:color="auto"/>
        <w:right w:val="none" w:sz="0" w:space="0" w:color="auto"/>
      </w:divBdr>
      <w:divsChild>
        <w:div w:id="737171798">
          <w:marLeft w:val="640"/>
          <w:marRight w:val="0"/>
          <w:marTop w:val="0"/>
          <w:marBottom w:val="0"/>
          <w:divBdr>
            <w:top w:val="none" w:sz="0" w:space="0" w:color="auto"/>
            <w:left w:val="none" w:sz="0" w:space="0" w:color="auto"/>
            <w:bottom w:val="none" w:sz="0" w:space="0" w:color="auto"/>
            <w:right w:val="none" w:sz="0" w:space="0" w:color="auto"/>
          </w:divBdr>
        </w:div>
        <w:div w:id="1778256346">
          <w:marLeft w:val="640"/>
          <w:marRight w:val="0"/>
          <w:marTop w:val="0"/>
          <w:marBottom w:val="0"/>
          <w:divBdr>
            <w:top w:val="none" w:sz="0" w:space="0" w:color="auto"/>
            <w:left w:val="none" w:sz="0" w:space="0" w:color="auto"/>
            <w:bottom w:val="none" w:sz="0" w:space="0" w:color="auto"/>
            <w:right w:val="none" w:sz="0" w:space="0" w:color="auto"/>
          </w:divBdr>
        </w:div>
        <w:div w:id="1783261235">
          <w:marLeft w:val="640"/>
          <w:marRight w:val="0"/>
          <w:marTop w:val="0"/>
          <w:marBottom w:val="0"/>
          <w:divBdr>
            <w:top w:val="none" w:sz="0" w:space="0" w:color="auto"/>
            <w:left w:val="none" w:sz="0" w:space="0" w:color="auto"/>
            <w:bottom w:val="none" w:sz="0" w:space="0" w:color="auto"/>
            <w:right w:val="none" w:sz="0" w:space="0" w:color="auto"/>
          </w:divBdr>
        </w:div>
        <w:div w:id="197202915">
          <w:marLeft w:val="640"/>
          <w:marRight w:val="0"/>
          <w:marTop w:val="0"/>
          <w:marBottom w:val="0"/>
          <w:divBdr>
            <w:top w:val="none" w:sz="0" w:space="0" w:color="auto"/>
            <w:left w:val="none" w:sz="0" w:space="0" w:color="auto"/>
            <w:bottom w:val="none" w:sz="0" w:space="0" w:color="auto"/>
            <w:right w:val="none" w:sz="0" w:space="0" w:color="auto"/>
          </w:divBdr>
        </w:div>
        <w:div w:id="1794396523">
          <w:marLeft w:val="640"/>
          <w:marRight w:val="0"/>
          <w:marTop w:val="0"/>
          <w:marBottom w:val="0"/>
          <w:divBdr>
            <w:top w:val="none" w:sz="0" w:space="0" w:color="auto"/>
            <w:left w:val="none" w:sz="0" w:space="0" w:color="auto"/>
            <w:bottom w:val="none" w:sz="0" w:space="0" w:color="auto"/>
            <w:right w:val="none" w:sz="0" w:space="0" w:color="auto"/>
          </w:divBdr>
        </w:div>
        <w:div w:id="125241383">
          <w:marLeft w:val="640"/>
          <w:marRight w:val="0"/>
          <w:marTop w:val="0"/>
          <w:marBottom w:val="0"/>
          <w:divBdr>
            <w:top w:val="none" w:sz="0" w:space="0" w:color="auto"/>
            <w:left w:val="none" w:sz="0" w:space="0" w:color="auto"/>
            <w:bottom w:val="none" w:sz="0" w:space="0" w:color="auto"/>
            <w:right w:val="none" w:sz="0" w:space="0" w:color="auto"/>
          </w:divBdr>
        </w:div>
        <w:div w:id="1156143565">
          <w:marLeft w:val="640"/>
          <w:marRight w:val="0"/>
          <w:marTop w:val="0"/>
          <w:marBottom w:val="0"/>
          <w:divBdr>
            <w:top w:val="none" w:sz="0" w:space="0" w:color="auto"/>
            <w:left w:val="none" w:sz="0" w:space="0" w:color="auto"/>
            <w:bottom w:val="none" w:sz="0" w:space="0" w:color="auto"/>
            <w:right w:val="none" w:sz="0" w:space="0" w:color="auto"/>
          </w:divBdr>
        </w:div>
        <w:div w:id="568929310">
          <w:marLeft w:val="640"/>
          <w:marRight w:val="0"/>
          <w:marTop w:val="0"/>
          <w:marBottom w:val="0"/>
          <w:divBdr>
            <w:top w:val="none" w:sz="0" w:space="0" w:color="auto"/>
            <w:left w:val="none" w:sz="0" w:space="0" w:color="auto"/>
            <w:bottom w:val="none" w:sz="0" w:space="0" w:color="auto"/>
            <w:right w:val="none" w:sz="0" w:space="0" w:color="auto"/>
          </w:divBdr>
        </w:div>
        <w:div w:id="438571659">
          <w:marLeft w:val="640"/>
          <w:marRight w:val="0"/>
          <w:marTop w:val="0"/>
          <w:marBottom w:val="0"/>
          <w:divBdr>
            <w:top w:val="none" w:sz="0" w:space="0" w:color="auto"/>
            <w:left w:val="none" w:sz="0" w:space="0" w:color="auto"/>
            <w:bottom w:val="none" w:sz="0" w:space="0" w:color="auto"/>
            <w:right w:val="none" w:sz="0" w:space="0" w:color="auto"/>
          </w:divBdr>
        </w:div>
        <w:div w:id="1499616365">
          <w:marLeft w:val="640"/>
          <w:marRight w:val="0"/>
          <w:marTop w:val="0"/>
          <w:marBottom w:val="0"/>
          <w:divBdr>
            <w:top w:val="none" w:sz="0" w:space="0" w:color="auto"/>
            <w:left w:val="none" w:sz="0" w:space="0" w:color="auto"/>
            <w:bottom w:val="none" w:sz="0" w:space="0" w:color="auto"/>
            <w:right w:val="none" w:sz="0" w:space="0" w:color="auto"/>
          </w:divBdr>
        </w:div>
        <w:div w:id="1850170927">
          <w:marLeft w:val="640"/>
          <w:marRight w:val="0"/>
          <w:marTop w:val="0"/>
          <w:marBottom w:val="0"/>
          <w:divBdr>
            <w:top w:val="none" w:sz="0" w:space="0" w:color="auto"/>
            <w:left w:val="none" w:sz="0" w:space="0" w:color="auto"/>
            <w:bottom w:val="none" w:sz="0" w:space="0" w:color="auto"/>
            <w:right w:val="none" w:sz="0" w:space="0" w:color="auto"/>
          </w:divBdr>
        </w:div>
        <w:div w:id="1503199507">
          <w:marLeft w:val="640"/>
          <w:marRight w:val="0"/>
          <w:marTop w:val="0"/>
          <w:marBottom w:val="0"/>
          <w:divBdr>
            <w:top w:val="none" w:sz="0" w:space="0" w:color="auto"/>
            <w:left w:val="none" w:sz="0" w:space="0" w:color="auto"/>
            <w:bottom w:val="none" w:sz="0" w:space="0" w:color="auto"/>
            <w:right w:val="none" w:sz="0" w:space="0" w:color="auto"/>
          </w:divBdr>
        </w:div>
        <w:div w:id="753552058">
          <w:marLeft w:val="640"/>
          <w:marRight w:val="0"/>
          <w:marTop w:val="0"/>
          <w:marBottom w:val="0"/>
          <w:divBdr>
            <w:top w:val="none" w:sz="0" w:space="0" w:color="auto"/>
            <w:left w:val="none" w:sz="0" w:space="0" w:color="auto"/>
            <w:bottom w:val="none" w:sz="0" w:space="0" w:color="auto"/>
            <w:right w:val="none" w:sz="0" w:space="0" w:color="auto"/>
          </w:divBdr>
        </w:div>
        <w:div w:id="1448309680">
          <w:marLeft w:val="640"/>
          <w:marRight w:val="0"/>
          <w:marTop w:val="0"/>
          <w:marBottom w:val="0"/>
          <w:divBdr>
            <w:top w:val="none" w:sz="0" w:space="0" w:color="auto"/>
            <w:left w:val="none" w:sz="0" w:space="0" w:color="auto"/>
            <w:bottom w:val="none" w:sz="0" w:space="0" w:color="auto"/>
            <w:right w:val="none" w:sz="0" w:space="0" w:color="auto"/>
          </w:divBdr>
        </w:div>
        <w:div w:id="1633823280">
          <w:marLeft w:val="640"/>
          <w:marRight w:val="0"/>
          <w:marTop w:val="0"/>
          <w:marBottom w:val="0"/>
          <w:divBdr>
            <w:top w:val="none" w:sz="0" w:space="0" w:color="auto"/>
            <w:left w:val="none" w:sz="0" w:space="0" w:color="auto"/>
            <w:bottom w:val="none" w:sz="0" w:space="0" w:color="auto"/>
            <w:right w:val="none" w:sz="0" w:space="0" w:color="auto"/>
          </w:divBdr>
        </w:div>
        <w:div w:id="233468678">
          <w:marLeft w:val="640"/>
          <w:marRight w:val="0"/>
          <w:marTop w:val="0"/>
          <w:marBottom w:val="0"/>
          <w:divBdr>
            <w:top w:val="none" w:sz="0" w:space="0" w:color="auto"/>
            <w:left w:val="none" w:sz="0" w:space="0" w:color="auto"/>
            <w:bottom w:val="none" w:sz="0" w:space="0" w:color="auto"/>
            <w:right w:val="none" w:sz="0" w:space="0" w:color="auto"/>
          </w:divBdr>
        </w:div>
        <w:div w:id="1585604976">
          <w:marLeft w:val="640"/>
          <w:marRight w:val="0"/>
          <w:marTop w:val="0"/>
          <w:marBottom w:val="0"/>
          <w:divBdr>
            <w:top w:val="none" w:sz="0" w:space="0" w:color="auto"/>
            <w:left w:val="none" w:sz="0" w:space="0" w:color="auto"/>
            <w:bottom w:val="none" w:sz="0" w:space="0" w:color="auto"/>
            <w:right w:val="none" w:sz="0" w:space="0" w:color="auto"/>
          </w:divBdr>
        </w:div>
        <w:div w:id="53546717">
          <w:marLeft w:val="640"/>
          <w:marRight w:val="0"/>
          <w:marTop w:val="0"/>
          <w:marBottom w:val="0"/>
          <w:divBdr>
            <w:top w:val="none" w:sz="0" w:space="0" w:color="auto"/>
            <w:left w:val="none" w:sz="0" w:space="0" w:color="auto"/>
            <w:bottom w:val="none" w:sz="0" w:space="0" w:color="auto"/>
            <w:right w:val="none" w:sz="0" w:space="0" w:color="auto"/>
          </w:divBdr>
        </w:div>
        <w:div w:id="961426987">
          <w:marLeft w:val="640"/>
          <w:marRight w:val="0"/>
          <w:marTop w:val="0"/>
          <w:marBottom w:val="0"/>
          <w:divBdr>
            <w:top w:val="none" w:sz="0" w:space="0" w:color="auto"/>
            <w:left w:val="none" w:sz="0" w:space="0" w:color="auto"/>
            <w:bottom w:val="none" w:sz="0" w:space="0" w:color="auto"/>
            <w:right w:val="none" w:sz="0" w:space="0" w:color="auto"/>
          </w:divBdr>
        </w:div>
        <w:div w:id="568929788">
          <w:marLeft w:val="640"/>
          <w:marRight w:val="0"/>
          <w:marTop w:val="0"/>
          <w:marBottom w:val="0"/>
          <w:divBdr>
            <w:top w:val="none" w:sz="0" w:space="0" w:color="auto"/>
            <w:left w:val="none" w:sz="0" w:space="0" w:color="auto"/>
            <w:bottom w:val="none" w:sz="0" w:space="0" w:color="auto"/>
            <w:right w:val="none" w:sz="0" w:space="0" w:color="auto"/>
          </w:divBdr>
        </w:div>
        <w:div w:id="818691168">
          <w:marLeft w:val="640"/>
          <w:marRight w:val="0"/>
          <w:marTop w:val="0"/>
          <w:marBottom w:val="0"/>
          <w:divBdr>
            <w:top w:val="none" w:sz="0" w:space="0" w:color="auto"/>
            <w:left w:val="none" w:sz="0" w:space="0" w:color="auto"/>
            <w:bottom w:val="none" w:sz="0" w:space="0" w:color="auto"/>
            <w:right w:val="none" w:sz="0" w:space="0" w:color="auto"/>
          </w:divBdr>
        </w:div>
        <w:div w:id="1025520034">
          <w:marLeft w:val="640"/>
          <w:marRight w:val="0"/>
          <w:marTop w:val="0"/>
          <w:marBottom w:val="0"/>
          <w:divBdr>
            <w:top w:val="none" w:sz="0" w:space="0" w:color="auto"/>
            <w:left w:val="none" w:sz="0" w:space="0" w:color="auto"/>
            <w:bottom w:val="none" w:sz="0" w:space="0" w:color="auto"/>
            <w:right w:val="none" w:sz="0" w:space="0" w:color="auto"/>
          </w:divBdr>
        </w:div>
        <w:div w:id="414784493">
          <w:marLeft w:val="640"/>
          <w:marRight w:val="0"/>
          <w:marTop w:val="0"/>
          <w:marBottom w:val="0"/>
          <w:divBdr>
            <w:top w:val="none" w:sz="0" w:space="0" w:color="auto"/>
            <w:left w:val="none" w:sz="0" w:space="0" w:color="auto"/>
            <w:bottom w:val="none" w:sz="0" w:space="0" w:color="auto"/>
            <w:right w:val="none" w:sz="0" w:space="0" w:color="auto"/>
          </w:divBdr>
        </w:div>
        <w:div w:id="1918318634">
          <w:marLeft w:val="640"/>
          <w:marRight w:val="0"/>
          <w:marTop w:val="0"/>
          <w:marBottom w:val="0"/>
          <w:divBdr>
            <w:top w:val="none" w:sz="0" w:space="0" w:color="auto"/>
            <w:left w:val="none" w:sz="0" w:space="0" w:color="auto"/>
            <w:bottom w:val="none" w:sz="0" w:space="0" w:color="auto"/>
            <w:right w:val="none" w:sz="0" w:space="0" w:color="auto"/>
          </w:divBdr>
        </w:div>
        <w:div w:id="725177569">
          <w:marLeft w:val="640"/>
          <w:marRight w:val="0"/>
          <w:marTop w:val="0"/>
          <w:marBottom w:val="0"/>
          <w:divBdr>
            <w:top w:val="none" w:sz="0" w:space="0" w:color="auto"/>
            <w:left w:val="none" w:sz="0" w:space="0" w:color="auto"/>
            <w:bottom w:val="none" w:sz="0" w:space="0" w:color="auto"/>
            <w:right w:val="none" w:sz="0" w:space="0" w:color="auto"/>
          </w:divBdr>
        </w:div>
        <w:div w:id="1842547958">
          <w:marLeft w:val="640"/>
          <w:marRight w:val="0"/>
          <w:marTop w:val="0"/>
          <w:marBottom w:val="0"/>
          <w:divBdr>
            <w:top w:val="none" w:sz="0" w:space="0" w:color="auto"/>
            <w:left w:val="none" w:sz="0" w:space="0" w:color="auto"/>
            <w:bottom w:val="none" w:sz="0" w:space="0" w:color="auto"/>
            <w:right w:val="none" w:sz="0" w:space="0" w:color="auto"/>
          </w:divBdr>
        </w:div>
        <w:div w:id="1446803924">
          <w:marLeft w:val="640"/>
          <w:marRight w:val="0"/>
          <w:marTop w:val="0"/>
          <w:marBottom w:val="0"/>
          <w:divBdr>
            <w:top w:val="none" w:sz="0" w:space="0" w:color="auto"/>
            <w:left w:val="none" w:sz="0" w:space="0" w:color="auto"/>
            <w:bottom w:val="none" w:sz="0" w:space="0" w:color="auto"/>
            <w:right w:val="none" w:sz="0" w:space="0" w:color="auto"/>
          </w:divBdr>
        </w:div>
        <w:div w:id="1717506686">
          <w:marLeft w:val="640"/>
          <w:marRight w:val="0"/>
          <w:marTop w:val="0"/>
          <w:marBottom w:val="0"/>
          <w:divBdr>
            <w:top w:val="none" w:sz="0" w:space="0" w:color="auto"/>
            <w:left w:val="none" w:sz="0" w:space="0" w:color="auto"/>
            <w:bottom w:val="none" w:sz="0" w:space="0" w:color="auto"/>
            <w:right w:val="none" w:sz="0" w:space="0" w:color="auto"/>
          </w:divBdr>
        </w:div>
        <w:div w:id="1735883998">
          <w:marLeft w:val="640"/>
          <w:marRight w:val="0"/>
          <w:marTop w:val="0"/>
          <w:marBottom w:val="0"/>
          <w:divBdr>
            <w:top w:val="none" w:sz="0" w:space="0" w:color="auto"/>
            <w:left w:val="none" w:sz="0" w:space="0" w:color="auto"/>
            <w:bottom w:val="none" w:sz="0" w:space="0" w:color="auto"/>
            <w:right w:val="none" w:sz="0" w:space="0" w:color="auto"/>
          </w:divBdr>
        </w:div>
        <w:div w:id="1978796037">
          <w:marLeft w:val="640"/>
          <w:marRight w:val="0"/>
          <w:marTop w:val="0"/>
          <w:marBottom w:val="0"/>
          <w:divBdr>
            <w:top w:val="none" w:sz="0" w:space="0" w:color="auto"/>
            <w:left w:val="none" w:sz="0" w:space="0" w:color="auto"/>
            <w:bottom w:val="none" w:sz="0" w:space="0" w:color="auto"/>
            <w:right w:val="none" w:sz="0" w:space="0" w:color="auto"/>
          </w:divBdr>
        </w:div>
        <w:div w:id="575214716">
          <w:marLeft w:val="640"/>
          <w:marRight w:val="0"/>
          <w:marTop w:val="0"/>
          <w:marBottom w:val="0"/>
          <w:divBdr>
            <w:top w:val="none" w:sz="0" w:space="0" w:color="auto"/>
            <w:left w:val="none" w:sz="0" w:space="0" w:color="auto"/>
            <w:bottom w:val="none" w:sz="0" w:space="0" w:color="auto"/>
            <w:right w:val="none" w:sz="0" w:space="0" w:color="auto"/>
          </w:divBdr>
        </w:div>
        <w:div w:id="1966496106">
          <w:marLeft w:val="640"/>
          <w:marRight w:val="0"/>
          <w:marTop w:val="0"/>
          <w:marBottom w:val="0"/>
          <w:divBdr>
            <w:top w:val="none" w:sz="0" w:space="0" w:color="auto"/>
            <w:left w:val="none" w:sz="0" w:space="0" w:color="auto"/>
            <w:bottom w:val="none" w:sz="0" w:space="0" w:color="auto"/>
            <w:right w:val="none" w:sz="0" w:space="0" w:color="auto"/>
          </w:divBdr>
        </w:div>
        <w:div w:id="1228032265">
          <w:marLeft w:val="640"/>
          <w:marRight w:val="0"/>
          <w:marTop w:val="0"/>
          <w:marBottom w:val="0"/>
          <w:divBdr>
            <w:top w:val="none" w:sz="0" w:space="0" w:color="auto"/>
            <w:left w:val="none" w:sz="0" w:space="0" w:color="auto"/>
            <w:bottom w:val="none" w:sz="0" w:space="0" w:color="auto"/>
            <w:right w:val="none" w:sz="0" w:space="0" w:color="auto"/>
          </w:divBdr>
        </w:div>
        <w:div w:id="143474385">
          <w:marLeft w:val="640"/>
          <w:marRight w:val="0"/>
          <w:marTop w:val="0"/>
          <w:marBottom w:val="0"/>
          <w:divBdr>
            <w:top w:val="none" w:sz="0" w:space="0" w:color="auto"/>
            <w:left w:val="none" w:sz="0" w:space="0" w:color="auto"/>
            <w:bottom w:val="none" w:sz="0" w:space="0" w:color="auto"/>
            <w:right w:val="none" w:sz="0" w:space="0" w:color="auto"/>
          </w:divBdr>
        </w:div>
        <w:div w:id="1937248401">
          <w:marLeft w:val="640"/>
          <w:marRight w:val="0"/>
          <w:marTop w:val="0"/>
          <w:marBottom w:val="0"/>
          <w:divBdr>
            <w:top w:val="none" w:sz="0" w:space="0" w:color="auto"/>
            <w:left w:val="none" w:sz="0" w:space="0" w:color="auto"/>
            <w:bottom w:val="none" w:sz="0" w:space="0" w:color="auto"/>
            <w:right w:val="none" w:sz="0" w:space="0" w:color="auto"/>
          </w:divBdr>
        </w:div>
        <w:div w:id="534118460">
          <w:marLeft w:val="640"/>
          <w:marRight w:val="0"/>
          <w:marTop w:val="0"/>
          <w:marBottom w:val="0"/>
          <w:divBdr>
            <w:top w:val="none" w:sz="0" w:space="0" w:color="auto"/>
            <w:left w:val="none" w:sz="0" w:space="0" w:color="auto"/>
            <w:bottom w:val="none" w:sz="0" w:space="0" w:color="auto"/>
            <w:right w:val="none" w:sz="0" w:space="0" w:color="auto"/>
          </w:divBdr>
        </w:div>
        <w:div w:id="2032800484">
          <w:marLeft w:val="640"/>
          <w:marRight w:val="0"/>
          <w:marTop w:val="0"/>
          <w:marBottom w:val="0"/>
          <w:divBdr>
            <w:top w:val="none" w:sz="0" w:space="0" w:color="auto"/>
            <w:left w:val="none" w:sz="0" w:space="0" w:color="auto"/>
            <w:bottom w:val="none" w:sz="0" w:space="0" w:color="auto"/>
            <w:right w:val="none" w:sz="0" w:space="0" w:color="auto"/>
          </w:divBdr>
        </w:div>
        <w:div w:id="1282305281">
          <w:marLeft w:val="640"/>
          <w:marRight w:val="0"/>
          <w:marTop w:val="0"/>
          <w:marBottom w:val="0"/>
          <w:divBdr>
            <w:top w:val="none" w:sz="0" w:space="0" w:color="auto"/>
            <w:left w:val="none" w:sz="0" w:space="0" w:color="auto"/>
            <w:bottom w:val="none" w:sz="0" w:space="0" w:color="auto"/>
            <w:right w:val="none" w:sz="0" w:space="0" w:color="auto"/>
          </w:divBdr>
        </w:div>
        <w:div w:id="1553924515">
          <w:marLeft w:val="640"/>
          <w:marRight w:val="0"/>
          <w:marTop w:val="0"/>
          <w:marBottom w:val="0"/>
          <w:divBdr>
            <w:top w:val="none" w:sz="0" w:space="0" w:color="auto"/>
            <w:left w:val="none" w:sz="0" w:space="0" w:color="auto"/>
            <w:bottom w:val="none" w:sz="0" w:space="0" w:color="auto"/>
            <w:right w:val="none" w:sz="0" w:space="0" w:color="auto"/>
          </w:divBdr>
        </w:div>
        <w:div w:id="1331522337">
          <w:marLeft w:val="640"/>
          <w:marRight w:val="0"/>
          <w:marTop w:val="0"/>
          <w:marBottom w:val="0"/>
          <w:divBdr>
            <w:top w:val="none" w:sz="0" w:space="0" w:color="auto"/>
            <w:left w:val="none" w:sz="0" w:space="0" w:color="auto"/>
            <w:bottom w:val="none" w:sz="0" w:space="0" w:color="auto"/>
            <w:right w:val="none" w:sz="0" w:space="0" w:color="auto"/>
          </w:divBdr>
        </w:div>
        <w:div w:id="1880629143">
          <w:marLeft w:val="640"/>
          <w:marRight w:val="0"/>
          <w:marTop w:val="0"/>
          <w:marBottom w:val="0"/>
          <w:divBdr>
            <w:top w:val="none" w:sz="0" w:space="0" w:color="auto"/>
            <w:left w:val="none" w:sz="0" w:space="0" w:color="auto"/>
            <w:bottom w:val="none" w:sz="0" w:space="0" w:color="auto"/>
            <w:right w:val="none" w:sz="0" w:space="0" w:color="auto"/>
          </w:divBdr>
        </w:div>
        <w:div w:id="2025276894">
          <w:marLeft w:val="640"/>
          <w:marRight w:val="0"/>
          <w:marTop w:val="0"/>
          <w:marBottom w:val="0"/>
          <w:divBdr>
            <w:top w:val="none" w:sz="0" w:space="0" w:color="auto"/>
            <w:left w:val="none" w:sz="0" w:space="0" w:color="auto"/>
            <w:bottom w:val="none" w:sz="0" w:space="0" w:color="auto"/>
            <w:right w:val="none" w:sz="0" w:space="0" w:color="auto"/>
          </w:divBdr>
        </w:div>
        <w:div w:id="1949046495">
          <w:marLeft w:val="640"/>
          <w:marRight w:val="0"/>
          <w:marTop w:val="0"/>
          <w:marBottom w:val="0"/>
          <w:divBdr>
            <w:top w:val="none" w:sz="0" w:space="0" w:color="auto"/>
            <w:left w:val="none" w:sz="0" w:space="0" w:color="auto"/>
            <w:bottom w:val="none" w:sz="0" w:space="0" w:color="auto"/>
            <w:right w:val="none" w:sz="0" w:space="0" w:color="auto"/>
          </w:divBdr>
        </w:div>
        <w:div w:id="1785074503">
          <w:marLeft w:val="640"/>
          <w:marRight w:val="0"/>
          <w:marTop w:val="0"/>
          <w:marBottom w:val="0"/>
          <w:divBdr>
            <w:top w:val="none" w:sz="0" w:space="0" w:color="auto"/>
            <w:left w:val="none" w:sz="0" w:space="0" w:color="auto"/>
            <w:bottom w:val="none" w:sz="0" w:space="0" w:color="auto"/>
            <w:right w:val="none" w:sz="0" w:space="0" w:color="auto"/>
          </w:divBdr>
        </w:div>
        <w:div w:id="551114006">
          <w:marLeft w:val="640"/>
          <w:marRight w:val="0"/>
          <w:marTop w:val="0"/>
          <w:marBottom w:val="0"/>
          <w:divBdr>
            <w:top w:val="none" w:sz="0" w:space="0" w:color="auto"/>
            <w:left w:val="none" w:sz="0" w:space="0" w:color="auto"/>
            <w:bottom w:val="none" w:sz="0" w:space="0" w:color="auto"/>
            <w:right w:val="none" w:sz="0" w:space="0" w:color="auto"/>
          </w:divBdr>
        </w:div>
        <w:div w:id="1502695671">
          <w:marLeft w:val="640"/>
          <w:marRight w:val="0"/>
          <w:marTop w:val="0"/>
          <w:marBottom w:val="0"/>
          <w:divBdr>
            <w:top w:val="none" w:sz="0" w:space="0" w:color="auto"/>
            <w:left w:val="none" w:sz="0" w:space="0" w:color="auto"/>
            <w:bottom w:val="none" w:sz="0" w:space="0" w:color="auto"/>
            <w:right w:val="none" w:sz="0" w:space="0" w:color="auto"/>
          </w:divBdr>
        </w:div>
        <w:div w:id="834691341">
          <w:marLeft w:val="640"/>
          <w:marRight w:val="0"/>
          <w:marTop w:val="0"/>
          <w:marBottom w:val="0"/>
          <w:divBdr>
            <w:top w:val="none" w:sz="0" w:space="0" w:color="auto"/>
            <w:left w:val="none" w:sz="0" w:space="0" w:color="auto"/>
            <w:bottom w:val="none" w:sz="0" w:space="0" w:color="auto"/>
            <w:right w:val="none" w:sz="0" w:space="0" w:color="auto"/>
          </w:divBdr>
        </w:div>
        <w:div w:id="1447893283">
          <w:marLeft w:val="640"/>
          <w:marRight w:val="0"/>
          <w:marTop w:val="0"/>
          <w:marBottom w:val="0"/>
          <w:divBdr>
            <w:top w:val="none" w:sz="0" w:space="0" w:color="auto"/>
            <w:left w:val="none" w:sz="0" w:space="0" w:color="auto"/>
            <w:bottom w:val="none" w:sz="0" w:space="0" w:color="auto"/>
            <w:right w:val="none" w:sz="0" w:space="0" w:color="auto"/>
          </w:divBdr>
        </w:div>
        <w:div w:id="1386023537">
          <w:marLeft w:val="640"/>
          <w:marRight w:val="0"/>
          <w:marTop w:val="0"/>
          <w:marBottom w:val="0"/>
          <w:divBdr>
            <w:top w:val="none" w:sz="0" w:space="0" w:color="auto"/>
            <w:left w:val="none" w:sz="0" w:space="0" w:color="auto"/>
            <w:bottom w:val="none" w:sz="0" w:space="0" w:color="auto"/>
            <w:right w:val="none" w:sz="0" w:space="0" w:color="auto"/>
          </w:divBdr>
        </w:div>
        <w:div w:id="576020644">
          <w:marLeft w:val="640"/>
          <w:marRight w:val="0"/>
          <w:marTop w:val="0"/>
          <w:marBottom w:val="0"/>
          <w:divBdr>
            <w:top w:val="none" w:sz="0" w:space="0" w:color="auto"/>
            <w:left w:val="none" w:sz="0" w:space="0" w:color="auto"/>
            <w:bottom w:val="none" w:sz="0" w:space="0" w:color="auto"/>
            <w:right w:val="none" w:sz="0" w:space="0" w:color="auto"/>
          </w:divBdr>
        </w:div>
        <w:div w:id="390614891">
          <w:marLeft w:val="640"/>
          <w:marRight w:val="0"/>
          <w:marTop w:val="0"/>
          <w:marBottom w:val="0"/>
          <w:divBdr>
            <w:top w:val="none" w:sz="0" w:space="0" w:color="auto"/>
            <w:left w:val="none" w:sz="0" w:space="0" w:color="auto"/>
            <w:bottom w:val="none" w:sz="0" w:space="0" w:color="auto"/>
            <w:right w:val="none" w:sz="0" w:space="0" w:color="auto"/>
          </w:divBdr>
        </w:div>
        <w:div w:id="1843659393">
          <w:marLeft w:val="640"/>
          <w:marRight w:val="0"/>
          <w:marTop w:val="0"/>
          <w:marBottom w:val="0"/>
          <w:divBdr>
            <w:top w:val="none" w:sz="0" w:space="0" w:color="auto"/>
            <w:left w:val="none" w:sz="0" w:space="0" w:color="auto"/>
            <w:bottom w:val="none" w:sz="0" w:space="0" w:color="auto"/>
            <w:right w:val="none" w:sz="0" w:space="0" w:color="auto"/>
          </w:divBdr>
        </w:div>
        <w:div w:id="482888032">
          <w:marLeft w:val="640"/>
          <w:marRight w:val="0"/>
          <w:marTop w:val="0"/>
          <w:marBottom w:val="0"/>
          <w:divBdr>
            <w:top w:val="none" w:sz="0" w:space="0" w:color="auto"/>
            <w:left w:val="none" w:sz="0" w:space="0" w:color="auto"/>
            <w:bottom w:val="none" w:sz="0" w:space="0" w:color="auto"/>
            <w:right w:val="none" w:sz="0" w:space="0" w:color="auto"/>
          </w:divBdr>
        </w:div>
        <w:div w:id="32464219">
          <w:marLeft w:val="640"/>
          <w:marRight w:val="0"/>
          <w:marTop w:val="0"/>
          <w:marBottom w:val="0"/>
          <w:divBdr>
            <w:top w:val="none" w:sz="0" w:space="0" w:color="auto"/>
            <w:left w:val="none" w:sz="0" w:space="0" w:color="auto"/>
            <w:bottom w:val="none" w:sz="0" w:space="0" w:color="auto"/>
            <w:right w:val="none" w:sz="0" w:space="0" w:color="auto"/>
          </w:divBdr>
        </w:div>
        <w:div w:id="421224129">
          <w:marLeft w:val="640"/>
          <w:marRight w:val="0"/>
          <w:marTop w:val="0"/>
          <w:marBottom w:val="0"/>
          <w:divBdr>
            <w:top w:val="none" w:sz="0" w:space="0" w:color="auto"/>
            <w:left w:val="none" w:sz="0" w:space="0" w:color="auto"/>
            <w:bottom w:val="none" w:sz="0" w:space="0" w:color="auto"/>
            <w:right w:val="none" w:sz="0" w:space="0" w:color="auto"/>
          </w:divBdr>
        </w:div>
        <w:div w:id="1142117304">
          <w:marLeft w:val="640"/>
          <w:marRight w:val="0"/>
          <w:marTop w:val="0"/>
          <w:marBottom w:val="0"/>
          <w:divBdr>
            <w:top w:val="none" w:sz="0" w:space="0" w:color="auto"/>
            <w:left w:val="none" w:sz="0" w:space="0" w:color="auto"/>
            <w:bottom w:val="none" w:sz="0" w:space="0" w:color="auto"/>
            <w:right w:val="none" w:sz="0" w:space="0" w:color="auto"/>
          </w:divBdr>
        </w:div>
        <w:div w:id="1219198827">
          <w:marLeft w:val="640"/>
          <w:marRight w:val="0"/>
          <w:marTop w:val="0"/>
          <w:marBottom w:val="0"/>
          <w:divBdr>
            <w:top w:val="none" w:sz="0" w:space="0" w:color="auto"/>
            <w:left w:val="none" w:sz="0" w:space="0" w:color="auto"/>
            <w:bottom w:val="none" w:sz="0" w:space="0" w:color="auto"/>
            <w:right w:val="none" w:sz="0" w:space="0" w:color="auto"/>
          </w:divBdr>
        </w:div>
        <w:div w:id="1484160121">
          <w:marLeft w:val="640"/>
          <w:marRight w:val="0"/>
          <w:marTop w:val="0"/>
          <w:marBottom w:val="0"/>
          <w:divBdr>
            <w:top w:val="none" w:sz="0" w:space="0" w:color="auto"/>
            <w:left w:val="none" w:sz="0" w:space="0" w:color="auto"/>
            <w:bottom w:val="none" w:sz="0" w:space="0" w:color="auto"/>
            <w:right w:val="none" w:sz="0" w:space="0" w:color="auto"/>
          </w:divBdr>
        </w:div>
        <w:div w:id="1713730329">
          <w:marLeft w:val="640"/>
          <w:marRight w:val="0"/>
          <w:marTop w:val="0"/>
          <w:marBottom w:val="0"/>
          <w:divBdr>
            <w:top w:val="none" w:sz="0" w:space="0" w:color="auto"/>
            <w:left w:val="none" w:sz="0" w:space="0" w:color="auto"/>
            <w:bottom w:val="none" w:sz="0" w:space="0" w:color="auto"/>
            <w:right w:val="none" w:sz="0" w:space="0" w:color="auto"/>
          </w:divBdr>
        </w:div>
        <w:div w:id="699167905">
          <w:marLeft w:val="640"/>
          <w:marRight w:val="0"/>
          <w:marTop w:val="0"/>
          <w:marBottom w:val="0"/>
          <w:divBdr>
            <w:top w:val="none" w:sz="0" w:space="0" w:color="auto"/>
            <w:left w:val="none" w:sz="0" w:space="0" w:color="auto"/>
            <w:bottom w:val="none" w:sz="0" w:space="0" w:color="auto"/>
            <w:right w:val="none" w:sz="0" w:space="0" w:color="auto"/>
          </w:divBdr>
        </w:div>
        <w:div w:id="2013951594">
          <w:marLeft w:val="640"/>
          <w:marRight w:val="0"/>
          <w:marTop w:val="0"/>
          <w:marBottom w:val="0"/>
          <w:divBdr>
            <w:top w:val="none" w:sz="0" w:space="0" w:color="auto"/>
            <w:left w:val="none" w:sz="0" w:space="0" w:color="auto"/>
            <w:bottom w:val="none" w:sz="0" w:space="0" w:color="auto"/>
            <w:right w:val="none" w:sz="0" w:space="0" w:color="auto"/>
          </w:divBdr>
        </w:div>
        <w:div w:id="2017732702">
          <w:marLeft w:val="640"/>
          <w:marRight w:val="0"/>
          <w:marTop w:val="0"/>
          <w:marBottom w:val="0"/>
          <w:divBdr>
            <w:top w:val="none" w:sz="0" w:space="0" w:color="auto"/>
            <w:left w:val="none" w:sz="0" w:space="0" w:color="auto"/>
            <w:bottom w:val="none" w:sz="0" w:space="0" w:color="auto"/>
            <w:right w:val="none" w:sz="0" w:space="0" w:color="auto"/>
          </w:divBdr>
        </w:div>
        <w:div w:id="1079711828">
          <w:marLeft w:val="640"/>
          <w:marRight w:val="0"/>
          <w:marTop w:val="0"/>
          <w:marBottom w:val="0"/>
          <w:divBdr>
            <w:top w:val="none" w:sz="0" w:space="0" w:color="auto"/>
            <w:left w:val="none" w:sz="0" w:space="0" w:color="auto"/>
            <w:bottom w:val="none" w:sz="0" w:space="0" w:color="auto"/>
            <w:right w:val="none" w:sz="0" w:space="0" w:color="auto"/>
          </w:divBdr>
        </w:div>
        <w:div w:id="1391271405">
          <w:marLeft w:val="640"/>
          <w:marRight w:val="0"/>
          <w:marTop w:val="0"/>
          <w:marBottom w:val="0"/>
          <w:divBdr>
            <w:top w:val="none" w:sz="0" w:space="0" w:color="auto"/>
            <w:left w:val="none" w:sz="0" w:space="0" w:color="auto"/>
            <w:bottom w:val="none" w:sz="0" w:space="0" w:color="auto"/>
            <w:right w:val="none" w:sz="0" w:space="0" w:color="auto"/>
          </w:divBdr>
        </w:div>
        <w:div w:id="581715836">
          <w:marLeft w:val="640"/>
          <w:marRight w:val="0"/>
          <w:marTop w:val="0"/>
          <w:marBottom w:val="0"/>
          <w:divBdr>
            <w:top w:val="none" w:sz="0" w:space="0" w:color="auto"/>
            <w:left w:val="none" w:sz="0" w:space="0" w:color="auto"/>
            <w:bottom w:val="none" w:sz="0" w:space="0" w:color="auto"/>
            <w:right w:val="none" w:sz="0" w:space="0" w:color="auto"/>
          </w:divBdr>
        </w:div>
        <w:div w:id="188489529">
          <w:marLeft w:val="640"/>
          <w:marRight w:val="0"/>
          <w:marTop w:val="0"/>
          <w:marBottom w:val="0"/>
          <w:divBdr>
            <w:top w:val="none" w:sz="0" w:space="0" w:color="auto"/>
            <w:left w:val="none" w:sz="0" w:space="0" w:color="auto"/>
            <w:bottom w:val="none" w:sz="0" w:space="0" w:color="auto"/>
            <w:right w:val="none" w:sz="0" w:space="0" w:color="auto"/>
          </w:divBdr>
        </w:div>
        <w:div w:id="1400009960">
          <w:marLeft w:val="640"/>
          <w:marRight w:val="0"/>
          <w:marTop w:val="0"/>
          <w:marBottom w:val="0"/>
          <w:divBdr>
            <w:top w:val="none" w:sz="0" w:space="0" w:color="auto"/>
            <w:left w:val="none" w:sz="0" w:space="0" w:color="auto"/>
            <w:bottom w:val="none" w:sz="0" w:space="0" w:color="auto"/>
            <w:right w:val="none" w:sz="0" w:space="0" w:color="auto"/>
          </w:divBdr>
        </w:div>
        <w:div w:id="260994732">
          <w:marLeft w:val="640"/>
          <w:marRight w:val="0"/>
          <w:marTop w:val="0"/>
          <w:marBottom w:val="0"/>
          <w:divBdr>
            <w:top w:val="none" w:sz="0" w:space="0" w:color="auto"/>
            <w:left w:val="none" w:sz="0" w:space="0" w:color="auto"/>
            <w:bottom w:val="none" w:sz="0" w:space="0" w:color="auto"/>
            <w:right w:val="none" w:sz="0" w:space="0" w:color="auto"/>
          </w:divBdr>
        </w:div>
        <w:div w:id="1218779201">
          <w:marLeft w:val="640"/>
          <w:marRight w:val="0"/>
          <w:marTop w:val="0"/>
          <w:marBottom w:val="0"/>
          <w:divBdr>
            <w:top w:val="none" w:sz="0" w:space="0" w:color="auto"/>
            <w:left w:val="none" w:sz="0" w:space="0" w:color="auto"/>
            <w:bottom w:val="none" w:sz="0" w:space="0" w:color="auto"/>
            <w:right w:val="none" w:sz="0" w:space="0" w:color="auto"/>
          </w:divBdr>
        </w:div>
        <w:div w:id="1938128512">
          <w:marLeft w:val="640"/>
          <w:marRight w:val="0"/>
          <w:marTop w:val="0"/>
          <w:marBottom w:val="0"/>
          <w:divBdr>
            <w:top w:val="none" w:sz="0" w:space="0" w:color="auto"/>
            <w:left w:val="none" w:sz="0" w:space="0" w:color="auto"/>
            <w:bottom w:val="none" w:sz="0" w:space="0" w:color="auto"/>
            <w:right w:val="none" w:sz="0" w:space="0" w:color="auto"/>
          </w:divBdr>
        </w:div>
        <w:div w:id="784274706">
          <w:marLeft w:val="640"/>
          <w:marRight w:val="0"/>
          <w:marTop w:val="0"/>
          <w:marBottom w:val="0"/>
          <w:divBdr>
            <w:top w:val="none" w:sz="0" w:space="0" w:color="auto"/>
            <w:left w:val="none" w:sz="0" w:space="0" w:color="auto"/>
            <w:bottom w:val="none" w:sz="0" w:space="0" w:color="auto"/>
            <w:right w:val="none" w:sz="0" w:space="0" w:color="auto"/>
          </w:divBdr>
        </w:div>
        <w:div w:id="1479803843">
          <w:marLeft w:val="640"/>
          <w:marRight w:val="0"/>
          <w:marTop w:val="0"/>
          <w:marBottom w:val="0"/>
          <w:divBdr>
            <w:top w:val="none" w:sz="0" w:space="0" w:color="auto"/>
            <w:left w:val="none" w:sz="0" w:space="0" w:color="auto"/>
            <w:bottom w:val="none" w:sz="0" w:space="0" w:color="auto"/>
            <w:right w:val="none" w:sz="0" w:space="0" w:color="auto"/>
          </w:divBdr>
        </w:div>
        <w:div w:id="1771077124">
          <w:marLeft w:val="640"/>
          <w:marRight w:val="0"/>
          <w:marTop w:val="0"/>
          <w:marBottom w:val="0"/>
          <w:divBdr>
            <w:top w:val="none" w:sz="0" w:space="0" w:color="auto"/>
            <w:left w:val="none" w:sz="0" w:space="0" w:color="auto"/>
            <w:bottom w:val="none" w:sz="0" w:space="0" w:color="auto"/>
            <w:right w:val="none" w:sz="0" w:space="0" w:color="auto"/>
          </w:divBdr>
        </w:div>
        <w:div w:id="359741701">
          <w:marLeft w:val="640"/>
          <w:marRight w:val="0"/>
          <w:marTop w:val="0"/>
          <w:marBottom w:val="0"/>
          <w:divBdr>
            <w:top w:val="none" w:sz="0" w:space="0" w:color="auto"/>
            <w:left w:val="none" w:sz="0" w:space="0" w:color="auto"/>
            <w:bottom w:val="none" w:sz="0" w:space="0" w:color="auto"/>
            <w:right w:val="none" w:sz="0" w:space="0" w:color="auto"/>
          </w:divBdr>
        </w:div>
        <w:div w:id="522288705">
          <w:marLeft w:val="640"/>
          <w:marRight w:val="0"/>
          <w:marTop w:val="0"/>
          <w:marBottom w:val="0"/>
          <w:divBdr>
            <w:top w:val="none" w:sz="0" w:space="0" w:color="auto"/>
            <w:left w:val="none" w:sz="0" w:space="0" w:color="auto"/>
            <w:bottom w:val="none" w:sz="0" w:space="0" w:color="auto"/>
            <w:right w:val="none" w:sz="0" w:space="0" w:color="auto"/>
          </w:divBdr>
        </w:div>
        <w:div w:id="961615489">
          <w:marLeft w:val="640"/>
          <w:marRight w:val="0"/>
          <w:marTop w:val="0"/>
          <w:marBottom w:val="0"/>
          <w:divBdr>
            <w:top w:val="none" w:sz="0" w:space="0" w:color="auto"/>
            <w:left w:val="none" w:sz="0" w:space="0" w:color="auto"/>
            <w:bottom w:val="none" w:sz="0" w:space="0" w:color="auto"/>
            <w:right w:val="none" w:sz="0" w:space="0" w:color="auto"/>
          </w:divBdr>
        </w:div>
      </w:divsChild>
    </w:div>
    <w:div w:id="1816100853">
      <w:bodyDiv w:val="1"/>
      <w:marLeft w:val="0"/>
      <w:marRight w:val="0"/>
      <w:marTop w:val="0"/>
      <w:marBottom w:val="0"/>
      <w:divBdr>
        <w:top w:val="none" w:sz="0" w:space="0" w:color="auto"/>
        <w:left w:val="none" w:sz="0" w:space="0" w:color="auto"/>
        <w:bottom w:val="none" w:sz="0" w:space="0" w:color="auto"/>
        <w:right w:val="none" w:sz="0" w:space="0" w:color="auto"/>
      </w:divBdr>
      <w:divsChild>
        <w:div w:id="1670012759">
          <w:marLeft w:val="640"/>
          <w:marRight w:val="0"/>
          <w:marTop w:val="0"/>
          <w:marBottom w:val="0"/>
          <w:divBdr>
            <w:top w:val="none" w:sz="0" w:space="0" w:color="auto"/>
            <w:left w:val="none" w:sz="0" w:space="0" w:color="auto"/>
            <w:bottom w:val="none" w:sz="0" w:space="0" w:color="auto"/>
            <w:right w:val="none" w:sz="0" w:space="0" w:color="auto"/>
          </w:divBdr>
        </w:div>
        <w:div w:id="556823620">
          <w:marLeft w:val="640"/>
          <w:marRight w:val="0"/>
          <w:marTop w:val="0"/>
          <w:marBottom w:val="0"/>
          <w:divBdr>
            <w:top w:val="none" w:sz="0" w:space="0" w:color="auto"/>
            <w:left w:val="none" w:sz="0" w:space="0" w:color="auto"/>
            <w:bottom w:val="none" w:sz="0" w:space="0" w:color="auto"/>
            <w:right w:val="none" w:sz="0" w:space="0" w:color="auto"/>
          </w:divBdr>
        </w:div>
        <w:div w:id="2075347746">
          <w:marLeft w:val="640"/>
          <w:marRight w:val="0"/>
          <w:marTop w:val="0"/>
          <w:marBottom w:val="0"/>
          <w:divBdr>
            <w:top w:val="none" w:sz="0" w:space="0" w:color="auto"/>
            <w:left w:val="none" w:sz="0" w:space="0" w:color="auto"/>
            <w:bottom w:val="none" w:sz="0" w:space="0" w:color="auto"/>
            <w:right w:val="none" w:sz="0" w:space="0" w:color="auto"/>
          </w:divBdr>
        </w:div>
        <w:div w:id="140461295">
          <w:marLeft w:val="640"/>
          <w:marRight w:val="0"/>
          <w:marTop w:val="0"/>
          <w:marBottom w:val="0"/>
          <w:divBdr>
            <w:top w:val="none" w:sz="0" w:space="0" w:color="auto"/>
            <w:left w:val="none" w:sz="0" w:space="0" w:color="auto"/>
            <w:bottom w:val="none" w:sz="0" w:space="0" w:color="auto"/>
            <w:right w:val="none" w:sz="0" w:space="0" w:color="auto"/>
          </w:divBdr>
        </w:div>
        <w:div w:id="453405584">
          <w:marLeft w:val="640"/>
          <w:marRight w:val="0"/>
          <w:marTop w:val="0"/>
          <w:marBottom w:val="0"/>
          <w:divBdr>
            <w:top w:val="none" w:sz="0" w:space="0" w:color="auto"/>
            <w:left w:val="none" w:sz="0" w:space="0" w:color="auto"/>
            <w:bottom w:val="none" w:sz="0" w:space="0" w:color="auto"/>
            <w:right w:val="none" w:sz="0" w:space="0" w:color="auto"/>
          </w:divBdr>
        </w:div>
        <w:div w:id="446437823">
          <w:marLeft w:val="640"/>
          <w:marRight w:val="0"/>
          <w:marTop w:val="0"/>
          <w:marBottom w:val="0"/>
          <w:divBdr>
            <w:top w:val="none" w:sz="0" w:space="0" w:color="auto"/>
            <w:left w:val="none" w:sz="0" w:space="0" w:color="auto"/>
            <w:bottom w:val="none" w:sz="0" w:space="0" w:color="auto"/>
            <w:right w:val="none" w:sz="0" w:space="0" w:color="auto"/>
          </w:divBdr>
        </w:div>
        <w:div w:id="1099252729">
          <w:marLeft w:val="640"/>
          <w:marRight w:val="0"/>
          <w:marTop w:val="0"/>
          <w:marBottom w:val="0"/>
          <w:divBdr>
            <w:top w:val="none" w:sz="0" w:space="0" w:color="auto"/>
            <w:left w:val="none" w:sz="0" w:space="0" w:color="auto"/>
            <w:bottom w:val="none" w:sz="0" w:space="0" w:color="auto"/>
            <w:right w:val="none" w:sz="0" w:space="0" w:color="auto"/>
          </w:divBdr>
        </w:div>
        <w:div w:id="1197623418">
          <w:marLeft w:val="640"/>
          <w:marRight w:val="0"/>
          <w:marTop w:val="0"/>
          <w:marBottom w:val="0"/>
          <w:divBdr>
            <w:top w:val="none" w:sz="0" w:space="0" w:color="auto"/>
            <w:left w:val="none" w:sz="0" w:space="0" w:color="auto"/>
            <w:bottom w:val="none" w:sz="0" w:space="0" w:color="auto"/>
            <w:right w:val="none" w:sz="0" w:space="0" w:color="auto"/>
          </w:divBdr>
        </w:div>
        <w:div w:id="293173724">
          <w:marLeft w:val="640"/>
          <w:marRight w:val="0"/>
          <w:marTop w:val="0"/>
          <w:marBottom w:val="0"/>
          <w:divBdr>
            <w:top w:val="none" w:sz="0" w:space="0" w:color="auto"/>
            <w:left w:val="none" w:sz="0" w:space="0" w:color="auto"/>
            <w:bottom w:val="none" w:sz="0" w:space="0" w:color="auto"/>
            <w:right w:val="none" w:sz="0" w:space="0" w:color="auto"/>
          </w:divBdr>
        </w:div>
        <w:div w:id="468398046">
          <w:marLeft w:val="640"/>
          <w:marRight w:val="0"/>
          <w:marTop w:val="0"/>
          <w:marBottom w:val="0"/>
          <w:divBdr>
            <w:top w:val="none" w:sz="0" w:space="0" w:color="auto"/>
            <w:left w:val="none" w:sz="0" w:space="0" w:color="auto"/>
            <w:bottom w:val="none" w:sz="0" w:space="0" w:color="auto"/>
            <w:right w:val="none" w:sz="0" w:space="0" w:color="auto"/>
          </w:divBdr>
        </w:div>
        <w:div w:id="1541940308">
          <w:marLeft w:val="640"/>
          <w:marRight w:val="0"/>
          <w:marTop w:val="0"/>
          <w:marBottom w:val="0"/>
          <w:divBdr>
            <w:top w:val="none" w:sz="0" w:space="0" w:color="auto"/>
            <w:left w:val="none" w:sz="0" w:space="0" w:color="auto"/>
            <w:bottom w:val="none" w:sz="0" w:space="0" w:color="auto"/>
            <w:right w:val="none" w:sz="0" w:space="0" w:color="auto"/>
          </w:divBdr>
        </w:div>
        <w:div w:id="839664531">
          <w:marLeft w:val="640"/>
          <w:marRight w:val="0"/>
          <w:marTop w:val="0"/>
          <w:marBottom w:val="0"/>
          <w:divBdr>
            <w:top w:val="none" w:sz="0" w:space="0" w:color="auto"/>
            <w:left w:val="none" w:sz="0" w:space="0" w:color="auto"/>
            <w:bottom w:val="none" w:sz="0" w:space="0" w:color="auto"/>
            <w:right w:val="none" w:sz="0" w:space="0" w:color="auto"/>
          </w:divBdr>
        </w:div>
        <w:div w:id="2056614964">
          <w:marLeft w:val="640"/>
          <w:marRight w:val="0"/>
          <w:marTop w:val="0"/>
          <w:marBottom w:val="0"/>
          <w:divBdr>
            <w:top w:val="none" w:sz="0" w:space="0" w:color="auto"/>
            <w:left w:val="none" w:sz="0" w:space="0" w:color="auto"/>
            <w:bottom w:val="none" w:sz="0" w:space="0" w:color="auto"/>
            <w:right w:val="none" w:sz="0" w:space="0" w:color="auto"/>
          </w:divBdr>
        </w:div>
        <w:div w:id="250235211">
          <w:marLeft w:val="640"/>
          <w:marRight w:val="0"/>
          <w:marTop w:val="0"/>
          <w:marBottom w:val="0"/>
          <w:divBdr>
            <w:top w:val="none" w:sz="0" w:space="0" w:color="auto"/>
            <w:left w:val="none" w:sz="0" w:space="0" w:color="auto"/>
            <w:bottom w:val="none" w:sz="0" w:space="0" w:color="auto"/>
            <w:right w:val="none" w:sz="0" w:space="0" w:color="auto"/>
          </w:divBdr>
        </w:div>
        <w:div w:id="1787653425">
          <w:marLeft w:val="640"/>
          <w:marRight w:val="0"/>
          <w:marTop w:val="0"/>
          <w:marBottom w:val="0"/>
          <w:divBdr>
            <w:top w:val="none" w:sz="0" w:space="0" w:color="auto"/>
            <w:left w:val="none" w:sz="0" w:space="0" w:color="auto"/>
            <w:bottom w:val="none" w:sz="0" w:space="0" w:color="auto"/>
            <w:right w:val="none" w:sz="0" w:space="0" w:color="auto"/>
          </w:divBdr>
        </w:div>
        <w:div w:id="568737100">
          <w:marLeft w:val="640"/>
          <w:marRight w:val="0"/>
          <w:marTop w:val="0"/>
          <w:marBottom w:val="0"/>
          <w:divBdr>
            <w:top w:val="none" w:sz="0" w:space="0" w:color="auto"/>
            <w:left w:val="none" w:sz="0" w:space="0" w:color="auto"/>
            <w:bottom w:val="none" w:sz="0" w:space="0" w:color="auto"/>
            <w:right w:val="none" w:sz="0" w:space="0" w:color="auto"/>
          </w:divBdr>
        </w:div>
        <w:div w:id="771700869">
          <w:marLeft w:val="640"/>
          <w:marRight w:val="0"/>
          <w:marTop w:val="0"/>
          <w:marBottom w:val="0"/>
          <w:divBdr>
            <w:top w:val="none" w:sz="0" w:space="0" w:color="auto"/>
            <w:left w:val="none" w:sz="0" w:space="0" w:color="auto"/>
            <w:bottom w:val="none" w:sz="0" w:space="0" w:color="auto"/>
            <w:right w:val="none" w:sz="0" w:space="0" w:color="auto"/>
          </w:divBdr>
        </w:div>
        <w:div w:id="1666399415">
          <w:marLeft w:val="640"/>
          <w:marRight w:val="0"/>
          <w:marTop w:val="0"/>
          <w:marBottom w:val="0"/>
          <w:divBdr>
            <w:top w:val="none" w:sz="0" w:space="0" w:color="auto"/>
            <w:left w:val="none" w:sz="0" w:space="0" w:color="auto"/>
            <w:bottom w:val="none" w:sz="0" w:space="0" w:color="auto"/>
            <w:right w:val="none" w:sz="0" w:space="0" w:color="auto"/>
          </w:divBdr>
        </w:div>
        <w:div w:id="1164395599">
          <w:marLeft w:val="640"/>
          <w:marRight w:val="0"/>
          <w:marTop w:val="0"/>
          <w:marBottom w:val="0"/>
          <w:divBdr>
            <w:top w:val="none" w:sz="0" w:space="0" w:color="auto"/>
            <w:left w:val="none" w:sz="0" w:space="0" w:color="auto"/>
            <w:bottom w:val="none" w:sz="0" w:space="0" w:color="auto"/>
            <w:right w:val="none" w:sz="0" w:space="0" w:color="auto"/>
          </w:divBdr>
        </w:div>
        <w:div w:id="521017603">
          <w:marLeft w:val="640"/>
          <w:marRight w:val="0"/>
          <w:marTop w:val="0"/>
          <w:marBottom w:val="0"/>
          <w:divBdr>
            <w:top w:val="none" w:sz="0" w:space="0" w:color="auto"/>
            <w:left w:val="none" w:sz="0" w:space="0" w:color="auto"/>
            <w:bottom w:val="none" w:sz="0" w:space="0" w:color="auto"/>
            <w:right w:val="none" w:sz="0" w:space="0" w:color="auto"/>
          </w:divBdr>
        </w:div>
        <w:div w:id="151802127">
          <w:marLeft w:val="640"/>
          <w:marRight w:val="0"/>
          <w:marTop w:val="0"/>
          <w:marBottom w:val="0"/>
          <w:divBdr>
            <w:top w:val="none" w:sz="0" w:space="0" w:color="auto"/>
            <w:left w:val="none" w:sz="0" w:space="0" w:color="auto"/>
            <w:bottom w:val="none" w:sz="0" w:space="0" w:color="auto"/>
            <w:right w:val="none" w:sz="0" w:space="0" w:color="auto"/>
          </w:divBdr>
        </w:div>
        <w:div w:id="1352561137">
          <w:marLeft w:val="640"/>
          <w:marRight w:val="0"/>
          <w:marTop w:val="0"/>
          <w:marBottom w:val="0"/>
          <w:divBdr>
            <w:top w:val="none" w:sz="0" w:space="0" w:color="auto"/>
            <w:left w:val="none" w:sz="0" w:space="0" w:color="auto"/>
            <w:bottom w:val="none" w:sz="0" w:space="0" w:color="auto"/>
            <w:right w:val="none" w:sz="0" w:space="0" w:color="auto"/>
          </w:divBdr>
        </w:div>
        <w:div w:id="1404379248">
          <w:marLeft w:val="640"/>
          <w:marRight w:val="0"/>
          <w:marTop w:val="0"/>
          <w:marBottom w:val="0"/>
          <w:divBdr>
            <w:top w:val="none" w:sz="0" w:space="0" w:color="auto"/>
            <w:left w:val="none" w:sz="0" w:space="0" w:color="auto"/>
            <w:bottom w:val="none" w:sz="0" w:space="0" w:color="auto"/>
            <w:right w:val="none" w:sz="0" w:space="0" w:color="auto"/>
          </w:divBdr>
        </w:div>
        <w:div w:id="1792819215">
          <w:marLeft w:val="640"/>
          <w:marRight w:val="0"/>
          <w:marTop w:val="0"/>
          <w:marBottom w:val="0"/>
          <w:divBdr>
            <w:top w:val="none" w:sz="0" w:space="0" w:color="auto"/>
            <w:left w:val="none" w:sz="0" w:space="0" w:color="auto"/>
            <w:bottom w:val="none" w:sz="0" w:space="0" w:color="auto"/>
            <w:right w:val="none" w:sz="0" w:space="0" w:color="auto"/>
          </w:divBdr>
        </w:div>
        <w:div w:id="549876865">
          <w:marLeft w:val="640"/>
          <w:marRight w:val="0"/>
          <w:marTop w:val="0"/>
          <w:marBottom w:val="0"/>
          <w:divBdr>
            <w:top w:val="none" w:sz="0" w:space="0" w:color="auto"/>
            <w:left w:val="none" w:sz="0" w:space="0" w:color="auto"/>
            <w:bottom w:val="none" w:sz="0" w:space="0" w:color="auto"/>
            <w:right w:val="none" w:sz="0" w:space="0" w:color="auto"/>
          </w:divBdr>
        </w:div>
        <w:div w:id="530994175">
          <w:marLeft w:val="640"/>
          <w:marRight w:val="0"/>
          <w:marTop w:val="0"/>
          <w:marBottom w:val="0"/>
          <w:divBdr>
            <w:top w:val="none" w:sz="0" w:space="0" w:color="auto"/>
            <w:left w:val="none" w:sz="0" w:space="0" w:color="auto"/>
            <w:bottom w:val="none" w:sz="0" w:space="0" w:color="auto"/>
            <w:right w:val="none" w:sz="0" w:space="0" w:color="auto"/>
          </w:divBdr>
        </w:div>
        <w:div w:id="1863591948">
          <w:marLeft w:val="640"/>
          <w:marRight w:val="0"/>
          <w:marTop w:val="0"/>
          <w:marBottom w:val="0"/>
          <w:divBdr>
            <w:top w:val="none" w:sz="0" w:space="0" w:color="auto"/>
            <w:left w:val="none" w:sz="0" w:space="0" w:color="auto"/>
            <w:bottom w:val="none" w:sz="0" w:space="0" w:color="auto"/>
            <w:right w:val="none" w:sz="0" w:space="0" w:color="auto"/>
          </w:divBdr>
        </w:div>
        <w:div w:id="1897429070">
          <w:marLeft w:val="640"/>
          <w:marRight w:val="0"/>
          <w:marTop w:val="0"/>
          <w:marBottom w:val="0"/>
          <w:divBdr>
            <w:top w:val="none" w:sz="0" w:space="0" w:color="auto"/>
            <w:left w:val="none" w:sz="0" w:space="0" w:color="auto"/>
            <w:bottom w:val="none" w:sz="0" w:space="0" w:color="auto"/>
            <w:right w:val="none" w:sz="0" w:space="0" w:color="auto"/>
          </w:divBdr>
        </w:div>
        <w:div w:id="1641811104">
          <w:marLeft w:val="640"/>
          <w:marRight w:val="0"/>
          <w:marTop w:val="0"/>
          <w:marBottom w:val="0"/>
          <w:divBdr>
            <w:top w:val="none" w:sz="0" w:space="0" w:color="auto"/>
            <w:left w:val="none" w:sz="0" w:space="0" w:color="auto"/>
            <w:bottom w:val="none" w:sz="0" w:space="0" w:color="auto"/>
            <w:right w:val="none" w:sz="0" w:space="0" w:color="auto"/>
          </w:divBdr>
        </w:div>
        <w:div w:id="1415129687">
          <w:marLeft w:val="640"/>
          <w:marRight w:val="0"/>
          <w:marTop w:val="0"/>
          <w:marBottom w:val="0"/>
          <w:divBdr>
            <w:top w:val="none" w:sz="0" w:space="0" w:color="auto"/>
            <w:left w:val="none" w:sz="0" w:space="0" w:color="auto"/>
            <w:bottom w:val="none" w:sz="0" w:space="0" w:color="auto"/>
            <w:right w:val="none" w:sz="0" w:space="0" w:color="auto"/>
          </w:divBdr>
        </w:div>
        <w:div w:id="1529642473">
          <w:marLeft w:val="640"/>
          <w:marRight w:val="0"/>
          <w:marTop w:val="0"/>
          <w:marBottom w:val="0"/>
          <w:divBdr>
            <w:top w:val="none" w:sz="0" w:space="0" w:color="auto"/>
            <w:left w:val="none" w:sz="0" w:space="0" w:color="auto"/>
            <w:bottom w:val="none" w:sz="0" w:space="0" w:color="auto"/>
            <w:right w:val="none" w:sz="0" w:space="0" w:color="auto"/>
          </w:divBdr>
        </w:div>
        <w:div w:id="173155854">
          <w:marLeft w:val="640"/>
          <w:marRight w:val="0"/>
          <w:marTop w:val="0"/>
          <w:marBottom w:val="0"/>
          <w:divBdr>
            <w:top w:val="none" w:sz="0" w:space="0" w:color="auto"/>
            <w:left w:val="none" w:sz="0" w:space="0" w:color="auto"/>
            <w:bottom w:val="none" w:sz="0" w:space="0" w:color="auto"/>
            <w:right w:val="none" w:sz="0" w:space="0" w:color="auto"/>
          </w:divBdr>
        </w:div>
        <w:div w:id="97071668">
          <w:marLeft w:val="640"/>
          <w:marRight w:val="0"/>
          <w:marTop w:val="0"/>
          <w:marBottom w:val="0"/>
          <w:divBdr>
            <w:top w:val="none" w:sz="0" w:space="0" w:color="auto"/>
            <w:left w:val="none" w:sz="0" w:space="0" w:color="auto"/>
            <w:bottom w:val="none" w:sz="0" w:space="0" w:color="auto"/>
            <w:right w:val="none" w:sz="0" w:space="0" w:color="auto"/>
          </w:divBdr>
        </w:div>
        <w:div w:id="2027246443">
          <w:marLeft w:val="640"/>
          <w:marRight w:val="0"/>
          <w:marTop w:val="0"/>
          <w:marBottom w:val="0"/>
          <w:divBdr>
            <w:top w:val="none" w:sz="0" w:space="0" w:color="auto"/>
            <w:left w:val="none" w:sz="0" w:space="0" w:color="auto"/>
            <w:bottom w:val="none" w:sz="0" w:space="0" w:color="auto"/>
            <w:right w:val="none" w:sz="0" w:space="0" w:color="auto"/>
          </w:divBdr>
        </w:div>
        <w:div w:id="1638024170">
          <w:marLeft w:val="640"/>
          <w:marRight w:val="0"/>
          <w:marTop w:val="0"/>
          <w:marBottom w:val="0"/>
          <w:divBdr>
            <w:top w:val="none" w:sz="0" w:space="0" w:color="auto"/>
            <w:left w:val="none" w:sz="0" w:space="0" w:color="auto"/>
            <w:bottom w:val="none" w:sz="0" w:space="0" w:color="auto"/>
            <w:right w:val="none" w:sz="0" w:space="0" w:color="auto"/>
          </w:divBdr>
        </w:div>
        <w:div w:id="58329659">
          <w:marLeft w:val="640"/>
          <w:marRight w:val="0"/>
          <w:marTop w:val="0"/>
          <w:marBottom w:val="0"/>
          <w:divBdr>
            <w:top w:val="none" w:sz="0" w:space="0" w:color="auto"/>
            <w:left w:val="none" w:sz="0" w:space="0" w:color="auto"/>
            <w:bottom w:val="none" w:sz="0" w:space="0" w:color="auto"/>
            <w:right w:val="none" w:sz="0" w:space="0" w:color="auto"/>
          </w:divBdr>
        </w:div>
        <w:div w:id="322972819">
          <w:marLeft w:val="640"/>
          <w:marRight w:val="0"/>
          <w:marTop w:val="0"/>
          <w:marBottom w:val="0"/>
          <w:divBdr>
            <w:top w:val="none" w:sz="0" w:space="0" w:color="auto"/>
            <w:left w:val="none" w:sz="0" w:space="0" w:color="auto"/>
            <w:bottom w:val="none" w:sz="0" w:space="0" w:color="auto"/>
            <w:right w:val="none" w:sz="0" w:space="0" w:color="auto"/>
          </w:divBdr>
        </w:div>
        <w:div w:id="292290915">
          <w:marLeft w:val="640"/>
          <w:marRight w:val="0"/>
          <w:marTop w:val="0"/>
          <w:marBottom w:val="0"/>
          <w:divBdr>
            <w:top w:val="none" w:sz="0" w:space="0" w:color="auto"/>
            <w:left w:val="none" w:sz="0" w:space="0" w:color="auto"/>
            <w:bottom w:val="none" w:sz="0" w:space="0" w:color="auto"/>
            <w:right w:val="none" w:sz="0" w:space="0" w:color="auto"/>
          </w:divBdr>
        </w:div>
        <w:div w:id="876895909">
          <w:marLeft w:val="640"/>
          <w:marRight w:val="0"/>
          <w:marTop w:val="0"/>
          <w:marBottom w:val="0"/>
          <w:divBdr>
            <w:top w:val="none" w:sz="0" w:space="0" w:color="auto"/>
            <w:left w:val="none" w:sz="0" w:space="0" w:color="auto"/>
            <w:bottom w:val="none" w:sz="0" w:space="0" w:color="auto"/>
            <w:right w:val="none" w:sz="0" w:space="0" w:color="auto"/>
          </w:divBdr>
        </w:div>
        <w:div w:id="86049688">
          <w:marLeft w:val="640"/>
          <w:marRight w:val="0"/>
          <w:marTop w:val="0"/>
          <w:marBottom w:val="0"/>
          <w:divBdr>
            <w:top w:val="none" w:sz="0" w:space="0" w:color="auto"/>
            <w:left w:val="none" w:sz="0" w:space="0" w:color="auto"/>
            <w:bottom w:val="none" w:sz="0" w:space="0" w:color="auto"/>
            <w:right w:val="none" w:sz="0" w:space="0" w:color="auto"/>
          </w:divBdr>
        </w:div>
        <w:div w:id="1409039636">
          <w:marLeft w:val="640"/>
          <w:marRight w:val="0"/>
          <w:marTop w:val="0"/>
          <w:marBottom w:val="0"/>
          <w:divBdr>
            <w:top w:val="none" w:sz="0" w:space="0" w:color="auto"/>
            <w:left w:val="none" w:sz="0" w:space="0" w:color="auto"/>
            <w:bottom w:val="none" w:sz="0" w:space="0" w:color="auto"/>
            <w:right w:val="none" w:sz="0" w:space="0" w:color="auto"/>
          </w:divBdr>
        </w:div>
        <w:div w:id="963317130">
          <w:marLeft w:val="640"/>
          <w:marRight w:val="0"/>
          <w:marTop w:val="0"/>
          <w:marBottom w:val="0"/>
          <w:divBdr>
            <w:top w:val="none" w:sz="0" w:space="0" w:color="auto"/>
            <w:left w:val="none" w:sz="0" w:space="0" w:color="auto"/>
            <w:bottom w:val="none" w:sz="0" w:space="0" w:color="auto"/>
            <w:right w:val="none" w:sz="0" w:space="0" w:color="auto"/>
          </w:divBdr>
        </w:div>
        <w:div w:id="1970238528">
          <w:marLeft w:val="640"/>
          <w:marRight w:val="0"/>
          <w:marTop w:val="0"/>
          <w:marBottom w:val="0"/>
          <w:divBdr>
            <w:top w:val="none" w:sz="0" w:space="0" w:color="auto"/>
            <w:left w:val="none" w:sz="0" w:space="0" w:color="auto"/>
            <w:bottom w:val="none" w:sz="0" w:space="0" w:color="auto"/>
            <w:right w:val="none" w:sz="0" w:space="0" w:color="auto"/>
          </w:divBdr>
        </w:div>
        <w:div w:id="1665161324">
          <w:marLeft w:val="640"/>
          <w:marRight w:val="0"/>
          <w:marTop w:val="0"/>
          <w:marBottom w:val="0"/>
          <w:divBdr>
            <w:top w:val="none" w:sz="0" w:space="0" w:color="auto"/>
            <w:left w:val="none" w:sz="0" w:space="0" w:color="auto"/>
            <w:bottom w:val="none" w:sz="0" w:space="0" w:color="auto"/>
            <w:right w:val="none" w:sz="0" w:space="0" w:color="auto"/>
          </w:divBdr>
        </w:div>
        <w:div w:id="995376414">
          <w:marLeft w:val="640"/>
          <w:marRight w:val="0"/>
          <w:marTop w:val="0"/>
          <w:marBottom w:val="0"/>
          <w:divBdr>
            <w:top w:val="none" w:sz="0" w:space="0" w:color="auto"/>
            <w:left w:val="none" w:sz="0" w:space="0" w:color="auto"/>
            <w:bottom w:val="none" w:sz="0" w:space="0" w:color="auto"/>
            <w:right w:val="none" w:sz="0" w:space="0" w:color="auto"/>
          </w:divBdr>
        </w:div>
        <w:div w:id="1413426700">
          <w:marLeft w:val="640"/>
          <w:marRight w:val="0"/>
          <w:marTop w:val="0"/>
          <w:marBottom w:val="0"/>
          <w:divBdr>
            <w:top w:val="none" w:sz="0" w:space="0" w:color="auto"/>
            <w:left w:val="none" w:sz="0" w:space="0" w:color="auto"/>
            <w:bottom w:val="none" w:sz="0" w:space="0" w:color="auto"/>
            <w:right w:val="none" w:sz="0" w:space="0" w:color="auto"/>
          </w:divBdr>
        </w:div>
        <w:div w:id="124009116">
          <w:marLeft w:val="640"/>
          <w:marRight w:val="0"/>
          <w:marTop w:val="0"/>
          <w:marBottom w:val="0"/>
          <w:divBdr>
            <w:top w:val="none" w:sz="0" w:space="0" w:color="auto"/>
            <w:left w:val="none" w:sz="0" w:space="0" w:color="auto"/>
            <w:bottom w:val="none" w:sz="0" w:space="0" w:color="auto"/>
            <w:right w:val="none" w:sz="0" w:space="0" w:color="auto"/>
          </w:divBdr>
        </w:div>
        <w:div w:id="2109502164">
          <w:marLeft w:val="640"/>
          <w:marRight w:val="0"/>
          <w:marTop w:val="0"/>
          <w:marBottom w:val="0"/>
          <w:divBdr>
            <w:top w:val="none" w:sz="0" w:space="0" w:color="auto"/>
            <w:left w:val="none" w:sz="0" w:space="0" w:color="auto"/>
            <w:bottom w:val="none" w:sz="0" w:space="0" w:color="auto"/>
            <w:right w:val="none" w:sz="0" w:space="0" w:color="auto"/>
          </w:divBdr>
        </w:div>
        <w:div w:id="1561557034">
          <w:marLeft w:val="640"/>
          <w:marRight w:val="0"/>
          <w:marTop w:val="0"/>
          <w:marBottom w:val="0"/>
          <w:divBdr>
            <w:top w:val="none" w:sz="0" w:space="0" w:color="auto"/>
            <w:left w:val="none" w:sz="0" w:space="0" w:color="auto"/>
            <w:bottom w:val="none" w:sz="0" w:space="0" w:color="auto"/>
            <w:right w:val="none" w:sz="0" w:space="0" w:color="auto"/>
          </w:divBdr>
        </w:div>
        <w:div w:id="136345176">
          <w:marLeft w:val="640"/>
          <w:marRight w:val="0"/>
          <w:marTop w:val="0"/>
          <w:marBottom w:val="0"/>
          <w:divBdr>
            <w:top w:val="none" w:sz="0" w:space="0" w:color="auto"/>
            <w:left w:val="none" w:sz="0" w:space="0" w:color="auto"/>
            <w:bottom w:val="none" w:sz="0" w:space="0" w:color="auto"/>
            <w:right w:val="none" w:sz="0" w:space="0" w:color="auto"/>
          </w:divBdr>
        </w:div>
        <w:div w:id="1027607068">
          <w:marLeft w:val="640"/>
          <w:marRight w:val="0"/>
          <w:marTop w:val="0"/>
          <w:marBottom w:val="0"/>
          <w:divBdr>
            <w:top w:val="none" w:sz="0" w:space="0" w:color="auto"/>
            <w:left w:val="none" w:sz="0" w:space="0" w:color="auto"/>
            <w:bottom w:val="none" w:sz="0" w:space="0" w:color="auto"/>
            <w:right w:val="none" w:sz="0" w:space="0" w:color="auto"/>
          </w:divBdr>
        </w:div>
        <w:div w:id="1352949926">
          <w:marLeft w:val="640"/>
          <w:marRight w:val="0"/>
          <w:marTop w:val="0"/>
          <w:marBottom w:val="0"/>
          <w:divBdr>
            <w:top w:val="none" w:sz="0" w:space="0" w:color="auto"/>
            <w:left w:val="none" w:sz="0" w:space="0" w:color="auto"/>
            <w:bottom w:val="none" w:sz="0" w:space="0" w:color="auto"/>
            <w:right w:val="none" w:sz="0" w:space="0" w:color="auto"/>
          </w:divBdr>
        </w:div>
        <w:div w:id="1548490215">
          <w:marLeft w:val="640"/>
          <w:marRight w:val="0"/>
          <w:marTop w:val="0"/>
          <w:marBottom w:val="0"/>
          <w:divBdr>
            <w:top w:val="none" w:sz="0" w:space="0" w:color="auto"/>
            <w:left w:val="none" w:sz="0" w:space="0" w:color="auto"/>
            <w:bottom w:val="none" w:sz="0" w:space="0" w:color="auto"/>
            <w:right w:val="none" w:sz="0" w:space="0" w:color="auto"/>
          </w:divBdr>
        </w:div>
        <w:div w:id="1237479143">
          <w:marLeft w:val="640"/>
          <w:marRight w:val="0"/>
          <w:marTop w:val="0"/>
          <w:marBottom w:val="0"/>
          <w:divBdr>
            <w:top w:val="none" w:sz="0" w:space="0" w:color="auto"/>
            <w:left w:val="none" w:sz="0" w:space="0" w:color="auto"/>
            <w:bottom w:val="none" w:sz="0" w:space="0" w:color="auto"/>
            <w:right w:val="none" w:sz="0" w:space="0" w:color="auto"/>
          </w:divBdr>
        </w:div>
        <w:div w:id="1046755244">
          <w:marLeft w:val="640"/>
          <w:marRight w:val="0"/>
          <w:marTop w:val="0"/>
          <w:marBottom w:val="0"/>
          <w:divBdr>
            <w:top w:val="none" w:sz="0" w:space="0" w:color="auto"/>
            <w:left w:val="none" w:sz="0" w:space="0" w:color="auto"/>
            <w:bottom w:val="none" w:sz="0" w:space="0" w:color="auto"/>
            <w:right w:val="none" w:sz="0" w:space="0" w:color="auto"/>
          </w:divBdr>
        </w:div>
        <w:div w:id="1279218909">
          <w:marLeft w:val="640"/>
          <w:marRight w:val="0"/>
          <w:marTop w:val="0"/>
          <w:marBottom w:val="0"/>
          <w:divBdr>
            <w:top w:val="none" w:sz="0" w:space="0" w:color="auto"/>
            <w:left w:val="none" w:sz="0" w:space="0" w:color="auto"/>
            <w:bottom w:val="none" w:sz="0" w:space="0" w:color="auto"/>
            <w:right w:val="none" w:sz="0" w:space="0" w:color="auto"/>
          </w:divBdr>
        </w:div>
        <w:div w:id="1104379041">
          <w:marLeft w:val="640"/>
          <w:marRight w:val="0"/>
          <w:marTop w:val="0"/>
          <w:marBottom w:val="0"/>
          <w:divBdr>
            <w:top w:val="none" w:sz="0" w:space="0" w:color="auto"/>
            <w:left w:val="none" w:sz="0" w:space="0" w:color="auto"/>
            <w:bottom w:val="none" w:sz="0" w:space="0" w:color="auto"/>
            <w:right w:val="none" w:sz="0" w:space="0" w:color="auto"/>
          </w:divBdr>
        </w:div>
        <w:div w:id="1594624936">
          <w:marLeft w:val="640"/>
          <w:marRight w:val="0"/>
          <w:marTop w:val="0"/>
          <w:marBottom w:val="0"/>
          <w:divBdr>
            <w:top w:val="none" w:sz="0" w:space="0" w:color="auto"/>
            <w:left w:val="none" w:sz="0" w:space="0" w:color="auto"/>
            <w:bottom w:val="none" w:sz="0" w:space="0" w:color="auto"/>
            <w:right w:val="none" w:sz="0" w:space="0" w:color="auto"/>
          </w:divBdr>
        </w:div>
        <w:div w:id="1001348529">
          <w:marLeft w:val="640"/>
          <w:marRight w:val="0"/>
          <w:marTop w:val="0"/>
          <w:marBottom w:val="0"/>
          <w:divBdr>
            <w:top w:val="none" w:sz="0" w:space="0" w:color="auto"/>
            <w:left w:val="none" w:sz="0" w:space="0" w:color="auto"/>
            <w:bottom w:val="none" w:sz="0" w:space="0" w:color="auto"/>
            <w:right w:val="none" w:sz="0" w:space="0" w:color="auto"/>
          </w:divBdr>
        </w:div>
        <w:div w:id="1796752180">
          <w:marLeft w:val="640"/>
          <w:marRight w:val="0"/>
          <w:marTop w:val="0"/>
          <w:marBottom w:val="0"/>
          <w:divBdr>
            <w:top w:val="none" w:sz="0" w:space="0" w:color="auto"/>
            <w:left w:val="none" w:sz="0" w:space="0" w:color="auto"/>
            <w:bottom w:val="none" w:sz="0" w:space="0" w:color="auto"/>
            <w:right w:val="none" w:sz="0" w:space="0" w:color="auto"/>
          </w:divBdr>
        </w:div>
        <w:div w:id="1260260633">
          <w:marLeft w:val="640"/>
          <w:marRight w:val="0"/>
          <w:marTop w:val="0"/>
          <w:marBottom w:val="0"/>
          <w:divBdr>
            <w:top w:val="none" w:sz="0" w:space="0" w:color="auto"/>
            <w:left w:val="none" w:sz="0" w:space="0" w:color="auto"/>
            <w:bottom w:val="none" w:sz="0" w:space="0" w:color="auto"/>
            <w:right w:val="none" w:sz="0" w:space="0" w:color="auto"/>
          </w:divBdr>
        </w:div>
        <w:div w:id="1908372879">
          <w:marLeft w:val="640"/>
          <w:marRight w:val="0"/>
          <w:marTop w:val="0"/>
          <w:marBottom w:val="0"/>
          <w:divBdr>
            <w:top w:val="none" w:sz="0" w:space="0" w:color="auto"/>
            <w:left w:val="none" w:sz="0" w:space="0" w:color="auto"/>
            <w:bottom w:val="none" w:sz="0" w:space="0" w:color="auto"/>
            <w:right w:val="none" w:sz="0" w:space="0" w:color="auto"/>
          </w:divBdr>
        </w:div>
        <w:div w:id="727461883">
          <w:marLeft w:val="640"/>
          <w:marRight w:val="0"/>
          <w:marTop w:val="0"/>
          <w:marBottom w:val="0"/>
          <w:divBdr>
            <w:top w:val="none" w:sz="0" w:space="0" w:color="auto"/>
            <w:left w:val="none" w:sz="0" w:space="0" w:color="auto"/>
            <w:bottom w:val="none" w:sz="0" w:space="0" w:color="auto"/>
            <w:right w:val="none" w:sz="0" w:space="0" w:color="auto"/>
          </w:divBdr>
        </w:div>
        <w:div w:id="1011683196">
          <w:marLeft w:val="640"/>
          <w:marRight w:val="0"/>
          <w:marTop w:val="0"/>
          <w:marBottom w:val="0"/>
          <w:divBdr>
            <w:top w:val="none" w:sz="0" w:space="0" w:color="auto"/>
            <w:left w:val="none" w:sz="0" w:space="0" w:color="auto"/>
            <w:bottom w:val="none" w:sz="0" w:space="0" w:color="auto"/>
            <w:right w:val="none" w:sz="0" w:space="0" w:color="auto"/>
          </w:divBdr>
        </w:div>
        <w:div w:id="490681392">
          <w:marLeft w:val="640"/>
          <w:marRight w:val="0"/>
          <w:marTop w:val="0"/>
          <w:marBottom w:val="0"/>
          <w:divBdr>
            <w:top w:val="none" w:sz="0" w:space="0" w:color="auto"/>
            <w:left w:val="none" w:sz="0" w:space="0" w:color="auto"/>
            <w:bottom w:val="none" w:sz="0" w:space="0" w:color="auto"/>
            <w:right w:val="none" w:sz="0" w:space="0" w:color="auto"/>
          </w:divBdr>
        </w:div>
        <w:div w:id="570844872">
          <w:marLeft w:val="640"/>
          <w:marRight w:val="0"/>
          <w:marTop w:val="0"/>
          <w:marBottom w:val="0"/>
          <w:divBdr>
            <w:top w:val="none" w:sz="0" w:space="0" w:color="auto"/>
            <w:left w:val="none" w:sz="0" w:space="0" w:color="auto"/>
            <w:bottom w:val="none" w:sz="0" w:space="0" w:color="auto"/>
            <w:right w:val="none" w:sz="0" w:space="0" w:color="auto"/>
          </w:divBdr>
        </w:div>
        <w:div w:id="616253076">
          <w:marLeft w:val="640"/>
          <w:marRight w:val="0"/>
          <w:marTop w:val="0"/>
          <w:marBottom w:val="0"/>
          <w:divBdr>
            <w:top w:val="none" w:sz="0" w:space="0" w:color="auto"/>
            <w:left w:val="none" w:sz="0" w:space="0" w:color="auto"/>
            <w:bottom w:val="none" w:sz="0" w:space="0" w:color="auto"/>
            <w:right w:val="none" w:sz="0" w:space="0" w:color="auto"/>
          </w:divBdr>
        </w:div>
        <w:div w:id="1097211398">
          <w:marLeft w:val="640"/>
          <w:marRight w:val="0"/>
          <w:marTop w:val="0"/>
          <w:marBottom w:val="0"/>
          <w:divBdr>
            <w:top w:val="none" w:sz="0" w:space="0" w:color="auto"/>
            <w:left w:val="none" w:sz="0" w:space="0" w:color="auto"/>
            <w:bottom w:val="none" w:sz="0" w:space="0" w:color="auto"/>
            <w:right w:val="none" w:sz="0" w:space="0" w:color="auto"/>
          </w:divBdr>
        </w:div>
        <w:div w:id="1548831121">
          <w:marLeft w:val="640"/>
          <w:marRight w:val="0"/>
          <w:marTop w:val="0"/>
          <w:marBottom w:val="0"/>
          <w:divBdr>
            <w:top w:val="none" w:sz="0" w:space="0" w:color="auto"/>
            <w:left w:val="none" w:sz="0" w:space="0" w:color="auto"/>
            <w:bottom w:val="none" w:sz="0" w:space="0" w:color="auto"/>
            <w:right w:val="none" w:sz="0" w:space="0" w:color="auto"/>
          </w:divBdr>
        </w:div>
        <w:div w:id="1856727919">
          <w:marLeft w:val="640"/>
          <w:marRight w:val="0"/>
          <w:marTop w:val="0"/>
          <w:marBottom w:val="0"/>
          <w:divBdr>
            <w:top w:val="none" w:sz="0" w:space="0" w:color="auto"/>
            <w:left w:val="none" w:sz="0" w:space="0" w:color="auto"/>
            <w:bottom w:val="none" w:sz="0" w:space="0" w:color="auto"/>
            <w:right w:val="none" w:sz="0" w:space="0" w:color="auto"/>
          </w:divBdr>
        </w:div>
        <w:div w:id="740248828">
          <w:marLeft w:val="640"/>
          <w:marRight w:val="0"/>
          <w:marTop w:val="0"/>
          <w:marBottom w:val="0"/>
          <w:divBdr>
            <w:top w:val="none" w:sz="0" w:space="0" w:color="auto"/>
            <w:left w:val="none" w:sz="0" w:space="0" w:color="auto"/>
            <w:bottom w:val="none" w:sz="0" w:space="0" w:color="auto"/>
            <w:right w:val="none" w:sz="0" w:space="0" w:color="auto"/>
          </w:divBdr>
        </w:div>
      </w:divsChild>
    </w:div>
    <w:div w:id="1855269518">
      <w:bodyDiv w:val="1"/>
      <w:marLeft w:val="0"/>
      <w:marRight w:val="0"/>
      <w:marTop w:val="0"/>
      <w:marBottom w:val="0"/>
      <w:divBdr>
        <w:top w:val="none" w:sz="0" w:space="0" w:color="auto"/>
        <w:left w:val="none" w:sz="0" w:space="0" w:color="auto"/>
        <w:bottom w:val="none" w:sz="0" w:space="0" w:color="auto"/>
        <w:right w:val="none" w:sz="0" w:space="0" w:color="auto"/>
      </w:divBdr>
      <w:divsChild>
        <w:div w:id="90056300">
          <w:marLeft w:val="640"/>
          <w:marRight w:val="0"/>
          <w:marTop w:val="0"/>
          <w:marBottom w:val="0"/>
          <w:divBdr>
            <w:top w:val="none" w:sz="0" w:space="0" w:color="auto"/>
            <w:left w:val="none" w:sz="0" w:space="0" w:color="auto"/>
            <w:bottom w:val="none" w:sz="0" w:space="0" w:color="auto"/>
            <w:right w:val="none" w:sz="0" w:space="0" w:color="auto"/>
          </w:divBdr>
        </w:div>
        <w:div w:id="484203478">
          <w:marLeft w:val="640"/>
          <w:marRight w:val="0"/>
          <w:marTop w:val="0"/>
          <w:marBottom w:val="0"/>
          <w:divBdr>
            <w:top w:val="none" w:sz="0" w:space="0" w:color="auto"/>
            <w:left w:val="none" w:sz="0" w:space="0" w:color="auto"/>
            <w:bottom w:val="none" w:sz="0" w:space="0" w:color="auto"/>
            <w:right w:val="none" w:sz="0" w:space="0" w:color="auto"/>
          </w:divBdr>
        </w:div>
        <w:div w:id="1195385455">
          <w:marLeft w:val="640"/>
          <w:marRight w:val="0"/>
          <w:marTop w:val="0"/>
          <w:marBottom w:val="0"/>
          <w:divBdr>
            <w:top w:val="none" w:sz="0" w:space="0" w:color="auto"/>
            <w:left w:val="none" w:sz="0" w:space="0" w:color="auto"/>
            <w:bottom w:val="none" w:sz="0" w:space="0" w:color="auto"/>
            <w:right w:val="none" w:sz="0" w:space="0" w:color="auto"/>
          </w:divBdr>
        </w:div>
        <w:div w:id="53042953">
          <w:marLeft w:val="640"/>
          <w:marRight w:val="0"/>
          <w:marTop w:val="0"/>
          <w:marBottom w:val="0"/>
          <w:divBdr>
            <w:top w:val="none" w:sz="0" w:space="0" w:color="auto"/>
            <w:left w:val="none" w:sz="0" w:space="0" w:color="auto"/>
            <w:bottom w:val="none" w:sz="0" w:space="0" w:color="auto"/>
            <w:right w:val="none" w:sz="0" w:space="0" w:color="auto"/>
          </w:divBdr>
        </w:div>
        <w:div w:id="1937245184">
          <w:marLeft w:val="640"/>
          <w:marRight w:val="0"/>
          <w:marTop w:val="0"/>
          <w:marBottom w:val="0"/>
          <w:divBdr>
            <w:top w:val="none" w:sz="0" w:space="0" w:color="auto"/>
            <w:left w:val="none" w:sz="0" w:space="0" w:color="auto"/>
            <w:bottom w:val="none" w:sz="0" w:space="0" w:color="auto"/>
            <w:right w:val="none" w:sz="0" w:space="0" w:color="auto"/>
          </w:divBdr>
        </w:div>
        <w:div w:id="1874463484">
          <w:marLeft w:val="640"/>
          <w:marRight w:val="0"/>
          <w:marTop w:val="0"/>
          <w:marBottom w:val="0"/>
          <w:divBdr>
            <w:top w:val="none" w:sz="0" w:space="0" w:color="auto"/>
            <w:left w:val="none" w:sz="0" w:space="0" w:color="auto"/>
            <w:bottom w:val="none" w:sz="0" w:space="0" w:color="auto"/>
            <w:right w:val="none" w:sz="0" w:space="0" w:color="auto"/>
          </w:divBdr>
        </w:div>
        <w:div w:id="1905526249">
          <w:marLeft w:val="640"/>
          <w:marRight w:val="0"/>
          <w:marTop w:val="0"/>
          <w:marBottom w:val="0"/>
          <w:divBdr>
            <w:top w:val="none" w:sz="0" w:space="0" w:color="auto"/>
            <w:left w:val="none" w:sz="0" w:space="0" w:color="auto"/>
            <w:bottom w:val="none" w:sz="0" w:space="0" w:color="auto"/>
            <w:right w:val="none" w:sz="0" w:space="0" w:color="auto"/>
          </w:divBdr>
        </w:div>
        <w:div w:id="1069040498">
          <w:marLeft w:val="640"/>
          <w:marRight w:val="0"/>
          <w:marTop w:val="0"/>
          <w:marBottom w:val="0"/>
          <w:divBdr>
            <w:top w:val="none" w:sz="0" w:space="0" w:color="auto"/>
            <w:left w:val="none" w:sz="0" w:space="0" w:color="auto"/>
            <w:bottom w:val="none" w:sz="0" w:space="0" w:color="auto"/>
            <w:right w:val="none" w:sz="0" w:space="0" w:color="auto"/>
          </w:divBdr>
        </w:div>
        <w:div w:id="2042901078">
          <w:marLeft w:val="640"/>
          <w:marRight w:val="0"/>
          <w:marTop w:val="0"/>
          <w:marBottom w:val="0"/>
          <w:divBdr>
            <w:top w:val="none" w:sz="0" w:space="0" w:color="auto"/>
            <w:left w:val="none" w:sz="0" w:space="0" w:color="auto"/>
            <w:bottom w:val="none" w:sz="0" w:space="0" w:color="auto"/>
            <w:right w:val="none" w:sz="0" w:space="0" w:color="auto"/>
          </w:divBdr>
        </w:div>
        <w:div w:id="296568733">
          <w:marLeft w:val="640"/>
          <w:marRight w:val="0"/>
          <w:marTop w:val="0"/>
          <w:marBottom w:val="0"/>
          <w:divBdr>
            <w:top w:val="none" w:sz="0" w:space="0" w:color="auto"/>
            <w:left w:val="none" w:sz="0" w:space="0" w:color="auto"/>
            <w:bottom w:val="none" w:sz="0" w:space="0" w:color="auto"/>
            <w:right w:val="none" w:sz="0" w:space="0" w:color="auto"/>
          </w:divBdr>
        </w:div>
        <w:div w:id="1690981814">
          <w:marLeft w:val="640"/>
          <w:marRight w:val="0"/>
          <w:marTop w:val="0"/>
          <w:marBottom w:val="0"/>
          <w:divBdr>
            <w:top w:val="none" w:sz="0" w:space="0" w:color="auto"/>
            <w:left w:val="none" w:sz="0" w:space="0" w:color="auto"/>
            <w:bottom w:val="none" w:sz="0" w:space="0" w:color="auto"/>
            <w:right w:val="none" w:sz="0" w:space="0" w:color="auto"/>
          </w:divBdr>
        </w:div>
        <w:div w:id="1354455643">
          <w:marLeft w:val="640"/>
          <w:marRight w:val="0"/>
          <w:marTop w:val="0"/>
          <w:marBottom w:val="0"/>
          <w:divBdr>
            <w:top w:val="none" w:sz="0" w:space="0" w:color="auto"/>
            <w:left w:val="none" w:sz="0" w:space="0" w:color="auto"/>
            <w:bottom w:val="none" w:sz="0" w:space="0" w:color="auto"/>
            <w:right w:val="none" w:sz="0" w:space="0" w:color="auto"/>
          </w:divBdr>
        </w:div>
        <w:div w:id="2035887014">
          <w:marLeft w:val="640"/>
          <w:marRight w:val="0"/>
          <w:marTop w:val="0"/>
          <w:marBottom w:val="0"/>
          <w:divBdr>
            <w:top w:val="none" w:sz="0" w:space="0" w:color="auto"/>
            <w:left w:val="none" w:sz="0" w:space="0" w:color="auto"/>
            <w:bottom w:val="none" w:sz="0" w:space="0" w:color="auto"/>
            <w:right w:val="none" w:sz="0" w:space="0" w:color="auto"/>
          </w:divBdr>
        </w:div>
        <w:div w:id="614336923">
          <w:marLeft w:val="640"/>
          <w:marRight w:val="0"/>
          <w:marTop w:val="0"/>
          <w:marBottom w:val="0"/>
          <w:divBdr>
            <w:top w:val="none" w:sz="0" w:space="0" w:color="auto"/>
            <w:left w:val="none" w:sz="0" w:space="0" w:color="auto"/>
            <w:bottom w:val="none" w:sz="0" w:space="0" w:color="auto"/>
            <w:right w:val="none" w:sz="0" w:space="0" w:color="auto"/>
          </w:divBdr>
        </w:div>
        <w:div w:id="372460968">
          <w:marLeft w:val="640"/>
          <w:marRight w:val="0"/>
          <w:marTop w:val="0"/>
          <w:marBottom w:val="0"/>
          <w:divBdr>
            <w:top w:val="none" w:sz="0" w:space="0" w:color="auto"/>
            <w:left w:val="none" w:sz="0" w:space="0" w:color="auto"/>
            <w:bottom w:val="none" w:sz="0" w:space="0" w:color="auto"/>
            <w:right w:val="none" w:sz="0" w:space="0" w:color="auto"/>
          </w:divBdr>
        </w:div>
        <w:div w:id="1300720420">
          <w:marLeft w:val="640"/>
          <w:marRight w:val="0"/>
          <w:marTop w:val="0"/>
          <w:marBottom w:val="0"/>
          <w:divBdr>
            <w:top w:val="none" w:sz="0" w:space="0" w:color="auto"/>
            <w:left w:val="none" w:sz="0" w:space="0" w:color="auto"/>
            <w:bottom w:val="none" w:sz="0" w:space="0" w:color="auto"/>
            <w:right w:val="none" w:sz="0" w:space="0" w:color="auto"/>
          </w:divBdr>
        </w:div>
        <w:div w:id="1808275947">
          <w:marLeft w:val="640"/>
          <w:marRight w:val="0"/>
          <w:marTop w:val="0"/>
          <w:marBottom w:val="0"/>
          <w:divBdr>
            <w:top w:val="none" w:sz="0" w:space="0" w:color="auto"/>
            <w:left w:val="none" w:sz="0" w:space="0" w:color="auto"/>
            <w:bottom w:val="none" w:sz="0" w:space="0" w:color="auto"/>
            <w:right w:val="none" w:sz="0" w:space="0" w:color="auto"/>
          </w:divBdr>
        </w:div>
        <w:div w:id="1799565435">
          <w:marLeft w:val="640"/>
          <w:marRight w:val="0"/>
          <w:marTop w:val="0"/>
          <w:marBottom w:val="0"/>
          <w:divBdr>
            <w:top w:val="none" w:sz="0" w:space="0" w:color="auto"/>
            <w:left w:val="none" w:sz="0" w:space="0" w:color="auto"/>
            <w:bottom w:val="none" w:sz="0" w:space="0" w:color="auto"/>
            <w:right w:val="none" w:sz="0" w:space="0" w:color="auto"/>
          </w:divBdr>
        </w:div>
        <w:div w:id="1865898040">
          <w:marLeft w:val="640"/>
          <w:marRight w:val="0"/>
          <w:marTop w:val="0"/>
          <w:marBottom w:val="0"/>
          <w:divBdr>
            <w:top w:val="none" w:sz="0" w:space="0" w:color="auto"/>
            <w:left w:val="none" w:sz="0" w:space="0" w:color="auto"/>
            <w:bottom w:val="none" w:sz="0" w:space="0" w:color="auto"/>
            <w:right w:val="none" w:sz="0" w:space="0" w:color="auto"/>
          </w:divBdr>
        </w:div>
        <w:div w:id="3753881">
          <w:marLeft w:val="640"/>
          <w:marRight w:val="0"/>
          <w:marTop w:val="0"/>
          <w:marBottom w:val="0"/>
          <w:divBdr>
            <w:top w:val="none" w:sz="0" w:space="0" w:color="auto"/>
            <w:left w:val="none" w:sz="0" w:space="0" w:color="auto"/>
            <w:bottom w:val="none" w:sz="0" w:space="0" w:color="auto"/>
            <w:right w:val="none" w:sz="0" w:space="0" w:color="auto"/>
          </w:divBdr>
        </w:div>
        <w:div w:id="1622494892">
          <w:marLeft w:val="640"/>
          <w:marRight w:val="0"/>
          <w:marTop w:val="0"/>
          <w:marBottom w:val="0"/>
          <w:divBdr>
            <w:top w:val="none" w:sz="0" w:space="0" w:color="auto"/>
            <w:left w:val="none" w:sz="0" w:space="0" w:color="auto"/>
            <w:bottom w:val="none" w:sz="0" w:space="0" w:color="auto"/>
            <w:right w:val="none" w:sz="0" w:space="0" w:color="auto"/>
          </w:divBdr>
        </w:div>
        <w:div w:id="1047026137">
          <w:marLeft w:val="640"/>
          <w:marRight w:val="0"/>
          <w:marTop w:val="0"/>
          <w:marBottom w:val="0"/>
          <w:divBdr>
            <w:top w:val="none" w:sz="0" w:space="0" w:color="auto"/>
            <w:left w:val="none" w:sz="0" w:space="0" w:color="auto"/>
            <w:bottom w:val="none" w:sz="0" w:space="0" w:color="auto"/>
            <w:right w:val="none" w:sz="0" w:space="0" w:color="auto"/>
          </w:divBdr>
        </w:div>
        <w:div w:id="142747110">
          <w:marLeft w:val="640"/>
          <w:marRight w:val="0"/>
          <w:marTop w:val="0"/>
          <w:marBottom w:val="0"/>
          <w:divBdr>
            <w:top w:val="none" w:sz="0" w:space="0" w:color="auto"/>
            <w:left w:val="none" w:sz="0" w:space="0" w:color="auto"/>
            <w:bottom w:val="none" w:sz="0" w:space="0" w:color="auto"/>
            <w:right w:val="none" w:sz="0" w:space="0" w:color="auto"/>
          </w:divBdr>
        </w:div>
        <w:div w:id="2001883279">
          <w:marLeft w:val="640"/>
          <w:marRight w:val="0"/>
          <w:marTop w:val="0"/>
          <w:marBottom w:val="0"/>
          <w:divBdr>
            <w:top w:val="none" w:sz="0" w:space="0" w:color="auto"/>
            <w:left w:val="none" w:sz="0" w:space="0" w:color="auto"/>
            <w:bottom w:val="none" w:sz="0" w:space="0" w:color="auto"/>
            <w:right w:val="none" w:sz="0" w:space="0" w:color="auto"/>
          </w:divBdr>
        </w:div>
        <w:div w:id="211112505">
          <w:marLeft w:val="640"/>
          <w:marRight w:val="0"/>
          <w:marTop w:val="0"/>
          <w:marBottom w:val="0"/>
          <w:divBdr>
            <w:top w:val="none" w:sz="0" w:space="0" w:color="auto"/>
            <w:left w:val="none" w:sz="0" w:space="0" w:color="auto"/>
            <w:bottom w:val="none" w:sz="0" w:space="0" w:color="auto"/>
            <w:right w:val="none" w:sz="0" w:space="0" w:color="auto"/>
          </w:divBdr>
        </w:div>
        <w:div w:id="1704477256">
          <w:marLeft w:val="640"/>
          <w:marRight w:val="0"/>
          <w:marTop w:val="0"/>
          <w:marBottom w:val="0"/>
          <w:divBdr>
            <w:top w:val="none" w:sz="0" w:space="0" w:color="auto"/>
            <w:left w:val="none" w:sz="0" w:space="0" w:color="auto"/>
            <w:bottom w:val="none" w:sz="0" w:space="0" w:color="auto"/>
            <w:right w:val="none" w:sz="0" w:space="0" w:color="auto"/>
          </w:divBdr>
        </w:div>
        <w:div w:id="1460537527">
          <w:marLeft w:val="640"/>
          <w:marRight w:val="0"/>
          <w:marTop w:val="0"/>
          <w:marBottom w:val="0"/>
          <w:divBdr>
            <w:top w:val="none" w:sz="0" w:space="0" w:color="auto"/>
            <w:left w:val="none" w:sz="0" w:space="0" w:color="auto"/>
            <w:bottom w:val="none" w:sz="0" w:space="0" w:color="auto"/>
            <w:right w:val="none" w:sz="0" w:space="0" w:color="auto"/>
          </w:divBdr>
        </w:div>
        <w:div w:id="1339968489">
          <w:marLeft w:val="640"/>
          <w:marRight w:val="0"/>
          <w:marTop w:val="0"/>
          <w:marBottom w:val="0"/>
          <w:divBdr>
            <w:top w:val="none" w:sz="0" w:space="0" w:color="auto"/>
            <w:left w:val="none" w:sz="0" w:space="0" w:color="auto"/>
            <w:bottom w:val="none" w:sz="0" w:space="0" w:color="auto"/>
            <w:right w:val="none" w:sz="0" w:space="0" w:color="auto"/>
          </w:divBdr>
        </w:div>
        <w:div w:id="963921897">
          <w:marLeft w:val="640"/>
          <w:marRight w:val="0"/>
          <w:marTop w:val="0"/>
          <w:marBottom w:val="0"/>
          <w:divBdr>
            <w:top w:val="none" w:sz="0" w:space="0" w:color="auto"/>
            <w:left w:val="none" w:sz="0" w:space="0" w:color="auto"/>
            <w:bottom w:val="none" w:sz="0" w:space="0" w:color="auto"/>
            <w:right w:val="none" w:sz="0" w:space="0" w:color="auto"/>
          </w:divBdr>
        </w:div>
        <w:div w:id="1707871816">
          <w:marLeft w:val="640"/>
          <w:marRight w:val="0"/>
          <w:marTop w:val="0"/>
          <w:marBottom w:val="0"/>
          <w:divBdr>
            <w:top w:val="none" w:sz="0" w:space="0" w:color="auto"/>
            <w:left w:val="none" w:sz="0" w:space="0" w:color="auto"/>
            <w:bottom w:val="none" w:sz="0" w:space="0" w:color="auto"/>
            <w:right w:val="none" w:sz="0" w:space="0" w:color="auto"/>
          </w:divBdr>
        </w:div>
        <w:div w:id="1984114797">
          <w:marLeft w:val="640"/>
          <w:marRight w:val="0"/>
          <w:marTop w:val="0"/>
          <w:marBottom w:val="0"/>
          <w:divBdr>
            <w:top w:val="none" w:sz="0" w:space="0" w:color="auto"/>
            <w:left w:val="none" w:sz="0" w:space="0" w:color="auto"/>
            <w:bottom w:val="none" w:sz="0" w:space="0" w:color="auto"/>
            <w:right w:val="none" w:sz="0" w:space="0" w:color="auto"/>
          </w:divBdr>
        </w:div>
        <w:div w:id="1426338490">
          <w:marLeft w:val="640"/>
          <w:marRight w:val="0"/>
          <w:marTop w:val="0"/>
          <w:marBottom w:val="0"/>
          <w:divBdr>
            <w:top w:val="none" w:sz="0" w:space="0" w:color="auto"/>
            <w:left w:val="none" w:sz="0" w:space="0" w:color="auto"/>
            <w:bottom w:val="none" w:sz="0" w:space="0" w:color="auto"/>
            <w:right w:val="none" w:sz="0" w:space="0" w:color="auto"/>
          </w:divBdr>
        </w:div>
        <w:div w:id="493496510">
          <w:marLeft w:val="640"/>
          <w:marRight w:val="0"/>
          <w:marTop w:val="0"/>
          <w:marBottom w:val="0"/>
          <w:divBdr>
            <w:top w:val="none" w:sz="0" w:space="0" w:color="auto"/>
            <w:left w:val="none" w:sz="0" w:space="0" w:color="auto"/>
            <w:bottom w:val="none" w:sz="0" w:space="0" w:color="auto"/>
            <w:right w:val="none" w:sz="0" w:space="0" w:color="auto"/>
          </w:divBdr>
        </w:div>
        <w:div w:id="333458737">
          <w:marLeft w:val="640"/>
          <w:marRight w:val="0"/>
          <w:marTop w:val="0"/>
          <w:marBottom w:val="0"/>
          <w:divBdr>
            <w:top w:val="none" w:sz="0" w:space="0" w:color="auto"/>
            <w:left w:val="none" w:sz="0" w:space="0" w:color="auto"/>
            <w:bottom w:val="none" w:sz="0" w:space="0" w:color="auto"/>
            <w:right w:val="none" w:sz="0" w:space="0" w:color="auto"/>
          </w:divBdr>
        </w:div>
        <w:div w:id="1477065211">
          <w:marLeft w:val="640"/>
          <w:marRight w:val="0"/>
          <w:marTop w:val="0"/>
          <w:marBottom w:val="0"/>
          <w:divBdr>
            <w:top w:val="none" w:sz="0" w:space="0" w:color="auto"/>
            <w:left w:val="none" w:sz="0" w:space="0" w:color="auto"/>
            <w:bottom w:val="none" w:sz="0" w:space="0" w:color="auto"/>
            <w:right w:val="none" w:sz="0" w:space="0" w:color="auto"/>
          </w:divBdr>
        </w:div>
        <w:div w:id="1504052320">
          <w:marLeft w:val="640"/>
          <w:marRight w:val="0"/>
          <w:marTop w:val="0"/>
          <w:marBottom w:val="0"/>
          <w:divBdr>
            <w:top w:val="none" w:sz="0" w:space="0" w:color="auto"/>
            <w:left w:val="none" w:sz="0" w:space="0" w:color="auto"/>
            <w:bottom w:val="none" w:sz="0" w:space="0" w:color="auto"/>
            <w:right w:val="none" w:sz="0" w:space="0" w:color="auto"/>
          </w:divBdr>
        </w:div>
      </w:divsChild>
    </w:div>
    <w:div w:id="1855612453">
      <w:bodyDiv w:val="1"/>
      <w:marLeft w:val="0"/>
      <w:marRight w:val="0"/>
      <w:marTop w:val="0"/>
      <w:marBottom w:val="0"/>
      <w:divBdr>
        <w:top w:val="none" w:sz="0" w:space="0" w:color="auto"/>
        <w:left w:val="none" w:sz="0" w:space="0" w:color="auto"/>
        <w:bottom w:val="none" w:sz="0" w:space="0" w:color="auto"/>
        <w:right w:val="none" w:sz="0" w:space="0" w:color="auto"/>
      </w:divBdr>
      <w:divsChild>
        <w:div w:id="472724217">
          <w:marLeft w:val="640"/>
          <w:marRight w:val="0"/>
          <w:marTop w:val="0"/>
          <w:marBottom w:val="0"/>
          <w:divBdr>
            <w:top w:val="none" w:sz="0" w:space="0" w:color="auto"/>
            <w:left w:val="none" w:sz="0" w:space="0" w:color="auto"/>
            <w:bottom w:val="none" w:sz="0" w:space="0" w:color="auto"/>
            <w:right w:val="none" w:sz="0" w:space="0" w:color="auto"/>
          </w:divBdr>
        </w:div>
        <w:div w:id="447965923">
          <w:marLeft w:val="640"/>
          <w:marRight w:val="0"/>
          <w:marTop w:val="0"/>
          <w:marBottom w:val="0"/>
          <w:divBdr>
            <w:top w:val="none" w:sz="0" w:space="0" w:color="auto"/>
            <w:left w:val="none" w:sz="0" w:space="0" w:color="auto"/>
            <w:bottom w:val="none" w:sz="0" w:space="0" w:color="auto"/>
            <w:right w:val="none" w:sz="0" w:space="0" w:color="auto"/>
          </w:divBdr>
        </w:div>
        <w:div w:id="902564554">
          <w:marLeft w:val="640"/>
          <w:marRight w:val="0"/>
          <w:marTop w:val="0"/>
          <w:marBottom w:val="0"/>
          <w:divBdr>
            <w:top w:val="none" w:sz="0" w:space="0" w:color="auto"/>
            <w:left w:val="none" w:sz="0" w:space="0" w:color="auto"/>
            <w:bottom w:val="none" w:sz="0" w:space="0" w:color="auto"/>
            <w:right w:val="none" w:sz="0" w:space="0" w:color="auto"/>
          </w:divBdr>
        </w:div>
        <w:div w:id="13459862">
          <w:marLeft w:val="640"/>
          <w:marRight w:val="0"/>
          <w:marTop w:val="0"/>
          <w:marBottom w:val="0"/>
          <w:divBdr>
            <w:top w:val="none" w:sz="0" w:space="0" w:color="auto"/>
            <w:left w:val="none" w:sz="0" w:space="0" w:color="auto"/>
            <w:bottom w:val="none" w:sz="0" w:space="0" w:color="auto"/>
            <w:right w:val="none" w:sz="0" w:space="0" w:color="auto"/>
          </w:divBdr>
        </w:div>
        <w:div w:id="1752387704">
          <w:marLeft w:val="640"/>
          <w:marRight w:val="0"/>
          <w:marTop w:val="0"/>
          <w:marBottom w:val="0"/>
          <w:divBdr>
            <w:top w:val="none" w:sz="0" w:space="0" w:color="auto"/>
            <w:left w:val="none" w:sz="0" w:space="0" w:color="auto"/>
            <w:bottom w:val="none" w:sz="0" w:space="0" w:color="auto"/>
            <w:right w:val="none" w:sz="0" w:space="0" w:color="auto"/>
          </w:divBdr>
        </w:div>
        <w:div w:id="595286754">
          <w:marLeft w:val="640"/>
          <w:marRight w:val="0"/>
          <w:marTop w:val="0"/>
          <w:marBottom w:val="0"/>
          <w:divBdr>
            <w:top w:val="none" w:sz="0" w:space="0" w:color="auto"/>
            <w:left w:val="none" w:sz="0" w:space="0" w:color="auto"/>
            <w:bottom w:val="none" w:sz="0" w:space="0" w:color="auto"/>
            <w:right w:val="none" w:sz="0" w:space="0" w:color="auto"/>
          </w:divBdr>
        </w:div>
        <w:div w:id="1040974713">
          <w:marLeft w:val="640"/>
          <w:marRight w:val="0"/>
          <w:marTop w:val="0"/>
          <w:marBottom w:val="0"/>
          <w:divBdr>
            <w:top w:val="none" w:sz="0" w:space="0" w:color="auto"/>
            <w:left w:val="none" w:sz="0" w:space="0" w:color="auto"/>
            <w:bottom w:val="none" w:sz="0" w:space="0" w:color="auto"/>
            <w:right w:val="none" w:sz="0" w:space="0" w:color="auto"/>
          </w:divBdr>
        </w:div>
        <w:div w:id="1236205867">
          <w:marLeft w:val="640"/>
          <w:marRight w:val="0"/>
          <w:marTop w:val="0"/>
          <w:marBottom w:val="0"/>
          <w:divBdr>
            <w:top w:val="none" w:sz="0" w:space="0" w:color="auto"/>
            <w:left w:val="none" w:sz="0" w:space="0" w:color="auto"/>
            <w:bottom w:val="none" w:sz="0" w:space="0" w:color="auto"/>
            <w:right w:val="none" w:sz="0" w:space="0" w:color="auto"/>
          </w:divBdr>
        </w:div>
        <w:div w:id="1219050432">
          <w:marLeft w:val="640"/>
          <w:marRight w:val="0"/>
          <w:marTop w:val="0"/>
          <w:marBottom w:val="0"/>
          <w:divBdr>
            <w:top w:val="none" w:sz="0" w:space="0" w:color="auto"/>
            <w:left w:val="none" w:sz="0" w:space="0" w:color="auto"/>
            <w:bottom w:val="none" w:sz="0" w:space="0" w:color="auto"/>
            <w:right w:val="none" w:sz="0" w:space="0" w:color="auto"/>
          </w:divBdr>
        </w:div>
        <w:div w:id="1062678196">
          <w:marLeft w:val="640"/>
          <w:marRight w:val="0"/>
          <w:marTop w:val="0"/>
          <w:marBottom w:val="0"/>
          <w:divBdr>
            <w:top w:val="none" w:sz="0" w:space="0" w:color="auto"/>
            <w:left w:val="none" w:sz="0" w:space="0" w:color="auto"/>
            <w:bottom w:val="none" w:sz="0" w:space="0" w:color="auto"/>
            <w:right w:val="none" w:sz="0" w:space="0" w:color="auto"/>
          </w:divBdr>
        </w:div>
        <w:div w:id="1297375632">
          <w:marLeft w:val="640"/>
          <w:marRight w:val="0"/>
          <w:marTop w:val="0"/>
          <w:marBottom w:val="0"/>
          <w:divBdr>
            <w:top w:val="none" w:sz="0" w:space="0" w:color="auto"/>
            <w:left w:val="none" w:sz="0" w:space="0" w:color="auto"/>
            <w:bottom w:val="none" w:sz="0" w:space="0" w:color="auto"/>
            <w:right w:val="none" w:sz="0" w:space="0" w:color="auto"/>
          </w:divBdr>
        </w:div>
        <w:div w:id="1980767670">
          <w:marLeft w:val="640"/>
          <w:marRight w:val="0"/>
          <w:marTop w:val="0"/>
          <w:marBottom w:val="0"/>
          <w:divBdr>
            <w:top w:val="none" w:sz="0" w:space="0" w:color="auto"/>
            <w:left w:val="none" w:sz="0" w:space="0" w:color="auto"/>
            <w:bottom w:val="none" w:sz="0" w:space="0" w:color="auto"/>
            <w:right w:val="none" w:sz="0" w:space="0" w:color="auto"/>
          </w:divBdr>
        </w:div>
        <w:div w:id="1468357270">
          <w:marLeft w:val="640"/>
          <w:marRight w:val="0"/>
          <w:marTop w:val="0"/>
          <w:marBottom w:val="0"/>
          <w:divBdr>
            <w:top w:val="none" w:sz="0" w:space="0" w:color="auto"/>
            <w:left w:val="none" w:sz="0" w:space="0" w:color="auto"/>
            <w:bottom w:val="none" w:sz="0" w:space="0" w:color="auto"/>
            <w:right w:val="none" w:sz="0" w:space="0" w:color="auto"/>
          </w:divBdr>
        </w:div>
        <w:div w:id="1248615909">
          <w:marLeft w:val="640"/>
          <w:marRight w:val="0"/>
          <w:marTop w:val="0"/>
          <w:marBottom w:val="0"/>
          <w:divBdr>
            <w:top w:val="none" w:sz="0" w:space="0" w:color="auto"/>
            <w:left w:val="none" w:sz="0" w:space="0" w:color="auto"/>
            <w:bottom w:val="none" w:sz="0" w:space="0" w:color="auto"/>
            <w:right w:val="none" w:sz="0" w:space="0" w:color="auto"/>
          </w:divBdr>
        </w:div>
        <w:div w:id="939796537">
          <w:marLeft w:val="640"/>
          <w:marRight w:val="0"/>
          <w:marTop w:val="0"/>
          <w:marBottom w:val="0"/>
          <w:divBdr>
            <w:top w:val="none" w:sz="0" w:space="0" w:color="auto"/>
            <w:left w:val="none" w:sz="0" w:space="0" w:color="auto"/>
            <w:bottom w:val="none" w:sz="0" w:space="0" w:color="auto"/>
            <w:right w:val="none" w:sz="0" w:space="0" w:color="auto"/>
          </w:divBdr>
        </w:div>
        <w:div w:id="387388008">
          <w:marLeft w:val="640"/>
          <w:marRight w:val="0"/>
          <w:marTop w:val="0"/>
          <w:marBottom w:val="0"/>
          <w:divBdr>
            <w:top w:val="none" w:sz="0" w:space="0" w:color="auto"/>
            <w:left w:val="none" w:sz="0" w:space="0" w:color="auto"/>
            <w:bottom w:val="none" w:sz="0" w:space="0" w:color="auto"/>
            <w:right w:val="none" w:sz="0" w:space="0" w:color="auto"/>
          </w:divBdr>
        </w:div>
        <w:div w:id="938174704">
          <w:marLeft w:val="640"/>
          <w:marRight w:val="0"/>
          <w:marTop w:val="0"/>
          <w:marBottom w:val="0"/>
          <w:divBdr>
            <w:top w:val="none" w:sz="0" w:space="0" w:color="auto"/>
            <w:left w:val="none" w:sz="0" w:space="0" w:color="auto"/>
            <w:bottom w:val="none" w:sz="0" w:space="0" w:color="auto"/>
            <w:right w:val="none" w:sz="0" w:space="0" w:color="auto"/>
          </w:divBdr>
        </w:div>
        <w:div w:id="1492913064">
          <w:marLeft w:val="640"/>
          <w:marRight w:val="0"/>
          <w:marTop w:val="0"/>
          <w:marBottom w:val="0"/>
          <w:divBdr>
            <w:top w:val="none" w:sz="0" w:space="0" w:color="auto"/>
            <w:left w:val="none" w:sz="0" w:space="0" w:color="auto"/>
            <w:bottom w:val="none" w:sz="0" w:space="0" w:color="auto"/>
            <w:right w:val="none" w:sz="0" w:space="0" w:color="auto"/>
          </w:divBdr>
        </w:div>
        <w:div w:id="1205556406">
          <w:marLeft w:val="640"/>
          <w:marRight w:val="0"/>
          <w:marTop w:val="0"/>
          <w:marBottom w:val="0"/>
          <w:divBdr>
            <w:top w:val="none" w:sz="0" w:space="0" w:color="auto"/>
            <w:left w:val="none" w:sz="0" w:space="0" w:color="auto"/>
            <w:bottom w:val="none" w:sz="0" w:space="0" w:color="auto"/>
            <w:right w:val="none" w:sz="0" w:space="0" w:color="auto"/>
          </w:divBdr>
        </w:div>
        <w:div w:id="1733650520">
          <w:marLeft w:val="640"/>
          <w:marRight w:val="0"/>
          <w:marTop w:val="0"/>
          <w:marBottom w:val="0"/>
          <w:divBdr>
            <w:top w:val="none" w:sz="0" w:space="0" w:color="auto"/>
            <w:left w:val="none" w:sz="0" w:space="0" w:color="auto"/>
            <w:bottom w:val="none" w:sz="0" w:space="0" w:color="auto"/>
            <w:right w:val="none" w:sz="0" w:space="0" w:color="auto"/>
          </w:divBdr>
        </w:div>
        <w:div w:id="305016298">
          <w:marLeft w:val="640"/>
          <w:marRight w:val="0"/>
          <w:marTop w:val="0"/>
          <w:marBottom w:val="0"/>
          <w:divBdr>
            <w:top w:val="none" w:sz="0" w:space="0" w:color="auto"/>
            <w:left w:val="none" w:sz="0" w:space="0" w:color="auto"/>
            <w:bottom w:val="none" w:sz="0" w:space="0" w:color="auto"/>
            <w:right w:val="none" w:sz="0" w:space="0" w:color="auto"/>
          </w:divBdr>
        </w:div>
        <w:div w:id="133304612">
          <w:marLeft w:val="640"/>
          <w:marRight w:val="0"/>
          <w:marTop w:val="0"/>
          <w:marBottom w:val="0"/>
          <w:divBdr>
            <w:top w:val="none" w:sz="0" w:space="0" w:color="auto"/>
            <w:left w:val="none" w:sz="0" w:space="0" w:color="auto"/>
            <w:bottom w:val="none" w:sz="0" w:space="0" w:color="auto"/>
            <w:right w:val="none" w:sz="0" w:space="0" w:color="auto"/>
          </w:divBdr>
        </w:div>
        <w:div w:id="814877638">
          <w:marLeft w:val="640"/>
          <w:marRight w:val="0"/>
          <w:marTop w:val="0"/>
          <w:marBottom w:val="0"/>
          <w:divBdr>
            <w:top w:val="none" w:sz="0" w:space="0" w:color="auto"/>
            <w:left w:val="none" w:sz="0" w:space="0" w:color="auto"/>
            <w:bottom w:val="none" w:sz="0" w:space="0" w:color="auto"/>
            <w:right w:val="none" w:sz="0" w:space="0" w:color="auto"/>
          </w:divBdr>
        </w:div>
        <w:div w:id="1229073411">
          <w:marLeft w:val="640"/>
          <w:marRight w:val="0"/>
          <w:marTop w:val="0"/>
          <w:marBottom w:val="0"/>
          <w:divBdr>
            <w:top w:val="none" w:sz="0" w:space="0" w:color="auto"/>
            <w:left w:val="none" w:sz="0" w:space="0" w:color="auto"/>
            <w:bottom w:val="none" w:sz="0" w:space="0" w:color="auto"/>
            <w:right w:val="none" w:sz="0" w:space="0" w:color="auto"/>
          </w:divBdr>
        </w:div>
        <w:div w:id="140462664">
          <w:marLeft w:val="640"/>
          <w:marRight w:val="0"/>
          <w:marTop w:val="0"/>
          <w:marBottom w:val="0"/>
          <w:divBdr>
            <w:top w:val="none" w:sz="0" w:space="0" w:color="auto"/>
            <w:left w:val="none" w:sz="0" w:space="0" w:color="auto"/>
            <w:bottom w:val="none" w:sz="0" w:space="0" w:color="auto"/>
            <w:right w:val="none" w:sz="0" w:space="0" w:color="auto"/>
          </w:divBdr>
        </w:div>
        <w:div w:id="1198813751">
          <w:marLeft w:val="640"/>
          <w:marRight w:val="0"/>
          <w:marTop w:val="0"/>
          <w:marBottom w:val="0"/>
          <w:divBdr>
            <w:top w:val="none" w:sz="0" w:space="0" w:color="auto"/>
            <w:left w:val="none" w:sz="0" w:space="0" w:color="auto"/>
            <w:bottom w:val="none" w:sz="0" w:space="0" w:color="auto"/>
            <w:right w:val="none" w:sz="0" w:space="0" w:color="auto"/>
          </w:divBdr>
        </w:div>
        <w:div w:id="1597209265">
          <w:marLeft w:val="640"/>
          <w:marRight w:val="0"/>
          <w:marTop w:val="0"/>
          <w:marBottom w:val="0"/>
          <w:divBdr>
            <w:top w:val="none" w:sz="0" w:space="0" w:color="auto"/>
            <w:left w:val="none" w:sz="0" w:space="0" w:color="auto"/>
            <w:bottom w:val="none" w:sz="0" w:space="0" w:color="auto"/>
            <w:right w:val="none" w:sz="0" w:space="0" w:color="auto"/>
          </w:divBdr>
        </w:div>
        <w:div w:id="68583166">
          <w:marLeft w:val="640"/>
          <w:marRight w:val="0"/>
          <w:marTop w:val="0"/>
          <w:marBottom w:val="0"/>
          <w:divBdr>
            <w:top w:val="none" w:sz="0" w:space="0" w:color="auto"/>
            <w:left w:val="none" w:sz="0" w:space="0" w:color="auto"/>
            <w:bottom w:val="none" w:sz="0" w:space="0" w:color="auto"/>
            <w:right w:val="none" w:sz="0" w:space="0" w:color="auto"/>
          </w:divBdr>
        </w:div>
        <w:div w:id="47926414">
          <w:marLeft w:val="640"/>
          <w:marRight w:val="0"/>
          <w:marTop w:val="0"/>
          <w:marBottom w:val="0"/>
          <w:divBdr>
            <w:top w:val="none" w:sz="0" w:space="0" w:color="auto"/>
            <w:left w:val="none" w:sz="0" w:space="0" w:color="auto"/>
            <w:bottom w:val="none" w:sz="0" w:space="0" w:color="auto"/>
            <w:right w:val="none" w:sz="0" w:space="0" w:color="auto"/>
          </w:divBdr>
        </w:div>
        <w:div w:id="1972862506">
          <w:marLeft w:val="640"/>
          <w:marRight w:val="0"/>
          <w:marTop w:val="0"/>
          <w:marBottom w:val="0"/>
          <w:divBdr>
            <w:top w:val="none" w:sz="0" w:space="0" w:color="auto"/>
            <w:left w:val="none" w:sz="0" w:space="0" w:color="auto"/>
            <w:bottom w:val="none" w:sz="0" w:space="0" w:color="auto"/>
            <w:right w:val="none" w:sz="0" w:space="0" w:color="auto"/>
          </w:divBdr>
        </w:div>
        <w:div w:id="1256133530">
          <w:marLeft w:val="640"/>
          <w:marRight w:val="0"/>
          <w:marTop w:val="0"/>
          <w:marBottom w:val="0"/>
          <w:divBdr>
            <w:top w:val="none" w:sz="0" w:space="0" w:color="auto"/>
            <w:left w:val="none" w:sz="0" w:space="0" w:color="auto"/>
            <w:bottom w:val="none" w:sz="0" w:space="0" w:color="auto"/>
            <w:right w:val="none" w:sz="0" w:space="0" w:color="auto"/>
          </w:divBdr>
        </w:div>
        <w:div w:id="347757178">
          <w:marLeft w:val="640"/>
          <w:marRight w:val="0"/>
          <w:marTop w:val="0"/>
          <w:marBottom w:val="0"/>
          <w:divBdr>
            <w:top w:val="none" w:sz="0" w:space="0" w:color="auto"/>
            <w:left w:val="none" w:sz="0" w:space="0" w:color="auto"/>
            <w:bottom w:val="none" w:sz="0" w:space="0" w:color="auto"/>
            <w:right w:val="none" w:sz="0" w:space="0" w:color="auto"/>
          </w:divBdr>
        </w:div>
        <w:div w:id="315495284">
          <w:marLeft w:val="640"/>
          <w:marRight w:val="0"/>
          <w:marTop w:val="0"/>
          <w:marBottom w:val="0"/>
          <w:divBdr>
            <w:top w:val="none" w:sz="0" w:space="0" w:color="auto"/>
            <w:left w:val="none" w:sz="0" w:space="0" w:color="auto"/>
            <w:bottom w:val="none" w:sz="0" w:space="0" w:color="auto"/>
            <w:right w:val="none" w:sz="0" w:space="0" w:color="auto"/>
          </w:divBdr>
        </w:div>
        <w:div w:id="1208837929">
          <w:marLeft w:val="640"/>
          <w:marRight w:val="0"/>
          <w:marTop w:val="0"/>
          <w:marBottom w:val="0"/>
          <w:divBdr>
            <w:top w:val="none" w:sz="0" w:space="0" w:color="auto"/>
            <w:left w:val="none" w:sz="0" w:space="0" w:color="auto"/>
            <w:bottom w:val="none" w:sz="0" w:space="0" w:color="auto"/>
            <w:right w:val="none" w:sz="0" w:space="0" w:color="auto"/>
          </w:divBdr>
        </w:div>
        <w:div w:id="1097676688">
          <w:marLeft w:val="640"/>
          <w:marRight w:val="0"/>
          <w:marTop w:val="0"/>
          <w:marBottom w:val="0"/>
          <w:divBdr>
            <w:top w:val="none" w:sz="0" w:space="0" w:color="auto"/>
            <w:left w:val="none" w:sz="0" w:space="0" w:color="auto"/>
            <w:bottom w:val="none" w:sz="0" w:space="0" w:color="auto"/>
            <w:right w:val="none" w:sz="0" w:space="0" w:color="auto"/>
          </w:divBdr>
        </w:div>
        <w:div w:id="388381916">
          <w:marLeft w:val="640"/>
          <w:marRight w:val="0"/>
          <w:marTop w:val="0"/>
          <w:marBottom w:val="0"/>
          <w:divBdr>
            <w:top w:val="none" w:sz="0" w:space="0" w:color="auto"/>
            <w:left w:val="none" w:sz="0" w:space="0" w:color="auto"/>
            <w:bottom w:val="none" w:sz="0" w:space="0" w:color="auto"/>
            <w:right w:val="none" w:sz="0" w:space="0" w:color="auto"/>
          </w:divBdr>
        </w:div>
        <w:div w:id="1891837405">
          <w:marLeft w:val="640"/>
          <w:marRight w:val="0"/>
          <w:marTop w:val="0"/>
          <w:marBottom w:val="0"/>
          <w:divBdr>
            <w:top w:val="none" w:sz="0" w:space="0" w:color="auto"/>
            <w:left w:val="none" w:sz="0" w:space="0" w:color="auto"/>
            <w:bottom w:val="none" w:sz="0" w:space="0" w:color="auto"/>
            <w:right w:val="none" w:sz="0" w:space="0" w:color="auto"/>
          </w:divBdr>
        </w:div>
        <w:div w:id="888341102">
          <w:marLeft w:val="640"/>
          <w:marRight w:val="0"/>
          <w:marTop w:val="0"/>
          <w:marBottom w:val="0"/>
          <w:divBdr>
            <w:top w:val="none" w:sz="0" w:space="0" w:color="auto"/>
            <w:left w:val="none" w:sz="0" w:space="0" w:color="auto"/>
            <w:bottom w:val="none" w:sz="0" w:space="0" w:color="auto"/>
            <w:right w:val="none" w:sz="0" w:space="0" w:color="auto"/>
          </w:divBdr>
        </w:div>
        <w:div w:id="1329673407">
          <w:marLeft w:val="640"/>
          <w:marRight w:val="0"/>
          <w:marTop w:val="0"/>
          <w:marBottom w:val="0"/>
          <w:divBdr>
            <w:top w:val="none" w:sz="0" w:space="0" w:color="auto"/>
            <w:left w:val="none" w:sz="0" w:space="0" w:color="auto"/>
            <w:bottom w:val="none" w:sz="0" w:space="0" w:color="auto"/>
            <w:right w:val="none" w:sz="0" w:space="0" w:color="auto"/>
          </w:divBdr>
        </w:div>
        <w:div w:id="647394199">
          <w:marLeft w:val="640"/>
          <w:marRight w:val="0"/>
          <w:marTop w:val="0"/>
          <w:marBottom w:val="0"/>
          <w:divBdr>
            <w:top w:val="none" w:sz="0" w:space="0" w:color="auto"/>
            <w:left w:val="none" w:sz="0" w:space="0" w:color="auto"/>
            <w:bottom w:val="none" w:sz="0" w:space="0" w:color="auto"/>
            <w:right w:val="none" w:sz="0" w:space="0" w:color="auto"/>
          </w:divBdr>
        </w:div>
        <w:div w:id="428234302">
          <w:marLeft w:val="640"/>
          <w:marRight w:val="0"/>
          <w:marTop w:val="0"/>
          <w:marBottom w:val="0"/>
          <w:divBdr>
            <w:top w:val="none" w:sz="0" w:space="0" w:color="auto"/>
            <w:left w:val="none" w:sz="0" w:space="0" w:color="auto"/>
            <w:bottom w:val="none" w:sz="0" w:space="0" w:color="auto"/>
            <w:right w:val="none" w:sz="0" w:space="0" w:color="auto"/>
          </w:divBdr>
        </w:div>
        <w:div w:id="717241305">
          <w:marLeft w:val="640"/>
          <w:marRight w:val="0"/>
          <w:marTop w:val="0"/>
          <w:marBottom w:val="0"/>
          <w:divBdr>
            <w:top w:val="none" w:sz="0" w:space="0" w:color="auto"/>
            <w:left w:val="none" w:sz="0" w:space="0" w:color="auto"/>
            <w:bottom w:val="none" w:sz="0" w:space="0" w:color="auto"/>
            <w:right w:val="none" w:sz="0" w:space="0" w:color="auto"/>
          </w:divBdr>
        </w:div>
        <w:div w:id="544174136">
          <w:marLeft w:val="640"/>
          <w:marRight w:val="0"/>
          <w:marTop w:val="0"/>
          <w:marBottom w:val="0"/>
          <w:divBdr>
            <w:top w:val="none" w:sz="0" w:space="0" w:color="auto"/>
            <w:left w:val="none" w:sz="0" w:space="0" w:color="auto"/>
            <w:bottom w:val="none" w:sz="0" w:space="0" w:color="auto"/>
            <w:right w:val="none" w:sz="0" w:space="0" w:color="auto"/>
          </w:divBdr>
        </w:div>
        <w:div w:id="951589060">
          <w:marLeft w:val="640"/>
          <w:marRight w:val="0"/>
          <w:marTop w:val="0"/>
          <w:marBottom w:val="0"/>
          <w:divBdr>
            <w:top w:val="none" w:sz="0" w:space="0" w:color="auto"/>
            <w:left w:val="none" w:sz="0" w:space="0" w:color="auto"/>
            <w:bottom w:val="none" w:sz="0" w:space="0" w:color="auto"/>
            <w:right w:val="none" w:sz="0" w:space="0" w:color="auto"/>
          </w:divBdr>
        </w:div>
        <w:div w:id="803616335">
          <w:marLeft w:val="640"/>
          <w:marRight w:val="0"/>
          <w:marTop w:val="0"/>
          <w:marBottom w:val="0"/>
          <w:divBdr>
            <w:top w:val="none" w:sz="0" w:space="0" w:color="auto"/>
            <w:left w:val="none" w:sz="0" w:space="0" w:color="auto"/>
            <w:bottom w:val="none" w:sz="0" w:space="0" w:color="auto"/>
            <w:right w:val="none" w:sz="0" w:space="0" w:color="auto"/>
          </w:divBdr>
        </w:div>
        <w:div w:id="432553477">
          <w:marLeft w:val="640"/>
          <w:marRight w:val="0"/>
          <w:marTop w:val="0"/>
          <w:marBottom w:val="0"/>
          <w:divBdr>
            <w:top w:val="none" w:sz="0" w:space="0" w:color="auto"/>
            <w:left w:val="none" w:sz="0" w:space="0" w:color="auto"/>
            <w:bottom w:val="none" w:sz="0" w:space="0" w:color="auto"/>
            <w:right w:val="none" w:sz="0" w:space="0" w:color="auto"/>
          </w:divBdr>
        </w:div>
        <w:div w:id="1414670339">
          <w:marLeft w:val="640"/>
          <w:marRight w:val="0"/>
          <w:marTop w:val="0"/>
          <w:marBottom w:val="0"/>
          <w:divBdr>
            <w:top w:val="none" w:sz="0" w:space="0" w:color="auto"/>
            <w:left w:val="none" w:sz="0" w:space="0" w:color="auto"/>
            <w:bottom w:val="none" w:sz="0" w:space="0" w:color="auto"/>
            <w:right w:val="none" w:sz="0" w:space="0" w:color="auto"/>
          </w:divBdr>
        </w:div>
        <w:div w:id="238056132">
          <w:marLeft w:val="640"/>
          <w:marRight w:val="0"/>
          <w:marTop w:val="0"/>
          <w:marBottom w:val="0"/>
          <w:divBdr>
            <w:top w:val="none" w:sz="0" w:space="0" w:color="auto"/>
            <w:left w:val="none" w:sz="0" w:space="0" w:color="auto"/>
            <w:bottom w:val="none" w:sz="0" w:space="0" w:color="auto"/>
            <w:right w:val="none" w:sz="0" w:space="0" w:color="auto"/>
          </w:divBdr>
        </w:div>
        <w:div w:id="102043646">
          <w:marLeft w:val="640"/>
          <w:marRight w:val="0"/>
          <w:marTop w:val="0"/>
          <w:marBottom w:val="0"/>
          <w:divBdr>
            <w:top w:val="none" w:sz="0" w:space="0" w:color="auto"/>
            <w:left w:val="none" w:sz="0" w:space="0" w:color="auto"/>
            <w:bottom w:val="none" w:sz="0" w:space="0" w:color="auto"/>
            <w:right w:val="none" w:sz="0" w:space="0" w:color="auto"/>
          </w:divBdr>
        </w:div>
        <w:div w:id="264385266">
          <w:marLeft w:val="640"/>
          <w:marRight w:val="0"/>
          <w:marTop w:val="0"/>
          <w:marBottom w:val="0"/>
          <w:divBdr>
            <w:top w:val="none" w:sz="0" w:space="0" w:color="auto"/>
            <w:left w:val="none" w:sz="0" w:space="0" w:color="auto"/>
            <w:bottom w:val="none" w:sz="0" w:space="0" w:color="auto"/>
            <w:right w:val="none" w:sz="0" w:space="0" w:color="auto"/>
          </w:divBdr>
        </w:div>
        <w:div w:id="244190588">
          <w:marLeft w:val="640"/>
          <w:marRight w:val="0"/>
          <w:marTop w:val="0"/>
          <w:marBottom w:val="0"/>
          <w:divBdr>
            <w:top w:val="none" w:sz="0" w:space="0" w:color="auto"/>
            <w:left w:val="none" w:sz="0" w:space="0" w:color="auto"/>
            <w:bottom w:val="none" w:sz="0" w:space="0" w:color="auto"/>
            <w:right w:val="none" w:sz="0" w:space="0" w:color="auto"/>
          </w:divBdr>
        </w:div>
        <w:div w:id="1538354411">
          <w:marLeft w:val="640"/>
          <w:marRight w:val="0"/>
          <w:marTop w:val="0"/>
          <w:marBottom w:val="0"/>
          <w:divBdr>
            <w:top w:val="none" w:sz="0" w:space="0" w:color="auto"/>
            <w:left w:val="none" w:sz="0" w:space="0" w:color="auto"/>
            <w:bottom w:val="none" w:sz="0" w:space="0" w:color="auto"/>
            <w:right w:val="none" w:sz="0" w:space="0" w:color="auto"/>
          </w:divBdr>
        </w:div>
        <w:div w:id="324864053">
          <w:marLeft w:val="640"/>
          <w:marRight w:val="0"/>
          <w:marTop w:val="0"/>
          <w:marBottom w:val="0"/>
          <w:divBdr>
            <w:top w:val="none" w:sz="0" w:space="0" w:color="auto"/>
            <w:left w:val="none" w:sz="0" w:space="0" w:color="auto"/>
            <w:bottom w:val="none" w:sz="0" w:space="0" w:color="auto"/>
            <w:right w:val="none" w:sz="0" w:space="0" w:color="auto"/>
          </w:divBdr>
        </w:div>
        <w:div w:id="1692100665">
          <w:marLeft w:val="640"/>
          <w:marRight w:val="0"/>
          <w:marTop w:val="0"/>
          <w:marBottom w:val="0"/>
          <w:divBdr>
            <w:top w:val="none" w:sz="0" w:space="0" w:color="auto"/>
            <w:left w:val="none" w:sz="0" w:space="0" w:color="auto"/>
            <w:bottom w:val="none" w:sz="0" w:space="0" w:color="auto"/>
            <w:right w:val="none" w:sz="0" w:space="0" w:color="auto"/>
          </w:divBdr>
        </w:div>
        <w:div w:id="2013289629">
          <w:marLeft w:val="640"/>
          <w:marRight w:val="0"/>
          <w:marTop w:val="0"/>
          <w:marBottom w:val="0"/>
          <w:divBdr>
            <w:top w:val="none" w:sz="0" w:space="0" w:color="auto"/>
            <w:left w:val="none" w:sz="0" w:space="0" w:color="auto"/>
            <w:bottom w:val="none" w:sz="0" w:space="0" w:color="auto"/>
            <w:right w:val="none" w:sz="0" w:space="0" w:color="auto"/>
          </w:divBdr>
        </w:div>
        <w:div w:id="273756638">
          <w:marLeft w:val="640"/>
          <w:marRight w:val="0"/>
          <w:marTop w:val="0"/>
          <w:marBottom w:val="0"/>
          <w:divBdr>
            <w:top w:val="none" w:sz="0" w:space="0" w:color="auto"/>
            <w:left w:val="none" w:sz="0" w:space="0" w:color="auto"/>
            <w:bottom w:val="none" w:sz="0" w:space="0" w:color="auto"/>
            <w:right w:val="none" w:sz="0" w:space="0" w:color="auto"/>
          </w:divBdr>
        </w:div>
        <w:div w:id="735250694">
          <w:marLeft w:val="640"/>
          <w:marRight w:val="0"/>
          <w:marTop w:val="0"/>
          <w:marBottom w:val="0"/>
          <w:divBdr>
            <w:top w:val="none" w:sz="0" w:space="0" w:color="auto"/>
            <w:left w:val="none" w:sz="0" w:space="0" w:color="auto"/>
            <w:bottom w:val="none" w:sz="0" w:space="0" w:color="auto"/>
            <w:right w:val="none" w:sz="0" w:space="0" w:color="auto"/>
          </w:divBdr>
        </w:div>
        <w:div w:id="735399972">
          <w:marLeft w:val="640"/>
          <w:marRight w:val="0"/>
          <w:marTop w:val="0"/>
          <w:marBottom w:val="0"/>
          <w:divBdr>
            <w:top w:val="none" w:sz="0" w:space="0" w:color="auto"/>
            <w:left w:val="none" w:sz="0" w:space="0" w:color="auto"/>
            <w:bottom w:val="none" w:sz="0" w:space="0" w:color="auto"/>
            <w:right w:val="none" w:sz="0" w:space="0" w:color="auto"/>
          </w:divBdr>
        </w:div>
        <w:div w:id="249773959">
          <w:marLeft w:val="640"/>
          <w:marRight w:val="0"/>
          <w:marTop w:val="0"/>
          <w:marBottom w:val="0"/>
          <w:divBdr>
            <w:top w:val="none" w:sz="0" w:space="0" w:color="auto"/>
            <w:left w:val="none" w:sz="0" w:space="0" w:color="auto"/>
            <w:bottom w:val="none" w:sz="0" w:space="0" w:color="auto"/>
            <w:right w:val="none" w:sz="0" w:space="0" w:color="auto"/>
          </w:divBdr>
        </w:div>
        <w:div w:id="815606468">
          <w:marLeft w:val="640"/>
          <w:marRight w:val="0"/>
          <w:marTop w:val="0"/>
          <w:marBottom w:val="0"/>
          <w:divBdr>
            <w:top w:val="none" w:sz="0" w:space="0" w:color="auto"/>
            <w:left w:val="none" w:sz="0" w:space="0" w:color="auto"/>
            <w:bottom w:val="none" w:sz="0" w:space="0" w:color="auto"/>
            <w:right w:val="none" w:sz="0" w:space="0" w:color="auto"/>
          </w:divBdr>
        </w:div>
        <w:div w:id="1099906905">
          <w:marLeft w:val="640"/>
          <w:marRight w:val="0"/>
          <w:marTop w:val="0"/>
          <w:marBottom w:val="0"/>
          <w:divBdr>
            <w:top w:val="none" w:sz="0" w:space="0" w:color="auto"/>
            <w:left w:val="none" w:sz="0" w:space="0" w:color="auto"/>
            <w:bottom w:val="none" w:sz="0" w:space="0" w:color="auto"/>
            <w:right w:val="none" w:sz="0" w:space="0" w:color="auto"/>
          </w:divBdr>
        </w:div>
        <w:div w:id="1300377212">
          <w:marLeft w:val="640"/>
          <w:marRight w:val="0"/>
          <w:marTop w:val="0"/>
          <w:marBottom w:val="0"/>
          <w:divBdr>
            <w:top w:val="none" w:sz="0" w:space="0" w:color="auto"/>
            <w:left w:val="none" w:sz="0" w:space="0" w:color="auto"/>
            <w:bottom w:val="none" w:sz="0" w:space="0" w:color="auto"/>
            <w:right w:val="none" w:sz="0" w:space="0" w:color="auto"/>
          </w:divBdr>
        </w:div>
        <w:div w:id="1687516716">
          <w:marLeft w:val="640"/>
          <w:marRight w:val="0"/>
          <w:marTop w:val="0"/>
          <w:marBottom w:val="0"/>
          <w:divBdr>
            <w:top w:val="none" w:sz="0" w:space="0" w:color="auto"/>
            <w:left w:val="none" w:sz="0" w:space="0" w:color="auto"/>
            <w:bottom w:val="none" w:sz="0" w:space="0" w:color="auto"/>
            <w:right w:val="none" w:sz="0" w:space="0" w:color="auto"/>
          </w:divBdr>
        </w:div>
        <w:div w:id="771584708">
          <w:marLeft w:val="640"/>
          <w:marRight w:val="0"/>
          <w:marTop w:val="0"/>
          <w:marBottom w:val="0"/>
          <w:divBdr>
            <w:top w:val="none" w:sz="0" w:space="0" w:color="auto"/>
            <w:left w:val="none" w:sz="0" w:space="0" w:color="auto"/>
            <w:bottom w:val="none" w:sz="0" w:space="0" w:color="auto"/>
            <w:right w:val="none" w:sz="0" w:space="0" w:color="auto"/>
          </w:divBdr>
        </w:div>
        <w:div w:id="1746151160">
          <w:marLeft w:val="640"/>
          <w:marRight w:val="0"/>
          <w:marTop w:val="0"/>
          <w:marBottom w:val="0"/>
          <w:divBdr>
            <w:top w:val="none" w:sz="0" w:space="0" w:color="auto"/>
            <w:left w:val="none" w:sz="0" w:space="0" w:color="auto"/>
            <w:bottom w:val="none" w:sz="0" w:space="0" w:color="auto"/>
            <w:right w:val="none" w:sz="0" w:space="0" w:color="auto"/>
          </w:divBdr>
        </w:div>
        <w:div w:id="2082679310">
          <w:marLeft w:val="640"/>
          <w:marRight w:val="0"/>
          <w:marTop w:val="0"/>
          <w:marBottom w:val="0"/>
          <w:divBdr>
            <w:top w:val="none" w:sz="0" w:space="0" w:color="auto"/>
            <w:left w:val="none" w:sz="0" w:space="0" w:color="auto"/>
            <w:bottom w:val="none" w:sz="0" w:space="0" w:color="auto"/>
            <w:right w:val="none" w:sz="0" w:space="0" w:color="auto"/>
          </w:divBdr>
        </w:div>
        <w:div w:id="1839034535">
          <w:marLeft w:val="640"/>
          <w:marRight w:val="0"/>
          <w:marTop w:val="0"/>
          <w:marBottom w:val="0"/>
          <w:divBdr>
            <w:top w:val="none" w:sz="0" w:space="0" w:color="auto"/>
            <w:left w:val="none" w:sz="0" w:space="0" w:color="auto"/>
            <w:bottom w:val="none" w:sz="0" w:space="0" w:color="auto"/>
            <w:right w:val="none" w:sz="0" w:space="0" w:color="auto"/>
          </w:divBdr>
        </w:div>
        <w:div w:id="1419017759">
          <w:marLeft w:val="640"/>
          <w:marRight w:val="0"/>
          <w:marTop w:val="0"/>
          <w:marBottom w:val="0"/>
          <w:divBdr>
            <w:top w:val="none" w:sz="0" w:space="0" w:color="auto"/>
            <w:left w:val="none" w:sz="0" w:space="0" w:color="auto"/>
            <w:bottom w:val="none" w:sz="0" w:space="0" w:color="auto"/>
            <w:right w:val="none" w:sz="0" w:space="0" w:color="auto"/>
          </w:divBdr>
        </w:div>
        <w:div w:id="405996264">
          <w:marLeft w:val="640"/>
          <w:marRight w:val="0"/>
          <w:marTop w:val="0"/>
          <w:marBottom w:val="0"/>
          <w:divBdr>
            <w:top w:val="none" w:sz="0" w:space="0" w:color="auto"/>
            <w:left w:val="none" w:sz="0" w:space="0" w:color="auto"/>
            <w:bottom w:val="none" w:sz="0" w:space="0" w:color="auto"/>
            <w:right w:val="none" w:sz="0" w:space="0" w:color="auto"/>
          </w:divBdr>
        </w:div>
        <w:div w:id="36440707">
          <w:marLeft w:val="640"/>
          <w:marRight w:val="0"/>
          <w:marTop w:val="0"/>
          <w:marBottom w:val="0"/>
          <w:divBdr>
            <w:top w:val="none" w:sz="0" w:space="0" w:color="auto"/>
            <w:left w:val="none" w:sz="0" w:space="0" w:color="auto"/>
            <w:bottom w:val="none" w:sz="0" w:space="0" w:color="auto"/>
            <w:right w:val="none" w:sz="0" w:space="0" w:color="auto"/>
          </w:divBdr>
        </w:div>
        <w:div w:id="1483498426">
          <w:marLeft w:val="640"/>
          <w:marRight w:val="0"/>
          <w:marTop w:val="0"/>
          <w:marBottom w:val="0"/>
          <w:divBdr>
            <w:top w:val="none" w:sz="0" w:space="0" w:color="auto"/>
            <w:left w:val="none" w:sz="0" w:space="0" w:color="auto"/>
            <w:bottom w:val="none" w:sz="0" w:space="0" w:color="auto"/>
            <w:right w:val="none" w:sz="0" w:space="0" w:color="auto"/>
          </w:divBdr>
        </w:div>
        <w:div w:id="2043361510">
          <w:marLeft w:val="640"/>
          <w:marRight w:val="0"/>
          <w:marTop w:val="0"/>
          <w:marBottom w:val="0"/>
          <w:divBdr>
            <w:top w:val="none" w:sz="0" w:space="0" w:color="auto"/>
            <w:left w:val="none" w:sz="0" w:space="0" w:color="auto"/>
            <w:bottom w:val="none" w:sz="0" w:space="0" w:color="auto"/>
            <w:right w:val="none" w:sz="0" w:space="0" w:color="auto"/>
          </w:divBdr>
        </w:div>
        <w:div w:id="1921481003">
          <w:marLeft w:val="640"/>
          <w:marRight w:val="0"/>
          <w:marTop w:val="0"/>
          <w:marBottom w:val="0"/>
          <w:divBdr>
            <w:top w:val="none" w:sz="0" w:space="0" w:color="auto"/>
            <w:left w:val="none" w:sz="0" w:space="0" w:color="auto"/>
            <w:bottom w:val="none" w:sz="0" w:space="0" w:color="auto"/>
            <w:right w:val="none" w:sz="0" w:space="0" w:color="auto"/>
          </w:divBdr>
        </w:div>
        <w:div w:id="334693680">
          <w:marLeft w:val="640"/>
          <w:marRight w:val="0"/>
          <w:marTop w:val="0"/>
          <w:marBottom w:val="0"/>
          <w:divBdr>
            <w:top w:val="none" w:sz="0" w:space="0" w:color="auto"/>
            <w:left w:val="none" w:sz="0" w:space="0" w:color="auto"/>
            <w:bottom w:val="none" w:sz="0" w:space="0" w:color="auto"/>
            <w:right w:val="none" w:sz="0" w:space="0" w:color="auto"/>
          </w:divBdr>
        </w:div>
        <w:div w:id="2038962094">
          <w:marLeft w:val="640"/>
          <w:marRight w:val="0"/>
          <w:marTop w:val="0"/>
          <w:marBottom w:val="0"/>
          <w:divBdr>
            <w:top w:val="none" w:sz="0" w:space="0" w:color="auto"/>
            <w:left w:val="none" w:sz="0" w:space="0" w:color="auto"/>
            <w:bottom w:val="none" w:sz="0" w:space="0" w:color="auto"/>
            <w:right w:val="none" w:sz="0" w:space="0" w:color="auto"/>
          </w:divBdr>
        </w:div>
      </w:divsChild>
    </w:div>
    <w:div w:id="1857383937">
      <w:bodyDiv w:val="1"/>
      <w:marLeft w:val="0"/>
      <w:marRight w:val="0"/>
      <w:marTop w:val="0"/>
      <w:marBottom w:val="0"/>
      <w:divBdr>
        <w:top w:val="none" w:sz="0" w:space="0" w:color="auto"/>
        <w:left w:val="none" w:sz="0" w:space="0" w:color="auto"/>
        <w:bottom w:val="none" w:sz="0" w:space="0" w:color="auto"/>
        <w:right w:val="none" w:sz="0" w:space="0" w:color="auto"/>
      </w:divBdr>
      <w:divsChild>
        <w:div w:id="2138253851">
          <w:marLeft w:val="640"/>
          <w:marRight w:val="0"/>
          <w:marTop w:val="0"/>
          <w:marBottom w:val="0"/>
          <w:divBdr>
            <w:top w:val="none" w:sz="0" w:space="0" w:color="auto"/>
            <w:left w:val="none" w:sz="0" w:space="0" w:color="auto"/>
            <w:bottom w:val="none" w:sz="0" w:space="0" w:color="auto"/>
            <w:right w:val="none" w:sz="0" w:space="0" w:color="auto"/>
          </w:divBdr>
        </w:div>
        <w:div w:id="1625967395">
          <w:marLeft w:val="640"/>
          <w:marRight w:val="0"/>
          <w:marTop w:val="0"/>
          <w:marBottom w:val="0"/>
          <w:divBdr>
            <w:top w:val="none" w:sz="0" w:space="0" w:color="auto"/>
            <w:left w:val="none" w:sz="0" w:space="0" w:color="auto"/>
            <w:bottom w:val="none" w:sz="0" w:space="0" w:color="auto"/>
            <w:right w:val="none" w:sz="0" w:space="0" w:color="auto"/>
          </w:divBdr>
        </w:div>
        <w:div w:id="543827960">
          <w:marLeft w:val="640"/>
          <w:marRight w:val="0"/>
          <w:marTop w:val="0"/>
          <w:marBottom w:val="0"/>
          <w:divBdr>
            <w:top w:val="none" w:sz="0" w:space="0" w:color="auto"/>
            <w:left w:val="none" w:sz="0" w:space="0" w:color="auto"/>
            <w:bottom w:val="none" w:sz="0" w:space="0" w:color="auto"/>
            <w:right w:val="none" w:sz="0" w:space="0" w:color="auto"/>
          </w:divBdr>
        </w:div>
        <w:div w:id="1975139630">
          <w:marLeft w:val="640"/>
          <w:marRight w:val="0"/>
          <w:marTop w:val="0"/>
          <w:marBottom w:val="0"/>
          <w:divBdr>
            <w:top w:val="none" w:sz="0" w:space="0" w:color="auto"/>
            <w:left w:val="none" w:sz="0" w:space="0" w:color="auto"/>
            <w:bottom w:val="none" w:sz="0" w:space="0" w:color="auto"/>
            <w:right w:val="none" w:sz="0" w:space="0" w:color="auto"/>
          </w:divBdr>
        </w:div>
        <w:div w:id="983705072">
          <w:marLeft w:val="640"/>
          <w:marRight w:val="0"/>
          <w:marTop w:val="0"/>
          <w:marBottom w:val="0"/>
          <w:divBdr>
            <w:top w:val="none" w:sz="0" w:space="0" w:color="auto"/>
            <w:left w:val="none" w:sz="0" w:space="0" w:color="auto"/>
            <w:bottom w:val="none" w:sz="0" w:space="0" w:color="auto"/>
            <w:right w:val="none" w:sz="0" w:space="0" w:color="auto"/>
          </w:divBdr>
        </w:div>
        <w:div w:id="11340528">
          <w:marLeft w:val="640"/>
          <w:marRight w:val="0"/>
          <w:marTop w:val="0"/>
          <w:marBottom w:val="0"/>
          <w:divBdr>
            <w:top w:val="none" w:sz="0" w:space="0" w:color="auto"/>
            <w:left w:val="none" w:sz="0" w:space="0" w:color="auto"/>
            <w:bottom w:val="none" w:sz="0" w:space="0" w:color="auto"/>
            <w:right w:val="none" w:sz="0" w:space="0" w:color="auto"/>
          </w:divBdr>
        </w:div>
        <w:div w:id="541139309">
          <w:marLeft w:val="640"/>
          <w:marRight w:val="0"/>
          <w:marTop w:val="0"/>
          <w:marBottom w:val="0"/>
          <w:divBdr>
            <w:top w:val="none" w:sz="0" w:space="0" w:color="auto"/>
            <w:left w:val="none" w:sz="0" w:space="0" w:color="auto"/>
            <w:bottom w:val="none" w:sz="0" w:space="0" w:color="auto"/>
            <w:right w:val="none" w:sz="0" w:space="0" w:color="auto"/>
          </w:divBdr>
        </w:div>
        <w:div w:id="1528058997">
          <w:marLeft w:val="640"/>
          <w:marRight w:val="0"/>
          <w:marTop w:val="0"/>
          <w:marBottom w:val="0"/>
          <w:divBdr>
            <w:top w:val="none" w:sz="0" w:space="0" w:color="auto"/>
            <w:left w:val="none" w:sz="0" w:space="0" w:color="auto"/>
            <w:bottom w:val="none" w:sz="0" w:space="0" w:color="auto"/>
            <w:right w:val="none" w:sz="0" w:space="0" w:color="auto"/>
          </w:divBdr>
        </w:div>
        <w:div w:id="899245927">
          <w:marLeft w:val="640"/>
          <w:marRight w:val="0"/>
          <w:marTop w:val="0"/>
          <w:marBottom w:val="0"/>
          <w:divBdr>
            <w:top w:val="none" w:sz="0" w:space="0" w:color="auto"/>
            <w:left w:val="none" w:sz="0" w:space="0" w:color="auto"/>
            <w:bottom w:val="none" w:sz="0" w:space="0" w:color="auto"/>
            <w:right w:val="none" w:sz="0" w:space="0" w:color="auto"/>
          </w:divBdr>
        </w:div>
        <w:div w:id="109933867">
          <w:marLeft w:val="640"/>
          <w:marRight w:val="0"/>
          <w:marTop w:val="0"/>
          <w:marBottom w:val="0"/>
          <w:divBdr>
            <w:top w:val="none" w:sz="0" w:space="0" w:color="auto"/>
            <w:left w:val="none" w:sz="0" w:space="0" w:color="auto"/>
            <w:bottom w:val="none" w:sz="0" w:space="0" w:color="auto"/>
            <w:right w:val="none" w:sz="0" w:space="0" w:color="auto"/>
          </w:divBdr>
        </w:div>
        <w:div w:id="371075205">
          <w:marLeft w:val="640"/>
          <w:marRight w:val="0"/>
          <w:marTop w:val="0"/>
          <w:marBottom w:val="0"/>
          <w:divBdr>
            <w:top w:val="none" w:sz="0" w:space="0" w:color="auto"/>
            <w:left w:val="none" w:sz="0" w:space="0" w:color="auto"/>
            <w:bottom w:val="none" w:sz="0" w:space="0" w:color="auto"/>
            <w:right w:val="none" w:sz="0" w:space="0" w:color="auto"/>
          </w:divBdr>
        </w:div>
        <w:div w:id="221257116">
          <w:marLeft w:val="640"/>
          <w:marRight w:val="0"/>
          <w:marTop w:val="0"/>
          <w:marBottom w:val="0"/>
          <w:divBdr>
            <w:top w:val="none" w:sz="0" w:space="0" w:color="auto"/>
            <w:left w:val="none" w:sz="0" w:space="0" w:color="auto"/>
            <w:bottom w:val="none" w:sz="0" w:space="0" w:color="auto"/>
            <w:right w:val="none" w:sz="0" w:space="0" w:color="auto"/>
          </w:divBdr>
        </w:div>
        <w:div w:id="1884058162">
          <w:marLeft w:val="640"/>
          <w:marRight w:val="0"/>
          <w:marTop w:val="0"/>
          <w:marBottom w:val="0"/>
          <w:divBdr>
            <w:top w:val="none" w:sz="0" w:space="0" w:color="auto"/>
            <w:left w:val="none" w:sz="0" w:space="0" w:color="auto"/>
            <w:bottom w:val="none" w:sz="0" w:space="0" w:color="auto"/>
            <w:right w:val="none" w:sz="0" w:space="0" w:color="auto"/>
          </w:divBdr>
        </w:div>
        <w:div w:id="490831064">
          <w:marLeft w:val="640"/>
          <w:marRight w:val="0"/>
          <w:marTop w:val="0"/>
          <w:marBottom w:val="0"/>
          <w:divBdr>
            <w:top w:val="none" w:sz="0" w:space="0" w:color="auto"/>
            <w:left w:val="none" w:sz="0" w:space="0" w:color="auto"/>
            <w:bottom w:val="none" w:sz="0" w:space="0" w:color="auto"/>
            <w:right w:val="none" w:sz="0" w:space="0" w:color="auto"/>
          </w:divBdr>
        </w:div>
        <w:div w:id="353576382">
          <w:marLeft w:val="640"/>
          <w:marRight w:val="0"/>
          <w:marTop w:val="0"/>
          <w:marBottom w:val="0"/>
          <w:divBdr>
            <w:top w:val="none" w:sz="0" w:space="0" w:color="auto"/>
            <w:left w:val="none" w:sz="0" w:space="0" w:color="auto"/>
            <w:bottom w:val="none" w:sz="0" w:space="0" w:color="auto"/>
            <w:right w:val="none" w:sz="0" w:space="0" w:color="auto"/>
          </w:divBdr>
        </w:div>
        <w:div w:id="1955673171">
          <w:marLeft w:val="640"/>
          <w:marRight w:val="0"/>
          <w:marTop w:val="0"/>
          <w:marBottom w:val="0"/>
          <w:divBdr>
            <w:top w:val="none" w:sz="0" w:space="0" w:color="auto"/>
            <w:left w:val="none" w:sz="0" w:space="0" w:color="auto"/>
            <w:bottom w:val="none" w:sz="0" w:space="0" w:color="auto"/>
            <w:right w:val="none" w:sz="0" w:space="0" w:color="auto"/>
          </w:divBdr>
        </w:div>
        <w:div w:id="1967150894">
          <w:marLeft w:val="640"/>
          <w:marRight w:val="0"/>
          <w:marTop w:val="0"/>
          <w:marBottom w:val="0"/>
          <w:divBdr>
            <w:top w:val="none" w:sz="0" w:space="0" w:color="auto"/>
            <w:left w:val="none" w:sz="0" w:space="0" w:color="auto"/>
            <w:bottom w:val="none" w:sz="0" w:space="0" w:color="auto"/>
            <w:right w:val="none" w:sz="0" w:space="0" w:color="auto"/>
          </w:divBdr>
        </w:div>
        <w:div w:id="389695712">
          <w:marLeft w:val="640"/>
          <w:marRight w:val="0"/>
          <w:marTop w:val="0"/>
          <w:marBottom w:val="0"/>
          <w:divBdr>
            <w:top w:val="none" w:sz="0" w:space="0" w:color="auto"/>
            <w:left w:val="none" w:sz="0" w:space="0" w:color="auto"/>
            <w:bottom w:val="none" w:sz="0" w:space="0" w:color="auto"/>
            <w:right w:val="none" w:sz="0" w:space="0" w:color="auto"/>
          </w:divBdr>
        </w:div>
        <w:div w:id="1171872219">
          <w:marLeft w:val="640"/>
          <w:marRight w:val="0"/>
          <w:marTop w:val="0"/>
          <w:marBottom w:val="0"/>
          <w:divBdr>
            <w:top w:val="none" w:sz="0" w:space="0" w:color="auto"/>
            <w:left w:val="none" w:sz="0" w:space="0" w:color="auto"/>
            <w:bottom w:val="none" w:sz="0" w:space="0" w:color="auto"/>
            <w:right w:val="none" w:sz="0" w:space="0" w:color="auto"/>
          </w:divBdr>
        </w:div>
        <w:div w:id="1380008028">
          <w:marLeft w:val="640"/>
          <w:marRight w:val="0"/>
          <w:marTop w:val="0"/>
          <w:marBottom w:val="0"/>
          <w:divBdr>
            <w:top w:val="none" w:sz="0" w:space="0" w:color="auto"/>
            <w:left w:val="none" w:sz="0" w:space="0" w:color="auto"/>
            <w:bottom w:val="none" w:sz="0" w:space="0" w:color="auto"/>
            <w:right w:val="none" w:sz="0" w:space="0" w:color="auto"/>
          </w:divBdr>
        </w:div>
        <w:div w:id="490174221">
          <w:marLeft w:val="640"/>
          <w:marRight w:val="0"/>
          <w:marTop w:val="0"/>
          <w:marBottom w:val="0"/>
          <w:divBdr>
            <w:top w:val="none" w:sz="0" w:space="0" w:color="auto"/>
            <w:left w:val="none" w:sz="0" w:space="0" w:color="auto"/>
            <w:bottom w:val="none" w:sz="0" w:space="0" w:color="auto"/>
            <w:right w:val="none" w:sz="0" w:space="0" w:color="auto"/>
          </w:divBdr>
        </w:div>
        <w:div w:id="1424566969">
          <w:marLeft w:val="640"/>
          <w:marRight w:val="0"/>
          <w:marTop w:val="0"/>
          <w:marBottom w:val="0"/>
          <w:divBdr>
            <w:top w:val="none" w:sz="0" w:space="0" w:color="auto"/>
            <w:left w:val="none" w:sz="0" w:space="0" w:color="auto"/>
            <w:bottom w:val="none" w:sz="0" w:space="0" w:color="auto"/>
            <w:right w:val="none" w:sz="0" w:space="0" w:color="auto"/>
          </w:divBdr>
        </w:div>
        <w:div w:id="347560592">
          <w:marLeft w:val="640"/>
          <w:marRight w:val="0"/>
          <w:marTop w:val="0"/>
          <w:marBottom w:val="0"/>
          <w:divBdr>
            <w:top w:val="none" w:sz="0" w:space="0" w:color="auto"/>
            <w:left w:val="none" w:sz="0" w:space="0" w:color="auto"/>
            <w:bottom w:val="none" w:sz="0" w:space="0" w:color="auto"/>
            <w:right w:val="none" w:sz="0" w:space="0" w:color="auto"/>
          </w:divBdr>
        </w:div>
        <w:div w:id="1845627501">
          <w:marLeft w:val="640"/>
          <w:marRight w:val="0"/>
          <w:marTop w:val="0"/>
          <w:marBottom w:val="0"/>
          <w:divBdr>
            <w:top w:val="none" w:sz="0" w:space="0" w:color="auto"/>
            <w:left w:val="none" w:sz="0" w:space="0" w:color="auto"/>
            <w:bottom w:val="none" w:sz="0" w:space="0" w:color="auto"/>
            <w:right w:val="none" w:sz="0" w:space="0" w:color="auto"/>
          </w:divBdr>
        </w:div>
        <w:div w:id="269246911">
          <w:marLeft w:val="640"/>
          <w:marRight w:val="0"/>
          <w:marTop w:val="0"/>
          <w:marBottom w:val="0"/>
          <w:divBdr>
            <w:top w:val="none" w:sz="0" w:space="0" w:color="auto"/>
            <w:left w:val="none" w:sz="0" w:space="0" w:color="auto"/>
            <w:bottom w:val="none" w:sz="0" w:space="0" w:color="auto"/>
            <w:right w:val="none" w:sz="0" w:space="0" w:color="auto"/>
          </w:divBdr>
        </w:div>
        <w:div w:id="2146001658">
          <w:marLeft w:val="640"/>
          <w:marRight w:val="0"/>
          <w:marTop w:val="0"/>
          <w:marBottom w:val="0"/>
          <w:divBdr>
            <w:top w:val="none" w:sz="0" w:space="0" w:color="auto"/>
            <w:left w:val="none" w:sz="0" w:space="0" w:color="auto"/>
            <w:bottom w:val="none" w:sz="0" w:space="0" w:color="auto"/>
            <w:right w:val="none" w:sz="0" w:space="0" w:color="auto"/>
          </w:divBdr>
        </w:div>
        <w:div w:id="772631463">
          <w:marLeft w:val="640"/>
          <w:marRight w:val="0"/>
          <w:marTop w:val="0"/>
          <w:marBottom w:val="0"/>
          <w:divBdr>
            <w:top w:val="none" w:sz="0" w:space="0" w:color="auto"/>
            <w:left w:val="none" w:sz="0" w:space="0" w:color="auto"/>
            <w:bottom w:val="none" w:sz="0" w:space="0" w:color="auto"/>
            <w:right w:val="none" w:sz="0" w:space="0" w:color="auto"/>
          </w:divBdr>
        </w:div>
        <w:div w:id="149296341">
          <w:marLeft w:val="640"/>
          <w:marRight w:val="0"/>
          <w:marTop w:val="0"/>
          <w:marBottom w:val="0"/>
          <w:divBdr>
            <w:top w:val="none" w:sz="0" w:space="0" w:color="auto"/>
            <w:left w:val="none" w:sz="0" w:space="0" w:color="auto"/>
            <w:bottom w:val="none" w:sz="0" w:space="0" w:color="auto"/>
            <w:right w:val="none" w:sz="0" w:space="0" w:color="auto"/>
          </w:divBdr>
        </w:div>
        <w:div w:id="894123760">
          <w:marLeft w:val="640"/>
          <w:marRight w:val="0"/>
          <w:marTop w:val="0"/>
          <w:marBottom w:val="0"/>
          <w:divBdr>
            <w:top w:val="none" w:sz="0" w:space="0" w:color="auto"/>
            <w:left w:val="none" w:sz="0" w:space="0" w:color="auto"/>
            <w:bottom w:val="none" w:sz="0" w:space="0" w:color="auto"/>
            <w:right w:val="none" w:sz="0" w:space="0" w:color="auto"/>
          </w:divBdr>
        </w:div>
        <w:div w:id="184641392">
          <w:marLeft w:val="640"/>
          <w:marRight w:val="0"/>
          <w:marTop w:val="0"/>
          <w:marBottom w:val="0"/>
          <w:divBdr>
            <w:top w:val="none" w:sz="0" w:space="0" w:color="auto"/>
            <w:left w:val="none" w:sz="0" w:space="0" w:color="auto"/>
            <w:bottom w:val="none" w:sz="0" w:space="0" w:color="auto"/>
            <w:right w:val="none" w:sz="0" w:space="0" w:color="auto"/>
          </w:divBdr>
        </w:div>
        <w:div w:id="1742018905">
          <w:marLeft w:val="640"/>
          <w:marRight w:val="0"/>
          <w:marTop w:val="0"/>
          <w:marBottom w:val="0"/>
          <w:divBdr>
            <w:top w:val="none" w:sz="0" w:space="0" w:color="auto"/>
            <w:left w:val="none" w:sz="0" w:space="0" w:color="auto"/>
            <w:bottom w:val="none" w:sz="0" w:space="0" w:color="auto"/>
            <w:right w:val="none" w:sz="0" w:space="0" w:color="auto"/>
          </w:divBdr>
        </w:div>
        <w:div w:id="41447673">
          <w:marLeft w:val="640"/>
          <w:marRight w:val="0"/>
          <w:marTop w:val="0"/>
          <w:marBottom w:val="0"/>
          <w:divBdr>
            <w:top w:val="none" w:sz="0" w:space="0" w:color="auto"/>
            <w:left w:val="none" w:sz="0" w:space="0" w:color="auto"/>
            <w:bottom w:val="none" w:sz="0" w:space="0" w:color="auto"/>
            <w:right w:val="none" w:sz="0" w:space="0" w:color="auto"/>
          </w:divBdr>
        </w:div>
        <w:div w:id="609970734">
          <w:marLeft w:val="640"/>
          <w:marRight w:val="0"/>
          <w:marTop w:val="0"/>
          <w:marBottom w:val="0"/>
          <w:divBdr>
            <w:top w:val="none" w:sz="0" w:space="0" w:color="auto"/>
            <w:left w:val="none" w:sz="0" w:space="0" w:color="auto"/>
            <w:bottom w:val="none" w:sz="0" w:space="0" w:color="auto"/>
            <w:right w:val="none" w:sz="0" w:space="0" w:color="auto"/>
          </w:divBdr>
        </w:div>
        <w:div w:id="425736200">
          <w:marLeft w:val="640"/>
          <w:marRight w:val="0"/>
          <w:marTop w:val="0"/>
          <w:marBottom w:val="0"/>
          <w:divBdr>
            <w:top w:val="none" w:sz="0" w:space="0" w:color="auto"/>
            <w:left w:val="none" w:sz="0" w:space="0" w:color="auto"/>
            <w:bottom w:val="none" w:sz="0" w:space="0" w:color="auto"/>
            <w:right w:val="none" w:sz="0" w:space="0" w:color="auto"/>
          </w:divBdr>
        </w:div>
        <w:div w:id="589630930">
          <w:marLeft w:val="640"/>
          <w:marRight w:val="0"/>
          <w:marTop w:val="0"/>
          <w:marBottom w:val="0"/>
          <w:divBdr>
            <w:top w:val="none" w:sz="0" w:space="0" w:color="auto"/>
            <w:left w:val="none" w:sz="0" w:space="0" w:color="auto"/>
            <w:bottom w:val="none" w:sz="0" w:space="0" w:color="auto"/>
            <w:right w:val="none" w:sz="0" w:space="0" w:color="auto"/>
          </w:divBdr>
        </w:div>
        <w:div w:id="978416479">
          <w:marLeft w:val="640"/>
          <w:marRight w:val="0"/>
          <w:marTop w:val="0"/>
          <w:marBottom w:val="0"/>
          <w:divBdr>
            <w:top w:val="none" w:sz="0" w:space="0" w:color="auto"/>
            <w:left w:val="none" w:sz="0" w:space="0" w:color="auto"/>
            <w:bottom w:val="none" w:sz="0" w:space="0" w:color="auto"/>
            <w:right w:val="none" w:sz="0" w:space="0" w:color="auto"/>
          </w:divBdr>
        </w:div>
        <w:div w:id="455027257">
          <w:marLeft w:val="640"/>
          <w:marRight w:val="0"/>
          <w:marTop w:val="0"/>
          <w:marBottom w:val="0"/>
          <w:divBdr>
            <w:top w:val="none" w:sz="0" w:space="0" w:color="auto"/>
            <w:left w:val="none" w:sz="0" w:space="0" w:color="auto"/>
            <w:bottom w:val="none" w:sz="0" w:space="0" w:color="auto"/>
            <w:right w:val="none" w:sz="0" w:space="0" w:color="auto"/>
          </w:divBdr>
        </w:div>
        <w:div w:id="1662853587">
          <w:marLeft w:val="640"/>
          <w:marRight w:val="0"/>
          <w:marTop w:val="0"/>
          <w:marBottom w:val="0"/>
          <w:divBdr>
            <w:top w:val="none" w:sz="0" w:space="0" w:color="auto"/>
            <w:left w:val="none" w:sz="0" w:space="0" w:color="auto"/>
            <w:bottom w:val="none" w:sz="0" w:space="0" w:color="auto"/>
            <w:right w:val="none" w:sz="0" w:space="0" w:color="auto"/>
          </w:divBdr>
        </w:div>
        <w:div w:id="892696746">
          <w:marLeft w:val="640"/>
          <w:marRight w:val="0"/>
          <w:marTop w:val="0"/>
          <w:marBottom w:val="0"/>
          <w:divBdr>
            <w:top w:val="none" w:sz="0" w:space="0" w:color="auto"/>
            <w:left w:val="none" w:sz="0" w:space="0" w:color="auto"/>
            <w:bottom w:val="none" w:sz="0" w:space="0" w:color="auto"/>
            <w:right w:val="none" w:sz="0" w:space="0" w:color="auto"/>
          </w:divBdr>
        </w:div>
        <w:div w:id="811823234">
          <w:marLeft w:val="640"/>
          <w:marRight w:val="0"/>
          <w:marTop w:val="0"/>
          <w:marBottom w:val="0"/>
          <w:divBdr>
            <w:top w:val="none" w:sz="0" w:space="0" w:color="auto"/>
            <w:left w:val="none" w:sz="0" w:space="0" w:color="auto"/>
            <w:bottom w:val="none" w:sz="0" w:space="0" w:color="auto"/>
            <w:right w:val="none" w:sz="0" w:space="0" w:color="auto"/>
          </w:divBdr>
        </w:div>
        <w:div w:id="1198160141">
          <w:marLeft w:val="640"/>
          <w:marRight w:val="0"/>
          <w:marTop w:val="0"/>
          <w:marBottom w:val="0"/>
          <w:divBdr>
            <w:top w:val="none" w:sz="0" w:space="0" w:color="auto"/>
            <w:left w:val="none" w:sz="0" w:space="0" w:color="auto"/>
            <w:bottom w:val="none" w:sz="0" w:space="0" w:color="auto"/>
            <w:right w:val="none" w:sz="0" w:space="0" w:color="auto"/>
          </w:divBdr>
        </w:div>
        <w:div w:id="556212171">
          <w:marLeft w:val="640"/>
          <w:marRight w:val="0"/>
          <w:marTop w:val="0"/>
          <w:marBottom w:val="0"/>
          <w:divBdr>
            <w:top w:val="none" w:sz="0" w:space="0" w:color="auto"/>
            <w:left w:val="none" w:sz="0" w:space="0" w:color="auto"/>
            <w:bottom w:val="none" w:sz="0" w:space="0" w:color="auto"/>
            <w:right w:val="none" w:sz="0" w:space="0" w:color="auto"/>
          </w:divBdr>
        </w:div>
        <w:div w:id="937248867">
          <w:marLeft w:val="640"/>
          <w:marRight w:val="0"/>
          <w:marTop w:val="0"/>
          <w:marBottom w:val="0"/>
          <w:divBdr>
            <w:top w:val="none" w:sz="0" w:space="0" w:color="auto"/>
            <w:left w:val="none" w:sz="0" w:space="0" w:color="auto"/>
            <w:bottom w:val="none" w:sz="0" w:space="0" w:color="auto"/>
            <w:right w:val="none" w:sz="0" w:space="0" w:color="auto"/>
          </w:divBdr>
        </w:div>
        <w:div w:id="664363167">
          <w:marLeft w:val="640"/>
          <w:marRight w:val="0"/>
          <w:marTop w:val="0"/>
          <w:marBottom w:val="0"/>
          <w:divBdr>
            <w:top w:val="none" w:sz="0" w:space="0" w:color="auto"/>
            <w:left w:val="none" w:sz="0" w:space="0" w:color="auto"/>
            <w:bottom w:val="none" w:sz="0" w:space="0" w:color="auto"/>
            <w:right w:val="none" w:sz="0" w:space="0" w:color="auto"/>
          </w:divBdr>
        </w:div>
        <w:div w:id="1208492364">
          <w:marLeft w:val="640"/>
          <w:marRight w:val="0"/>
          <w:marTop w:val="0"/>
          <w:marBottom w:val="0"/>
          <w:divBdr>
            <w:top w:val="none" w:sz="0" w:space="0" w:color="auto"/>
            <w:left w:val="none" w:sz="0" w:space="0" w:color="auto"/>
            <w:bottom w:val="none" w:sz="0" w:space="0" w:color="auto"/>
            <w:right w:val="none" w:sz="0" w:space="0" w:color="auto"/>
          </w:divBdr>
        </w:div>
        <w:div w:id="1711379">
          <w:marLeft w:val="640"/>
          <w:marRight w:val="0"/>
          <w:marTop w:val="0"/>
          <w:marBottom w:val="0"/>
          <w:divBdr>
            <w:top w:val="none" w:sz="0" w:space="0" w:color="auto"/>
            <w:left w:val="none" w:sz="0" w:space="0" w:color="auto"/>
            <w:bottom w:val="none" w:sz="0" w:space="0" w:color="auto"/>
            <w:right w:val="none" w:sz="0" w:space="0" w:color="auto"/>
          </w:divBdr>
        </w:div>
        <w:div w:id="1932471605">
          <w:marLeft w:val="640"/>
          <w:marRight w:val="0"/>
          <w:marTop w:val="0"/>
          <w:marBottom w:val="0"/>
          <w:divBdr>
            <w:top w:val="none" w:sz="0" w:space="0" w:color="auto"/>
            <w:left w:val="none" w:sz="0" w:space="0" w:color="auto"/>
            <w:bottom w:val="none" w:sz="0" w:space="0" w:color="auto"/>
            <w:right w:val="none" w:sz="0" w:space="0" w:color="auto"/>
          </w:divBdr>
        </w:div>
        <w:div w:id="1780176552">
          <w:marLeft w:val="640"/>
          <w:marRight w:val="0"/>
          <w:marTop w:val="0"/>
          <w:marBottom w:val="0"/>
          <w:divBdr>
            <w:top w:val="none" w:sz="0" w:space="0" w:color="auto"/>
            <w:left w:val="none" w:sz="0" w:space="0" w:color="auto"/>
            <w:bottom w:val="none" w:sz="0" w:space="0" w:color="auto"/>
            <w:right w:val="none" w:sz="0" w:space="0" w:color="auto"/>
          </w:divBdr>
        </w:div>
        <w:div w:id="458650166">
          <w:marLeft w:val="640"/>
          <w:marRight w:val="0"/>
          <w:marTop w:val="0"/>
          <w:marBottom w:val="0"/>
          <w:divBdr>
            <w:top w:val="none" w:sz="0" w:space="0" w:color="auto"/>
            <w:left w:val="none" w:sz="0" w:space="0" w:color="auto"/>
            <w:bottom w:val="none" w:sz="0" w:space="0" w:color="auto"/>
            <w:right w:val="none" w:sz="0" w:space="0" w:color="auto"/>
          </w:divBdr>
        </w:div>
        <w:div w:id="1003053292">
          <w:marLeft w:val="640"/>
          <w:marRight w:val="0"/>
          <w:marTop w:val="0"/>
          <w:marBottom w:val="0"/>
          <w:divBdr>
            <w:top w:val="none" w:sz="0" w:space="0" w:color="auto"/>
            <w:left w:val="none" w:sz="0" w:space="0" w:color="auto"/>
            <w:bottom w:val="none" w:sz="0" w:space="0" w:color="auto"/>
            <w:right w:val="none" w:sz="0" w:space="0" w:color="auto"/>
          </w:divBdr>
        </w:div>
      </w:divsChild>
    </w:div>
    <w:div w:id="1858958436">
      <w:bodyDiv w:val="1"/>
      <w:marLeft w:val="0"/>
      <w:marRight w:val="0"/>
      <w:marTop w:val="0"/>
      <w:marBottom w:val="0"/>
      <w:divBdr>
        <w:top w:val="none" w:sz="0" w:space="0" w:color="auto"/>
        <w:left w:val="none" w:sz="0" w:space="0" w:color="auto"/>
        <w:bottom w:val="none" w:sz="0" w:space="0" w:color="auto"/>
        <w:right w:val="none" w:sz="0" w:space="0" w:color="auto"/>
      </w:divBdr>
      <w:divsChild>
        <w:div w:id="243608576">
          <w:marLeft w:val="640"/>
          <w:marRight w:val="0"/>
          <w:marTop w:val="0"/>
          <w:marBottom w:val="0"/>
          <w:divBdr>
            <w:top w:val="none" w:sz="0" w:space="0" w:color="auto"/>
            <w:left w:val="none" w:sz="0" w:space="0" w:color="auto"/>
            <w:bottom w:val="none" w:sz="0" w:space="0" w:color="auto"/>
            <w:right w:val="none" w:sz="0" w:space="0" w:color="auto"/>
          </w:divBdr>
        </w:div>
        <w:div w:id="570773928">
          <w:marLeft w:val="640"/>
          <w:marRight w:val="0"/>
          <w:marTop w:val="0"/>
          <w:marBottom w:val="0"/>
          <w:divBdr>
            <w:top w:val="none" w:sz="0" w:space="0" w:color="auto"/>
            <w:left w:val="none" w:sz="0" w:space="0" w:color="auto"/>
            <w:bottom w:val="none" w:sz="0" w:space="0" w:color="auto"/>
            <w:right w:val="none" w:sz="0" w:space="0" w:color="auto"/>
          </w:divBdr>
        </w:div>
        <w:div w:id="792595787">
          <w:marLeft w:val="640"/>
          <w:marRight w:val="0"/>
          <w:marTop w:val="0"/>
          <w:marBottom w:val="0"/>
          <w:divBdr>
            <w:top w:val="none" w:sz="0" w:space="0" w:color="auto"/>
            <w:left w:val="none" w:sz="0" w:space="0" w:color="auto"/>
            <w:bottom w:val="none" w:sz="0" w:space="0" w:color="auto"/>
            <w:right w:val="none" w:sz="0" w:space="0" w:color="auto"/>
          </w:divBdr>
        </w:div>
        <w:div w:id="237836442">
          <w:marLeft w:val="640"/>
          <w:marRight w:val="0"/>
          <w:marTop w:val="0"/>
          <w:marBottom w:val="0"/>
          <w:divBdr>
            <w:top w:val="none" w:sz="0" w:space="0" w:color="auto"/>
            <w:left w:val="none" w:sz="0" w:space="0" w:color="auto"/>
            <w:bottom w:val="none" w:sz="0" w:space="0" w:color="auto"/>
            <w:right w:val="none" w:sz="0" w:space="0" w:color="auto"/>
          </w:divBdr>
        </w:div>
        <w:div w:id="1376781474">
          <w:marLeft w:val="640"/>
          <w:marRight w:val="0"/>
          <w:marTop w:val="0"/>
          <w:marBottom w:val="0"/>
          <w:divBdr>
            <w:top w:val="none" w:sz="0" w:space="0" w:color="auto"/>
            <w:left w:val="none" w:sz="0" w:space="0" w:color="auto"/>
            <w:bottom w:val="none" w:sz="0" w:space="0" w:color="auto"/>
            <w:right w:val="none" w:sz="0" w:space="0" w:color="auto"/>
          </w:divBdr>
        </w:div>
        <w:div w:id="1439643108">
          <w:marLeft w:val="640"/>
          <w:marRight w:val="0"/>
          <w:marTop w:val="0"/>
          <w:marBottom w:val="0"/>
          <w:divBdr>
            <w:top w:val="none" w:sz="0" w:space="0" w:color="auto"/>
            <w:left w:val="none" w:sz="0" w:space="0" w:color="auto"/>
            <w:bottom w:val="none" w:sz="0" w:space="0" w:color="auto"/>
            <w:right w:val="none" w:sz="0" w:space="0" w:color="auto"/>
          </w:divBdr>
        </w:div>
        <w:div w:id="2129857740">
          <w:marLeft w:val="640"/>
          <w:marRight w:val="0"/>
          <w:marTop w:val="0"/>
          <w:marBottom w:val="0"/>
          <w:divBdr>
            <w:top w:val="none" w:sz="0" w:space="0" w:color="auto"/>
            <w:left w:val="none" w:sz="0" w:space="0" w:color="auto"/>
            <w:bottom w:val="none" w:sz="0" w:space="0" w:color="auto"/>
            <w:right w:val="none" w:sz="0" w:space="0" w:color="auto"/>
          </w:divBdr>
        </w:div>
      </w:divsChild>
    </w:div>
    <w:div w:id="1866751595">
      <w:bodyDiv w:val="1"/>
      <w:marLeft w:val="0"/>
      <w:marRight w:val="0"/>
      <w:marTop w:val="0"/>
      <w:marBottom w:val="0"/>
      <w:divBdr>
        <w:top w:val="none" w:sz="0" w:space="0" w:color="auto"/>
        <w:left w:val="none" w:sz="0" w:space="0" w:color="auto"/>
        <w:bottom w:val="none" w:sz="0" w:space="0" w:color="auto"/>
        <w:right w:val="none" w:sz="0" w:space="0" w:color="auto"/>
      </w:divBdr>
      <w:divsChild>
        <w:div w:id="1093938653">
          <w:marLeft w:val="640"/>
          <w:marRight w:val="0"/>
          <w:marTop w:val="0"/>
          <w:marBottom w:val="0"/>
          <w:divBdr>
            <w:top w:val="none" w:sz="0" w:space="0" w:color="auto"/>
            <w:left w:val="none" w:sz="0" w:space="0" w:color="auto"/>
            <w:bottom w:val="none" w:sz="0" w:space="0" w:color="auto"/>
            <w:right w:val="none" w:sz="0" w:space="0" w:color="auto"/>
          </w:divBdr>
        </w:div>
        <w:div w:id="2108964318">
          <w:marLeft w:val="640"/>
          <w:marRight w:val="0"/>
          <w:marTop w:val="0"/>
          <w:marBottom w:val="0"/>
          <w:divBdr>
            <w:top w:val="none" w:sz="0" w:space="0" w:color="auto"/>
            <w:left w:val="none" w:sz="0" w:space="0" w:color="auto"/>
            <w:bottom w:val="none" w:sz="0" w:space="0" w:color="auto"/>
            <w:right w:val="none" w:sz="0" w:space="0" w:color="auto"/>
          </w:divBdr>
        </w:div>
        <w:div w:id="95450014">
          <w:marLeft w:val="640"/>
          <w:marRight w:val="0"/>
          <w:marTop w:val="0"/>
          <w:marBottom w:val="0"/>
          <w:divBdr>
            <w:top w:val="none" w:sz="0" w:space="0" w:color="auto"/>
            <w:left w:val="none" w:sz="0" w:space="0" w:color="auto"/>
            <w:bottom w:val="none" w:sz="0" w:space="0" w:color="auto"/>
            <w:right w:val="none" w:sz="0" w:space="0" w:color="auto"/>
          </w:divBdr>
        </w:div>
        <w:div w:id="627473544">
          <w:marLeft w:val="640"/>
          <w:marRight w:val="0"/>
          <w:marTop w:val="0"/>
          <w:marBottom w:val="0"/>
          <w:divBdr>
            <w:top w:val="none" w:sz="0" w:space="0" w:color="auto"/>
            <w:left w:val="none" w:sz="0" w:space="0" w:color="auto"/>
            <w:bottom w:val="none" w:sz="0" w:space="0" w:color="auto"/>
            <w:right w:val="none" w:sz="0" w:space="0" w:color="auto"/>
          </w:divBdr>
        </w:div>
        <w:div w:id="284510409">
          <w:marLeft w:val="640"/>
          <w:marRight w:val="0"/>
          <w:marTop w:val="0"/>
          <w:marBottom w:val="0"/>
          <w:divBdr>
            <w:top w:val="none" w:sz="0" w:space="0" w:color="auto"/>
            <w:left w:val="none" w:sz="0" w:space="0" w:color="auto"/>
            <w:bottom w:val="none" w:sz="0" w:space="0" w:color="auto"/>
            <w:right w:val="none" w:sz="0" w:space="0" w:color="auto"/>
          </w:divBdr>
        </w:div>
        <w:div w:id="1632131095">
          <w:marLeft w:val="640"/>
          <w:marRight w:val="0"/>
          <w:marTop w:val="0"/>
          <w:marBottom w:val="0"/>
          <w:divBdr>
            <w:top w:val="none" w:sz="0" w:space="0" w:color="auto"/>
            <w:left w:val="none" w:sz="0" w:space="0" w:color="auto"/>
            <w:bottom w:val="none" w:sz="0" w:space="0" w:color="auto"/>
            <w:right w:val="none" w:sz="0" w:space="0" w:color="auto"/>
          </w:divBdr>
        </w:div>
        <w:div w:id="389764211">
          <w:marLeft w:val="640"/>
          <w:marRight w:val="0"/>
          <w:marTop w:val="0"/>
          <w:marBottom w:val="0"/>
          <w:divBdr>
            <w:top w:val="none" w:sz="0" w:space="0" w:color="auto"/>
            <w:left w:val="none" w:sz="0" w:space="0" w:color="auto"/>
            <w:bottom w:val="none" w:sz="0" w:space="0" w:color="auto"/>
            <w:right w:val="none" w:sz="0" w:space="0" w:color="auto"/>
          </w:divBdr>
        </w:div>
        <w:div w:id="1496720358">
          <w:marLeft w:val="640"/>
          <w:marRight w:val="0"/>
          <w:marTop w:val="0"/>
          <w:marBottom w:val="0"/>
          <w:divBdr>
            <w:top w:val="none" w:sz="0" w:space="0" w:color="auto"/>
            <w:left w:val="none" w:sz="0" w:space="0" w:color="auto"/>
            <w:bottom w:val="none" w:sz="0" w:space="0" w:color="auto"/>
            <w:right w:val="none" w:sz="0" w:space="0" w:color="auto"/>
          </w:divBdr>
        </w:div>
        <w:div w:id="1254048886">
          <w:marLeft w:val="640"/>
          <w:marRight w:val="0"/>
          <w:marTop w:val="0"/>
          <w:marBottom w:val="0"/>
          <w:divBdr>
            <w:top w:val="none" w:sz="0" w:space="0" w:color="auto"/>
            <w:left w:val="none" w:sz="0" w:space="0" w:color="auto"/>
            <w:bottom w:val="none" w:sz="0" w:space="0" w:color="auto"/>
            <w:right w:val="none" w:sz="0" w:space="0" w:color="auto"/>
          </w:divBdr>
        </w:div>
        <w:div w:id="1917206380">
          <w:marLeft w:val="640"/>
          <w:marRight w:val="0"/>
          <w:marTop w:val="0"/>
          <w:marBottom w:val="0"/>
          <w:divBdr>
            <w:top w:val="none" w:sz="0" w:space="0" w:color="auto"/>
            <w:left w:val="none" w:sz="0" w:space="0" w:color="auto"/>
            <w:bottom w:val="none" w:sz="0" w:space="0" w:color="auto"/>
            <w:right w:val="none" w:sz="0" w:space="0" w:color="auto"/>
          </w:divBdr>
        </w:div>
        <w:div w:id="559053495">
          <w:marLeft w:val="640"/>
          <w:marRight w:val="0"/>
          <w:marTop w:val="0"/>
          <w:marBottom w:val="0"/>
          <w:divBdr>
            <w:top w:val="none" w:sz="0" w:space="0" w:color="auto"/>
            <w:left w:val="none" w:sz="0" w:space="0" w:color="auto"/>
            <w:bottom w:val="none" w:sz="0" w:space="0" w:color="auto"/>
            <w:right w:val="none" w:sz="0" w:space="0" w:color="auto"/>
          </w:divBdr>
        </w:div>
        <w:div w:id="1802770276">
          <w:marLeft w:val="640"/>
          <w:marRight w:val="0"/>
          <w:marTop w:val="0"/>
          <w:marBottom w:val="0"/>
          <w:divBdr>
            <w:top w:val="none" w:sz="0" w:space="0" w:color="auto"/>
            <w:left w:val="none" w:sz="0" w:space="0" w:color="auto"/>
            <w:bottom w:val="none" w:sz="0" w:space="0" w:color="auto"/>
            <w:right w:val="none" w:sz="0" w:space="0" w:color="auto"/>
          </w:divBdr>
        </w:div>
        <w:div w:id="1972441261">
          <w:marLeft w:val="640"/>
          <w:marRight w:val="0"/>
          <w:marTop w:val="0"/>
          <w:marBottom w:val="0"/>
          <w:divBdr>
            <w:top w:val="none" w:sz="0" w:space="0" w:color="auto"/>
            <w:left w:val="none" w:sz="0" w:space="0" w:color="auto"/>
            <w:bottom w:val="none" w:sz="0" w:space="0" w:color="auto"/>
            <w:right w:val="none" w:sz="0" w:space="0" w:color="auto"/>
          </w:divBdr>
        </w:div>
        <w:div w:id="1213075982">
          <w:marLeft w:val="640"/>
          <w:marRight w:val="0"/>
          <w:marTop w:val="0"/>
          <w:marBottom w:val="0"/>
          <w:divBdr>
            <w:top w:val="none" w:sz="0" w:space="0" w:color="auto"/>
            <w:left w:val="none" w:sz="0" w:space="0" w:color="auto"/>
            <w:bottom w:val="none" w:sz="0" w:space="0" w:color="auto"/>
            <w:right w:val="none" w:sz="0" w:space="0" w:color="auto"/>
          </w:divBdr>
        </w:div>
        <w:div w:id="982199331">
          <w:marLeft w:val="640"/>
          <w:marRight w:val="0"/>
          <w:marTop w:val="0"/>
          <w:marBottom w:val="0"/>
          <w:divBdr>
            <w:top w:val="none" w:sz="0" w:space="0" w:color="auto"/>
            <w:left w:val="none" w:sz="0" w:space="0" w:color="auto"/>
            <w:bottom w:val="none" w:sz="0" w:space="0" w:color="auto"/>
            <w:right w:val="none" w:sz="0" w:space="0" w:color="auto"/>
          </w:divBdr>
        </w:div>
        <w:div w:id="1350331922">
          <w:marLeft w:val="640"/>
          <w:marRight w:val="0"/>
          <w:marTop w:val="0"/>
          <w:marBottom w:val="0"/>
          <w:divBdr>
            <w:top w:val="none" w:sz="0" w:space="0" w:color="auto"/>
            <w:left w:val="none" w:sz="0" w:space="0" w:color="auto"/>
            <w:bottom w:val="none" w:sz="0" w:space="0" w:color="auto"/>
            <w:right w:val="none" w:sz="0" w:space="0" w:color="auto"/>
          </w:divBdr>
        </w:div>
        <w:div w:id="1191989955">
          <w:marLeft w:val="640"/>
          <w:marRight w:val="0"/>
          <w:marTop w:val="0"/>
          <w:marBottom w:val="0"/>
          <w:divBdr>
            <w:top w:val="none" w:sz="0" w:space="0" w:color="auto"/>
            <w:left w:val="none" w:sz="0" w:space="0" w:color="auto"/>
            <w:bottom w:val="none" w:sz="0" w:space="0" w:color="auto"/>
            <w:right w:val="none" w:sz="0" w:space="0" w:color="auto"/>
          </w:divBdr>
        </w:div>
        <w:div w:id="760025164">
          <w:marLeft w:val="640"/>
          <w:marRight w:val="0"/>
          <w:marTop w:val="0"/>
          <w:marBottom w:val="0"/>
          <w:divBdr>
            <w:top w:val="none" w:sz="0" w:space="0" w:color="auto"/>
            <w:left w:val="none" w:sz="0" w:space="0" w:color="auto"/>
            <w:bottom w:val="none" w:sz="0" w:space="0" w:color="auto"/>
            <w:right w:val="none" w:sz="0" w:space="0" w:color="auto"/>
          </w:divBdr>
        </w:div>
        <w:div w:id="1071390494">
          <w:marLeft w:val="640"/>
          <w:marRight w:val="0"/>
          <w:marTop w:val="0"/>
          <w:marBottom w:val="0"/>
          <w:divBdr>
            <w:top w:val="none" w:sz="0" w:space="0" w:color="auto"/>
            <w:left w:val="none" w:sz="0" w:space="0" w:color="auto"/>
            <w:bottom w:val="none" w:sz="0" w:space="0" w:color="auto"/>
            <w:right w:val="none" w:sz="0" w:space="0" w:color="auto"/>
          </w:divBdr>
        </w:div>
        <w:div w:id="1677148532">
          <w:marLeft w:val="640"/>
          <w:marRight w:val="0"/>
          <w:marTop w:val="0"/>
          <w:marBottom w:val="0"/>
          <w:divBdr>
            <w:top w:val="none" w:sz="0" w:space="0" w:color="auto"/>
            <w:left w:val="none" w:sz="0" w:space="0" w:color="auto"/>
            <w:bottom w:val="none" w:sz="0" w:space="0" w:color="auto"/>
            <w:right w:val="none" w:sz="0" w:space="0" w:color="auto"/>
          </w:divBdr>
        </w:div>
        <w:div w:id="526597546">
          <w:marLeft w:val="640"/>
          <w:marRight w:val="0"/>
          <w:marTop w:val="0"/>
          <w:marBottom w:val="0"/>
          <w:divBdr>
            <w:top w:val="none" w:sz="0" w:space="0" w:color="auto"/>
            <w:left w:val="none" w:sz="0" w:space="0" w:color="auto"/>
            <w:bottom w:val="none" w:sz="0" w:space="0" w:color="auto"/>
            <w:right w:val="none" w:sz="0" w:space="0" w:color="auto"/>
          </w:divBdr>
        </w:div>
        <w:div w:id="863176911">
          <w:marLeft w:val="640"/>
          <w:marRight w:val="0"/>
          <w:marTop w:val="0"/>
          <w:marBottom w:val="0"/>
          <w:divBdr>
            <w:top w:val="none" w:sz="0" w:space="0" w:color="auto"/>
            <w:left w:val="none" w:sz="0" w:space="0" w:color="auto"/>
            <w:bottom w:val="none" w:sz="0" w:space="0" w:color="auto"/>
            <w:right w:val="none" w:sz="0" w:space="0" w:color="auto"/>
          </w:divBdr>
        </w:div>
        <w:div w:id="70009019">
          <w:marLeft w:val="640"/>
          <w:marRight w:val="0"/>
          <w:marTop w:val="0"/>
          <w:marBottom w:val="0"/>
          <w:divBdr>
            <w:top w:val="none" w:sz="0" w:space="0" w:color="auto"/>
            <w:left w:val="none" w:sz="0" w:space="0" w:color="auto"/>
            <w:bottom w:val="none" w:sz="0" w:space="0" w:color="auto"/>
            <w:right w:val="none" w:sz="0" w:space="0" w:color="auto"/>
          </w:divBdr>
        </w:div>
        <w:div w:id="1640502031">
          <w:marLeft w:val="640"/>
          <w:marRight w:val="0"/>
          <w:marTop w:val="0"/>
          <w:marBottom w:val="0"/>
          <w:divBdr>
            <w:top w:val="none" w:sz="0" w:space="0" w:color="auto"/>
            <w:left w:val="none" w:sz="0" w:space="0" w:color="auto"/>
            <w:bottom w:val="none" w:sz="0" w:space="0" w:color="auto"/>
            <w:right w:val="none" w:sz="0" w:space="0" w:color="auto"/>
          </w:divBdr>
        </w:div>
        <w:div w:id="1034303661">
          <w:marLeft w:val="640"/>
          <w:marRight w:val="0"/>
          <w:marTop w:val="0"/>
          <w:marBottom w:val="0"/>
          <w:divBdr>
            <w:top w:val="none" w:sz="0" w:space="0" w:color="auto"/>
            <w:left w:val="none" w:sz="0" w:space="0" w:color="auto"/>
            <w:bottom w:val="none" w:sz="0" w:space="0" w:color="auto"/>
            <w:right w:val="none" w:sz="0" w:space="0" w:color="auto"/>
          </w:divBdr>
        </w:div>
        <w:div w:id="1386905259">
          <w:marLeft w:val="640"/>
          <w:marRight w:val="0"/>
          <w:marTop w:val="0"/>
          <w:marBottom w:val="0"/>
          <w:divBdr>
            <w:top w:val="none" w:sz="0" w:space="0" w:color="auto"/>
            <w:left w:val="none" w:sz="0" w:space="0" w:color="auto"/>
            <w:bottom w:val="none" w:sz="0" w:space="0" w:color="auto"/>
            <w:right w:val="none" w:sz="0" w:space="0" w:color="auto"/>
          </w:divBdr>
        </w:div>
        <w:div w:id="487214966">
          <w:marLeft w:val="640"/>
          <w:marRight w:val="0"/>
          <w:marTop w:val="0"/>
          <w:marBottom w:val="0"/>
          <w:divBdr>
            <w:top w:val="none" w:sz="0" w:space="0" w:color="auto"/>
            <w:left w:val="none" w:sz="0" w:space="0" w:color="auto"/>
            <w:bottom w:val="none" w:sz="0" w:space="0" w:color="auto"/>
            <w:right w:val="none" w:sz="0" w:space="0" w:color="auto"/>
          </w:divBdr>
        </w:div>
        <w:div w:id="2107462176">
          <w:marLeft w:val="640"/>
          <w:marRight w:val="0"/>
          <w:marTop w:val="0"/>
          <w:marBottom w:val="0"/>
          <w:divBdr>
            <w:top w:val="none" w:sz="0" w:space="0" w:color="auto"/>
            <w:left w:val="none" w:sz="0" w:space="0" w:color="auto"/>
            <w:bottom w:val="none" w:sz="0" w:space="0" w:color="auto"/>
            <w:right w:val="none" w:sz="0" w:space="0" w:color="auto"/>
          </w:divBdr>
        </w:div>
        <w:div w:id="1019047487">
          <w:marLeft w:val="640"/>
          <w:marRight w:val="0"/>
          <w:marTop w:val="0"/>
          <w:marBottom w:val="0"/>
          <w:divBdr>
            <w:top w:val="none" w:sz="0" w:space="0" w:color="auto"/>
            <w:left w:val="none" w:sz="0" w:space="0" w:color="auto"/>
            <w:bottom w:val="none" w:sz="0" w:space="0" w:color="auto"/>
            <w:right w:val="none" w:sz="0" w:space="0" w:color="auto"/>
          </w:divBdr>
        </w:div>
        <w:div w:id="113409155">
          <w:marLeft w:val="640"/>
          <w:marRight w:val="0"/>
          <w:marTop w:val="0"/>
          <w:marBottom w:val="0"/>
          <w:divBdr>
            <w:top w:val="none" w:sz="0" w:space="0" w:color="auto"/>
            <w:left w:val="none" w:sz="0" w:space="0" w:color="auto"/>
            <w:bottom w:val="none" w:sz="0" w:space="0" w:color="auto"/>
            <w:right w:val="none" w:sz="0" w:space="0" w:color="auto"/>
          </w:divBdr>
        </w:div>
        <w:div w:id="1701929457">
          <w:marLeft w:val="640"/>
          <w:marRight w:val="0"/>
          <w:marTop w:val="0"/>
          <w:marBottom w:val="0"/>
          <w:divBdr>
            <w:top w:val="none" w:sz="0" w:space="0" w:color="auto"/>
            <w:left w:val="none" w:sz="0" w:space="0" w:color="auto"/>
            <w:bottom w:val="none" w:sz="0" w:space="0" w:color="auto"/>
            <w:right w:val="none" w:sz="0" w:space="0" w:color="auto"/>
          </w:divBdr>
        </w:div>
        <w:div w:id="293752383">
          <w:marLeft w:val="640"/>
          <w:marRight w:val="0"/>
          <w:marTop w:val="0"/>
          <w:marBottom w:val="0"/>
          <w:divBdr>
            <w:top w:val="none" w:sz="0" w:space="0" w:color="auto"/>
            <w:left w:val="none" w:sz="0" w:space="0" w:color="auto"/>
            <w:bottom w:val="none" w:sz="0" w:space="0" w:color="auto"/>
            <w:right w:val="none" w:sz="0" w:space="0" w:color="auto"/>
          </w:divBdr>
        </w:div>
        <w:div w:id="1471820166">
          <w:marLeft w:val="640"/>
          <w:marRight w:val="0"/>
          <w:marTop w:val="0"/>
          <w:marBottom w:val="0"/>
          <w:divBdr>
            <w:top w:val="none" w:sz="0" w:space="0" w:color="auto"/>
            <w:left w:val="none" w:sz="0" w:space="0" w:color="auto"/>
            <w:bottom w:val="none" w:sz="0" w:space="0" w:color="auto"/>
            <w:right w:val="none" w:sz="0" w:space="0" w:color="auto"/>
          </w:divBdr>
        </w:div>
        <w:div w:id="2082411391">
          <w:marLeft w:val="640"/>
          <w:marRight w:val="0"/>
          <w:marTop w:val="0"/>
          <w:marBottom w:val="0"/>
          <w:divBdr>
            <w:top w:val="none" w:sz="0" w:space="0" w:color="auto"/>
            <w:left w:val="none" w:sz="0" w:space="0" w:color="auto"/>
            <w:bottom w:val="none" w:sz="0" w:space="0" w:color="auto"/>
            <w:right w:val="none" w:sz="0" w:space="0" w:color="auto"/>
          </w:divBdr>
        </w:div>
        <w:div w:id="1861779259">
          <w:marLeft w:val="640"/>
          <w:marRight w:val="0"/>
          <w:marTop w:val="0"/>
          <w:marBottom w:val="0"/>
          <w:divBdr>
            <w:top w:val="none" w:sz="0" w:space="0" w:color="auto"/>
            <w:left w:val="none" w:sz="0" w:space="0" w:color="auto"/>
            <w:bottom w:val="none" w:sz="0" w:space="0" w:color="auto"/>
            <w:right w:val="none" w:sz="0" w:space="0" w:color="auto"/>
          </w:divBdr>
        </w:div>
        <w:div w:id="704714061">
          <w:marLeft w:val="640"/>
          <w:marRight w:val="0"/>
          <w:marTop w:val="0"/>
          <w:marBottom w:val="0"/>
          <w:divBdr>
            <w:top w:val="none" w:sz="0" w:space="0" w:color="auto"/>
            <w:left w:val="none" w:sz="0" w:space="0" w:color="auto"/>
            <w:bottom w:val="none" w:sz="0" w:space="0" w:color="auto"/>
            <w:right w:val="none" w:sz="0" w:space="0" w:color="auto"/>
          </w:divBdr>
        </w:div>
        <w:div w:id="1274484689">
          <w:marLeft w:val="640"/>
          <w:marRight w:val="0"/>
          <w:marTop w:val="0"/>
          <w:marBottom w:val="0"/>
          <w:divBdr>
            <w:top w:val="none" w:sz="0" w:space="0" w:color="auto"/>
            <w:left w:val="none" w:sz="0" w:space="0" w:color="auto"/>
            <w:bottom w:val="none" w:sz="0" w:space="0" w:color="auto"/>
            <w:right w:val="none" w:sz="0" w:space="0" w:color="auto"/>
          </w:divBdr>
        </w:div>
        <w:div w:id="1135411996">
          <w:marLeft w:val="640"/>
          <w:marRight w:val="0"/>
          <w:marTop w:val="0"/>
          <w:marBottom w:val="0"/>
          <w:divBdr>
            <w:top w:val="none" w:sz="0" w:space="0" w:color="auto"/>
            <w:left w:val="none" w:sz="0" w:space="0" w:color="auto"/>
            <w:bottom w:val="none" w:sz="0" w:space="0" w:color="auto"/>
            <w:right w:val="none" w:sz="0" w:space="0" w:color="auto"/>
          </w:divBdr>
        </w:div>
        <w:div w:id="1153449258">
          <w:marLeft w:val="640"/>
          <w:marRight w:val="0"/>
          <w:marTop w:val="0"/>
          <w:marBottom w:val="0"/>
          <w:divBdr>
            <w:top w:val="none" w:sz="0" w:space="0" w:color="auto"/>
            <w:left w:val="none" w:sz="0" w:space="0" w:color="auto"/>
            <w:bottom w:val="none" w:sz="0" w:space="0" w:color="auto"/>
            <w:right w:val="none" w:sz="0" w:space="0" w:color="auto"/>
          </w:divBdr>
        </w:div>
        <w:div w:id="106387528">
          <w:marLeft w:val="640"/>
          <w:marRight w:val="0"/>
          <w:marTop w:val="0"/>
          <w:marBottom w:val="0"/>
          <w:divBdr>
            <w:top w:val="none" w:sz="0" w:space="0" w:color="auto"/>
            <w:left w:val="none" w:sz="0" w:space="0" w:color="auto"/>
            <w:bottom w:val="none" w:sz="0" w:space="0" w:color="auto"/>
            <w:right w:val="none" w:sz="0" w:space="0" w:color="auto"/>
          </w:divBdr>
        </w:div>
        <w:div w:id="1721397761">
          <w:marLeft w:val="640"/>
          <w:marRight w:val="0"/>
          <w:marTop w:val="0"/>
          <w:marBottom w:val="0"/>
          <w:divBdr>
            <w:top w:val="none" w:sz="0" w:space="0" w:color="auto"/>
            <w:left w:val="none" w:sz="0" w:space="0" w:color="auto"/>
            <w:bottom w:val="none" w:sz="0" w:space="0" w:color="auto"/>
            <w:right w:val="none" w:sz="0" w:space="0" w:color="auto"/>
          </w:divBdr>
        </w:div>
        <w:div w:id="702101202">
          <w:marLeft w:val="640"/>
          <w:marRight w:val="0"/>
          <w:marTop w:val="0"/>
          <w:marBottom w:val="0"/>
          <w:divBdr>
            <w:top w:val="none" w:sz="0" w:space="0" w:color="auto"/>
            <w:left w:val="none" w:sz="0" w:space="0" w:color="auto"/>
            <w:bottom w:val="none" w:sz="0" w:space="0" w:color="auto"/>
            <w:right w:val="none" w:sz="0" w:space="0" w:color="auto"/>
          </w:divBdr>
        </w:div>
        <w:div w:id="821695807">
          <w:marLeft w:val="640"/>
          <w:marRight w:val="0"/>
          <w:marTop w:val="0"/>
          <w:marBottom w:val="0"/>
          <w:divBdr>
            <w:top w:val="none" w:sz="0" w:space="0" w:color="auto"/>
            <w:left w:val="none" w:sz="0" w:space="0" w:color="auto"/>
            <w:bottom w:val="none" w:sz="0" w:space="0" w:color="auto"/>
            <w:right w:val="none" w:sz="0" w:space="0" w:color="auto"/>
          </w:divBdr>
        </w:div>
        <w:div w:id="679084906">
          <w:marLeft w:val="640"/>
          <w:marRight w:val="0"/>
          <w:marTop w:val="0"/>
          <w:marBottom w:val="0"/>
          <w:divBdr>
            <w:top w:val="none" w:sz="0" w:space="0" w:color="auto"/>
            <w:left w:val="none" w:sz="0" w:space="0" w:color="auto"/>
            <w:bottom w:val="none" w:sz="0" w:space="0" w:color="auto"/>
            <w:right w:val="none" w:sz="0" w:space="0" w:color="auto"/>
          </w:divBdr>
        </w:div>
        <w:div w:id="340279590">
          <w:marLeft w:val="640"/>
          <w:marRight w:val="0"/>
          <w:marTop w:val="0"/>
          <w:marBottom w:val="0"/>
          <w:divBdr>
            <w:top w:val="none" w:sz="0" w:space="0" w:color="auto"/>
            <w:left w:val="none" w:sz="0" w:space="0" w:color="auto"/>
            <w:bottom w:val="none" w:sz="0" w:space="0" w:color="auto"/>
            <w:right w:val="none" w:sz="0" w:space="0" w:color="auto"/>
          </w:divBdr>
        </w:div>
        <w:div w:id="1908690798">
          <w:marLeft w:val="640"/>
          <w:marRight w:val="0"/>
          <w:marTop w:val="0"/>
          <w:marBottom w:val="0"/>
          <w:divBdr>
            <w:top w:val="none" w:sz="0" w:space="0" w:color="auto"/>
            <w:left w:val="none" w:sz="0" w:space="0" w:color="auto"/>
            <w:bottom w:val="none" w:sz="0" w:space="0" w:color="auto"/>
            <w:right w:val="none" w:sz="0" w:space="0" w:color="auto"/>
          </w:divBdr>
        </w:div>
        <w:div w:id="1306085344">
          <w:marLeft w:val="640"/>
          <w:marRight w:val="0"/>
          <w:marTop w:val="0"/>
          <w:marBottom w:val="0"/>
          <w:divBdr>
            <w:top w:val="none" w:sz="0" w:space="0" w:color="auto"/>
            <w:left w:val="none" w:sz="0" w:space="0" w:color="auto"/>
            <w:bottom w:val="none" w:sz="0" w:space="0" w:color="auto"/>
            <w:right w:val="none" w:sz="0" w:space="0" w:color="auto"/>
          </w:divBdr>
        </w:div>
        <w:div w:id="2049379782">
          <w:marLeft w:val="640"/>
          <w:marRight w:val="0"/>
          <w:marTop w:val="0"/>
          <w:marBottom w:val="0"/>
          <w:divBdr>
            <w:top w:val="none" w:sz="0" w:space="0" w:color="auto"/>
            <w:left w:val="none" w:sz="0" w:space="0" w:color="auto"/>
            <w:bottom w:val="none" w:sz="0" w:space="0" w:color="auto"/>
            <w:right w:val="none" w:sz="0" w:space="0" w:color="auto"/>
          </w:divBdr>
        </w:div>
        <w:div w:id="2053067745">
          <w:marLeft w:val="640"/>
          <w:marRight w:val="0"/>
          <w:marTop w:val="0"/>
          <w:marBottom w:val="0"/>
          <w:divBdr>
            <w:top w:val="none" w:sz="0" w:space="0" w:color="auto"/>
            <w:left w:val="none" w:sz="0" w:space="0" w:color="auto"/>
            <w:bottom w:val="none" w:sz="0" w:space="0" w:color="auto"/>
            <w:right w:val="none" w:sz="0" w:space="0" w:color="auto"/>
          </w:divBdr>
        </w:div>
        <w:div w:id="49153054">
          <w:marLeft w:val="640"/>
          <w:marRight w:val="0"/>
          <w:marTop w:val="0"/>
          <w:marBottom w:val="0"/>
          <w:divBdr>
            <w:top w:val="none" w:sz="0" w:space="0" w:color="auto"/>
            <w:left w:val="none" w:sz="0" w:space="0" w:color="auto"/>
            <w:bottom w:val="none" w:sz="0" w:space="0" w:color="auto"/>
            <w:right w:val="none" w:sz="0" w:space="0" w:color="auto"/>
          </w:divBdr>
        </w:div>
        <w:div w:id="1787235621">
          <w:marLeft w:val="640"/>
          <w:marRight w:val="0"/>
          <w:marTop w:val="0"/>
          <w:marBottom w:val="0"/>
          <w:divBdr>
            <w:top w:val="none" w:sz="0" w:space="0" w:color="auto"/>
            <w:left w:val="none" w:sz="0" w:space="0" w:color="auto"/>
            <w:bottom w:val="none" w:sz="0" w:space="0" w:color="auto"/>
            <w:right w:val="none" w:sz="0" w:space="0" w:color="auto"/>
          </w:divBdr>
        </w:div>
        <w:div w:id="1532184621">
          <w:marLeft w:val="640"/>
          <w:marRight w:val="0"/>
          <w:marTop w:val="0"/>
          <w:marBottom w:val="0"/>
          <w:divBdr>
            <w:top w:val="none" w:sz="0" w:space="0" w:color="auto"/>
            <w:left w:val="none" w:sz="0" w:space="0" w:color="auto"/>
            <w:bottom w:val="none" w:sz="0" w:space="0" w:color="auto"/>
            <w:right w:val="none" w:sz="0" w:space="0" w:color="auto"/>
          </w:divBdr>
        </w:div>
        <w:div w:id="2046367856">
          <w:marLeft w:val="640"/>
          <w:marRight w:val="0"/>
          <w:marTop w:val="0"/>
          <w:marBottom w:val="0"/>
          <w:divBdr>
            <w:top w:val="none" w:sz="0" w:space="0" w:color="auto"/>
            <w:left w:val="none" w:sz="0" w:space="0" w:color="auto"/>
            <w:bottom w:val="none" w:sz="0" w:space="0" w:color="auto"/>
            <w:right w:val="none" w:sz="0" w:space="0" w:color="auto"/>
          </w:divBdr>
        </w:div>
        <w:div w:id="200636483">
          <w:marLeft w:val="640"/>
          <w:marRight w:val="0"/>
          <w:marTop w:val="0"/>
          <w:marBottom w:val="0"/>
          <w:divBdr>
            <w:top w:val="none" w:sz="0" w:space="0" w:color="auto"/>
            <w:left w:val="none" w:sz="0" w:space="0" w:color="auto"/>
            <w:bottom w:val="none" w:sz="0" w:space="0" w:color="auto"/>
            <w:right w:val="none" w:sz="0" w:space="0" w:color="auto"/>
          </w:divBdr>
        </w:div>
        <w:div w:id="1589802721">
          <w:marLeft w:val="640"/>
          <w:marRight w:val="0"/>
          <w:marTop w:val="0"/>
          <w:marBottom w:val="0"/>
          <w:divBdr>
            <w:top w:val="none" w:sz="0" w:space="0" w:color="auto"/>
            <w:left w:val="none" w:sz="0" w:space="0" w:color="auto"/>
            <w:bottom w:val="none" w:sz="0" w:space="0" w:color="auto"/>
            <w:right w:val="none" w:sz="0" w:space="0" w:color="auto"/>
          </w:divBdr>
        </w:div>
        <w:div w:id="1024866405">
          <w:marLeft w:val="640"/>
          <w:marRight w:val="0"/>
          <w:marTop w:val="0"/>
          <w:marBottom w:val="0"/>
          <w:divBdr>
            <w:top w:val="none" w:sz="0" w:space="0" w:color="auto"/>
            <w:left w:val="none" w:sz="0" w:space="0" w:color="auto"/>
            <w:bottom w:val="none" w:sz="0" w:space="0" w:color="auto"/>
            <w:right w:val="none" w:sz="0" w:space="0" w:color="auto"/>
          </w:divBdr>
        </w:div>
        <w:div w:id="518663093">
          <w:marLeft w:val="640"/>
          <w:marRight w:val="0"/>
          <w:marTop w:val="0"/>
          <w:marBottom w:val="0"/>
          <w:divBdr>
            <w:top w:val="none" w:sz="0" w:space="0" w:color="auto"/>
            <w:left w:val="none" w:sz="0" w:space="0" w:color="auto"/>
            <w:bottom w:val="none" w:sz="0" w:space="0" w:color="auto"/>
            <w:right w:val="none" w:sz="0" w:space="0" w:color="auto"/>
          </w:divBdr>
        </w:div>
        <w:div w:id="1150681212">
          <w:marLeft w:val="640"/>
          <w:marRight w:val="0"/>
          <w:marTop w:val="0"/>
          <w:marBottom w:val="0"/>
          <w:divBdr>
            <w:top w:val="none" w:sz="0" w:space="0" w:color="auto"/>
            <w:left w:val="none" w:sz="0" w:space="0" w:color="auto"/>
            <w:bottom w:val="none" w:sz="0" w:space="0" w:color="auto"/>
            <w:right w:val="none" w:sz="0" w:space="0" w:color="auto"/>
          </w:divBdr>
        </w:div>
        <w:div w:id="242299749">
          <w:marLeft w:val="640"/>
          <w:marRight w:val="0"/>
          <w:marTop w:val="0"/>
          <w:marBottom w:val="0"/>
          <w:divBdr>
            <w:top w:val="none" w:sz="0" w:space="0" w:color="auto"/>
            <w:left w:val="none" w:sz="0" w:space="0" w:color="auto"/>
            <w:bottom w:val="none" w:sz="0" w:space="0" w:color="auto"/>
            <w:right w:val="none" w:sz="0" w:space="0" w:color="auto"/>
          </w:divBdr>
        </w:div>
        <w:div w:id="1182550469">
          <w:marLeft w:val="640"/>
          <w:marRight w:val="0"/>
          <w:marTop w:val="0"/>
          <w:marBottom w:val="0"/>
          <w:divBdr>
            <w:top w:val="none" w:sz="0" w:space="0" w:color="auto"/>
            <w:left w:val="none" w:sz="0" w:space="0" w:color="auto"/>
            <w:bottom w:val="none" w:sz="0" w:space="0" w:color="auto"/>
            <w:right w:val="none" w:sz="0" w:space="0" w:color="auto"/>
          </w:divBdr>
        </w:div>
        <w:div w:id="657851165">
          <w:marLeft w:val="640"/>
          <w:marRight w:val="0"/>
          <w:marTop w:val="0"/>
          <w:marBottom w:val="0"/>
          <w:divBdr>
            <w:top w:val="none" w:sz="0" w:space="0" w:color="auto"/>
            <w:left w:val="none" w:sz="0" w:space="0" w:color="auto"/>
            <w:bottom w:val="none" w:sz="0" w:space="0" w:color="auto"/>
            <w:right w:val="none" w:sz="0" w:space="0" w:color="auto"/>
          </w:divBdr>
        </w:div>
        <w:div w:id="2065719096">
          <w:marLeft w:val="640"/>
          <w:marRight w:val="0"/>
          <w:marTop w:val="0"/>
          <w:marBottom w:val="0"/>
          <w:divBdr>
            <w:top w:val="none" w:sz="0" w:space="0" w:color="auto"/>
            <w:left w:val="none" w:sz="0" w:space="0" w:color="auto"/>
            <w:bottom w:val="none" w:sz="0" w:space="0" w:color="auto"/>
            <w:right w:val="none" w:sz="0" w:space="0" w:color="auto"/>
          </w:divBdr>
        </w:div>
        <w:div w:id="309555407">
          <w:marLeft w:val="640"/>
          <w:marRight w:val="0"/>
          <w:marTop w:val="0"/>
          <w:marBottom w:val="0"/>
          <w:divBdr>
            <w:top w:val="none" w:sz="0" w:space="0" w:color="auto"/>
            <w:left w:val="none" w:sz="0" w:space="0" w:color="auto"/>
            <w:bottom w:val="none" w:sz="0" w:space="0" w:color="auto"/>
            <w:right w:val="none" w:sz="0" w:space="0" w:color="auto"/>
          </w:divBdr>
        </w:div>
        <w:div w:id="1380548542">
          <w:marLeft w:val="640"/>
          <w:marRight w:val="0"/>
          <w:marTop w:val="0"/>
          <w:marBottom w:val="0"/>
          <w:divBdr>
            <w:top w:val="none" w:sz="0" w:space="0" w:color="auto"/>
            <w:left w:val="none" w:sz="0" w:space="0" w:color="auto"/>
            <w:bottom w:val="none" w:sz="0" w:space="0" w:color="auto"/>
            <w:right w:val="none" w:sz="0" w:space="0" w:color="auto"/>
          </w:divBdr>
        </w:div>
        <w:div w:id="1066992628">
          <w:marLeft w:val="640"/>
          <w:marRight w:val="0"/>
          <w:marTop w:val="0"/>
          <w:marBottom w:val="0"/>
          <w:divBdr>
            <w:top w:val="none" w:sz="0" w:space="0" w:color="auto"/>
            <w:left w:val="none" w:sz="0" w:space="0" w:color="auto"/>
            <w:bottom w:val="none" w:sz="0" w:space="0" w:color="auto"/>
            <w:right w:val="none" w:sz="0" w:space="0" w:color="auto"/>
          </w:divBdr>
        </w:div>
        <w:div w:id="650330482">
          <w:marLeft w:val="640"/>
          <w:marRight w:val="0"/>
          <w:marTop w:val="0"/>
          <w:marBottom w:val="0"/>
          <w:divBdr>
            <w:top w:val="none" w:sz="0" w:space="0" w:color="auto"/>
            <w:left w:val="none" w:sz="0" w:space="0" w:color="auto"/>
            <w:bottom w:val="none" w:sz="0" w:space="0" w:color="auto"/>
            <w:right w:val="none" w:sz="0" w:space="0" w:color="auto"/>
          </w:divBdr>
        </w:div>
        <w:div w:id="1096679608">
          <w:marLeft w:val="640"/>
          <w:marRight w:val="0"/>
          <w:marTop w:val="0"/>
          <w:marBottom w:val="0"/>
          <w:divBdr>
            <w:top w:val="none" w:sz="0" w:space="0" w:color="auto"/>
            <w:left w:val="none" w:sz="0" w:space="0" w:color="auto"/>
            <w:bottom w:val="none" w:sz="0" w:space="0" w:color="auto"/>
            <w:right w:val="none" w:sz="0" w:space="0" w:color="auto"/>
          </w:divBdr>
        </w:div>
        <w:div w:id="205259137">
          <w:marLeft w:val="640"/>
          <w:marRight w:val="0"/>
          <w:marTop w:val="0"/>
          <w:marBottom w:val="0"/>
          <w:divBdr>
            <w:top w:val="none" w:sz="0" w:space="0" w:color="auto"/>
            <w:left w:val="none" w:sz="0" w:space="0" w:color="auto"/>
            <w:bottom w:val="none" w:sz="0" w:space="0" w:color="auto"/>
            <w:right w:val="none" w:sz="0" w:space="0" w:color="auto"/>
          </w:divBdr>
        </w:div>
        <w:div w:id="691960825">
          <w:marLeft w:val="640"/>
          <w:marRight w:val="0"/>
          <w:marTop w:val="0"/>
          <w:marBottom w:val="0"/>
          <w:divBdr>
            <w:top w:val="none" w:sz="0" w:space="0" w:color="auto"/>
            <w:left w:val="none" w:sz="0" w:space="0" w:color="auto"/>
            <w:bottom w:val="none" w:sz="0" w:space="0" w:color="auto"/>
            <w:right w:val="none" w:sz="0" w:space="0" w:color="auto"/>
          </w:divBdr>
        </w:div>
        <w:div w:id="680937897">
          <w:marLeft w:val="640"/>
          <w:marRight w:val="0"/>
          <w:marTop w:val="0"/>
          <w:marBottom w:val="0"/>
          <w:divBdr>
            <w:top w:val="none" w:sz="0" w:space="0" w:color="auto"/>
            <w:left w:val="none" w:sz="0" w:space="0" w:color="auto"/>
            <w:bottom w:val="none" w:sz="0" w:space="0" w:color="auto"/>
            <w:right w:val="none" w:sz="0" w:space="0" w:color="auto"/>
          </w:divBdr>
        </w:div>
      </w:divsChild>
    </w:div>
    <w:div w:id="1869635349">
      <w:bodyDiv w:val="1"/>
      <w:marLeft w:val="0"/>
      <w:marRight w:val="0"/>
      <w:marTop w:val="0"/>
      <w:marBottom w:val="0"/>
      <w:divBdr>
        <w:top w:val="none" w:sz="0" w:space="0" w:color="auto"/>
        <w:left w:val="none" w:sz="0" w:space="0" w:color="auto"/>
        <w:bottom w:val="none" w:sz="0" w:space="0" w:color="auto"/>
        <w:right w:val="none" w:sz="0" w:space="0" w:color="auto"/>
      </w:divBdr>
      <w:divsChild>
        <w:div w:id="1226455248">
          <w:marLeft w:val="640"/>
          <w:marRight w:val="0"/>
          <w:marTop w:val="0"/>
          <w:marBottom w:val="0"/>
          <w:divBdr>
            <w:top w:val="none" w:sz="0" w:space="0" w:color="auto"/>
            <w:left w:val="none" w:sz="0" w:space="0" w:color="auto"/>
            <w:bottom w:val="none" w:sz="0" w:space="0" w:color="auto"/>
            <w:right w:val="none" w:sz="0" w:space="0" w:color="auto"/>
          </w:divBdr>
        </w:div>
        <w:div w:id="222717023">
          <w:marLeft w:val="640"/>
          <w:marRight w:val="0"/>
          <w:marTop w:val="0"/>
          <w:marBottom w:val="0"/>
          <w:divBdr>
            <w:top w:val="none" w:sz="0" w:space="0" w:color="auto"/>
            <w:left w:val="none" w:sz="0" w:space="0" w:color="auto"/>
            <w:bottom w:val="none" w:sz="0" w:space="0" w:color="auto"/>
            <w:right w:val="none" w:sz="0" w:space="0" w:color="auto"/>
          </w:divBdr>
        </w:div>
        <w:div w:id="1104807824">
          <w:marLeft w:val="640"/>
          <w:marRight w:val="0"/>
          <w:marTop w:val="0"/>
          <w:marBottom w:val="0"/>
          <w:divBdr>
            <w:top w:val="none" w:sz="0" w:space="0" w:color="auto"/>
            <w:left w:val="none" w:sz="0" w:space="0" w:color="auto"/>
            <w:bottom w:val="none" w:sz="0" w:space="0" w:color="auto"/>
            <w:right w:val="none" w:sz="0" w:space="0" w:color="auto"/>
          </w:divBdr>
        </w:div>
        <w:div w:id="544567701">
          <w:marLeft w:val="640"/>
          <w:marRight w:val="0"/>
          <w:marTop w:val="0"/>
          <w:marBottom w:val="0"/>
          <w:divBdr>
            <w:top w:val="none" w:sz="0" w:space="0" w:color="auto"/>
            <w:left w:val="none" w:sz="0" w:space="0" w:color="auto"/>
            <w:bottom w:val="none" w:sz="0" w:space="0" w:color="auto"/>
            <w:right w:val="none" w:sz="0" w:space="0" w:color="auto"/>
          </w:divBdr>
        </w:div>
        <w:div w:id="2062777926">
          <w:marLeft w:val="640"/>
          <w:marRight w:val="0"/>
          <w:marTop w:val="0"/>
          <w:marBottom w:val="0"/>
          <w:divBdr>
            <w:top w:val="none" w:sz="0" w:space="0" w:color="auto"/>
            <w:left w:val="none" w:sz="0" w:space="0" w:color="auto"/>
            <w:bottom w:val="none" w:sz="0" w:space="0" w:color="auto"/>
            <w:right w:val="none" w:sz="0" w:space="0" w:color="auto"/>
          </w:divBdr>
        </w:div>
        <w:div w:id="32387007">
          <w:marLeft w:val="640"/>
          <w:marRight w:val="0"/>
          <w:marTop w:val="0"/>
          <w:marBottom w:val="0"/>
          <w:divBdr>
            <w:top w:val="none" w:sz="0" w:space="0" w:color="auto"/>
            <w:left w:val="none" w:sz="0" w:space="0" w:color="auto"/>
            <w:bottom w:val="none" w:sz="0" w:space="0" w:color="auto"/>
            <w:right w:val="none" w:sz="0" w:space="0" w:color="auto"/>
          </w:divBdr>
        </w:div>
        <w:div w:id="1048338639">
          <w:marLeft w:val="640"/>
          <w:marRight w:val="0"/>
          <w:marTop w:val="0"/>
          <w:marBottom w:val="0"/>
          <w:divBdr>
            <w:top w:val="none" w:sz="0" w:space="0" w:color="auto"/>
            <w:left w:val="none" w:sz="0" w:space="0" w:color="auto"/>
            <w:bottom w:val="none" w:sz="0" w:space="0" w:color="auto"/>
            <w:right w:val="none" w:sz="0" w:space="0" w:color="auto"/>
          </w:divBdr>
        </w:div>
        <w:div w:id="14620275">
          <w:marLeft w:val="640"/>
          <w:marRight w:val="0"/>
          <w:marTop w:val="0"/>
          <w:marBottom w:val="0"/>
          <w:divBdr>
            <w:top w:val="none" w:sz="0" w:space="0" w:color="auto"/>
            <w:left w:val="none" w:sz="0" w:space="0" w:color="auto"/>
            <w:bottom w:val="none" w:sz="0" w:space="0" w:color="auto"/>
            <w:right w:val="none" w:sz="0" w:space="0" w:color="auto"/>
          </w:divBdr>
        </w:div>
        <w:div w:id="1064329131">
          <w:marLeft w:val="640"/>
          <w:marRight w:val="0"/>
          <w:marTop w:val="0"/>
          <w:marBottom w:val="0"/>
          <w:divBdr>
            <w:top w:val="none" w:sz="0" w:space="0" w:color="auto"/>
            <w:left w:val="none" w:sz="0" w:space="0" w:color="auto"/>
            <w:bottom w:val="none" w:sz="0" w:space="0" w:color="auto"/>
            <w:right w:val="none" w:sz="0" w:space="0" w:color="auto"/>
          </w:divBdr>
        </w:div>
        <w:div w:id="937836215">
          <w:marLeft w:val="640"/>
          <w:marRight w:val="0"/>
          <w:marTop w:val="0"/>
          <w:marBottom w:val="0"/>
          <w:divBdr>
            <w:top w:val="none" w:sz="0" w:space="0" w:color="auto"/>
            <w:left w:val="none" w:sz="0" w:space="0" w:color="auto"/>
            <w:bottom w:val="none" w:sz="0" w:space="0" w:color="auto"/>
            <w:right w:val="none" w:sz="0" w:space="0" w:color="auto"/>
          </w:divBdr>
        </w:div>
        <w:div w:id="533886479">
          <w:marLeft w:val="640"/>
          <w:marRight w:val="0"/>
          <w:marTop w:val="0"/>
          <w:marBottom w:val="0"/>
          <w:divBdr>
            <w:top w:val="none" w:sz="0" w:space="0" w:color="auto"/>
            <w:left w:val="none" w:sz="0" w:space="0" w:color="auto"/>
            <w:bottom w:val="none" w:sz="0" w:space="0" w:color="auto"/>
            <w:right w:val="none" w:sz="0" w:space="0" w:color="auto"/>
          </w:divBdr>
        </w:div>
        <w:div w:id="916205914">
          <w:marLeft w:val="640"/>
          <w:marRight w:val="0"/>
          <w:marTop w:val="0"/>
          <w:marBottom w:val="0"/>
          <w:divBdr>
            <w:top w:val="none" w:sz="0" w:space="0" w:color="auto"/>
            <w:left w:val="none" w:sz="0" w:space="0" w:color="auto"/>
            <w:bottom w:val="none" w:sz="0" w:space="0" w:color="auto"/>
            <w:right w:val="none" w:sz="0" w:space="0" w:color="auto"/>
          </w:divBdr>
        </w:div>
        <w:div w:id="1405182270">
          <w:marLeft w:val="640"/>
          <w:marRight w:val="0"/>
          <w:marTop w:val="0"/>
          <w:marBottom w:val="0"/>
          <w:divBdr>
            <w:top w:val="none" w:sz="0" w:space="0" w:color="auto"/>
            <w:left w:val="none" w:sz="0" w:space="0" w:color="auto"/>
            <w:bottom w:val="none" w:sz="0" w:space="0" w:color="auto"/>
            <w:right w:val="none" w:sz="0" w:space="0" w:color="auto"/>
          </w:divBdr>
        </w:div>
        <w:div w:id="914317788">
          <w:marLeft w:val="640"/>
          <w:marRight w:val="0"/>
          <w:marTop w:val="0"/>
          <w:marBottom w:val="0"/>
          <w:divBdr>
            <w:top w:val="none" w:sz="0" w:space="0" w:color="auto"/>
            <w:left w:val="none" w:sz="0" w:space="0" w:color="auto"/>
            <w:bottom w:val="none" w:sz="0" w:space="0" w:color="auto"/>
            <w:right w:val="none" w:sz="0" w:space="0" w:color="auto"/>
          </w:divBdr>
        </w:div>
        <w:div w:id="1625967212">
          <w:marLeft w:val="640"/>
          <w:marRight w:val="0"/>
          <w:marTop w:val="0"/>
          <w:marBottom w:val="0"/>
          <w:divBdr>
            <w:top w:val="none" w:sz="0" w:space="0" w:color="auto"/>
            <w:left w:val="none" w:sz="0" w:space="0" w:color="auto"/>
            <w:bottom w:val="none" w:sz="0" w:space="0" w:color="auto"/>
            <w:right w:val="none" w:sz="0" w:space="0" w:color="auto"/>
          </w:divBdr>
        </w:div>
        <w:div w:id="608053240">
          <w:marLeft w:val="640"/>
          <w:marRight w:val="0"/>
          <w:marTop w:val="0"/>
          <w:marBottom w:val="0"/>
          <w:divBdr>
            <w:top w:val="none" w:sz="0" w:space="0" w:color="auto"/>
            <w:left w:val="none" w:sz="0" w:space="0" w:color="auto"/>
            <w:bottom w:val="none" w:sz="0" w:space="0" w:color="auto"/>
            <w:right w:val="none" w:sz="0" w:space="0" w:color="auto"/>
          </w:divBdr>
        </w:div>
        <w:div w:id="1704399108">
          <w:marLeft w:val="640"/>
          <w:marRight w:val="0"/>
          <w:marTop w:val="0"/>
          <w:marBottom w:val="0"/>
          <w:divBdr>
            <w:top w:val="none" w:sz="0" w:space="0" w:color="auto"/>
            <w:left w:val="none" w:sz="0" w:space="0" w:color="auto"/>
            <w:bottom w:val="none" w:sz="0" w:space="0" w:color="auto"/>
            <w:right w:val="none" w:sz="0" w:space="0" w:color="auto"/>
          </w:divBdr>
        </w:div>
        <w:div w:id="1476604866">
          <w:marLeft w:val="640"/>
          <w:marRight w:val="0"/>
          <w:marTop w:val="0"/>
          <w:marBottom w:val="0"/>
          <w:divBdr>
            <w:top w:val="none" w:sz="0" w:space="0" w:color="auto"/>
            <w:left w:val="none" w:sz="0" w:space="0" w:color="auto"/>
            <w:bottom w:val="none" w:sz="0" w:space="0" w:color="auto"/>
            <w:right w:val="none" w:sz="0" w:space="0" w:color="auto"/>
          </w:divBdr>
        </w:div>
        <w:div w:id="626475194">
          <w:marLeft w:val="640"/>
          <w:marRight w:val="0"/>
          <w:marTop w:val="0"/>
          <w:marBottom w:val="0"/>
          <w:divBdr>
            <w:top w:val="none" w:sz="0" w:space="0" w:color="auto"/>
            <w:left w:val="none" w:sz="0" w:space="0" w:color="auto"/>
            <w:bottom w:val="none" w:sz="0" w:space="0" w:color="auto"/>
            <w:right w:val="none" w:sz="0" w:space="0" w:color="auto"/>
          </w:divBdr>
        </w:div>
        <w:div w:id="964115439">
          <w:marLeft w:val="640"/>
          <w:marRight w:val="0"/>
          <w:marTop w:val="0"/>
          <w:marBottom w:val="0"/>
          <w:divBdr>
            <w:top w:val="none" w:sz="0" w:space="0" w:color="auto"/>
            <w:left w:val="none" w:sz="0" w:space="0" w:color="auto"/>
            <w:bottom w:val="none" w:sz="0" w:space="0" w:color="auto"/>
            <w:right w:val="none" w:sz="0" w:space="0" w:color="auto"/>
          </w:divBdr>
        </w:div>
        <w:div w:id="1436634747">
          <w:marLeft w:val="640"/>
          <w:marRight w:val="0"/>
          <w:marTop w:val="0"/>
          <w:marBottom w:val="0"/>
          <w:divBdr>
            <w:top w:val="none" w:sz="0" w:space="0" w:color="auto"/>
            <w:left w:val="none" w:sz="0" w:space="0" w:color="auto"/>
            <w:bottom w:val="none" w:sz="0" w:space="0" w:color="auto"/>
            <w:right w:val="none" w:sz="0" w:space="0" w:color="auto"/>
          </w:divBdr>
        </w:div>
        <w:div w:id="1929576724">
          <w:marLeft w:val="640"/>
          <w:marRight w:val="0"/>
          <w:marTop w:val="0"/>
          <w:marBottom w:val="0"/>
          <w:divBdr>
            <w:top w:val="none" w:sz="0" w:space="0" w:color="auto"/>
            <w:left w:val="none" w:sz="0" w:space="0" w:color="auto"/>
            <w:bottom w:val="none" w:sz="0" w:space="0" w:color="auto"/>
            <w:right w:val="none" w:sz="0" w:space="0" w:color="auto"/>
          </w:divBdr>
        </w:div>
        <w:div w:id="1824271695">
          <w:marLeft w:val="640"/>
          <w:marRight w:val="0"/>
          <w:marTop w:val="0"/>
          <w:marBottom w:val="0"/>
          <w:divBdr>
            <w:top w:val="none" w:sz="0" w:space="0" w:color="auto"/>
            <w:left w:val="none" w:sz="0" w:space="0" w:color="auto"/>
            <w:bottom w:val="none" w:sz="0" w:space="0" w:color="auto"/>
            <w:right w:val="none" w:sz="0" w:space="0" w:color="auto"/>
          </w:divBdr>
        </w:div>
        <w:div w:id="1219514963">
          <w:marLeft w:val="640"/>
          <w:marRight w:val="0"/>
          <w:marTop w:val="0"/>
          <w:marBottom w:val="0"/>
          <w:divBdr>
            <w:top w:val="none" w:sz="0" w:space="0" w:color="auto"/>
            <w:left w:val="none" w:sz="0" w:space="0" w:color="auto"/>
            <w:bottom w:val="none" w:sz="0" w:space="0" w:color="auto"/>
            <w:right w:val="none" w:sz="0" w:space="0" w:color="auto"/>
          </w:divBdr>
        </w:div>
        <w:div w:id="1306351370">
          <w:marLeft w:val="640"/>
          <w:marRight w:val="0"/>
          <w:marTop w:val="0"/>
          <w:marBottom w:val="0"/>
          <w:divBdr>
            <w:top w:val="none" w:sz="0" w:space="0" w:color="auto"/>
            <w:left w:val="none" w:sz="0" w:space="0" w:color="auto"/>
            <w:bottom w:val="none" w:sz="0" w:space="0" w:color="auto"/>
            <w:right w:val="none" w:sz="0" w:space="0" w:color="auto"/>
          </w:divBdr>
        </w:div>
        <w:div w:id="808475271">
          <w:marLeft w:val="640"/>
          <w:marRight w:val="0"/>
          <w:marTop w:val="0"/>
          <w:marBottom w:val="0"/>
          <w:divBdr>
            <w:top w:val="none" w:sz="0" w:space="0" w:color="auto"/>
            <w:left w:val="none" w:sz="0" w:space="0" w:color="auto"/>
            <w:bottom w:val="none" w:sz="0" w:space="0" w:color="auto"/>
            <w:right w:val="none" w:sz="0" w:space="0" w:color="auto"/>
          </w:divBdr>
        </w:div>
        <w:div w:id="288167607">
          <w:marLeft w:val="640"/>
          <w:marRight w:val="0"/>
          <w:marTop w:val="0"/>
          <w:marBottom w:val="0"/>
          <w:divBdr>
            <w:top w:val="none" w:sz="0" w:space="0" w:color="auto"/>
            <w:left w:val="none" w:sz="0" w:space="0" w:color="auto"/>
            <w:bottom w:val="none" w:sz="0" w:space="0" w:color="auto"/>
            <w:right w:val="none" w:sz="0" w:space="0" w:color="auto"/>
          </w:divBdr>
        </w:div>
        <w:div w:id="1718776913">
          <w:marLeft w:val="640"/>
          <w:marRight w:val="0"/>
          <w:marTop w:val="0"/>
          <w:marBottom w:val="0"/>
          <w:divBdr>
            <w:top w:val="none" w:sz="0" w:space="0" w:color="auto"/>
            <w:left w:val="none" w:sz="0" w:space="0" w:color="auto"/>
            <w:bottom w:val="none" w:sz="0" w:space="0" w:color="auto"/>
            <w:right w:val="none" w:sz="0" w:space="0" w:color="auto"/>
          </w:divBdr>
        </w:div>
        <w:div w:id="2077316742">
          <w:marLeft w:val="640"/>
          <w:marRight w:val="0"/>
          <w:marTop w:val="0"/>
          <w:marBottom w:val="0"/>
          <w:divBdr>
            <w:top w:val="none" w:sz="0" w:space="0" w:color="auto"/>
            <w:left w:val="none" w:sz="0" w:space="0" w:color="auto"/>
            <w:bottom w:val="none" w:sz="0" w:space="0" w:color="auto"/>
            <w:right w:val="none" w:sz="0" w:space="0" w:color="auto"/>
          </w:divBdr>
        </w:div>
        <w:div w:id="1968003090">
          <w:marLeft w:val="640"/>
          <w:marRight w:val="0"/>
          <w:marTop w:val="0"/>
          <w:marBottom w:val="0"/>
          <w:divBdr>
            <w:top w:val="none" w:sz="0" w:space="0" w:color="auto"/>
            <w:left w:val="none" w:sz="0" w:space="0" w:color="auto"/>
            <w:bottom w:val="none" w:sz="0" w:space="0" w:color="auto"/>
            <w:right w:val="none" w:sz="0" w:space="0" w:color="auto"/>
          </w:divBdr>
        </w:div>
        <w:div w:id="1252590236">
          <w:marLeft w:val="640"/>
          <w:marRight w:val="0"/>
          <w:marTop w:val="0"/>
          <w:marBottom w:val="0"/>
          <w:divBdr>
            <w:top w:val="none" w:sz="0" w:space="0" w:color="auto"/>
            <w:left w:val="none" w:sz="0" w:space="0" w:color="auto"/>
            <w:bottom w:val="none" w:sz="0" w:space="0" w:color="auto"/>
            <w:right w:val="none" w:sz="0" w:space="0" w:color="auto"/>
          </w:divBdr>
        </w:div>
        <w:div w:id="588580071">
          <w:marLeft w:val="640"/>
          <w:marRight w:val="0"/>
          <w:marTop w:val="0"/>
          <w:marBottom w:val="0"/>
          <w:divBdr>
            <w:top w:val="none" w:sz="0" w:space="0" w:color="auto"/>
            <w:left w:val="none" w:sz="0" w:space="0" w:color="auto"/>
            <w:bottom w:val="none" w:sz="0" w:space="0" w:color="auto"/>
            <w:right w:val="none" w:sz="0" w:space="0" w:color="auto"/>
          </w:divBdr>
        </w:div>
        <w:div w:id="572737962">
          <w:marLeft w:val="640"/>
          <w:marRight w:val="0"/>
          <w:marTop w:val="0"/>
          <w:marBottom w:val="0"/>
          <w:divBdr>
            <w:top w:val="none" w:sz="0" w:space="0" w:color="auto"/>
            <w:left w:val="none" w:sz="0" w:space="0" w:color="auto"/>
            <w:bottom w:val="none" w:sz="0" w:space="0" w:color="auto"/>
            <w:right w:val="none" w:sz="0" w:space="0" w:color="auto"/>
          </w:divBdr>
        </w:div>
        <w:div w:id="714620486">
          <w:marLeft w:val="640"/>
          <w:marRight w:val="0"/>
          <w:marTop w:val="0"/>
          <w:marBottom w:val="0"/>
          <w:divBdr>
            <w:top w:val="none" w:sz="0" w:space="0" w:color="auto"/>
            <w:left w:val="none" w:sz="0" w:space="0" w:color="auto"/>
            <w:bottom w:val="none" w:sz="0" w:space="0" w:color="auto"/>
            <w:right w:val="none" w:sz="0" w:space="0" w:color="auto"/>
          </w:divBdr>
        </w:div>
        <w:div w:id="650405511">
          <w:marLeft w:val="640"/>
          <w:marRight w:val="0"/>
          <w:marTop w:val="0"/>
          <w:marBottom w:val="0"/>
          <w:divBdr>
            <w:top w:val="none" w:sz="0" w:space="0" w:color="auto"/>
            <w:left w:val="none" w:sz="0" w:space="0" w:color="auto"/>
            <w:bottom w:val="none" w:sz="0" w:space="0" w:color="auto"/>
            <w:right w:val="none" w:sz="0" w:space="0" w:color="auto"/>
          </w:divBdr>
        </w:div>
        <w:div w:id="2026592026">
          <w:marLeft w:val="640"/>
          <w:marRight w:val="0"/>
          <w:marTop w:val="0"/>
          <w:marBottom w:val="0"/>
          <w:divBdr>
            <w:top w:val="none" w:sz="0" w:space="0" w:color="auto"/>
            <w:left w:val="none" w:sz="0" w:space="0" w:color="auto"/>
            <w:bottom w:val="none" w:sz="0" w:space="0" w:color="auto"/>
            <w:right w:val="none" w:sz="0" w:space="0" w:color="auto"/>
          </w:divBdr>
        </w:div>
        <w:div w:id="400518091">
          <w:marLeft w:val="640"/>
          <w:marRight w:val="0"/>
          <w:marTop w:val="0"/>
          <w:marBottom w:val="0"/>
          <w:divBdr>
            <w:top w:val="none" w:sz="0" w:space="0" w:color="auto"/>
            <w:left w:val="none" w:sz="0" w:space="0" w:color="auto"/>
            <w:bottom w:val="none" w:sz="0" w:space="0" w:color="auto"/>
            <w:right w:val="none" w:sz="0" w:space="0" w:color="auto"/>
          </w:divBdr>
        </w:div>
        <w:div w:id="1935438138">
          <w:marLeft w:val="640"/>
          <w:marRight w:val="0"/>
          <w:marTop w:val="0"/>
          <w:marBottom w:val="0"/>
          <w:divBdr>
            <w:top w:val="none" w:sz="0" w:space="0" w:color="auto"/>
            <w:left w:val="none" w:sz="0" w:space="0" w:color="auto"/>
            <w:bottom w:val="none" w:sz="0" w:space="0" w:color="auto"/>
            <w:right w:val="none" w:sz="0" w:space="0" w:color="auto"/>
          </w:divBdr>
        </w:div>
        <w:div w:id="1539660687">
          <w:marLeft w:val="640"/>
          <w:marRight w:val="0"/>
          <w:marTop w:val="0"/>
          <w:marBottom w:val="0"/>
          <w:divBdr>
            <w:top w:val="none" w:sz="0" w:space="0" w:color="auto"/>
            <w:left w:val="none" w:sz="0" w:space="0" w:color="auto"/>
            <w:bottom w:val="none" w:sz="0" w:space="0" w:color="auto"/>
            <w:right w:val="none" w:sz="0" w:space="0" w:color="auto"/>
          </w:divBdr>
        </w:div>
        <w:div w:id="828248420">
          <w:marLeft w:val="640"/>
          <w:marRight w:val="0"/>
          <w:marTop w:val="0"/>
          <w:marBottom w:val="0"/>
          <w:divBdr>
            <w:top w:val="none" w:sz="0" w:space="0" w:color="auto"/>
            <w:left w:val="none" w:sz="0" w:space="0" w:color="auto"/>
            <w:bottom w:val="none" w:sz="0" w:space="0" w:color="auto"/>
            <w:right w:val="none" w:sz="0" w:space="0" w:color="auto"/>
          </w:divBdr>
        </w:div>
        <w:div w:id="832379622">
          <w:marLeft w:val="640"/>
          <w:marRight w:val="0"/>
          <w:marTop w:val="0"/>
          <w:marBottom w:val="0"/>
          <w:divBdr>
            <w:top w:val="none" w:sz="0" w:space="0" w:color="auto"/>
            <w:left w:val="none" w:sz="0" w:space="0" w:color="auto"/>
            <w:bottom w:val="none" w:sz="0" w:space="0" w:color="auto"/>
            <w:right w:val="none" w:sz="0" w:space="0" w:color="auto"/>
          </w:divBdr>
        </w:div>
      </w:divsChild>
    </w:div>
    <w:div w:id="1871911500">
      <w:bodyDiv w:val="1"/>
      <w:marLeft w:val="0"/>
      <w:marRight w:val="0"/>
      <w:marTop w:val="0"/>
      <w:marBottom w:val="0"/>
      <w:divBdr>
        <w:top w:val="none" w:sz="0" w:space="0" w:color="auto"/>
        <w:left w:val="none" w:sz="0" w:space="0" w:color="auto"/>
        <w:bottom w:val="none" w:sz="0" w:space="0" w:color="auto"/>
        <w:right w:val="none" w:sz="0" w:space="0" w:color="auto"/>
      </w:divBdr>
    </w:div>
    <w:div w:id="1881746262">
      <w:bodyDiv w:val="1"/>
      <w:marLeft w:val="0"/>
      <w:marRight w:val="0"/>
      <w:marTop w:val="0"/>
      <w:marBottom w:val="0"/>
      <w:divBdr>
        <w:top w:val="none" w:sz="0" w:space="0" w:color="auto"/>
        <w:left w:val="none" w:sz="0" w:space="0" w:color="auto"/>
        <w:bottom w:val="none" w:sz="0" w:space="0" w:color="auto"/>
        <w:right w:val="none" w:sz="0" w:space="0" w:color="auto"/>
      </w:divBdr>
      <w:divsChild>
        <w:div w:id="89398550">
          <w:marLeft w:val="640"/>
          <w:marRight w:val="0"/>
          <w:marTop w:val="0"/>
          <w:marBottom w:val="0"/>
          <w:divBdr>
            <w:top w:val="none" w:sz="0" w:space="0" w:color="auto"/>
            <w:left w:val="none" w:sz="0" w:space="0" w:color="auto"/>
            <w:bottom w:val="none" w:sz="0" w:space="0" w:color="auto"/>
            <w:right w:val="none" w:sz="0" w:space="0" w:color="auto"/>
          </w:divBdr>
        </w:div>
        <w:div w:id="194120370">
          <w:marLeft w:val="640"/>
          <w:marRight w:val="0"/>
          <w:marTop w:val="0"/>
          <w:marBottom w:val="0"/>
          <w:divBdr>
            <w:top w:val="none" w:sz="0" w:space="0" w:color="auto"/>
            <w:left w:val="none" w:sz="0" w:space="0" w:color="auto"/>
            <w:bottom w:val="none" w:sz="0" w:space="0" w:color="auto"/>
            <w:right w:val="none" w:sz="0" w:space="0" w:color="auto"/>
          </w:divBdr>
        </w:div>
        <w:div w:id="322315772">
          <w:marLeft w:val="640"/>
          <w:marRight w:val="0"/>
          <w:marTop w:val="0"/>
          <w:marBottom w:val="0"/>
          <w:divBdr>
            <w:top w:val="none" w:sz="0" w:space="0" w:color="auto"/>
            <w:left w:val="none" w:sz="0" w:space="0" w:color="auto"/>
            <w:bottom w:val="none" w:sz="0" w:space="0" w:color="auto"/>
            <w:right w:val="none" w:sz="0" w:space="0" w:color="auto"/>
          </w:divBdr>
        </w:div>
        <w:div w:id="434714788">
          <w:marLeft w:val="640"/>
          <w:marRight w:val="0"/>
          <w:marTop w:val="0"/>
          <w:marBottom w:val="0"/>
          <w:divBdr>
            <w:top w:val="none" w:sz="0" w:space="0" w:color="auto"/>
            <w:left w:val="none" w:sz="0" w:space="0" w:color="auto"/>
            <w:bottom w:val="none" w:sz="0" w:space="0" w:color="auto"/>
            <w:right w:val="none" w:sz="0" w:space="0" w:color="auto"/>
          </w:divBdr>
        </w:div>
        <w:div w:id="580480821">
          <w:marLeft w:val="640"/>
          <w:marRight w:val="0"/>
          <w:marTop w:val="0"/>
          <w:marBottom w:val="0"/>
          <w:divBdr>
            <w:top w:val="none" w:sz="0" w:space="0" w:color="auto"/>
            <w:left w:val="none" w:sz="0" w:space="0" w:color="auto"/>
            <w:bottom w:val="none" w:sz="0" w:space="0" w:color="auto"/>
            <w:right w:val="none" w:sz="0" w:space="0" w:color="auto"/>
          </w:divBdr>
        </w:div>
        <w:div w:id="610354695">
          <w:marLeft w:val="640"/>
          <w:marRight w:val="0"/>
          <w:marTop w:val="0"/>
          <w:marBottom w:val="0"/>
          <w:divBdr>
            <w:top w:val="none" w:sz="0" w:space="0" w:color="auto"/>
            <w:left w:val="none" w:sz="0" w:space="0" w:color="auto"/>
            <w:bottom w:val="none" w:sz="0" w:space="0" w:color="auto"/>
            <w:right w:val="none" w:sz="0" w:space="0" w:color="auto"/>
          </w:divBdr>
        </w:div>
        <w:div w:id="640155796">
          <w:marLeft w:val="640"/>
          <w:marRight w:val="0"/>
          <w:marTop w:val="0"/>
          <w:marBottom w:val="0"/>
          <w:divBdr>
            <w:top w:val="none" w:sz="0" w:space="0" w:color="auto"/>
            <w:left w:val="none" w:sz="0" w:space="0" w:color="auto"/>
            <w:bottom w:val="none" w:sz="0" w:space="0" w:color="auto"/>
            <w:right w:val="none" w:sz="0" w:space="0" w:color="auto"/>
          </w:divBdr>
        </w:div>
        <w:div w:id="654457602">
          <w:marLeft w:val="640"/>
          <w:marRight w:val="0"/>
          <w:marTop w:val="0"/>
          <w:marBottom w:val="0"/>
          <w:divBdr>
            <w:top w:val="none" w:sz="0" w:space="0" w:color="auto"/>
            <w:left w:val="none" w:sz="0" w:space="0" w:color="auto"/>
            <w:bottom w:val="none" w:sz="0" w:space="0" w:color="auto"/>
            <w:right w:val="none" w:sz="0" w:space="0" w:color="auto"/>
          </w:divBdr>
        </w:div>
        <w:div w:id="735476559">
          <w:marLeft w:val="640"/>
          <w:marRight w:val="0"/>
          <w:marTop w:val="0"/>
          <w:marBottom w:val="0"/>
          <w:divBdr>
            <w:top w:val="none" w:sz="0" w:space="0" w:color="auto"/>
            <w:left w:val="none" w:sz="0" w:space="0" w:color="auto"/>
            <w:bottom w:val="none" w:sz="0" w:space="0" w:color="auto"/>
            <w:right w:val="none" w:sz="0" w:space="0" w:color="auto"/>
          </w:divBdr>
        </w:div>
        <w:div w:id="773403110">
          <w:marLeft w:val="640"/>
          <w:marRight w:val="0"/>
          <w:marTop w:val="0"/>
          <w:marBottom w:val="0"/>
          <w:divBdr>
            <w:top w:val="none" w:sz="0" w:space="0" w:color="auto"/>
            <w:left w:val="none" w:sz="0" w:space="0" w:color="auto"/>
            <w:bottom w:val="none" w:sz="0" w:space="0" w:color="auto"/>
            <w:right w:val="none" w:sz="0" w:space="0" w:color="auto"/>
          </w:divBdr>
        </w:div>
        <w:div w:id="796408838">
          <w:marLeft w:val="640"/>
          <w:marRight w:val="0"/>
          <w:marTop w:val="0"/>
          <w:marBottom w:val="0"/>
          <w:divBdr>
            <w:top w:val="none" w:sz="0" w:space="0" w:color="auto"/>
            <w:left w:val="none" w:sz="0" w:space="0" w:color="auto"/>
            <w:bottom w:val="none" w:sz="0" w:space="0" w:color="auto"/>
            <w:right w:val="none" w:sz="0" w:space="0" w:color="auto"/>
          </w:divBdr>
        </w:div>
        <w:div w:id="942108472">
          <w:marLeft w:val="640"/>
          <w:marRight w:val="0"/>
          <w:marTop w:val="0"/>
          <w:marBottom w:val="0"/>
          <w:divBdr>
            <w:top w:val="none" w:sz="0" w:space="0" w:color="auto"/>
            <w:left w:val="none" w:sz="0" w:space="0" w:color="auto"/>
            <w:bottom w:val="none" w:sz="0" w:space="0" w:color="auto"/>
            <w:right w:val="none" w:sz="0" w:space="0" w:color="auto"/>
          </w:divBdr>
        </w:div>
        <w:div w:id="1123578780">
          <w:marLeft w:val="640"/>
          <w:marRight w:val="0"/>
          <w:marTop w:val="0"/>
          <w:marBottom w:val="0"/>
          <w:divBdr>
            <w:top w:val="none" w:sz="0" w:space="0" w:color="auto"/>
            <w:left w:val="none" w:sz="0" w:space="0" w:color="auto"/>
            <w:bottom w:val="none" w:sz="0" w:space="0" w:color="auto"/>
            <w:right w:val="none" w:sz="0" w:space="0" w:color="auto"/>
          </w:divBdr>
        </w:div>
        <w:div w:id="1200971847">
          <w:marLeft w:val="640"/>
          <w:marRight w:val="0"/>
          <w:marTop w:val="0"/>
          <w:marBottom w:val="0"/>
          <w:divBdr>
            <w:top w:val="none" w:sz="0" w:space="0" w:color="auto"/>
            <w:left w:val="none" w:sz="0" w:space="0" w:color="auto"/>
            <w:bottom w:val="none" w:sz="0" w:space="0" w:color="auto"/>
            <w:right w:val="none" w:sz="0" w:space="0" w:color="auto"/>
          </w:divBdr>
        </w:div>
        <w:div w:id="1209688636">
          <w:marLeft w:val="640"/>
          <w:marRight w:val="0"/>
          <w:marTop w:val="0"/>
          <w:marBottom w:val="0"/>
          <w:divBdr>
            <w:top w:val="none" w:sz="0" w:space="0" w:color="auto"/>
            <w:left w:val="none" w:sz="0" w:space="0" w:color="auto"/>
            <w:bottom w:val="none" w:sz="0" w:space="0" w:color="auto"/>
            <w:right w:val="none" w:sz="0" w:space="0" w:color="auto"/>
          </w:divBdr>
        </w:div>
        <w:div w:id="1229459986">
          <w:marLeft w:val="640"/>
          <w:marRight w:val="0"/>
          <w:marTop w:val="0"/>
          <w:marBottom w:val="0"/>
          <w:divBdr>
            <w:top w:val="none" w:sz="0" w:space="0" w:color="auto"/>
            <w:left w:val="none" w:sz="0" w:space="0" w:color="auto"/>
            <w:bottom w:val="none" w:sz="0" w:space="0" w:color="auto"/>
            <w:right w:val="none" w:sz="0" w:space="0" w:color="auto"/>
          </w:divBdr>
        </w:div>
        <w:div w:id="1293292043">
          <w:marLeft w:val="640"/>
          <w:marRight w:val="0"/>
          <w:marTop w:val="0"/>
          <w:marBottom w:val="0"/>
          <w:divBdr>
            <w:top w:val="none" w:sz="0" w:space="0" w:color="auto"/>
            <w:left w:val="none" w:sz="0" w:space="0" w:color="auto"/>
            <w:bottom w:val="none" w:sz="0" w:space="0" w:color="auto"/>
            <w:right w:val="none" w:sz="0" w:space="0" w:color="auto"/>
          </w:divBdr>
        </w:div>
        <w:div w:id="1296983669">
          <w:marLeft w:val="640"/>
          <w:marRight w:val="0"/>
          <w:marTop w:val="0"/>
          <w:marBottom w:val="0"/>
          <w:divBdr>
            <w:top w:val="none" w:sz="0" w:space="0" w:color="auto"/>
            <w:left w:val="none" w:sz="0" w:space="0" w:color="auto"/>
            <w:bottom w:val="none" w:sz="0" w:space="0" w:color="auto"/>
            <w:right w:val="none" w:sz="0" w:space="0" w:color="auto"/>
          </w:divBdr>
        </w:div>
        <w:div w:id="1388264203">
          <w:marLeft w:val="640"/>
          <w:marRight w:val="0"/>
          <w:marTop w:val="0"/>
          <w:marBottom w:val="0"/>
          <w:divBdr>
            <w:top w:val="none" w:sz="0" w:space="0" w:color="auto"/>
            <w:left w:val="none" w:sz="0" w:space="0" w:color="auto"/>
            <w:bottom w:val="none" w:sz="0" w:space="0" w:color="auto"/>
            <w:right w:val="none" w:sz="0" w:space="0" w:color="auto"/>
          </w:divBdr>
        </w:div>
        <w:div w:id="1399785370">
          <w:marLeft w:val="640"/>
          <w:marRight w:val="0"/>
          <w:marTop w:val="0"/>
          <w:marBottom w:val="0"/>
          <w:divBdr>
            <w:top w:val="none" w:sz="0" w:space="0" w:color="auto"/>
            <w:left w:val="none" w:sz="0" w:space="0" w:color="auto"/>
            <w:bottom w:val="none" w:sz="0" w:space="0" w:color="auto"/>
            <w:right w:val="none" w:sz="0" w:space="0" w:color="auto"/>
          </w:divBdr>
        </w:div>
        <w:div w:id="1430006581">
          <w:marLeft w:val="640"/>
          <w:marRight w:val="0"/>
          <w:marTop w:val="0"/>
          <w:marBottom w:val="0"/>
          <w:divBdr>
            <w:top w:val="none" w:sz="0" w:space="0" w:color="auto"/>
            <w:left w:val="none" w:sz="0" w:space="0" w:color="auto"/>
            <w:bottom w:val="none" w:sz="0" w:space="0" w:color="auto"/>
            <w:right w:val="none" w:sz="0" w:space="0" w:color="auto"/>
          </w:divBdr>
        </w:div>
        <w:div w:id="1515654875">
          <w:marLeft w:val="640"/>
          <w:marRight w:val="0"/>
          <w:marTop w:val="0"/>
          <w:marBottom w:val="0"/>
          <w:divBdr>
            <w:top w:val="none" w:sz="0" w:space="0" w:color="auto"/>
            <w:left w:val="none" w:sz="0" w:space="0" w:color="auto"/>
            <w:bottom w:val="none" w:sz="0" w:space="0" w:color="auto"/>
            <w:right w:val="none" w:sz="0" w:space="0" w:color="auto"/>
          </w:divBdr>
        </w:div>
        <w:div w:id="1544637926">
          <w:marLeft w:val="640"/>
          <w:marRight w:val="0"/>
          <w:marTop w:val="0"/>
          <w:marBottom w:val="0"/>
          <w:divBdr>
            <w:top w:val="none" w:sz="0" w:space="0" w:color="auto"/>
            <w:left w:val="none" w:sz="0" w:space="0" w:color="auto"/>
            <w:bottom w:val="none" w:sz="0" w:space="0" w:color="auto"/>
            <w:right w:val="none" w:sz="0" w:space="0" w:color="auto"/>
          </w:divBdr>
        </w:div>
        <w:div w:id="1562404712">
          <w:marLeft w:val="640"/>
          <w:marRight w:val="0"/>
          <w:marTop w:val="0"/>
          <w:marBottom w:val="0"/>
          <w:divBdr>
            <w:top w:val="none" w:sz="0" w:space="0" w:color="auto"/>
            <w:left w:val="none" w:sz="0" w:space="0" w:color="auto"/>
            <w:bottom w:val="none" w:sz="0" w:space="0" w:color="auto"/>
            <w:right w:val="none" w:sz="0" w:space="0" w:color="auto"/>
          </w:divBdr>
        </w:div>
        <w:div w:id="1840802885">
          <w:marLeft w:val="640"/>
          <w:marRight w:val="0"/>
          <w:marTop w:val="0"/>
          <w:marBottom w:val="0"/>
          <w:divBdr>
            <w:top w:val="none" w:sz="0" w:space="0" w:color="auto"/>
            <w:left w:val="none" w:sz="0" w:space="0" w:color="auto"/>
            <w:bottom w:val="none" w:sz="0" w:space="0" w:color="auto"/>
            <w:right w:val="none" w:sz="0" w:space="0" w:color="auto"/>
          </w:divBdr>
        </w:div>
      </w:divsChild>
    </w:div>
    <w:div w:id="1883587633">
      <w:bodyDiv w:val="1"/>
      <w:marLeft w:val="0"/>
      <w:marRight w:val="0"/>
      <w:marTop w:val="0"/>
      <w:marBottom w:val="0"/>
      <w:divBdr>
        <w:top w:val="none" w:sz="0" w:space="0" w:color="auto"/>
        <w:left w:val="none" w:sz="0" w:space="0" w:color="auto"/>
        <w:bottom w:val="none" w:sz="0" w:space="0" w:color="auto"/>
        <w:right w:val="none" w:sz="0" w:space="0" w:color="auto"/>
      </w:divBdr>
      <w:divsChild>
        <w:div w:id="1011302626">
          <w:marLeft w:val="640"/>
          <w:marRight w:val="0"/>
          <w:marTop w:val="0"/>
          <w:marBottom w:val="0"/>
          <w:divBdr>
            <w:top w:val="none" w:sz="0" w:space="0" w:color="auto"/>
            <w:left w:val="none" w:sz="0" w:space="0" w:color="auto"/>
            <w:bottom w:val="none" w:sz="0" w:space="0" w:color="auto"/>
            <w:right w:val="none" w:sz="0" w:space="0" w:color="auto"/>
          </w:divBdr>
        </w:div>
        <w:div w:id="1044057888">
          <w:marLeft w:val="640"/>
          <w:marRight w:val="0"/>
          <w:marTop w:val="0"/>
          <w:marBottom w:val="0"/>
          <w:divBdr>
            <w:top w:val="none" w:sz="0" w:space="0" w:color="auto"/>
            <w:left w:val="none" w:sz="0" w:space="0" w:color="auto"/>
            <w:bottom w:val="none" w:sz="0" w:space="0" w:color="auto"/>
            <w:right w:val="none" w:sz="0" w:space="0" w:color="auto"/>
          </w:divBdr>
        </w:div>
        <w:div w:id="1215118076">
          <w:marLeft w:val="640"/>
          <w:marRight w:val="0"/>
          <w:marTop w:val="0"/>
          <w:marBottom w:val="0"/>
          <w:divBdr>
            <w:top w:val="none" w:sz="0" w:space="0" w:color="auto"/>
            <w:left w:val="none" w:sz="0" w:space="0" w:color="auto"/>
            <w:bottom w:val="none" w:sz="0" w:space="0" w:color="auto"/>
            <w:right w:val="none" w:sz="0" w:space="0" w:color="auto"/>
          </w:divBdr>
        </w:div>
        <w:div w:id="1608075509">
          <w:marLeft w:val="640"/>
          <w:marRight w:val="0"/>
          <w:marTop w:val="0"/>
          <w:marBottom w:val="0"/>
          <w:divBdr>
            <w:top w:val="none" w:sz="0" w:space="0" w:color="auto"/>
            <w:left w:val="none" w:sz="0" w:space="0" w:color="auto"/>
            <w:bottom w:val="none" w:sz="0" w:space="0" w:color="auto"/>
            <w:right w:val="none" w:sz="0" w:space="0" w:color="auto"/>
          </w:divBdr>
        </w:div>
        <w:div w:id="40372964">
          <w:marLeft w:val="640"/>
          <w:marRight w:val="0"/>
          <w:marTop w:val="0"/>
          <w:marBottom w:val="0"/>
          <w:divBdr>
            <w:top w:val="none" w:sz="0" w:space="0" w:color="auto"/>
            <w:left w:val="none" w:sz="0" w:space="0" w:color="auto"/>
            <w:bottom w:val="none" w:sz="0" w:space="0" w:color="auto"/>
            <w:right w:val="none" w:sz="0" w:space="0" w:color="auto"/>
          </w:divBdr>
        </w:div>
        <w:div w:id="1737969035">
          <w:marLeft w:val="640"/>
          <w:marRight w:val="0"/>
          <w:marTop w:val="0"/>
          <w:marBottom w:val="0"/>
          <w:divBdr>
            <w:top w:val="none" w:sz="0" w:space="0" w:color="auto"/>
            <w:left w:val="none" w:sz="0" w:space="0" w:color="auto"/>
            <w:bottom w:val="none" w:sz="0" w:space="0" w:color="auto"/>
            <w:right w:val="none" w:sz="0" w:space="0" w:color="auto"/>
          </w:divBdr>
        </w:div>
        <w:div w:id="2035810403">
          <w:marLeft w:val="640"/>
          <w:marRight w:val="0"/>
          <w:marTop w:val="0"/>
          <w:marBottom w:val="0"/>
          <w:divBdr>
            <w:top w:val="none" w:sz="0" w:space="0" w:color="auto"/>
            <w:left w:val="none" w:sz="0" w:space="0" w:color="auto"/>
            <w:bottom w:val="none" w:sz="0" w:space="0" w:color="auto"/>
            <w:right w:val="none" w:sz="0" w:space="0" w:color="auto"/>
          </w:divBdr>
        </w:div>
        <w:div w:id="1292445709">
          <w:marLeft w:val="640"/>
          <w:marRight w:val="0"/>
          <w:marTop w:val="0"/>
          <w:marBottom w:val="0"/>
          <w:divBdr>
            <w:top w:val="none" w:sz="0" w:space="0" w:color="auto"/>
            <w:left w:val="none" w:sz="0" w:space="0" w:color="auto"/>
            <w:bottom w:val="none" w:sz="0" w:space="0" w:color="auto"/>
            <w:right w:val="none" w:sz="0" w:space="0" w:color="auto"/>
          </w:divBdr>
        </w:div>
        <w:div w:id="277377158">
          <w:marLeft w:val="640"/>
          <w:marRight w:val="0"/>
          <w:marTop w:val="0"/>
          <w:marBottom w:val="0"/>
          <w:divBdr>
            <w:top w:val="none" w:sz="0" w:space="0" w:color="auto"/>
            <w:left w:val="none" w:sz="0" w:space="0" w:color="auto"/>
            <w:bottom w:val="none" w:sz="0" w:space="0" w:color="auto"/>
            <w:right w:val="none" w:sz="0" w:space="0" w:color="auto"/>
          </w:divBdr>
        </w:div>
        <w:div w:id="2105372857">
          <w:marLeft w:val="640"/>
          <w:marRight w:val="0"/>
          <w:marTop w:val="0"/>
          <w:marBottom w:val="0"/>
          <w:divBdr>
            <w:top w:val="none" w:sz="0" w:space="0" w:color="auto"/>
            <w:left w:val="none" w:sz="0" w:space="0" w:color="auto"/>
            <w:bottom w:val="none" w:sz="0" w:space="0" w:color="auto"/>
            <w:right w:val="none" w:sz="0" w:space="0" w:color="auto"/>
          </w:divBdr>
        </w:div>
        <w:div w:id="80763323">
          <w:marLeft w:val="640"/>
          <w:marRight w:val="0"/>
          <w:marTop w:val="0"/>
          <w:marBottom w:val="0"/>
          <w:divBdr>
            <w:top w:val="none" w:sz="0" w:space="0" w:color="auto"/>
            <w:left w:val="none" w:sz="0" w:space="0" w:color="auto"/>
            <w:bottom w:val="none" w:sz="0" w:space="0" w:color="auto"/>
            <w:right w:val="none" w:sz="0" w:space="0" w:color="auto"/>
          </w:divBdr>
        </w:div>
        <w:div w:id="71241962">
          <w:marLeft w:val="640"/>
          <w:marRight w:val="0"/>
          <w:marTop w:val="0"/>
          <w:marBottom w:val="0"/>
          <w:divBdr>
            <w:top w:val="none" w:sz="0" w:space="0" w:color="auto"/>
            <w:left w:val="none" w:sz="0" w:space="0" w:color="auto"/>
            <w:bottom w:val="none" w:sz="0" w:space="0" w:color="auto"/>
            <w:right w:val="none" w:sz="0" w:space="0" w:color="auto"/>
          </w:divBdr>
        </w:div>
        <w:div w:id="1833643706">
          <w:marLeft w:val="640"/>
          <w:marRight w:val="0"/>
          <w:marTop w:val="0"/>
          <w:marBottom w:val="0"/>
          <w:divBdr>
            <w:top w:val="none" w:sz="0" w:space="0" w:color="auto"/>
            <w:left w:val="none" w:sz="0" w:space="0" w:color="auto"/>
            <w:bottom w:val="none" w:sz="0" w:space="0" w:color="auto"/>
            <w:right w:val="none" w:sz="0" w:space="0" w:color="auto"/>
          </w:divBdr>
        </w:div>
        <w:div w:id="967852381">
          <w:marLeft w:val="640"/>
          <w:marRight w:val="0"/>
          <w:marTop w:val="0"/>
          <w:marBottom w:val="0"/>
          <w:divBdr>
            <w:top w:val="none" w:sz="0" w:space="0" w:color="auto"/>
            <w:left w:val="none" w:sz="0" w:space="0" w:color="auto"/>
            <w:bottom w:val="none" w:sz="0" w:space="0" w:color="auto"/>
            <w:right w:val="none" w:sz="0" w:space="0" w:color="auto"/>
          </w:divBdr>
        </w:div>
        <w:div w:id="376200488">
          <w:marLeft w:val="640"/>
          <w:marRight w:val="0"/>
          <w:marTop w:val="0"/>
          <w:marBottom w:val="0"/>
          <w:divBdr>
            <w:top w:val="none" w:sz="0" w:space="0" w:color="auto"/>
            <w:left w:val="none" w:sz="0" w:space="0" w:color="auto"/>
            <w:bottom w:val="none" w:sz="0" w:space="0" w:color="auto"/>
            <w:right w:val="none" w:sz="0" w:space="0" w:color="auto"/>
          </w:divBdr>
        </w:div>
        <w:div w:id="2079207950">
          <w:marLeft w:val="640"/>
          <w:marRight w:val="0"/>
          <w:marTop w:val="0"/>
          <w:marBottom w:val="0"/>
          <w:divBdr>
            <w:top w:val="none" w:sz="0" w:space="0" w:color="auto"/>
            <w:left w:val="none" w:sz="0" w:space="0" w:color="auto"/>
            <w:bottom w:val="none" w:sz="0" w:space="0" w:color="auto"/>
            <w:right w:val="none" w:sz="0" w:space="0" w:color="auto"/>
          </w:divBdr>
        </w:div>
        <w:div w:id="1650358992">
          <w:marLeft w:val="640"/>
          <w:marRight w:val="0"/>
          <w:marTop w:val="0"/>
          <w:marBottom w:val="0"/>
          <w:divBdr>
            <w:top w:val="none" w:sz="0" w:space="0" w:color="auto"/>
            <w:left w:val="none" w:sz="0" w:space="0" w:color="auto"/>
            <w:bottom w:val="none" w:sz="0" w:space="0" w:color="auto"/>
            <w:right w:val="none" w:sz="0" w:space="0" w:color="auto"/>
          </w:divBdr>
        </w:div>
        <w:div w:id="553081301">
          <w:marLeft w:val="640"/>
          <w:marRight w:val="0"/>
          <w:marTop w:val="0"/>
          <w:marBottom w:val="0"/>
          <w:divBdr>
            <w:top w:val="none" w:sz="0" w:space="0" w:color="auto"/>
            <w:left w:val="none" w:sz="0" w:space="0" w:color="auto"/>
            <w:bottom w:val="none" w:sz="0" w:space="0" w:color="auto"/>
            <w:right w:val="none" w:sz="0" w:space="0" w:color="auto"/>
          </w:divBdr>
        </w:div>
        <w:div w:id="1513377193">
          <w:marLeft w:val="640"/>
          <w:marRight w:val="0"/>
          <w:marTop w:val="0"/>
          <w:marBottom w:val="0"/>
          <w:divBdr>
            <w:top w:val="none" w:sz="0" w:space="0" w:color="auto"/>
            <w:left w:val="none" w:sz="0" w:space="0" w:color="auto"/>
            <w:bottom w:val="none" w:sz="0" w:space="0" w:color="auto"/>
            <w:right w:val="none" w:sz="0" w:space="0" w:color="auto"/>
          </w:divBdr>
        </w:div>
        <w:div w:id="1757020823">
          <w:marLeft w:val="640"/>
          <w:marRight w:val="0"/>
          <w:marTop w:val="0"/>
          <w:marBottom w:val="0"/>
          <w:divBdr>
            <w:top w:val="none" w:sz="0" w:space="0" w:color="auto"/>
            <w:left w:val="none" w:sz="0" w:space="0" w:color="auto"/>
            <w:bottom w:val="none" w:sz="0" w:space="0" w:color="auto"/>
            <w:right w:val="none" w:sz="0" w:space="0" w:color="auto"/>
          </w:divBdr>
        </w:div>
        <w:div w:id="1484808121">
          <w:marLeft w:val="640"/>
          <w:marRight w:val="0"/>
          <w:marTop w:val="0"/>
          <w:marBottom w:val="0"/>
          <w:divBdr>
            <w:top w:val="none" w:sz="0" w:space="0" w:color="auto"/>
            <w:left w:val="none" w:sz="0" w:space="0" w:color="auto"/>
            <w:bottom w:val="none" w:sz="0" w:space="0" w:color="auto"/>
            <w:right w:val="none" w:sz="0" w:space="0" w:color="auto"/>
          </w:divBdr>
        </w:div>
        <w:div w:id="1414468206">
          <w:marLeft w:val="640"/>
          <w:marRight w:val="0"/>
          <w:marTop w:val="0"/>
          <w:marBottom w:val="0"/>
          <w:divBdr>
            <w:top w:val="none" w:sz="0" w:space="0" w:color="auto"/>
            <w:left w:val="none" w:sz="0" w:space="0" w:color="auto"/>
            <w:bottom w:val="none" w:sz="0" w:space="0" w:color="auto"/>
            <w:right w:val="none" w:sz="0" w:space="0" w:color="auto"/>
          </w:divBdr>
        </w:div>
        <w:div w:id="38432831">
          <w:marLeft w:val="640"/>
          <w:marRight w:val="0"/>
          <w:marTop w:val="0"/>
          <w:marBottom w:val="0"/>
          <w:divBdr>
            <w:top w:val="none" w:sz="0" w:space="0" w:color="auto"/>
            <w:left w:val="none" w:sz="0" w:space="0" w:color="auto"/>
            <w:bottom w:val="none" w:sz="0" w:space="0" w:color="auto"/>
            <w:right w:val="none" w:sz="0" w:space="0" w:color="auto"/>
          </w:divBdr>
        </w:div>
        <w:div w:id="1566715858">
          <w:marLeft w:val="640"/>
          <w:marRight w:val="0"/>
          <w:marTop w:val="0"/>
          <w:marBottom w:val="0"/>
          <w:divBdr>
            <w:top w:val="none" w:sz="0" w:space="0" w:color="auto"/>
            <w:left w:val="none" w:sz="0" w:space="0" w:color="auto"/>
            <w:bottom w:val="none" w:sz="0" w:space="0" w:color="auto"/>
            <w:right w:val="none" w:sz="0" w:space="0" w:color="auto"/>
          </w:divBdr>
        </w:div>
        <w:div w:id="458913843">
          <w:marLeft w:val="640"/>
          <w:marRight w:val="0"/>
          <w:marTop w:val="0"/>
          <w:marBottom w:val="0"/>
          <w:divBdr>
            <w:top w:val="none" w:sz="0" w:space="0" w:color="auto"/>
            <w:left w:val="none" w:sz="0" w:space="0" w:color="auto"/>
            <w:bottom w:val="none" w:sz="0" w:space="0" w:color="auto"/>
            <w:right w:val="none" w:sz="0" w:space="0" w:color="auto"/>
          </w:divBdr>
        </w:div>
        <w:div w:id="1583484854">
          <w:marLeft w:val="640"/>
          <w:marRight w:val="0"/>
          <w:marTop w:val="0"/>
          <w:marBottom w:val="0"/>
          <w:divBdr>
            <w:top w:val="none" w:sz="0" w:space="0" w:color="auto"/>
            <w:left w:val="none" w:sz="0" w:space="0" w:color="auto"/>
            <w:bottom w:val="none" w:sz="0" w:space="0" w:color="auto"/>
            <w:right w:val="none" w:sz="0" w:space="0" w:color="auto"/>
          </w:divBdr>
        </w:div>
        <w:div w:id="1030228406">
          <w:marLeft w:val="640"/>
          <w:marRight w:val="0"/>
          <w:marTop w:val="0"/>
          <w:marBottom w:val="0"/>
          <w:divBdr>
            <w:top w:val="none" w:sz="0" w:space="0" w:color="auto"/>
            <w:left w:val="none" w:sz="0" w:space="0" w:color="auto"/>
            <w:bottom w:val="none" w:sz="0" w:space="0" w:color="auto"/>
            <w:right w:val="none" w:sz="0" w:space="0" w:color="auto"/>
          </w:divBdr>
        </w:div>
        <w:div w:id="291833956">
          <w:marLeft w:val="640"/>
          <w:marRight w:val="0"/>
          <w:marTop w:val="0"/>
          <w:marBottom w:val="0"/>
          <w:divBdr>
            <w:top w:val="none" w:sz="0" w:space="0" w:color="auto"/>
            <w:left w:val="none" w:sz="0" w:space="0" w:color="auto"/>
            <w:bottom w:val="none" w:sz="0" w:space="0" w:color="auto"/>
            <w:right w:val="none" w:sz="0" w:space="0" w:color="auto"/>
          </w:divBdr>
        </w:div>
        <w:div w:id="1813331197">
          <w:marLeft w:val="640"/>
          <w:marRight w:val="0"/>
          <w:marTop w:val="0"/>
          <w:marBottom w:val="0"/>
          <w:divBdr>
            <w:top w:val="none" w:sz="0" w:space="0" w:color="auto"/>
            <w:left w:val="none" w:sz="0" w:space="0" w:color="auto"/>
            <w:bottom w:val="none" w:sz="0" w:space="0" w:color="auto"/>
            <w:right w:val="none" w:sz="0" w:space="0" w:color="auto"/>
          </w:divBdr>
        </w:div>
        <w:div w:id="1526482030">
          <w:marLeft w:val="640"/>
          <w:marRight w:val="0"/>
          <w:marTop w:val="0"/>
          <w:marBottom w:val="0"/>
          <w:divBdr>
            <w:top w:val="none" w:sz="0" w:space="0" w:color="auto"/>
            <w:left w:val="none" w:sz="0" w:space="0" w:color="auto"/>
            <w:bottom w:val="none" w:sz="0" w:space="0" w:color="auto"/>
            <w:right w:val="none" w:sz="0" w:space="0" w:color="auto"/>
          </w:divBdr>
        </w:div>
        <w:div w:id="1340086884">
          <w:marLeft w:val="640"/>
          <w:marRight w:val="0"/>
          <w:marTop w:val="0"/>
          <w:marBottom w:val="0"/>
          <w:divBdr>
            <w:top w:val="none" w:sz="0" w:space="0" w:color="auto"/>
            <w:left w:val="none" w:sz="0" w:space="0" w:color="auto"/>
            <w:bottom w:val="none" w:sz="0" w:space="0" w:color="auto"/>
            <w:right w:val="none" w:sz="0" w:space="0" w:color="auto"/>
          </w:divBdr>
        </w:div>
        <w:div w:id="2044671485">
          <w:marLeft w:val="640"/>
          <w:marRight w:val="0"/>
          <w:marTop w:val="0"/>
          <w:marBottom w:val="0"/>
          <w:divBdr>
            <w:top w:val="none" w:sz="0" w:space="0" w:color="auto"/>
            <w:left w:val="none" w:sz="0" w:space="0" w:color="auto"/>
            <w:bottom w:val="none" w:sz="0" w:space="0" w:color="auto"/>
            <w:right w:val="none" w:sz="0" w:space="0" w:color="auto"/>
          </w:divBdr>
        </w:div>
        <w:div w:id="1439565427">
          <w:marLeft w:val="640"/>
          <w:marRight w:val="0"/>
          <w:marTop w:val="0"/>
          <w:marBottom w:val="0"/>
          <w:divBdr>
            <w:top w:val="none" w:sz="0" w:space="0" w:color="auto"/>
            <w:left w:val="none" w:sz="0" w:space="0" w:color="auto"/>
            <w:bottom w:val="none" w:sz="0" w:space="0" w:color="auto"/>
            <w:right w:val="none" w:sz="0" w:space="0" w:color="auto"/>
          </w:divBdr>
        </w:div>
        <w:div w:id="91248555">
          <w:marLeft w:val="640"/>
          <w:marRight w:val="0"/>
          <w:marTop w:val="0"/>
          <w:marBottom w:val="0"/>
          <w:divBdr>
            <w:top w:val="none" w:sz="0" w:space="0" w:color="auto"/>
            <w:left w:val="none" w:sz="0" w:space="0" w:color="auto"/>
            <w:bottom w:val="none" w:sz="0" w:space="0" w:color="auto"/>
            <w:right w:val="none" w:sz="0" w:space="0" w:color="auto"/>
          </w:divBdr>
        </w:div>
        <w:div w:id="1790660993">
          <w:marLeft w:val="640"/>
          <w:marRight w:val="0"/>
          <w:marTop w:val="0"/>
          <w:marBottom w:val="0"/>
          <w:divBdr>
            <w:top w:val="none" w:sz="0" w:space="0" w:color="auto"/>
            <w:left w:val="none" w:sz="0" w:space="0" w:color="auto"/>
            <w:bottom w:val="none" w:sz="0" w:space="0" w:color="auto"/>
            <w:right w:val="none" w:sz="0" w:space="0" w:color="auto"/>
          </w:divBdr>
        </w:div>
        <w:div w:id="1627353593">
          <w:marLeft w:val="640"/>
          <w:marRight w:val="0"/>
          <w:marTop w:val="0"/>
          <w:marBottom w:val="0"/>
          <w:divBdr>
            <w:top w:val="none" w:sz="0" w:space="0" w:color="auto"/>
            <w:left w:val="none" w:sz="0" w:space="0" w:color="auto"/>
            <w:bottom w:val="none" w:sz="0" w:space="0" w:color="auto"/>
            <w:right w:val="none" w:sz="0" w:space="0" w:color="auto"/>
          </w:divBdr>
        </w:div>
        <w:div w:id="70928878">
          <w:marLeft w:val="640"/>
          <w:marRight w:val="0"/>
          <w:marTop w:val="0"/>
          <w:marBottom w:val="0"/>
          <w:divBdr>
            <w:top w:val="none" w:sz="0" w:space="0" w:color="auto"/>
            <w:left w:val="none" w:sz="0" w:space="0" w:color="auto"/>
            <w:bottom w:val="none" w:sz="0" w:space="0" w:color="auto"/>
            <w:right w:val="none" w:sz="0" w:space="0" w:color="auto"/>
          </w:divBdr>
        </w:div>
        <w:div w:id="1369717504">
          <w:marLeft w:val="640"/>
          <w:marRight w:val="0"/>
          <w:marTop w:val="0"/>
          <w:marBottom w:val="0"/>
          <w:divBdr>
            <w:top w:val="none" w:sz="0" w:space="0" w:color="auto"/>
            <w:left w:val="none" w:sz="0" w:space="0" w:color="auto"/>
            <w:bottom w:val="none" w:sz="0" w:space="0" w:color="auto"/>
            <w:right w:val="none" w:sz="0" w:space="0" w:color="auto"/>
          </w:divBdr>
        </w:div>
        <w:div w:id="416366844">
          <w:marLeft w:val="640"/>
          <w:marRight w:val="0"/>
          <w:marTop w:val="0"/>
          <w:marBottom w:val="0"/>
          <w:divBdr>
            <w:top w:val="none" w:sz="0" w:space="0" w:color="auto"/>
            <w:left w:val="none" w:sz="0" w:space="0" w:color="auto"/>
            <w:bottom w:val="none" w:sz="0" w:space="0" w:color="auto"/>
            <w:right w:val="none" w:sz="0" w:space="0" w:color="auto"/>
          </w:divBdr>
        </w:div>
        <w:div w:id="491138164">
          <w:marLeft w:val="640"/>
          <w:marRight w:val="0"/>
          <w:marTop w:val="0"/>
          <w:marBottom w:val="0"/>
          <w:divBdr>
            <w:top w:val="none" w:sz="0" w:space="0" w:color="auto"/>
            <w:left w:val="none" w:sz="0" w:space="0" w:color="auto"/>
            <w:bottom w:val="none" w:sz="0" w:space="0" w:color="auto"/>
            <w:right w:val="none" w:sz="0" w:space="0" w:color="auto"/>
          </w:divBdr>
        </w:div>
        <w:div w:id="1940943732">
          <w:marLeft w:val="640"/>
          <w:marRight w:val="0"/>
          <w:marTop w:val="0"/>
          <w:marBottom w:val="0"/>
          <w:divBdr>
            <w:top w:val="none" w:sz="0" w:space="0" w:color="auto"/>
            <w:left w:val="none" w:sz="0" w:space="0" w:color="auto"/>
            <w:bottom w:val="none" w:sz="0" w:space="0" w:color="auto"/>
            <w:right w:val="none" w:sz="0" w:space="0" w:color="auto"/>
          </w:divBdr>
        </w:div>
        <w:div w:id="1587886608">
          <w:marLeft w:val="640"/>
          <w:marRight w:val="0"/>
          <w:marTop w:val="0"/>
          <w:marBottom w:val="0"/>
          <w:divBdr>
            <w:top w:val="none" w:sz="0" w:space="0" w:color="auto"/>
            <w:left w:val="none" w:sz="0" w:space="0" w:color="auto"/>
            <w:bottom w:val="none" w:sz="0" w:space="0" w:color="auto"/>
            <w:right w:val="none" w:sz="0" w:space="0" w:color="auto"/>
          </w:divBdr>
        </w:div>
        <w:div w:id="532229839">
          <w:marLeft w:val="640"/>
          <w:marRight w:val="0"/>
          <w:marTop w:val="0"/>
          <w:marBottom w:val="0"/>
          <w:divBdr>
            <w:top w:val="none" w:sz="0" w:space="0" w:color="auto"/>
            <w:left w:val="none" w:sz="0" w:space="0" w:color="auto"/>
            <w:bottom w:val="none" w:sz="0" w:space="0" w:color="auto"/>
            <w:right w:val="none" w:sz="0" w:space="0" w:color="auto"/>
          </w:divBdr>
        </w:div>
        <w:div w:id="1255018432">
          <w:marLeft w:val="640"/>
          <w:marRight w:val="0"/>
          <w:marTop w:val="0"/>
          <w:marBottom w:val="0"/>
          <w:divBdr>
            <w:top w:val="none" w:sz="0" w:space="0" w:color="auto"/>
            <w:left w:val="none" w:sz="0" w:space="0" w:color="auto"/>
            <w:bottom w:val="none" w:sz="0" w:space="0" w:color="auto"/>
            <w:right w:val="none" w:sz="0" w:space="0" w:color="auto"/>
          </w:divBdr>
        </w:div>
        <w:div w:id="968821767">
          <w:marLeft w:val="640"/>
          <w:marRight w:val="0"/>
          <w:marTop w:val="0"/>
          <w:marBottom w:val="0"/>
          <w:divBdr>
            <w:top w:val="none" w:sz="0" w:space="0" w:color="auto"/>
            <w:left w:val="none" w:sz="0" w:space="0" w:color="auto"/>
            <w:bottom w:val="none" w:sz="0" w:space="0" w:color="auto"/>
            <w:right w:val="none" w:sz="0" w:space="0" w:color="auto"/>
          </w:divBdr>
        </w:div>
        <w:div w:id="1783257101">
          <w:marLeft w:val="640"/>
          <w:marRight w:val="0"/>
          <w:marTop w:val="0"/>
          <w:marBottom w:val="0"/>
          <w:divBdr>
            <w:top w:val="none" w:sz="0" w:space="0" w:color="auto"/>
            <w:left w:val="none" w:sz="0" w:space="0" w:color="auto"/>
            <w:bottom w:val="none" w:sz="0" w:space="0" w:color="auto"/>
            <w:right w:val="none" w:sz="0" w:space="0" w:color="auto"/>
          </w:divBdr>
        </w:div>
        <w:div w:id="328874490">
          <w:marLeft w:val="640"/>
          <w:marRight w:val="0"/>
          <w:marTop w:val="0"/>
          <w:marBottom w:val="0"/>
          <w:divBdr>
            <w:top w:val="none" w:sz="0" w:space="0" w:color="auto"/>
            <w:left w:val="none" w:sz="0" w:space="0" w:color="auto"/>
            <w:bottom w:val="none" w:sz="0" w:space="0" w:color="auto"/>
            <w:right w:val="none" w:sz="0" w:space="0" w:color="auto"/>
          </w:divBdr>
        </w:div>
        <w:div w:id="1250508921">
          <w:marLeft w:val="640"/>
          <w:marRight w:val="0"/>
          <w:marTop w:val="0"/>
          <w:marBottom w:val="0"/>
          <w:divBdr>
            <w:top w:val="none" w:sz="0" w:space="0" w:color="auto"/>
            <w:left w:val="none" w:sz="0" w:space="0" w:color="auto"/>
            <w:bottom w:val="none" w:sz="0" w:space="0" w:color="auto"/>
            <w:right w:val="none" w:sz="0" w:space="0" w:color="auto"/>
          </w:divBdr>
        </w:div>
        <w:div w:id="1981687766">
          <w:marLeft w:val="640"/>
          <w:marRight w:val="0"/>
          <w:marTop w:val="0"/>
          <w:marBottom w:val="0"/>
          <w:divBdr>
            <w:top w:val="none" w:sz="0" w:space="0" w:color="auto"/>
            <w:left w:val="none" w:sz="0" w:space="0" w:color="auto"/>
            <w:bottom w:val="none" w:sz="0" w:space="0" w:color="auto"/>
            <w:right w:val="none" w:sz="0" w:space="0" w:color="auto"/>
          </w:divBdr>
        </w:div>
        <w:div w:id="1305039659">
          <w:marLeft w:val="640"/>
          <w:marRight w:val="0"/>
          <w:marTop w:val="0"/>
          <w:marBottom w:val="0"/>
          <w:divBdr>
            <w:top w:val="none" w:sz="0" w:space="0" w:color="auto"/>
            <w:left w:val="none" w:sz="0" w:space="0" w:color="auto"/>
            <w:bottom w:val="none" w:sz="0" w:space="0" w:color="auto"/>
            <w:right w:val="none" w:sz="0" w:space="0" w:color="auto"/>
          </w:divBdr>
        </w:div>
        <w:div w:id="1136339043">
          <w:marLeft w:val="640"/>
          <w:marRight w:val="0"/>
          <w:marTop w:val="0"/>
          <w:marBottom w:val="0"/>
          <w:divBdr>
            <w:top w:val="none" w:sz="0" w:space="0" w:color="auto"/>
            <w:left w:val="none" w:sz="0" w:space="0" w:color="auto"/>
            <w:bottom w:val="none" w:sz="0" w:space="0" w:color="auto"/>
            <w:right w:val="none" w:sz="0" w:space="0" w:color="auto"/>
          </w:divBdr>
        </w:div>
        <w:div w:id="1945576792">
          <w:marLeft w:val="640"/>
          <w:marRight w:val="0"/>
          <w:marTop w:val="0"/>
          <w:marBottom w:val="0"/>
          <w:divBdr>
            <w:top w:val="none" w:sz="0" w:space="0" w:color="auto"/>
            <w:left w:val="none" w:sz="0" w:space="0" w:color="auto"/>
            <w:bottom w:val="none" w:sz="0" w:space="0" w:color="auto"/>
            <w:right w:val="none" w:sz="0" w:space="0" w:color="auto"/>
          </w:divBdr>
        </w:div>
        <w:div w:id="1145319064">
          <w:marLeft w:val="640"/>
          <w:marRight w:val="0"/>
          <w:marTop w:val="0"/>
          <w:marBottom w:val="0"/>
          <w:divBdr>
            <w:top w:val="none" w:sz="0" w:space="0" w:color="auto"/>
            <w:left w:val="none" w:sz="0" w:space="0" w:color="auto"/>
            <w:bottom w:val="none" w:sz="0" w:space="0" w:color="auto"/>
            <w:right w:val="none" w:sz="0" w:space="0" w:color="auto"/>
          </w:divBdr>
        </w:div>
        <w:div w:id="39981222">
          <w:marLeft w:val="640"/>
          <w:marRight w:val="0"/>
          <w:marTop w:val="0"/>
          <w:marBottom w:val="0"/>
          <w:divBdr>
            <w:top w:val="none" w:sz="0" w:space="0" w:color="auto"/>
            <w:left w:val="none" w:sz="0" w:space="0" w:color="auto"/>
            <w:bottom w:val="none" w:sz="0" w:space="0" w:color="auto"/>
            <w:right w:val="none" w:sz="0" w:space="0" w:color="auto"/>
          </w:divBdr>
        </w:div>
        <w:div w:id="1312440793">
          <w:marLeft w:val="640"/>
          <w:marRight w:val="0"/>
          <w:marTop w:val="0"/>
          <w:marBottom w:val="0"/>
          <w:divBdr>
            <w:top w:val="none" w:sz="0" w:space="0" w:color="auto"/>
            <w:left w:val="none" w:sz="0" w:space="0" w:color="auto"/>
            <w:bottom w:val="none" w:sz="0" w:space="0" w:color="auto"/>
            <w:right w:val="none" w:sz="0" w:space="0" w:color="auto"/>
          </w:divBdr>
        </w:div>
        <w:div w:id="808283121">
          <w:marLeft w:val="640"/>
          <w:marRight w:val="0"/>
          <w:marTop w:val="0"/>
          <w:marBottom w:val="0"/>
          <w:divBdr>
            <w:top w:val="none" w:sz="0" w:space="0" w:color="auto"/>
            <w:left w:val="none" w:sz="0" w:space="0" w:color="auto"/>
            <w:bottom w:val="none" w:sz="0" w:space="0" w:color="auto"/>
            <w:right w:val="none" w:sz="0" w:space="0" w:color="auto"/>
          </w:divBdr>
        </w:div>
        <w:div w:id="779835140">
          <w:marLeft w:val="640"/>
          <w:marRight w:val="0"/>
          <w:marTop w:val="0"/>
          <w:marBottom w:val="0"/>
          <w:divBdr>
            <w:top w:val="none" w:sz="0" w:space="0" w:color="auto"/>
            <w:left w:val="none" w:sz="0" w:space="0" w:color="auto"/>
            <w:bottom w:val="none" w:sz="0" w:space="0" w:color="auto"/>
            <w:right w:val="none" w:sz="0" w:space="0" w:color="auto"/>
          </w:divBdr>
        </w:div>
        <w:div w:id="1357270398">
          <w:marLeft w:val="640"/>
          <w:marRight w:val="0"/>
          <w:marTop w:val="0"/>
          <w:marBottom w:val="0"/>
          <w:divBdr>
            <w:top w:val="none" w:sz="0" w:space="0" w:color="auto"/>
            <w:left w:val="none" w:sz="0" w:space="0" w:color="auto"/>
            <w:bottom w:val="none" w:sz="0" w:space="0" w:color="auto"/>
            <w:right w:val="none" w:sz="0" w:space="0" w:color="auto"/>
          </w:divBdr>
        </w:div>
        <w:div w:id="1737321577">
          <w:marLeft w:val="640"/>
          <w:marRight w:val="0"/>
          <w:marTop w:val="0"/>
          <w:marBottom w:val="0"/>
          <w:divBdr>
            <w:top w:val="none" w:sz="0" w:space="0" w:color="auto"/>
            <w:left w:val="none" w:sz="0" w:space="0" w:color="auto"/>
            <w:bottom w:val="none" w:sz="0" w:space="0" w:color="auto"/>
            <w:right w:val="none" w:sz="0" w:space="0" w:color="auto"/>
          </w:divBdr>
        </w:div>
        <w:div w:id="427701714">
          <w:marLeft w:val="640"/>
          <w:marRight w:val="0"/>
          <w:marTop w:val="0"/>
          <w:marBottom w:val="0"/>
          <w:divBdr>
            <w:top w:val="none" w:sz="0" w:space="0" w:color="auto"/>
            <w:left w:val="none" w:sz="0" w:space="0" w:color="auto"/>
            <w:bottom w:val="none" w:sz="0" w:space="0" w:color="auto"/>
            <w:right w:val="none" w:sz="0" w:space="0" w:color="auto"/>
          </w:divBdr>
        </w:div>
        <w:div w:id="1617329802">
          <w:marLeft w:val="640"/>
          <w:marRight w:val="0"/>
          <w:marTop w:val="0"/>
          <w:marBottom w:val="0"/>
          <w:divBdr>
            <w:top w:val="none" w:sz="0" w:space="0" w:color="auto"/>
            <w:left w:val="none" w:sz="0" w:space="0" w:color="auto"/>
            <w:bottom w:val="none" w:sz="0" w:space="0" w:color="auto"/>
            <w:right w:val="none" w:sz="0" w:space="0" w:color="auto"/>
          </w:divBdr>
        </w:div>
        <w:div w:id="873349128">
          <w:marLeft w:val="640"/>
          <w:marRight w:val="0"/>
          <w:marTop w:val="0"/>
          <w:marBottom w:val="0"/>
          <w:divBdr>
            <w:top w:val="none" w:sz="0" w:space="0" w:color="auto"/>
            <w:left w:val="none" w:sz="0" w:space="0" w:color="auto"/>
            <w:bottom w:val="none" w:sz="0" w:space="0" w:color="auto"/>
            <w:right w:val="none" w:sz="0" w:space="0" w:color="auto"/>
          </w:divBdr>
        </w:div>
        <w:div w:id="249050424">
          <w:marLeft w:val="640"/>
          <w:marRight w:val="0"/>
          <w:marTop w:val="0"/>
          <w:marBottom w:val="0"/>
          <w:divBdr>
            <w:top w:val="none" w:sz="0" w:space="0" w:color="auto"/>
            <w:left w:val="none" w:sz="0" w:space="0" w:color="auto"/>
            <w:bottom w:val="none" w:sz="0" w:space="0" w:color="auto"/>
            <w:right w:val="none" w:sz="0" w:space="0" w:color="auto"/>
          </w:divBdr>
        </w:div>
        <w:div w:id="913515517">
          <w:marLeft w:val="640"/>
          <w:marRight w:val="0"/>
          <w:marTop w:val="0"/>
          <w:marBottom w:val="0"/>
          <w:divBdr>
            <w:top w:val="none" w:sz="0" w:space="0" w:color="auto"/>
            <w:left w:val="none" w:sz="0" w:space="0" w:color="auto"/>
            <w:bottom w:val="none" w:sz="0" w:space="0" w:color="auto"/>
            <w:right w:val="none" w:sz="0" w:space="0" w:color="auto"/>
          </w:divBdr>
        </w:div>
        <w:div w:id="1166938116">
          <w:marLeft w:val="640"/>
          <w:marRight w:val="0"/>
          <w:marTop w:val="0"/>
          <w:marBottom w:val="0"/>
          <w:divBdr>
            <w:top w:val="none" w:sz="0" w:space="0" w:color="auto"/>
            <w:left w:val="none" w:sz="0" w:space="0" w:color="auto"/>
            <w:bottom w:val="none" w:sz="0" w:space="0" w:color="auto"/>
            <w:right w:val="none" w:sz="0" w:space="0" w:color="auto"/>
          </w:divBdr>
        </w:div>
        <w:div w:id="1847554145">
          <w:marLeft w:val="640"/>
          <w:marRight w:val="0"/>
          <w:marTop w:val="0"/>
          <w:marBottom w:val="0"/>
          <w:divBdr>
            <w:top w:val="none" w:sz="0" w:space="0" w:color="auto"/>
            <w:left w:val="none" w:sz="0" w:space="0" w:color="auto"/>
            <w:bottom w:val="none" w:sz="0" w:space="0" w:color="auto"/>
            <w:right w:val="none" w:sz="0" w:space="0" w:color="auto"/>
          </w:divBdr>
        </w:div>
        <w:div w:id="1947302828">
          <w:marLeft w:val="640"/>
          <w:marRight w:val="0"/>
          <w:marTop w:val="0"/>
          <w:marBottom w:val="0"/>
          <w:divBdr>
            <w:top w:val="none" w:sz="0" w:space="0" w:color="auto"/>
            <w:left w:val="none" w:sz="0" w:space="0" w:color="auto"/>
            <w:bottom w:val="none" w:sz="0" w:space="0" w:color="auto"/>
            <w:right w:val="none" w:sz="0" w:space="0" w:color="auto"/>
          </w:divBdr>
        </w:div>
        <w:div w:id="896209258">
          <w:marLeft w:val="640"/>
          <w:marRight w:val="0"/>
          <w:marTop w:val="0"/>
          <w:marBottom w:val="0"/>
          <w:divBdr>
            <w:top w:val="none" w:sz="0" w:space="0" w:color="auto"/>
            <w:left w:val="none" w:sz="0" w:space="0" w:color="auto"/>
            <w:bottom w:val="none" w:sz="0" w:space="0" w:color="auto"/>
            <w:right w:val="none" w:sz="0" w:space="0" w:color="auto"/>
          </w:divBdr>
        </w:div>
        <w:div w:id="240143535">
          <w:marLeft w:val="640"/>
          <w:marRight w:val="0"/>
          <w:marTop w:val="0"/>
          <w:marBottom w:val="0"/>
          <w:divBdr>
            <w:top w:val="none" w:sz="0" w:space="0" w:color="auto"/>
            <w:left w:val="none" w:sz="0" w:space="0" w:color="auto"/>
            <w:bottom w:val="none" w:sz="0" w:space="0" w:color="auto"/>
            <w:right w:val="none" w:sz="0" w:space="0" w:color="auto"/>
          </w:divBdr>
        </w:div>
        <w:div w:id="86080707">
          <w:marLeft w:val="640"/>
          <w:marRight w:val="0"/>
          <w:marTop w:val="0"/>
          <w:marBottom w:val="0"/>
          <w:divBdr>
            <w:top w:val="none" w:sz="0" w:space="0" w:color="auto"/>
            <w:left w:val="none" w:sz="0" w:space="0" w:color="auto"/>
            <w:bottom w:val="none" w:sz="0" w:space="0" w:color="auto"/>
            <w:right w:val="none" w:sz="0" w:space="0" w:color="auto"/>
          </w:divBdr>
        </w:div>
        <w:div w:id="12270375">
          <w:marLeft w:val="640"/>
          <w:marRight w:val="0"/>
          <w:marTop w:val="0"/>
          <w:marBottom w:val="0"/>
          <w:divBdr>
            <w:top w:val="none" w:sz="0" w:space="0" w:color="auto"/>
            <w:left w:val="none" w:sz="0" w:space="0" w:color="auto"/>
            <w:bottom w:val="none" w:sz="0" w:space="0" w:color="auto"/>
            <w:right w:val="none" w:sz="0" w:space="0" w:color="auto"/>
          </w:divBdr>
        </w:div>
        <w:div w:id="1724057329">
          <w:marLeft w:val="640"/>
          <w:marRight w:val="0"/>
          <w:marTop w:val="0"/>
          <w:marBottom w:val="0"/>
          <w:divBdr>
            <w:top w:val="none" w:sz="0" w:space="0" w:color="auto"/>
            <w:left w:val="none" w:sz="0" w:space="0" w:color="auto"/>
            <w:bottom w:val="none" w:sz="0" w:space="0" w:color="auto"/>
            <w:right w:val="none" w:sz="0" w:space="0" w:color="auto"/>
          </w:divBdr>
        </w:div>
        <w:div w:id="1260025232">
          <w:marLeft w:val="640"/>
          <w:marRight w:val="0"/>
          <w:marTop w:val="0"/>
          <w:marBottom w:val="0"/>
          <w:divBdr>
            <w:top w:val="none" w:sz="0" w:space="0" w:color="auto"/>
            <w:left w:val="none" w:sz="0" w:space="0" w:color="auto"/>
            <w:bottom w:val="none" w:sz="0" w:space="0" w:color="auto"/>
            <w:right w:val="none" w:sz="0" w:space="0" w:color="auto"/>
          </w:divBdr>
        </w:div>
        <w:div w:id="771123259">
          <w:marLeft w:val="640"/>
          <w:marRight w:val="0"/>
          <w:marTop w:val="0"/>
          <w:marBottom w:val="0"/>
          <w:divBdr>
            <w:top w:val="none" w:sz="0" w:space="0" w:color="auto"/>
            <w:left w:val="none" w:sz="0" w:space="0" w:color="auto"/>
            <w:bottom w:val="none" w:sz="0" w:space="0" w:color="auto"/>
            <w:right w:val="none" w:sz="0" w:space="0" w:color="auto"/>
          </w:divBdr>
        </w:div>
        <w:div w:id="1350521409">
          <w:marLeft w:val="640"/>
          <w:marRight w:val="0"/>
          <w:marTop w:val="0"/>
          <w:marBottom w:val="0"/>
          <w:divBdr>
            <w:top w:val="none" w:sz="0" w:space="0" w:color="auto"/>
            <w:left w:val="none" w:sz="0" w:space="0" w:color="auto"/>
            <w:bottom w:val="none" w:sz="0" w:space="0" w:color="auto"/>
            <w:right w:val="none" w:sz="0" w:space="0" w:color="auto"/>
          </w:divBdr>
        </w:div>
        <w:div w:id="489252472">
          <w:marLeft w:val="640"/>
          <w:marRight w:val="0"/>
          <w:marTop w:val="0"/>
          <w:marBottom w:val="0"/>
          <w:divBdr>
            <w:top w:val="none" w:sz="0" w:space="0" w:color="auto"/>
            <w:left w:val="none" w:sz="0" w:space="0" w:color="auto"/>
            <w:bottom w:val="none" w:sz="0" w:space="0" w:color="auto"/>
            <w:right w:val="none" w:sz="0" w:space="0" w:color="auto"/>
          </w:divBdr>
        </w:div>
        <w:div w:id="992489470">
          <w:marLeft w:val="640"/>
          <w:marRight w:val="0"/>
          <w:marTop w:val="0"/>
          <w:marBottom w:val="0"/>
          <w:divBdr>
            <w:top w:val="none" w:sz="0" w:space="0" w:color="auto"/>
            <w:left w:val="none" w:sz="0" w:space="0" w:color="auto"/>
            <w:bottom w:val="none" w:sz="0" w:space="0" w:color="auto"/>
            <w:right w:val="none" w:sz="0" w:space="0" w:color="auto"/>
          </w:divBdr>
        </w:div>
        <w:div w:id="1080178897">
          <w:marLeft w:val="640"/>
          <w:marRight w:val="0"/>
          <w:marTop w:val="0"/>
          <w:marBottom w:val="0"/>
          <w:divBdr>
            <w:top w:val="none" w:sz="0" w:space="0" w:color="auto"/>
            <w:left w:val="none" w:sz="0" w:space="0" w:color="auto"/>
            <w:bottom w:val="none" w:sz="0" w:space="0" w:color="auto"/>
            <w:right w:val="none" w:sz="0" w:space="0" w:color="auto"/>
          </w:divBdr>
        </w:div>
        <w:div w:id="1035813350">
          <w:marLeft w:val="640"/>
          <w:marRight w:val="0"/>
          <w:marTop w:val="0"/>
          <w:marBottom w:val="0"/>
          <w:divBdr>
            <w:top w:val="none" w:sz="0" w:space="0" w:color="auto"/>
            <w:left w:val="none" w:sz="0" w:space="0" w:color="auto"/>
            <w:bottom w:val="none" w:sz="0" w:space="0" w:color="auto"/>
            <w:right w:val="none" w:sz="0" w:space="0" w:color="auto"/>
          </w:divBdr>
        </w:div>
        <w:div w:id="518199581">
          <w:marLeft w:val="640"/>
          <w:marRight w:val="0"/>
          <w:marTop w:val="0"/>
          <w:marBottom w:val="0"/>
          <w:divBdr>
            <w:top w:val="none" w:sz="0" w:space="0" w:color="auto"/>
            <w:left w:val="none" w:sz="0" w:space="0" w:color="auto"/>
            <w:bottom w:val="none" w:sz="0" w:space="0" w:color="auto"/>
            <w:right w:val="none" w:sz="0" w:space="0" w:color="auto"/>
          </w:divBdr>
        </w:div>
      </w:divsChild>
    </w:div>
    <w:div w:id="1901014815">
      <w:bodyDiv w:val="1"/>
      <w:marLeft w:val="0"/>
      <w:marRight w:val="0"/>
      <w:marTop w:val="0"/>
      <w:marBottom w:val="0"/>
      <w:divBdr>
        <w:top w:val="none" w:sz="0" w:space="0" w:color="auto"/>
        <w:left w:val="none" w:sz="0" w:space="0" w:color="auto"/>
        <w:bottom w:val="none" w:sz="0" w:space="0" w:color="auto"/>
        <w:right w:val="none" w:sz="0" w:space="0" w:color="auto"/>
      </w:divBdr>
    </w:div>
    <w:div w:id="1902207050">
      <w:bodyDiv w:val="1"/>
      <w:marLeft w:val="0"/>
      <w:marRight w:val="0"/>
      <w:marTop w:val="0"/>
      <w:marBottom w:val="0"/>
      <w:divBdr>
        <w:top w:val="none" w:sz="0" w:space="0" w:color="auto"/>
        <w:left w:val="none" w:sz="0" w:space="0" w:color="auto"/>
        <w:bottom w:val="none" w:sz="0" w:space="0" w:color="auto"/>
        <w:right w:val="none" w:sz="0" w:space="0" w:color="auto"/>
      </w:divBdr>
      <w:divsChild>
        <w:div w:id="1420560154">
          <w:marLeft w:val="640"/>
          <w:marRight w:val="0"/>
          <w:marTop w:val="0"/>
          <w:marBottom w:val="0"/>
          <w:divBdr>
            <w:top w:val="none" w:sz="0" w:space="0" w:color="auto"/>
            <w:left w:val="none" w:sz="0" w:space="0" w:color="auto"/>
            <w:bottom w:val="none" w:sz="0" w:space="0" w:color="auto"/>
            <w:right w:val="none" w:sz="0" w:space="0" w:color="auto"/>
          </w:divBdr>
        </w:div>
        <w:div w:id="157615810">
          <w:marLeft w:val="640"/>
          <w:marRight w:val="0"/>
          <w:marTop w:val="0"/>
          <w:marBottom w:val="0"/>
          <w:divBdr>
            <w:top w:val="none" w:sz="0" w:space="0" w:color="auto"/>
            <w:left w:val="none" w:sz="0" w:space="0" w:color="auto"/>
            <w:bottom w:val="none" w:sz="0" w:space="0" w:color="auto"/>
            <w:right w:val="none" w:sz="0" w:space="0" w:color="auto"/>
          </w:divBdr>
        </w:div>
        <w:div w:id="1546941404">
          <w:marLeft w:val="640"/>
          <w:marRight w:val="0"/>
          <w:marTop w:val="0"/>
          <w:marBottom w:val="0"/>
          <w:divBdr>
            <w:top w:val="none" w:sz="0" w:space="0" w:color="auto"/>
            <w:left w:val="none" w:sz="0" w:space="0" w:color="auto"/>
            <w:bottom w:val="none" w:sz="0" w:space="0" w:color="auto"/>
            <w:right w:val="none" w:sz="0" w:space="0" w:color="auto"/>
          </w:divBdr>
        </w:div>
        <w:div w:id="1663662680">
          <w:marLeft w:val="640"/>
          <w:marRight w:val="0"/>
          <w:marTop w:val="0"/>
          <w:marBottom w:val="0"/>
          <w:divBdr>
            <w:top w:val="none" w:sz="0" w:space="0" w:color="auto"/>
            <w:left w:val="none" w:sz="0" w:space="0" w:color="auto"/>
            <w:bottom w:val="none" w:sz="0" w:space="0" w:color="auto"/>
            <w:right w:val="none" w:sz="0" w:space="0" w:color="auto"/>
          </w:divBdr>
        </w:div>
        <w:div w:id="834229595">
          <w:marLeft w:val="640"/>
          <w:marRight w:val="0"/>
          <w:marTop w:val="0"/>
          <w:marBottom w:val="0"/>
          <w:divBdr>
            <w:top w:val="none" w:sz="0" w:space="0" w:color="auto"/>
            <w:left w:val="none" w:sz="0" w:space="0" w:color="auto"/>
            <w:bottom w:val="none" w:sz="0" w:space="0" w:color="auto"/>
            <w:right w:val="none" w:sz="0" w:space="0" w:color="auto"/>
          </w:divBdr>
        </w:div>
        <w:div w:id="598752711">
          <w:marLeft w:val="640"/>
          <w:marRight w:val="0"/>
          <w:marTop w:val="0"/>
          <w:marBottom w:val="0"/>
          <w:divBdr>
            <w:top w:val="none" w:sz="0" w:space="0" w:color="auto"/>
            <w:left w:val="none" w:sz="0" w:space="0" w:color="auto"/>
            <w:bottom w:val="none" w:sz="0" w:space="0" w:color="auto"/>
            <w:right w:val="none" w:sz="0" w:space="0" w:color="auto"/>
          </w:divBdr>
        </w:div>
        <w:div w:id="594217408">
          <w:marLeft w:val="640"/>
          <w:marRight w:val="0"/>
          <w:marTop w:val="0"/>
          <w:marBottom w:val="0"/>
          <w:divBdr>
            <w:top w:val="none" w:sz="0" w:space="0" w:color="auto"/>
            <w:left w:val="none" w:sz="0" w:space="0" w:color="auto"/>
            <w:bottom w:val="none" w:sz="0" w:space="0" w:color="auto"/>
            <w:right w:val="none" w:sz="0" w:space="0" w:color="auto"/>
          </w:divBdr>
        </w:div>
        <w:div w:id="296180159">
          <w:marLeft w:val="640"/>
          <w:marRight w:val="0"/>
          <w:marTop w:val="0"/>
          <w:marBottom w:val="0"/>
          <w:divBdr>
            <w:top w:val="none" w:sz="0" w:space="0" w:color="auto"/>
            <w:left w:val="none" w:sz="0" w:space="0" w:color="auto"/>
            <w:bottom w:val="none" w:sz="0" w:space="0" w:color="auto"/>
            <w:right w:val="none" w:sz="0" w:space="0" w:color="auto"/>
          </w:divBdr>
        </w:div>
        <w:div w:id="532814951">
          <w:marLeft w:val="640"/>
          <w:marRight w:val="0"/>
          <w:marTop w:val="0"/>
          <w:marBottom w:val="0"/>
          <w:divBdr>
            <w:top w:val="none" w:sz="0" w:space="0" w:color="auto"/>
            <w:left w:val="none" w:sz="0" w:space="0" w:color="auto"/>
            <w:bottom w:val="none" w:sz="0" w:space="0" w:color="auto"/>
            <w:right w:val="none" w:sz="0" w:space="0" w:color="auto"/>
          </w:divBdr>
        </w:div>
        <w:div w:id="788626798">
          <w:marLeft w:val="640"/>
          <w:marRight w:val="0"/>
          <w:marTop w:val="0"/>
          <w:marBottom w:val="0"/>
          <w:divBdr>
            <w:top w:val="none" w:sz="0" w:space="0" w:color="auto"/>
            <w:left w:val="none" w:sz="0" w:space="0" w:color="auto"/>
            <w:bottom w:val="none" w:sz="0" w:space="0" w:color="auto"/>
            <w:right w:val="none" w:sz="0" w:space="0" w:color="auto"/>
          </w:divBdr>
        </w:div>
        <w:div w:id="173689571">
          <w:marLeft w:val="640"/>
          <w:marRight w:val="0"/>
          <w:marTop w:val="0"/>
          <w:marBottom w:val="0"/>
          <w:divBdr>
            <w:top w:val="none" w:sz="0" w:space="0" w:color="auto"/>
            <w:left w:val="none" w:sz="0" w:space="0" w:color="auto"/>
            <w:bottom w:val="none" w:sz="0" w:space="0" w:color="auto"/>
            <w:right w:val="none" w:sz="0" w:space="0" w:color="auto"/>
          </w:divBdr>
        </w:div>
        <w:div w:id="29965023">
          <w:marLeft w:val="640"/>
          <w:marRight w:val="0"/>
          <w:marTop w:val="0"/>
          <w:marBottom w:val="0"/>
          <w:divBdr>
            <w:top w:val="none" w:sz="0" w:space="0" w:color="auto"/>
            <w:left w:val="none" w:sz="0" w:space="0" w:color="auto"/>
            <w:bottom w:val="none" w:sz="0" w:space="0" w:color="auto"/>
            <w:right w:val="none" w:sz="0" w:space="0" w:color="auto"/>
          </w:divBdr>
        </w:div>
        <w:div w:id="103500497">
          <w:marLeft w:val="640"/>
          <w:marRight w:val="0"/>
          <w:marTop w:val="0"/>
          <w:marBottom w:val="0"/>
          <w:divBdr>
            <w:top w:val="none" w:sz="0" w:space="0" w:color="auto"/>
            <w:left w:val="none" w:sz="0" w:space="0" w:color="auto"/>
            <w:bottom w:val="none" w:sz="0" w:space="0" w:color="auto"/>
            <w:right w:val="none" w:sz="0" w:space="0" w:color="auto"/>
          </w:divBdr>
        </w:div>
        <w:div w:id="1412461950">
          <w:marLeft w:val="640"/>
          <w:marRight w:val="0"/>
          <w:marTop w:val="0"/>
          <w:marBottom w:val="0"/>
          <w:divBdr>
            <w:top w:val="none" w:sz="0" w:space="0" w:color="auto"/>
            <w:left w:val="none" w:sz="0" w:space="0" w:color="auto"/>
            <w:bottom w:val="none" w:sz="0" w:space="0" w:color="auto"/>
            <w:right w:val="none" w:sz="0" w:space="0" w:color="auto"/>
          </w:divBdr>
        </w:div>
        <w:div w:id="426970629">
          <w:marLeft w:val="640"/>
          <w:marRight w:val="0"/>
          <w:marTop w:val="0"/>
          <w:marBottom w:val="0"/>
          <w:divBdr>
            <w:top w:val="none" w:sz="0" w:space="0" w:color="auto"/>
            <w:left w:val="none" w:sz="0" w:space="0" w:color="auto"/>
            <w:bottom w:val="none" w:sz="0" w:space="0" w:color="auto"/>
            <w:right w:val="none" w:sz="0" w:space="0" w:color="auto"/>
          </w:divBdr>
        </w:div>
        <w:div w:id="1787969937">
          <w:marLeft w:val="640"/>
          <w:marRight w:val="0"/>
          <w:marTop w:val="0"/>
          <w:marBottom w:val="0"/>
          <w:divBdr>
            <w:top w:val="none" w:sz="0" w:space="0" w:color="auto"/>
            <w:left w:val="none" w:sz="0" w:space="0" w:color="auto"/>
            <w:bottom w:val="none" w:sz="0" w:space="0" w:color="auto"/>
            <w:right w:val="none" w:sz="0" w:space="0" w:color="auto"/>
          </w:divBdr>
        </w:div>
        <w:div w:id="1928952883">
          <w:marLeft w:val="640"/>
          <w:marRight w:val="0"/>
          <w:marTop w:val="0"/>
          <w:marBottom w:val="0"/>
          <w:divBdr>
            <w:top w:val="none" w:sz="0" w:space="0" w:color="auto"/>
            <w:left w:val="none" w:sz="0" w:space="0" w:color="auto"/>
            <w:bottom w:val="none" w:sz="0" w:space="0" w:color="auto"/>
            <w:right w:val="none" w:sz="0" w:space="0" w:color="auto"/>
          </w:divBdr>
        </w:div>
        <w:div w:id="1274046660">
          <w:marLeft w:val="640"/>
          <w:marRight w:val="0"/>
          <w:marTop w:val="0"/>
          <w:marBottom w:val="0"/>
          <w:divBdr>
            <w:top w:val="none" w:sz="0" w:space="0" w:color="auto"/>
            <w:left w:val="none" w:sz="0" w:space="0" w:color="auto"/>
            <w:bottom w:val="none" w:sz="0" w:space="0" w:color="auto"/>
            <w:right w:val="none" w:sz="0" w:space="0" w:color="auto"/>
          </w:divBdr>
        </w:div>
        <w:div w:id="1280801224">
          <w:marLeft w:val="640"/>
          <w:marRight w:val="0"/>
          <w:marTop w:val="0"/>
          <w:marBottom w:val="0"/>
          <w:divBdr>
            <w:top w:val="none" w:sz="0" w:space="0" w:color="auto"/>
            <w:left w:val="none" w:sz="0" w:space="0" w:color="auto"/>
            <w:bottom w:val="none" w:sz="0" w:space="0" w:color="auto"/>
            <w:right w:val="none" w:sz="0" w:space="0" w:color="auto"/>
          </w:divBdr>
        </w:div>
        <w:div w:id="241254433">
          <w:marLeft w:val="640"/>
          <w:marRight w:val="0"/>
          <w:marTop w:val="0"/>
          <w:marBottom w:val="0"/>
          <w:divBdr>
            <w:top w:val="none" w:sz="0" w:space="0" w:color="auto"/>
            <w:left w:val="none" w:sz="0" w:space="0" w:color="auto"/>
            <w:bottom w:val="none" w:sz="0" w:space="0" w:color="auto"/>
            <w:right w:val="none" w:sz="0" w:space="0" w:color="auto"/>
          </w:divBdr>
        </w:div>
        <w:div w:id="1022131548">
          <w:marLeft w:val="640"/>
          <w:marRight w:val="0"/>
          <w:marTop w:val="0"/>
          <w:marBottom w:val="0"/>
          <w:divBdr>
            <w:top w:val="none" w:sz="0" w:space="0" w:color="auto"/>
            <w:left w:val="none" w:sz="0" w:space="0" w:color="auto"/>
            <w:bottom w:val="none" w:sz="0" w:space="0" w:color="auto"/>
            <w:right w:val="none" w:sz="0" w:space="0" w:color="auto"/>
          </w:divBdr>
        </w:div>
        <w:div w:id="1717506501">
          <w:marLeft w:val="640"/>
          <w:marRight w:val="0"/>
          <w:marTop w:val="0"/>
          <w:marBottom w:val="0"/>
          <w:divBdr>
            <w:top w:val="none" w:sz="0" w:space="0" w:color="auto"/>
            <w:left w:val="none" w:sz="0" w:space="0" w:color="auto"/>
            <w:bottom w:val="none" w:sz="0" w:space="0" w:color="auto"/>
            <w:right w:val="none" w:sz="0" w:space="0" w:color="auto"/>
          </w:divBdr>
        </w:div>
        <w:div w:id="1305239629">
          <w:marLeft w:val="640"/>
          <w:marRight w:val="0"/>
          <w:marTop w:val="0"/>
          <w:marBottom w:val="0"/>
          <w:divBdr>
            <w:top w:val="none" w:sz="0" w:space="0" w:color="auto"/>
            <w:left w:val="none" w:sz="0" w:space="0" w:color="auto"/>
            <w:bottom w:val="none" w:sz="0" w:space="0" w:color="auto"/>
            <w:right w:val="none" w:sz="0" w:space="0" w:color="auto"/>
          </w:divBdr>
        </w:div>
        <w:div w:id="229922647">
          <w:marLeft w:val="640"/>
          <w:marRight w:val="0"/>
          <w:marTop w:val="0"/>
          <w:marBottom w:val="0"/>
          <w:divBdr>
            <w:top w:val="none" w:sz="0" w:space="0" w:color="auto"/>
            <w:left w:val="none" w:sz="0" w:space="0" w:color="auto"/>
            <w:bottom w:val="none" w:sz="0" w:space="0" w:color="auto"/>
            <w:right w:val="none" w:sz="0" w:space="0" w:color="auto"/>
          </w:divBdr>
        </w:div>
        <w:div w:id="1313095630">
          <w:marLeft w:val="640"/>
          <w:marRight w:val="0"/>
          <w:marTop w:val="0"/>
          <w:marBottom w:val="0"/>
          <w:divBdr>
            <w:top w:val="none" w:sz="0" w:space="0" w:color="auto"/>
            <w:left w:val="none" w:sz="0" w:space="0" w:color="auto"/>
            <w:bottom w:val="none" w:sz="0" w:space="0" w:color="auto"/>
            <w:right w:val="none" w:sz="0" w:space="0" w:color="auto"/>
          </w:divBdr>
        </w:div>
        <w:div w:id="1663466844">
          <w:marLeft w:val="640"/>
          <w:marRight w:val="0"/>
          <w:marTop w:val="0"/>
          <w:marBottom w:val="0"/>
          <w:divBdr>
            <w:top w:val="none" w:sz="0" w:space="0" w:color="auto"/>
            <w:left w:val="none" w:sz="0" w:space="0" w:color="auto"/>
            <w:bottom w:val="none" w:sz="0" w:space="0" w:color="auto"/>
            <w:right w:val="none" w:sz="0" w:space="0" w:color="auto"/>
          </w:divBdr>
        </w:div>
        <w:div w:id="1383555345">
          <w:marLeft w:val="640"/>
          <w:marRight w:val="0"/>
          <w:marTop w:val="0"/>
          <w:marBottom w:val="0"/>
          <w:divBdr>
            <w:top w:val="none" w:sz="0" w:space="0" w:color="auto"/>
            <w:left w:val="none" w:sz="0" w:space="0" w:color="auto"/>
            <w:bottom w:val="none" w:sz="0" w:space="0" w:color="auto"/>
            <w:right w:val="none" w:sz="0" w:space="0" w:color="auto"/>
          </w:divBdr>
        </w:div>
        <w:div w:id="2113549876">
          <w:marLeft w:val="640"/>
          <w:marRight w:val="0"/>
          <w:marTop w:val="0"/>
          <w:marBottom w:val="0"/>
          <w:divBdr>
            <w:top w:val="none" w:sz="0" w:space="0" w:color="auto"/>
            <w:left w:val="none" w:sz="0" w:space="0" w:color="auto"/>
            <w:bottom w:val="none" w:sz="0" w:space="0" w:color="auto"/>
            <w:right w:val="none" w:sz="0" w:space="0" w:color="auto"/>
          </w:divBdr>
        </w:div>
        <w:div w:id="263920453">
          <w:marLeft w:val="640"/>
          <w:marRight w:val="0"/>
          <w:marTop w:val="0"/>
          <w:marBottom w:val="0"/>
          <w:divBdr>
            <w:top w:val="none" w:sz="0" w:space="0" w:color="auto"/>
            <w:left w:val="none" w:sz="0" w:space="0" w:color="auto"/>
            <w:bottom w:val="none" w:sz="0" w:space="0" w:color="auto"/>
            <w:right w:val="none" w:sz="0" w:space="0" w:color="auto"/>
          </w:divBdr>
        </w:div>
        <w:div w:id="1080370586">
          <w:marLeft w:val="640"/>
          <w:marRight w:val="0"/>
          <w:marTop w:val="0"/>
          <w:marBottom w:val="0"/>
          <w:divBdr>
            <w:top w:val="none" w:sz="0" w:space="0" w:color="auto"/>
            <w:left w:val="none" w:sz="0" w:space="0" w:color="auto"/>
            <w:bottom w:val="none" w:sz="0" w:space="0" w:color="auto"/>
            <w:right w:val="none" w:sz="0" w:space="0" w:color="auto"/>
          </w:divBdr>
        </w:div>
        <w:div w:id="297877640">
          <w:marLeft w:val="640"/>
          <w:marRight w:val="0"/>
          <w:marTop w:val="0"/>
          <w:marBottom w:val="0"/>
          <w:divBdr>
            <w:top w:val="none" w:sz="0" w:space="0" w:color="auto"/>
            <w:left w:val="none" w:sz="0" w:space="0" w:color="auto"/>
            <w:bottom w:val="none" w:sz="0" w:space="0" w:color="auto"/>
            <w:right w:val="none" w:sz="0" w:space="0" w:color="auto"/>
          </w:divBdr>
        </w:div>
        <w:div w:id="1197893741">
          <w:marLeft w:val="640"/>
          <w:marRight w:val="0"/>
          <w:marTop w:val="0"/>
          <w:marBottom w:val="0"/>
          <w:divBdr>
            <w:top w:val="none" w:sz="0" w:space="0" w:color="auto"/>
            <w:left w:val="none" w:sz="0" w:space="0" w:color="auto"/>
            <w:bottom w:val="none" w:sz="0" w:space="0" w:color="auto"/>
            <w:right w:val="none" w:sz="0" w:space="0" w:color="auto"/>
          </w:divBdr>
        </w:div>
        <w:div w:id="1285695350">
          <w:marLeft w:val="640"/>
          <w:marRight w:val="0"/>
          <w:marTop w:val="0"/>
          <w:marBottom w:val="0"/>
          <w:divBdr>
            <w:top w:val="none" w:sz="0" w:space="0" w:color="auto"/>
            <w:left w:val="none" w:sz="0" w:space="0" w:color="auto"/>
            <w:bottom w:val="none" w:sz="0" w:space="0" w:color="auto"/>
            <w:right w:val="none" w:sz="0" w:space="0" w:color="auto"/>
          </w:divBdr>
        </w:div>
        <w:div w:id="7800693">
          <w:marLeft w:val="640"/>
          <w:marRight w:val="0"/>
          <w:marTop w:val="0"/>
          <w:marBottom w:val="0"/>
          <w:divBdr>
            <w:top w:val="none" w:sz="0" w:space="0" w:color="auto"/>
            <w:left w:val="none" w:sz="0" w:space="0" w:color="auto"/>
            <w:bottom w:val="none" w:sz="0" w:space="0" w:color="auto"/>
            <w:right w:val="none" w:sz="0" w:space="0" w:color="auto"/>
          </w:divBdr>
        </w:div>
        <w:div w:id="799038546">
          <w:marLeft w:val="640"/>
          <w:marRight w:val="0"/>
          <w:marTop w:val="0"/>
          <w:marBottom w:val="0"/>
          <w:divBdr>
            <w:top w:val="none" w:sz="0" w:space="0" w:color="auto"/>
            <w:left w:val="none" w:sz="0" w:space="0" w:color="auto"/>
            <w:bottom w:val="none" w:sz="0" w:space="0" w:color="auto"/>
            <w:right w:val="none" w:sz="0" w:space="0" w:color="auto"/>
          </w:divBdr>
        </w:div>
        <w:div w:id="1767459726">
          <w:marLeft w:val="640"/>
          <w:marRight w:val="0"/>
          <w:marTop w:val="0"/>
          <w:marBottom w:val="0"/>
          <w:divBdr>
            <w:top w:val="none" w:sz="0" w:space="0" w:color="auto"/>
            <w:left w:val="none" w:sz="0" w:space="0" w:color="auto"/>
            <w:bottom w:val="none" w:sz="0" w:space="0" w:color="auto"/>
            <w:right w:val="none" w:sz="0" w:space="0" w:color="auto"/>
          </w:divBdr>
        </w:div>
        <w:div w:id="814445919">
          <w:marLeft w:val="640"/>
          <w:marRight w:val="0"/>
          <w:marTop w:val="0"/>
          <w:marBottom w:val="0"/>
          <w:divBdr>
            <w:top w:val="none" w:sz="0" w:space="0" w:color="auto"/>
            <w:left w:val="none" w:sz="0" w:space="0" w:color="auto"/>
            <w:bottom w:val="none" w:sz="0" w:space="0" w:color="auto"/>
            <w:right w:val="none" w:sz="0" w:space="0" w:color="auto"/>
          </w:divBdr>
        </w:div>
        <w:div w:id="1635603631">
          <w:marLeft w:val="640"/>
          <w:marRight w:val="0"/>
          <w:marTop w:val="0"/>
          <w:marBottom w:val="0"/>
          <w:divBdr>
            <w:top w:val="none" w:sz="0" w:space="0" w:color="auto"/>
            <w:left w:val="none" w:sz="0" w:space="0" w:color="auto"/>
            <w:bottom w:val="none" w:sz="0" w:space="0" w:color="auto"/>
            <w:right w:val="none" w:sz="0" w:space="0" w:color="auto"/>
          </w:divBdr>
        </w:div>
        <w:div w:id="1827547157">
          <w:marLeft w:val="640"/>
          <w:marRight w:val="0"/>
          <w:marTop w:val="0"/>
          <w:marBottom w:val="0"/>
          <w:divBdr>
            <w:top w:val="none" w:sz="0" w:space="0" w:color="auto"/>
            <w:left w:val="none" w:sz="0" w:space="0" w:color="auto"/>
            <w:bottom w:val="none" w:sz="0" w:space="0" w:color="auto"/>
            <w:right w:val="none" w:sz="0" w:space="0" w:color="auto"/>
          </w:divBdr>
        </w:div>
        <w:div w:id="1237936310">
          <w:marLeft w:val="640"/>
          <w:marRight w:val="0"/>
          <w:marTop w:val="0"/>
          <w:marBottom w:val="0"/>
          <w:divBdr>
            <w:top w:val="none" w:sz="0" w:space="0" w:color="auto"/>
            <w:left w:val="none" w:sz="0" w:space="0" w:color="auto"/>
            <w:bottom w:val="none" w:sz="0" w:space="0" w:color="auto"/>
            <w:right w:val="none" w:sz="0" w:space="0" w:color="auto"/>
          </w:divBdr>
        </w:div>
        <w:div w:id="1194346618">
          <w:marLeft w:val="640"/>
          <w:marRight w:val="0"/>
          <w:marTop w:val="0"/>
          <w:marBottom w:val="0"/>
          <w:divBdr>
            <w:top w:val="none" w:sz="0" w:space="0" w:color="auto"/>
            <w:left w:val="none" w:sz="0" w:space="0" w:color="auto"/>
            <w:bottom w:val="none" w:sz="0" w:space="0" w:color="auto"/>
            <w:right w:val="none" w:sz="0" w:space="0" w:color="auto"/>
          </w:divBdr>
        </w:div>
        <w:div w:id="438381023">
          <w:marLeft w:val="640"/>
          <w:marRight w:val="0"/>
          <w:marTop w:val="0"/>
          <w:marBottom w:val="0"/>
          <w:divBdr>
            <w:top w:val="none" w:sz="0" w:space="0" w:color="auto"/>
            <w:left w:val="none" w:sz="0" w:space="0" w:color="auto"/>
            <w:bottom w:val="none" w:sz="0" w:space="0" w:color="auto"/>
            <w:right w:val="none" w:sz="0" w:space="0" w:color="auto"/>
          </w:divBdr>
        </w:div>
        <w:div w:id="1716075683">
          <w:marLeft w:val="640"/>
          <w:marRight w:val="0"/>
          <w:marTop w:val="0"/>
          <w:marBottom w:val="0"/>
          <w:divBdr>
            <w:top w:val="none" w:sz="0" w:space="0" w:color="auto"/>
            <w:left w:val="none" w:sz="0" w:space="0" w:color="auto"/>
            <w:bottom w:val="none" w:sz="0" w:space="0" w:color="auto"/>
            <w:right w:val="none" w:sz="0" w:space="0" w:color="auto"/>
          </w:divBdr>
        </w:div>
        <w:div w:id="1206141480">
          <w:marLeft w:val="640"/>
          <w:marRight w:val="0"/>
          <w:marTop w:val="0"/>
          <w:marBottom w:val="0"/>
          <w:divBdr>
            <w:top w:val="none" w:sz="0" w:space="0" w:color="auto"/>
            <w:left w:val="none" w:sz="0" w:space="0" w:color="auto"/>
            <w:bottom w:val="none" w:sz="0" w:space="0" w:color="auto"/>
            <w:right w:val="none" w:sz="0" w:space="0" w:color="auto"/>
          </w:divBdr>
        </w:div>
        <w:div w:id="231354165">
          <w:marLeft w:val="640"/>
          <w:marRight w:val="0"/>
          <w:marTop w:val="0"/>
          <w:marBottom w:val="0"/>
          <w:divBdr>
            <w:top w:val="none" w:sz="0" w:space="0" w:color="auto"/>
            <w:left w:val="none" w:sz="0" w:space="0" w:color="auto"/>
            <w:bottom w:val="none" w:sz="0" w:space="0" w:color="auto"/>
            <w:right w:val="none" w:sz="0" w:space="0" w:color="auto"/>
          </w:divBdr>
        </w:div>
        <w:div w:id="225532383">
          <w:marLeft w:val="640"/>
          <w:marRight w:val="0"/>
          <w:marTop w:val="0"/>
          <w:marBottom w:val="0"/>
          <w:divBdr>
            <w:top w:val="none" w:sz="0" w:space="0" w:color="auto"/>
            <w:left w:val="none" w:sz="0" w:space="0" w:color="auto"/>
            <w:bottom w:val="none" w:sz="0" w:space="0" w:color="auto"/>
            <w:right w:val="none" w:sz="0" w:space="0" w:color="auto"/>
          </w:divBdr>
        </w:div>
        <w:div w:id="1891305492">
          <w:marLeft w:val="640"/>
          <w:marRight w:val="0"/>
          <w:marTop w:val="0"/>
          <w:marBottom w:val="0"/>
          <w:divBdr>
            <w:top w:val="none" w:sz="0" w:space="0" w:color="auto"/>
            <w:left w:val="none" w:sz="0" w:space="0" w:color="auto"/>
            <w:bottom w:val="none" w:sz="0" w:space="0" w:color="auto"/>
            <w:right w:val="none" w:sz="0" w:space="0" w:color="auto"/>
          </w:divBdr>
        </w:div>
        <w:div w:id="2049917340">
          <w:marLeft w:val="640"/>
          <w:marRight w:val="0"/>
          <w:marTop w:val="0"/>
          <w:marBottom w:val="0"/>
          <w:divBdr>
            <w:top w:val="none" w:sz="0" w:space="0" w:color="auto"/>
            <w:left w:val="none" w:sz="0" w:space="0" w:color="auto"/>
            <w:bottom w:val="none" w:sz="0" w:space="0" w:color="auto"/>
            <w:right w:val="none" w:sz="0" w:space="0" w:color="auto"/>
          </w:divBdr>
        </w:div>
        <w:div w:id="626471502">
          <w:marLeft w:val="640"/>
          <w:marRight w:val="0"/>
          <w:marTop w:val="0"/>
          <w:marBottom w:val="0"/>
          <w:divBdr>
            <w:top w:val="none" w:sz="0" w:space="0" w:color="auto"/>
            <w:left w:val="none" w:sz="0" w:space="0" w:color="auto"/>
            <w:bottom w:val="none" w:sz="0" w:space="0" w:color="auto"/>
            <w:right w:val="none" w:sz="0" w:space="0" w:color="auto"/>
          </w:divBdr>
        </w:div>
        <w:div w:id="53042537">
          <w:marLeft w:val="640"/>
          <w:marRight w:val="0"/>
          <w:marTop w:val="0"/>
          <w:marBottom w:val="0"/>
          <w:divBdr>
            <w:top w:val="none" w:sz="0" w:space="0" w:color="auto"/>
            <w:left w:val="none" w:sz="0" w:space="0" w:color="auto"/>
            <w:bottom w:val="none" w:sz="0" w:space="0" w:color="auto"/>
            <w:right w:val="none" w:sz="0" w:space="0" w:color="auto"/>
          </w:divBdr>
        </w:div>
        <w:div w:id="676887852">
          <w:marLeft w:val="640"/>
          <w:marRight w:val="0"/>
          <w:marTop w:val="0"/>
          <w:marBottom w:val="0"/>
          <w:divBdr>
            <w:top w:val="none" w:sz="0" w:space="0" w:color="auto"/>
            <w:left w:val="none" w:sz="0" w:space="0" w:color="auto"/>
            <w:bottom w:val="none" w:sz="0" w:space="0" w:color="auto"/>
            <w:right w:val="none" w:sz="0" w:space="0" w:color="auto"/>
          </w:divBdr>
        </w:div>
        <w:div w:id="1036657038">
          <w:marLeft w:val="640"/>
          <w:marRight w:val="0"/>
          <w:marTop w:val="0"/>
          <w:marBottom w:val="0"/>
          <w:divBdr>
            <w:top w:val="none" w:sz="0" w:space="0" w:color="auto"/>
            <w:left w:val="none" w:sz="0" w:space="0" w:color="auto"/>
            <w:bottom w:val="none" w:sz="0" w:space="0" w:color="auto"/>
            <w:right w:val="none" w:sz="0" w:space="0" w:color="auto"/>
          </w:divBdr>
        </w:div>
        <w:div w:id="1332367379">
          <w:marLeft w:val="640"/>
          <w:marRight w:val="0"/>
          <w:marTop w:val="0"/>
          <w:marBottom w:val="0"/>
          <w:divBdr>
            <w:top w:val="none" w:sz="0" w:space="0" w:color="auto"/>
            <w:left w:val="none" w:sz="0" w:space="0" w:color="auto"/>
            <w:bottom w:val="none" w:sz="0" w:space="0" w:color="auto"/>
            <w:right w:val="none" w:sz="0" w:space="0" w:color="auto"/>
          </w:divBdr>
        </w:div>
        <w:div w:id="309871202">
          <w:marLeft w:val="640"/>
          <w:marRight w:val="0"/>
          <w:marTop w:val="0"/>
          <w:marBottom w:val="0"/>
          <w:divBdr>
            <w:top w:val="none" w:sz="0" w:space="0" w:color="auto"/>
            <w:left w:val="none" w:sz="0" w:space="0" w:color="auto"/>
            <w:bottom w:val="none" w:sz="0" w:space="0" w:color="auto"/>
            <w:right w:val="none" w:sz="0" w:space="0" w:color="auto"/>
          </w:divBdr>
        </w:div>
        <w:div w:id="1262028574">
          <w:marLeft w:val="640"/>
          <w:marRight w:val="0"/>
          <w:marTop w:val="0"/>
          <w:marBottom w:val="0"/>
          <w:divBdr>
            <w:top w:val="none" w:sz="0" w:space="0" w:color="auto"/>
            <w:left w:val="none" w:sz="0" w:space="0" w:color="auto"/>
            <w:bottom w:val="none" w:sz="0" w:space="0" w:color="auto"/>
            <w:right w:val="none" w:sz="0" w:space="0" w:color="auto"/>
          </w:divBdr>
        </w:div>
        <w:div w:id="341855145">
          <w:marLeft w:val="640"/>
          <w:marRight w:val="0"/>
          <w:marTop w:val="0"/>
          <w:marBottom w:val="0"/>
          <w:divBdr>
            <w:top w:val="none" w:sz="0" w:space="0" w:color="auto"/>
            <w:left w:val="none" w:sz="0" w:space="0" w:color="auto"/>
            <w:bottom w:val="none" w:sz="0" w:space="0" w:color="auto"/>
            <w:right w:val="none" w:sz="0" w:space="0" w:color="auto"/>
          </w:divBdr>
        </w:div>
        <w:div w:id="728964363">
          <w:marLeft w:val="640"/>
          <w:marRight w:val="0"/>
          <w:marTop w:val="0"/>
          <w:marBottom w:val="0"/>
          <w:divBdr>
            <w:top w:val="none" w:sz="0" w:space="0" w:color="auto"/>
            <w:left w:val="none" w:sz="0" w:space="0" w:color="auto"/>
            <w:bottom w:val="none" w:sz="0" w:space="0" w:color="auto"/>
            <w:right w:val="none" w:sz="0" w:space="0" w:color="auto"/>
          </w:divBdr>
        </w:div>
        <w:div w:id="1214729258">
          <w:marLeft w:val="640"/>
          <w:marRight w:val="0"/>
          <w:marTop w:val="0"/>
          <w:marBottom w:val="0"/>
          <w:divBdr>
            <w:top w:val="none" w:sz="0" w:space="0" w:color="auto"/>
            <w:left w:val="none" w:sz="0" w:space="0" w:color="auto"/>
            <w:bottom w:val="none" w:sz="0" w:space="0" w:color="auto"/>
            <w:right w:val="none" w:sz="0" w:space="0" w:color="auto"/>
          </w:divBdr>
        </w:div>
        <w:div w:id="23210458">
          <w:marLeft w:val="640"/>
          <w:marRight w:val="0"/>
          <w:marTop w:val="0"/>
          <w:marBottom w:val="0"/>
          <w:divBdr>
            <w:top w:val="none" w:sz="0" w:space="0" w:color="auto"/>
            <w:left w:val="none" w:sz="0" w:space="0" w:color="auto"/>
            <w:bottom w:val="none" w:sz="0" w:space="0" w:color="auto"/>
            <w:right w:val="none" w:sz="0" w:space="0" w:color="auto"/>
          </w:divBdr>
        </w:div>
        <w:div w:id="854080138">
          <w:marLeft w:val="640"/>
          <w:marRight w:val="0"/>
          <w:marTop w:val="0"/>
          <w:marBottom w:val="0"/>
          <w:divBdr>
            <w:top w:val="none" w:sz="0" w:space="0" w:color="auto"/>
            <w:left w:val="none" w:sz="0" w:space="0" w:color="auto"/>
            <w:bottom w:val="none" w:sz="0" w:space="0" w:color="auto"/>
            <w:right w:val="none" w:sz="0" w:space="0" w:color="auto"/>
          </w:divBdr>
        </w:div>
        <w:div w:id="1621254463">
          <w:marLeft w:val="640"/>
          <w:marRight w:val="0"/>
          <w:marTop w:val="0"/>
          <w:marBottom w:val="0"/>
          <w:divBdr>
            <w:top w:val="none" w:sz="0" w:space="0" w:color="auto"/>
            <w:left w:val="none" w:sz="0" w:space="0" w:color="auto"/>
            <w:bottom w:val="none" w:sz="0" w:space="0" w:color="auto"/>
            <w:right w:val="none" w:sz="0" w:space="0" w:color="auto"/>
          </w:divBdr>
        </w:div>
        <w:div w:id="1626882737">
          <w:marLeft w:val="640"/>
          <w:marRight w:val="0"/>
          <w:marTop w:val="0"/>
          <w:marBottom w:val="0"/>
          <w:divBdr>
            <w:top w:val="none" w:sz="0" w:space="0" w:color="auto"/>
            <w:left w:val="none" w:sz="0" w:space="0" w:color="auto"/>
            <w:bottom w:val="none" w:sz="0" w:space="0" w:color="auto"/>
            <w:right w:val="none" w:sz="0" w:space="0" w:color="auto"/>
          </w:divBdr>
        </w:div>
        <w:div w:id="272447448">
          <w:marLeft w:val="640"/>
          <w:marRight w:val="0"/>
          <w:marTop w:val="0"/>
          <w:marBottom w:val="0"/>
          <w:divBdr>
            <w:top w:val="none" w:sz="0" w:space="0" w:color="auto"/>
            <w:left w:val="none" w:sz="0" w:space="0" w:color="auto"/>
            <w:bottom w:val="none" w:sz="0" w:space="0" w:color="auto"/>
            <w:right w:val="none" w:sz="0" w:space="0" w:color="auto"/>
          </w:divBdr>
        </w:div>
        <w:div w:id="1788428187">
          <w:marLeft w:val="640"/>
          <w:marRight w:val="0"/>
          <w:marTop w:val="0"/>
          <w:marBottom w:val="0"/>
          <w:divBdr>
            <w:top w:val="none" w:sz="0" w:space="0" w:color="auto"/>
            <w:left w:val="none" w:sz="0" w:space="0" w:color="auto"/>
            <w:bottom w:val="none" w:sz="0" w:space="0" w:color="auto"/>
            <w:right w:val="none" w:sz="0" w:space="0" w:color="auto"/>
          </w:divBdr>
        </w:div>
        <w:div w:id="628709576">
          <w:marLeft w:val="640"/>
          <w:marRight w:val="0"/>
          <w:marTop w:val="0"/>
          <w:marBottom w:val="0"/>
          <w:divBdr>
            <w:top w:val="none" w:sz="0" w:space="0" w:color="auto"/>
            <w:left w:val="none" w:sz="0" w:space="0" w:color="auto"/>
            <w:bottom w:val="none" w:sz="0" w:space="0" w:color="auto"/>
            <w:right w:val="none" w:sz="0" w:space="0" w:color="auto"/>
          </w:divBdr>
        </w:div>
        <w:div w:id="116458861">
          <w:marLeft w:val="640"/>
          <w:marRight w:val="0"/>
          <w:marTop w:val="0"/>
          <w:marBottom w:val="0"/>
          <w:divBdr>
            <w:top w:val="none" w:sz="0" w:space="0" w:color="auto"/>
            <w:left w:val="none" w:sz="0" w:space="0" w:color="auto"/>
            <w:bottom w:val="none" w:sz="0" w:space="0" w:color="auto"/>
            <w:right w:val="none" w:sz="0" w:space="0" w:color="auto"/>
          </w:divBdr>
        </w:div>
        <w:div w:id="902134837">
          <w:marLeft w:val="640"/>
          <w:marRight w:val="0"/>
          <w:marTop w:val="0"/>
          <w:marBottom w:val="0"/>
          <w:divBdr>
            <w:top w:val="none" w:sz="0" w:space="0" w:color="auto"/>
            <w:left w:val="none" w:sz="0" w:space="0" w:color="auto"/>
            <w:bottom w:val="none" w:sz="0" w:space="0" w:color="auto"/>
            <w:right w:val="none" w:sz="0" w:space="0" w:color="auto"/>
          </w:divBdr>
        </w:div>
        <w:div w:id="837843817">
          <w:marLeft w:val="640"/>
          <w:marRight w:val="0"/>
          <w:marTop w:val="0"/>
          <w:marBottom w:val="0"/>
          <w:divBdr>
            <w:top w:val="none" w:sz="0" w:space="0" w:color="auto"/>
            <w:left w:val="none" w:sz="0" w:space="0" w:color="auto"/>
            <w:bottom w:val="none" w:sz="0" w:space="0" w:color="auto"/>
            <w:right w:val="none" w:sz="0" w:space="0" w:color="auto"/>
          </w:divBdr>
        </w:div>
        <w:div w:id="499346731">
          <w:marLeft w:val="640"/>
          <w:marRight w:val="0"/>
          <w:marTop w:val="0"/>
          <w:marBottom w:val="0"/>
          <w:divBdr>
            <w:top w:val="none" w:sz="0" w:space="0" w:color="auto"/>
            <w:left w:val="none" w:sz="0" w:space="0" w:color="auto"/>
            <w:bottom w:val="none" w:sz="0" w:space="0" w:color="auto"/>
            <w:right w:val="none" w:sz="0" w:space="0" w:color="auto"/>
          </w:divBdr>
        </w:div>
        <w:div w:id="841630531">
          <w:marLeft w:val="640"/>
          <w:marRight w:val="0"/>
          <w:marTop w:val="0"/>
          <w:marBottom w:val="0"/>
          <w:divBdr>
            <w:top w:val="none" w:sz="0" w:space="0" w:color="auto"/>
            <w:left w:val="none" w:sz="0" w:space="0" w:color="auto"/>
            <w:bottom w:val="none" w:sz="0" w:space="0" w:color="auto"/>
            <w:right w:val="none" w:sz="0" w:space="0" w:color="auto"/>
          </w:divBdr>
        </w:div>
      </w:divsChild>
    </w:div>
    <w:div w:id="1904487745">
      <w:bodyDiv w:val="1"/>
      <w:marLeft w:val="0"/>
      <w:marRight w:val="0"/>
      <w:marTop w:val="0"/>
      <w:marBottom w:val="0"/>
      <w:divBdr>
        <w:top w:val="none" w:sz="0" w:space="0" w:color="auto"/>
        <w:left w:val="none" w:sz="0" w:space="0" w:color="auto"/>
        <w:bottom w:val="none" w:sz="0" w:space="0" w:color="auto"/>
        <w:right w:val="none" w:sz="0" w:space="0" w:color="auto"/>
      </w:divBdr>
      <w:divsChild>
        <w:div w:id="1515027348">
          <w:marLeft w:val="640"/>
          <w:marRight w:val="0"/>
          <w:marTop w:val="0"/>
          <w:marBottom w:val="0"/>
          <w:divBdr>
            <w:top w:val="none" w:sz="0" w:space="0" w:color="auto"/>
            <w:left w:val="none" w:sz="0" w:space="0" w:color="auto"/>
            <w:bottom w:val="none" w:sz="0" w:space="0" w:color="auto"/>
            <w:right w:val="none" w:sz="0" w:space="0" w:color="auto"/>
          </w:divBdr>
        </w:div>
        <w:div w:id="373119532">
          <w:marLeft w:val="640"/>
          <w:marRight w:val="0"/>
          <w:marTop w:val="0"/>
          <w:marBottom w:val="0"/>
          <w:divBdr>
            <w:top w:val="none" w:sz="0" w:space="0" w:color="auto"/>
            <w:left w:val="none" w:sz="0" w:space="0" w:color="auto"/>
            <w:bottom w:val="none" w:sz="0" w:space="0" w:color="auto"/>
            <w:right w:val="none" w:sz="0" w:space="0" w:color="auto"/>
          </w:divBdr>
        </w:div>
        <w:div w:id="1539706759">
          <w:marLeft w:val="640"/>
          <w:marRight w:val="0"/>
          <w:marTop w:val="0"/>
          <w:marBottom w:val="0"/>
          <w:divBdr>
            <w:top w:val="none" w:sz="0" w:space="0" w:color="auto"/>
            <w:left w:val="none" w:sz="0" w:space="0" w:color="auto"/>
            <w:bottom w:val="none" w:sz="0" w:space="0" w:color="auto"/>
            <w:right w:val="none" w:sz="0" w:space="0" w:color="auto"/>
          </w:divBdr>
        </w:div>
        <w:div w:id="1215774648">
          <w:marLeft w:val="640"/>
          <w:marRight w:val="0"/>
          <w:marTop w:val="0"/>
          <w:marBottom w:val="0"/>
          <w:divBdr>
            <w:top w:val="none" w:sz="0" w:space="0" w:color="auto"/>
            <w:left w:val="none" w:sz="0" w:space="0" w:color="auto"/>
            <w:bottom w:val="none" w:sz="0" w:space="0" w:color="auto"/>
            <w:right w:val="none" w:sz="0" w:space="0" w:color="auto"/>
          </w:divBdr>
        </w:div>
        <w:div w:id="347022308">
          <w:marLeft w:val="640"/>
          <w:marRight w:val="0"/>
          <w:marTop w:val="0"/>
          <w:marBottom w:val="0"/>
          <w:divBdr>
            <w:top w:val="none" w:sz="0" w:space="0" w:color="auto"/>
            <w:left w:val="none" w:sz="0" w:space="0" w:color="auto"/>
            <w:bottom w:val="none" w:sz="0" w:space="0" w:color="auto"/>
            <w:right w:val="none" w:sz="0" w:space="0" w:color="auto"/>
          </w:divBdr>
        </w:div>
        <w:div w:id="2105102050">
          <w:marLeft w:val="640"/>
          <w:marRight w:val="0"/>
          <w:marTop w:val="0"/>
          <w:marBottom w:val="0"/>
          <w:divBdr>
            <w:top w:val="none" w:sz="0" w:space="0" w:color="auto"/>
            <w:left w:val="none" w:sz="0" w:space="0" w:color="auto"/>
            <w:bottom w:val="none" w:sz="0" w:space="0" w:color="auto"/>
            <w:right w:val="none" w:sz="0" w:space="0" w:color="auto"/>
          </w:divBdr>
        </w:div>
        <w:div w:id="1519391398">
          <w:marLeft w:val="640"/>
          <w:marRight w:val="0"/>
          <w:marTop w:val="0"/>
          <w:marBottom w:val="0"/>
          <w:divBdr>
            <w:top w:val="none" w:sz="0" w:space="0" w:color="auto"/>
            <w:left w:val="none" w:sz="0" w:space="0" w:color="auto"/>
            <w:bottom w:val="none" w:sz="0" w:space="0" w:color="auto"/>
            <w:right w:val="none" w:sz="0" w:space="0" w:color="auto"/>
          </w:divBdr>
        </w:div>
        <w:div w:id="1763138975">
          <w:marLeft w:val="640"/>
          <w:marRight w:val="0"/>
          <w:marTop w:val="0"/>
          <w:marBottom w:val="0"/>
          <w:divBdr>
            <w:top w:val="none" w:sz="0" w:space="0" w:color="auto"/>
            <w:left w:val="none" w:sz="0" w:space="0" w:color="auto"/>
            <w:bottom w:val="none" w:sz="0" w:space="0" w:color="auto"/>
            <w:right w:val="none" w:sz="0" w:space="0" w:color="auto"/>
          </w:divBdr>
        </w:div>
        <w:div w:id="1078333181">
          <w:marLeft w:val="640"/>
          <w:marRight w:val="0"/>
          <w:marTop w:val="0"/>
          <w:marBottom w:val="0"/>
          <w:divBdr>
            <w:top w:val="none" w:sz="0" w:space="0" w:color="auto"/>
            <w:left w:val="none" w:sz="0" w:space="0" w:color="auto"/>
            <w:bottom w:val="none" w:sz="0" w:space="0" w:color="auto"/>
            <w:right w:val="none" w:sz="0" w:space="0" w:color="auto"/>
          </w:divBdr>
        </w:div>
        <w:div w:id="230116315">
          <w:marLeft w:val="640"/>
          <w:marRight w:val="0"/>
          <w:marTop w:val="0"/>
          <w:marBottom w:val="0"/>
          <w:divBdr>
            <w:top w:val="none" w:sz="0" w:space="0" w:color="auto"/>
            <w:left w:val="none" w:sz="0" w:space="0" w:color="auto"/>
            <w:bottom w:val="none" w:sz="0" w:space="0" w:color="auto"/>
            <w:right w:val="none" w:sz="0" w:space="0" w:color="auto"/>
          </w:divBdr>
        </w:div>
        <w:div w:id="540825866">
          <w:marLeft w:val="640"/>
          <w:marRight w:val="0"/>
          <w:marTop w:val="0"/>
          <w:marBottom w:val="0"/>
          <w:divBdr>
            <w:top w:val="none" w:sz="0" w:space="0" w:color="auto"/>
            <w:left w:val="none" w:sz="0" w:space="0" w:color="auto"/>
            <w:bottom w:val="none" w:sz="0" w:space="0" w:color="auto"/>
            <w:right w:val="none" w:sz="0" w:space="0" w:color="auto"/>
          </w:divBdr>
        </w:div>
        <w:div w:id="1721127508">
          <w:marLeft w:val="640"/>
          <w:marRight w:val="0"/>
          <w:marTop w:val="0"/>
          <w:marBottom w:val="0"/>
          <w:divBdr>
            <w:top w:val="none" w:sz="0" w:space="0" w:color="auto"/>
            <w:left w:val="none" w:sz="0" w:space="0" w:color="auto"/>
            <w:bottom w:val="none" w:sz="0" w:space="0" w:color="auto"/>
            <w:right w:val="none" w:sz="0" w:space="0" w:color="auto"/>
          </w:divBdr>
        </w:div>
        <w:div w:id="312410283">
          <w:marLeft w:val="640"/>
          <w:marRight w:val="0"/>
          <w:marTop w:val="0"/>
          <w:marBottom w:val="0"/>
          <w:divBdr>
            <w:top w:val="none" w:sz="0" w:space="0" w:color="auto"/>
            <w:left w:val="none" w:sz="0" w:space="0" w:color="auto"/>
            <w:bottom w:val="none" w:sz="0" w:space="0" w:color="auto"/>
            <w:right w:val="none" w:sz="0" w:space="0" w:color="auto"/>
          </w:divBdr>
        </w:div>
        <w:div w:id="629172729">
          <w:marLeft w:val="640"/>
          <w:marRight w:val="0"/>
          <w:marTop w:val="0"/>
          <w:marBottom w:val="0"/>
          <w:divBdr>
            <w:top w:val="none" w:sz="0" w:space="0" w:color="auto"/>
            <w:left w:val="none" w:sz="0" w:space="0" w:color="auto"/>
            <w:bottom w:val="none" w:sz="0" w:space="0" w:color="auto"/>
            <w:right w:val="none" w:sz="0" w:space="0" w:color="auto"/>
          </w:divBdr>
        </w:div>
        <w:div w:id="310016824">
          <w:marLeft w:val="640"/>
          <w:marRight w:val="0"/>
          <w:marTop w:val="0"/>
          <w:marBottom w:val="0"/>
          <w:divBdr>
            <w:top w:val="none" w:sz="0" w:space="0" w:color="auto"/>
            <w:left w:val="none" w:sz="0" w:space="0" w:color="auto"/>
            <w:bottom w:val="none" w:sz="0" w:space="0" w:color="auto"/>
            <w:right w:val="none" w:sz="0" w:space="0" w:color="auto"/>
          </w:divBdr>
        </w:div>
        <w:div w:id="1358042745">
          <w:marLeft w:val="640"/>
          <w:marRight w:val="0"/>
          <w:marTop w:val="0"/>
          <w:marBottom w:val="0"/>
          <w:divBdr>
            <w:top w:val="none" w:sz="0" w:space="0" w:color="auto"/>
            <w:left w:val="none" w:sz="0" w:space="0" w:color="auto"/>
            <w:bottom w:val="none" w:sz="0" w:space="0" w:color="auto"/>
            <w:right w:val="none" w:sz="0" w:space="0" w:color="auto"/>
          </w:divBdr>
        </w:div>
        <w:div w:id="1091046536">
          <w:marLeft w:val="640"/>
          <w:marRight w:val="0"/>
          <w:marTop w:val="0"/>
          <w:marBottom w:val="0"/>
          <w:divBdr>
            <w:top w:val="none" w:sz="0" w:space="0" w:color="auto"/>
            <w:left w:val="none" w:sz="0" w:space="0" w:color="auto"/>
            <w:bottom w:val="none" w:sz="0" w:space="0" w:color="auto"/>
            <w:right w:val="none" w:sz="0" w:space="0" w:color="auto"/>
          </w:divBdr>
        </w:div>
        <w:div w:id="1157526722">
          <w:marLeft w:val="640"/>
          <w:marRight w:val="0"/>
          <w:marTop w:val="0"/>
          <w:marBottom w:val="0"/>
          <w:divBdr>
            <w:top w:val="none" w:sz="0" w:space="0" w:color="auto"/>
            <w:left w:val="none" w:sz="0" w:space="0" w:color="auto"/>
            <w:bottom w:val="none" w:sz="0" w:space="0" w:color="auto"/>
            <w:right w:val="none" w:sz="0" w:space="0" w:color="auto"/>
          </w:divBdr>
        </w:div>
        <w:div w:id="1952200904">
          <w:marLeft w:val="640"/>
          <w:marRight w:val="0"/>
          <w:marTop w:val="0"/>
          <w:marBottom w:val="0"/>
          <w:divBdr>
            <w:top w:val="none" w:sz="0" w:space="0" w:color="auto"/>
            <w:left w:val="none" w:sz="0" w:space="0" w:color="auto"/>
            <w:bottom w:val="none" w:sz="0" w:space="0" w:color="auto"/>
            <w:right w:val="none" w:sz="0" w:space="0" w:color="auto"/>
          </w:divBdr>
        </w:div>
        <w:div w:id="1880435572">
          <w:marLeft w:val="640"/>
          <w:marRight w:val="0"/>
          <w:marTop w:val="0"/>
          <w:marBottom w:val="0"/>
          <w:divBdr>
            <w:top w:val="none" w:sz="0" w:space="0" w:color="auto"/>
            <w:left w:val="none" w:sz="0" w:space="0" w:color="auto"/>
            <w:bottom w:val="none" w:sz="0" w:space="0" w:color="auto"/>
            <w:right w:val="none" w:sz="0" w:space="0" w:color="auto"/>
          </w:divBdr>
        </w:div>
        <w:div w:id="378870241">
          <w:marLeft w:val="640"/>
          <w:marRight w:val="0"/>
          <w:marTop w:val="0"/>
          <w:marBottom w:val="0"/>
          <w:divBdr>
            <w:top w:val="none" w:sz="0" w:space="0" w:color="auto"/>
            <w:left w:val="none" w:sz="0" w:space="0" w:color="auto"/>
            <w:bottom w:val="none" w:sz="0" w:space="0" w:color="auto"/>
            <w:right w:val="none" w:sz="0" w:space="0" w:color="auto"/>
          </w:divBdr>
        </w:div>
        <w:div w:id="1503886423">
          <w:marLeft w:val="640"/>
          <w:marRight w:val="0"/>
          <w:marTop w:val="0"/>
          <w:marBottom w:val="0"/>
          <w:divBdr>
            <w:top w:val="none" w:sz="0" w:space="0" w:color="auto"/>
            <w:left w:val="none" w:sz="0" w:space="0" w:color="auto"/>
            <w:bottom w:val="none" w:sz="0" w:space="0" w:color="auto"/>
            <w:right w:val="none" w:sz="0" w:space="0" w:color="auto"/>
          </w:divBdr>
        </w:div>
        <w:div w:id="1296253242">
          <w:marLeft w:val="640"/>
          <w:marRight w:val="0"/>
          <w:marTop w:val="0"/>
          <w:marBottom w:val="0"/>
          <w:divBdr>
            <w:top w:val="none" w:sz="0" w:space="0" w:color="auto"/>
            <w:left w:val="none" w:sz="0" w:space="0" w:color="auto"/>
            <w:bottom w:val="none" w:sz="0" w:space="0" w:color="auto"/>
            <w:right w:val="none" w:sz="0" w:space="0" w:color="auto"/>
          </w:divBdr>
        </w:div>
        <w:div w:id="1494685801">
          <w:marLeft w:val="640"/>
          <w:marRight w:val="0"/>
          <w:marTop w:val="0"/>
          <w:marBottom w:val="0"/>
          <w:divBdr>
            <w:top w:val="none" w:sz="0" w:space="0" w:color="auto"/>
            <w:left w:val="none" w:sz="0" w:space="0" w:color="auto"/>
            <w:bottom w:val="none" w:sz="0" w:space="0" w:color="auto"/>
            <w:right w:val="none" w:sz="0" w:space="0" w:color="auto"/>
          </w:divBdr>
        </w:div>
        <w:div w:id="121729154">
          <w:marLeft w:val="640"/>
          <w:marRight w:val="0"/>
          <w:marTop w:val="0"/>
          <w:marBottom w:val="0"/>
          <w:divBdr>
            <w:top w:val="none" w:sz="0" w:space="0" w:color="auto"/>
            <w:left w:val="none" w:sz="0" w:space="0" w:color="auto"/>
            <w:bottom w:val="none" w:sz="0" w:space="0" w:color="auto"/>
            <w:right w:val="none" w:sz="0" w:space="0" w:color="auto"/>
          </w:divBdr>
        </w:div>
        <w:div w:id="1731492239">
          <w:marLeft w:val="640"/>
          <w:marRight w:val="0"/>
          <w:marTop w:val="0"/>
          <w:marBottom w:val="0"/>
          <w:divBdr>
            <w:top w:val="none" w:sz="0" w:space="0" w:color="auto"/>
            <w:left w:val="none" w:sz="0" w:space="0" w:color="auto"/>
            <w:bottom w:val="none" w:sz="0" w:space="0" w:color="auto"/>
            <w:right w:val="none" w:sz="0" w:space="0" w:color="auto"/>
          </w:divBdr>
        </w:div>
        <w:div w:id="2111656223">
          <w:marLeft w:val="640"/>
          <w:marRight w:val="0"/>
          <w:marTop w:val="0"/>
          <w:marBottom w:val="0"/>
          <w:divBdr>
            <w:top w:val="none" w:sz="0" w:space="0" w:color="auto"/>
            <w:left w:val="none" w:sz="0" w:space="0" w:color="auto"/>
            <w:bottom w:val="none" w:sz="0" w:space="0" w:color="auto"/>
            <w:right w:val="none" w:sz="0" w:space="0" w:color="auto"/>
          </w:divBdr>
        </w:div>
        <w:div w:id="788091670">
          <w:marLeft w:val="640"/>
          <w:marRight w:val="0"/>
          <w:marTop w:val="0"/>
          <w:marBottom w:val="0"/>
          <w:divBdr>
            <w:top w:val="none" w:sz="0" w:space="0" w:color="auto"/>
            <w:left w:val="none" w:sz="0" w:space="0" w:color="auto"/>
            <w:bottom w:val="none" w:sz="0" w:space="0" w:color="auto"/>
            <w:right w:val="none" w:sz="0" w:space="0" w:color="auto"/>
          </w:divBdr>
        </w:div>
        <w:div w:id="450710302">
          <w:marLeft w:val="640"/>
          <w:marRight w:val="0"/>
          <w:marTop w:val="0"/>
          <w:marBottom w:val="0"/>
          <w:divBdr>
            <w:top w:val="none" w:sz="0" w:space="0" w:color="auto"/>
            <w:left w:val="none" w:sz="0" w:space="0" w:color="auto"/>
            <w:bottom w:val="none" w:sz="0" w:space="0" w:color="auto"/>
            <w:right w:val="none" w:sz="0" w:space="0" w:color="auto"/>
          </w:divBdr>
        </w:div>
        <w:div w:id="1309748815">
          <w:marLeft w:val="640"/>
          <w:marRight w:val="0"/>
          <w:marTop w:val="0"/>
          <w:marBottom w:val="0"/>
          <w:divBdr>
            <w:top w:val="none" w:sz="0" w:space="0" w:color="auto"/>
            <w:left w:val="none" w:sz="0" w:space="0" w:color="auto"/>
            <w:bottom w:val="none" w:sz="0" w:space="0" w:color="auto"/>
            <w:right w:val="none" w:sz="0" w:space="0" w:color="auto"/>
          </w:divBdr>
        </w:div>
        <w:div w:id="684599941">
          <w:marLeft w:val="640"/>
          <w:marRight w:val="0"/>
          <w:marTop w:val="0"/>
          <w:marBottom w:val="0"/>
          <w:divBdr>
            <w:top w:val="none" w:sz="0" w:space="0" w:color="auto"/>
            <w:left w:val="none" w:sz="0" w:space="0" w:color="auto"/>
            <w:bottom w:val="none" w:sz="0" w:space="0" w:color="auto"/>
            <w:right w:val="none" w:sz="0" w:space="0" w:color="auto"/>
          </w:divBdr>
        </w:div>
        <w:div w:id="952980133">
          <w:marLeft w:val="640"/>
          <w:marRight w:val="0"/>
          <w:marTop w:val="0"/>
          <w:marBottom w:val="0"/>
          <w:divBdr>
            <w:top w:val="none" w:sz="0" w:space="0" w:color="auto"/>
            <w:left w:val="none" w:sz="0" w:space="0" w:color="auto"/>
            <w:bottom w:val="none" w:sz="0" w:space="0" w:color="auto"/>
            <w:right w:val="none" w:sz="0" w:space="0" w:color="auto"/>
          </w:divBdr>
        </w:div>
        <w:div w:id="525411133">
          <w:marLeft w:val="640"/>
          <w:marRight w:val="0"/>
          <w:marTop w:val="0"/>
          <w:marBottom w:val="0"/>
          <w:divBdr>
            <w:top w:val="none" w:sz="0" w:space="0" w:color="auto"/>
            <w:left w:val="none" w:sz="0" w:space="0" w:color="auto"/>
            <w:bottom w:val="none" w:sz="0" w:space="0" w:color="auto"/>
            <w:right w:val="none" w:sz="0" w:space="0" w:color="auto"/>
          </w:divBdr>
        </w:div>
        <w:div w:id="2038698984">
          <w:marLeft w:val="640"/>
          <w:marRight w:val="0"/>
          <w:marTop w:val="0"/>
          <w:marBottom w:val="0"/>
          <w:divBdr>
            <w:top w:val="none" w:sz="0" w:space="0" w:color="auto"/>
            <w:left w:val="none" w:sz="0" w:space="0" w:color="auto"/>
            <w:bottom w:val="none" w:sz="0" w:space="0" w:color="auto"/>
            <w:right w:val="none" w:sz="0" w:space="0" w:color="auto"/>
          </w:divBdr>
        </w:div>
        <w:div w:id="1003506589">
          <w:marLeft w:val="640"/>
          <w:marRight w:val="0"/>
          <w:marTop w:val="0"/>
          <w:marBottom w:val="0"/>
          <w:divBdr>
            <w:top w:val="none" w:sz="0" w:space="0" w:color="auto"/>
            <w:left w:val="none" w:sz="0" w:space="0" w:color="auto"/>
            <w:bottom w:val="none" w:sz="0" w:space="0" w:color="auto"/>
            <w:right w:val="none" w:sz="0" w:space="0" w:color="auto"/>
          </w:divBdr>
        </w:div>
        <w:div w:id="1775786373">
          <w:marLeft w:val="640"/>
          <w:marRight w:val="0"/>
          <w:marTop w:val="0"/>
          <w:marBottom w:val="0"/>
          <w:divBdr>
            <w:top w:val="none" w:sz="0" w:space="0" w:color="auto"/>
            <w:left w:val="none" w:sz="0" w:space="0" w:color="auto"/>
            <w:bottom w:val="none" w:sz="0" w:space="0" w:color="auto"/>
            <w:right w:val="none" w:sz="0" w:space="0" w:color="auto"/>
          </w:divBdr>
        </w:div>
        <w:div w:id="1922250852">
          <w:marLeft w:val="640"/>
          <w:marRight w:val="0"/>
          <w:marTop w:val="0"/>
          <w:marBottom w:val="0"/>
          <w:divBdr>
            <w:top w:val="none" w:sz="0" w:space="0" w:color="auto"/>
            <w:left w:val="none" w:sz="0" w:space="0" w:color="auto"/>
            <w:bottom w:val="none" w:sz="0" w:space="0" w:color="auto"/>
            <w:right w:val="none" w:sz="0" w:space="0" w:color="auto"/>
          </w:divBdr>
        </w:div>
        <w:div w:id="1908683474">
          <w:marLeft w:val="640"/>
          <w:marRight w:val="0"/>
          <w:marTop w:val="0"/>
          <w:marBottom w:val="0"/>
          <w:divBdr>
            <w:top w:val="none" w:sz="0" w:space="0" w:color="auto"/>
            <w:left w:val="none" w:sz="0" w:space="0" w:color="auto"/>
            <w:bottom w:val="none" w:sz="0" w:space="0" w:color="auto"/>
            <w:right w:val="none" w:sz="0" w:space="0" w:color="auto"/>
          </w:divBdr>
        </w:div>
        <w:div w:id="752161766">
          <w:marLeft w:val="640"/>
          <w:marRight w:val="0"/>
          <w:marTop w:val="0"/>
          <w:marBottom w:val="0"/>
          <w:divBdr>
            <w:top w:val="none" w:sz="0" w:space="0" w:color="auto"/>
            <w:left w:val="none" w:sz="0" w:space="0" w:color="auto"/>
            <w:bottom w:val="none" w:sz="0" w:space="0" w:color="auto"/>
            <w:right w:val="none" w:sz="0" w:space="0" w:color="auto"/>
          </w:divBdr>
        </w:div>
        <w:div w:id="1964924815">
          <w:marLeft w:val="640"/>
          <w:marRight w:val="0"/>
          <w:marTop w:val="0"/>
          <w:marBottom w:val="0"/>
          <w:divBdr>
            <w:top w:val="none" w:sz="0" w:space="0" w:color="auto"/>
            <w:left w:val="none" w:sz="0" w:space="0" w:color="auto"/>
            <w:bottom w:val="none" w:sz="0" w:space="0" w:color="auto"/>
            <w:right w:val="none" w:sz="0" w:space="0" w:color="auto"/>
          </w:divBdr>
        </w:div>
        <w:div w:id="487480656">
          <w:marLeft w:val="640"/>
          <w:marRight w:val="0"/>
          <w:marTop w:val="0"/>
          <w:marBottom w:val="0"/>
          <w:divBdr>
            <w:top w:val="none" w:sz="0" w:space="0" w:color="auto"/>
            <w:left w:val="none" w:sz="0" w:space="0" w:color="auto"/>
            <w:bottom w:val="none" w:sz="0" w:space="0" w:color="auto"/>
            <w:right w:val="none" w:sz="0" w:space="0" w:color="auto"/>
          </w:divBdr>
        </w:div>
        <w:div w:id="1609770430">
          <w:marLeft w:val="640"/>
          <w:marRight w:val="0"/>
          <w:marTop w:val="0"/>
          <w:marBottom w:val="0"/>
          <w:divBdr>
            <w:top w:val="none" w:sz="0" w:space="0" w:color="auto"/>
            <w:left w:val="none" w:sz="0" w:space="0" w:color="auto"/>
            <w:bottom w:val="none" w:sz="0" w:space="0" w:color="auto"/>
            <w:right w:val="none" w:sz="0" w:space="0" w:color="auto"/>
          </w:divBdr>
        </w:div>
        <w:div w:id="11810941">
          <w:marLeft w:val="640"/>
          <w:marRight w:val="0"/>
          <w:marTop w:val="0"/>
          <w:marBottom w:val="0"/>
          <w:divBdr>
            <w:top w:val="none" w:sz="0" w:space="0" w:color="auto"/>
            <w:left w:val="none" w:sz="0" w:space="0" w:color="auto"/>
            <w:bottom w:val="none" w:sz="0" w:space="0" w:color="auto"/>
            <w:right w:val="none" w:sz="0" w:space="0" w:color="auto"/>
          </w:divBdr>
        </w:div>
        <w:div w:id="1023900339">
          <w:marLeft w:val="640"/>
          <w:marRight w:val="0"/>
          <w:marTop w:val="0"/>
          <w:marBottom w:val="0"/>
          <w:divBdr>
            <w:top w:val="none" w:sz="0" w:space="0" w:color="auto"/>
            <w:left w:val="none" w:sz="0" w:space="0" w:color="auto"/>
            <w:bottom w:val="none" w:sz="0" w:space="0" w:color="auto"/>
            <w:right w:val="none" w:sz="0" w:space="0" w:color="auto"/>
          </w:divBdr>
        </w:div>
        <w:div w:id="1253123374">
          <w:marLeft w:val="640"/>
          <w:marRight w:val="0"/>
          <w:marTop w:val="0"/>
          <w:marBottom w:val="0"/>
          <w:divBdr>
            <w:top w:val="none" w:sz="0" w:space="0" w:color="auto"/>
            <w:left w:val="none" w:sz="0" w:space="0" w:color="auto"/>
            <w:bottom w:val="none" w:sz="0" w:space="0" w:color="auto"/>
            <w:right w:val="none" w:sz="0" w:space="0" w:color="auto"/>
          </w:divBdr>
        </w:div>
        <w:div w:id="1529222165">
          <w:marLeft w:val="640"/>
          <w:marRight w:val="0"/>
          <w:marTop w:val="0"/>
          <w:marBottom w:val="0"/>
          <w:divBdr>
            <w:top w:val="none" w:sz="0" w:space="0" w:color="auto"/>
            <w:left w:val="none" w:sz="0" w:space="0" w:color="auto"/>
            <w:bottom w:val="none" w:sz="0" w:space="0" w:color="auto"/>
            <w:right w:val="none" w:sz="0" w:space="0" w:color="auto"/>
          </w:divBdr>
        </w:div>
        <w:div w:id="1994479468">
          <w:marLeft w:val="640"/>
          <w:marRight w:val="0"/>
          <w:marTop w:val="0"/>
          <w:marBottom w:val="0"/>
          <w:divBdr>
            <w:top w:val="none" w:sz="0" w:space="0" w:color="auto"/>
            <w:left w:val="none" w:sz="0" w:space="0" w:color="auto"/>
            <w:bottom w:val="none" w:sz="0" w:space="0" w:color="auto"/>
            <w:right w:val="none" w:sz="0" w:space="0" w:color="auto"/>
          </w:divBdr>
        </w:div>
        <w:div w:id="1822236391">
          <w:marLeft w:val="640"/>
          <w:marRight w:val="0"/>
          <w:marTop w:val="0"/>
          <w:marBottom w:val="0"/>
          <w:divBdr>
            <w:top w:val="none" w:sz="0" w:space="0" w:color="auto"/>
            <w:left w:val="none" w:sz="0" w:space="0" w:color="auto"/>
            <w:bottom w:val="none" w:sz="0" w:space="0" w:color="auto"/>
            <w:right w:val="none" w:sz="0" w:space="0" w:color="auto"/>
          </w:divBdr>
        </w:div>
        <w:div w:id="345518191">
          <w:marLeft w:val="640"/>
          <w:marRight w:val="0"/>
          <w:marTop w:val="0"/>
          <w:marBottom w:val="0"/>
          <w:divBdr>
            <w:top w:val="none" w:sz="0" w:space="0" w:color="auto"/>
            <w:left w:val="none" w:sz="0" w:space="0" w:color="auto"/>
            <w:bottom w:val="none" w:sz="0" w:space="0" w:color="auto"/>
            <w:right w:val="none" w:sz="0" w:space="0" w:color="auto"/>
          </w:divBdr>
        </w:div>
        <w:div w:id="696350302">
          <w:marLeft w:val="640"/>
          <w:marRight w:val="0"/>
          <w:marTop w:val="0"/>
          <w:marBottom w:val="0"/>
          <w:divBdr>
            <w:top w:val="none" w:sz="0" w:space="0" w:color="auto"/>
            <w:left w:val="none" w:sz="0" w:space="0" w:color="auto"/>
            <w:bottom w:val="none" w:sz="0" w:space="0" w:color="auto"/>
            <w:right w:val="none" w:sz="0" w:space="0" w:color="auto"/>
          </w:divBdr>
        </w:div>
        <w:div w:id="782112615">
          <w:marLeft w:val="640"/>
          <w:marRight w:val="0"/>
          <w:marTop w:val="0"/>
          <w:marBottom w:val="0"/>
          <w:divBdr>
            <w:top w:val="none" w:sz="0" w:space="0" w:color="auto"/>
            <w:left w:val="none" w:sz="0" w:space="0" w:color="auto"/>
            <w:bottom w:val="none" w:sz="0" w:space="0" w:color="auto"/>
            <w:right w:val="none" w:sz="0" w:space="0" w:color="auto"/>
          </w:divBdr>
        </w:div>
        <w:div w:id="1258438536">
          <w:marLeft w:val="640"/>
          <w:marRight w:val="0"/>
          <w:marTop w:val="0"/>
          <w:marBottom w:val="0"/>
          <w:divBdr>
            <w:top w:val="none" w:sz="0" w:space="0" w:color="auto"/>
            <w:left w:val="none" w:sz="0" w:space="0" w:color="auto"/>
            <w:bottom w:val="none" w:sz="0" w:space="0" w:color="auto"/>
            <w:right w:val="none" w:sz="0" w:space="0" w:color="auto"/>
          </w:divBdr>
        </w:div>
        <w:div w:id="1290282033">
          <w:marLeft w:val="640"/>
          <w:marRight w:val="0"/>
          <w:marTop w:val="0"/>
          <w:marBottom w:val="0"/>
          <w:divBdr>
            <w:top w:val="none" w:sz="0" w:space="0" w:color="auto"/>
            <w:left w:val="none" w:sz="0" w:space="0" w:color="auto"/>
            <w:bottom w:val="none" w:sz="0" w:space="0" w:color="auto"/>
            <w:right w:val="none" w:sz="0" w:space="0" w:color="auto"/>
          </w:divBdr>
        </w:div>
        <w:div w:id="1877085878">
          <w:marLeft w:val="640"/>
          <w:marRight w:val="0"/>
          <w:marTop w:val="0"/>
          <w:marBottom w:val="0"/>
          <w:divBdr>
            <w:top w:val="none" w:sz="0" w:space="0" w:color="auto"/>
            <w:left w:val="none" w:sz="0" w:space="0" w:color="auto"/>
            <w:bottom w:val="none" w:sz="0" w:space="0" w:color="auto"/>
            <w:right w:val="none" w:sz="0" w:space="0" w:color="auto"/>
          </w:divBdr>
        </w:div>
        <w:div w:id="2060929568">
          <w:marLeft w:val="640"/>
          <w:marRight w:val="0"/>
          <w:marTop w:val="0"/>
          <w:marBottom w:val="0"/>
          <w:divBdr>
            <w:top w:val="none" w:sz="0" w:space="0" w:color="auto"/>
            <w:left w:val="none" w:sz="0" w:space="0" w:color="auto"/>
            <w:bottom w:val="none" w:sz="0" w:space="0" w:color="auto"/>
            <w:right w:val="none" w:sz="0" w:space="0" w:color="auto"/>
          </w:divBdr>
        </w:div>
        <w:div w:id="1067416337">
          <w:marLeft w:val="640"/>
          <w:marRight w:val="0"/>
          <w:marTop w:val="0"/>
          <w:marBottom w:val="0"/>
          <w:divBdr>
            <w:top w:val="none" w:sz="0" w:space="0" w:color="auto"/>
            <w:left w:val="none" w:sz="0" w:space="0" w:color="auto"/>
            <w:bottom w:val="none" w:sz="0" w:space="0" w:color="auto"/>
            <w:right w:val="none" w:sz="0" w:space="0" w:color="auto"/>
          </w:divBdr>
        </w:div>
        <w:div w:id="1841693725">
          <w:marLeft w:val="640"/>
          <w:marRight w:val="0"/>
          <w:marTop w:val="0"/>
          <w:marBottom w:val="0"/>
          <w:divBdr>
            <w:top w:val="none" w:sz="0" w:space="0" w:color="auto"/>
            <w:left w:val="none" w:sz="0" w:space="0" w:color="auto"/>
            <w:bottom w:val="none" w:sz="0" w:space="0" w:color="auto"/>
            <w:right w:val="none" w:sz="0" w:space="0" w:color="auto"/>
          </w:divBdr>
        </w:div>
        <w:div w:id="1376006994">
          <w:marLeft w:val="640"/>
          <w:marRight w:val="0"/>
          <w:marTop w:val="0"/>
          <w:marBottom w:val="0"/>
          <w:divBdr>
            <w:top w:val="none" w:sz="0" w:space="0" w:color="auto"/>
            <w:left w:val="none" w:sz="0" w:space="0" w:color="auto"/>
            <w:bottom w:val="none" w:sz="0" w:space="0" w:color="auto"/>
            <w:right w:val="none" w:sz="0" w:space="0" w:color="auto"/>
          </w:divBdr>
        </w:div>
        <w:div w:id="1765951326">
          <w:marLeft w:val="640"/>
          <w:marRight w:val="0"/>
          <w:marTop w:val="0"/>
          <w:marBottom w:val="0"/>
          <w:divBdr>
            <w:top w:val="none" w:sz="0" w:space="0" w:color="auto"/>
            <w:left w:val="none" w:sz="0" w:space="0" w:color="auto"/>
            <w:bottom w:val="none" w:sz="0" w:space="0" w:color="auto"/>
            <w:right w:val="none" w:sz="0" w:space="0" w:color="auto"/>
          </w:divBdr>
        </w:div>
        <w:div w:id="197359523">
          <w:marLeft w:val="640"/>
          <w:marRight w:val="0"/>
          <w:marTop w:val="0"/>
          <w:marBottom w:val="0"/>
          <w:divBdr>
            <w:top w:val="none" w:sz="0" w:space="0" w:color="auto"/>
            <w:left w:val="none" w:sz="0" w:space="0" w:color="auto"/>
            <w:bottom w:val="none" w:sz="0" w:space="0" w:color="auto"/>
            <w:right w:val="none" w:sz="0" w:space="0" w:color="auto"/>
          </w:divBdr>
        </w:div>
        <w:div w:id="1671760155">
          <w:marLeft w:val="640"/>
          <w:marRight w:val="0"/>
          <w:marTop w:val="0"/>
          <w:marBottom w:val="0"/>
          <w:divBdr>
            <w:top w:val="none" w:sz="0" w:space="0" w:color="auto"/>
            <w:left w:val="none" w:sz="0" w:space="0" w:color="auto"/>
            <w:bottom w:val="none" w:sz="0" w:space="0" w:color="auto"/>
            <w:right w:val="none" w:sz="0" w:space="0" w:color="auto"/>
          </w:divBdr>
        </w:div>
        <w:div w:id="1222911746">
          <w:marLeft w:val="640"/>
          <w:marRight w:val="0"/>
          <w:marTop w:val="0"/>
          <w:marBottom w:val="0"/>
          <w:divBdr>
            <w:top w:val="none" w:sz="0" w:space="0" w:color="auto"/>
            <w:left w:val="none" w:sz="0" w:space="0" w:color="auto"/>
            <w:bottom w:val="none" w:sz="0" w:space="0" w:color="auto"/>
            <w:right w:val="none" w:sz="0" w:space="0" w:color="auto"/>
          </w:divBdr>
        </w:div>
        <w:div w:id="493687959">
          <w:marLeft w:val="640"/>
          <w:marRight w:val="0"/>
          <w:marTop w:val="0"/>
          <w:marBottom w:val="0"/>
          <w:divBdr>
            <w:top w:val="none" w:sz="0" w:space="0" w:color="auto"/>
            <w:left w:val="none" w:sz="0" w:space="0" w:color="auto"/>
            <w:bottom w:val="none" w:sz="0" w:space="0" w:color="auto"/>
            <w:right w:val="none" w:sz="0" w:space="0" w:color="auto"/>
          </w:divBdr>
        </w:div>
        <w:div w:id="1639139605">
          <w:marLeft w:val="640"/>
          <w:marRight w:val="0"/>
          <w:marTop w:val="0"/>
          <w:marBottom w:val="0"/>
          <w:divBdr>
            <w:top w:val="none" w:sz="0" w:space="0" w:color="auto"/>
            <w:left w:val="none" w:sz="0" w:space="0" w:color="auto"/>
            <w:bottom w:val="none" w:sz="0" w:space="0" w:color="auto"/>
            <w:right w:val="none" w:sz="0" w:space="0" w:color="auto"/>
          </w:divBdr>
        </w:div>
        <w:div w:id="1175265592">
          <w:marLeft w:val="640"/>
          <w:marRight w:val="0"/>
          <w:marTop w:val="0"/>
          <w:marBottom w:val="0"/>
          <w:divBdr>
            <w:top w:val="none" w:sz="0" w:space="0" w:color="auto"/>
            <w:left w:val="none" w:sz="0" w:space="0" w:color="auto"/>
            <w:bottom w:val="none" w:sz="0" w:space="0" w:color="auto"/>
            <w:right w:val="none" w:sz="0" w:space="0" w:color="auto"/>
          </w:divBdr>
        </w:div>
        <w:div w:id="1658143199">
          <w:marLeft w:val="640"/>
          <w:marRight w:val="0"/>
          <w:marTop w:val="0"/>
          <w:marBottom w:val="0"/>
          <w:divBdr>
            <w:top w:val="none" w:sz="0" w:space="0" w:color="auto"/>
            <w:left w:val="none" w:sz="0" w:space="0" w:color="auto"/>
            <w:bottom w:val="none" w:sz="0" w:space="0" w:color="auto"/>
            <w:right w:val="none" w:sz="0" w:space="0" w:color="auto"/>
          </w:divBdr>
        </w:div>
        <w:div w:id="682627315">
          <w:marLeft w:val="640"/>
          <w:marRight w:val="0"/>
          <w:marTop w:val="0"/>
          <w:marBottom w:val="0"/>
          <w:divBdr>
            <w:top w:val="none" w:sz="0" w:space="0" w:color="auto"/>
            <w:left w:val="none" w:sz="0" w:space="0" w:color="auto"/>
            <w:bottom w:val="none" w:sz="0" w:space="0" w:color="auto"/>
            <w:right w:val="none" w:sz="0" w:space="0" w:color="auto"/>
          </w:divBdr>
        </w:div>
        <w:div w:id="1062483690">
          <w:marLeft w:val="640"/>
          <w:marRight w:val="0"/>
          <w:marTop w:val="0"/>
          <w:marBottom w:val="0"/>
          <w:divBdr>
            <w:top w:val="none" w:sz="0" w:space="0" w:color="auto"/>
            <w:left w:val="none" w:sz="0" w:space="0" w:color="auto"/>
            <w:bottom w:val="none" w:sz="0" w:space="0" w:color="auto"/>
            <w:right w:val="none" w:sz="0" w:space="0" w:color="auto"/>
          </w:divBdr>
        </w:div>
        <w:div w:id="919556974">
          <w:marLeft w:val="640"/>
          <w:marRight w:val="0"/>
          <w:marTop w:val="0"/>
          <w:marBottom w:val="0"/>
          <w:divBdr>
            <w:top w:val="none" w:sz="0" w:space="0" w:color="auto"/>
            <w:left w:val="none" w:sz="0" w:space="0" w:color="auto"/>
            <w:bottom w:val="none" w:sz="0" w:space="0" w:color="auto"/>
            <w:right w:val="none" w:sz="0" w:space="0" w:color="auto"/>
          </w:divBdr>
        </w:div>
        <w:div w:id="872964242">
          <w:marLeft w:val="640"/>
          <w:marRight w:val="0"/>
          <w:marTop w:val="0"/>
          <w:marBottom w:val="0"/>
          <w:divBdr>
            <w:top w:val="none" w:sz="0" w:space="0" w:color="auto"/>
            <w:left w:val="none" w:sz="0" w:space="0" w:color="auto"/>
            <w:bottom w:val="none" w:sz="0" w:space="0" w:color="auto"/>
            <w:right w:val="none" w:sz="0" w:space="0" w:color="auto"/>
          </w:divBdr>
        </w:div>
      </w:divsChild>
    </w:div>
    <w:div w:id="1904901640">
      <w:bodyDiv w:val="1"/>
      <w:marLeft w:val="0"/>
      <w:marRight w:val="0"/>
      <w:marTop w:val="0"/>
      <w:marBottom w:val="0"/>
      <w:divBdr>
        <w:top w:val="none" w:sz="0" w:space="0" w:color="auto"/>
        <w:left w:val="none" w:sz="0" w:space="0" w:color="auto"/>
        <w:bottom w:val="none" w:sz="0" w:space="0" w:color="auto"/>
        <w:right w:val="none" w:sz="0" w:space="0" w:color="auto"/>
      </w:divBdr>
    </w:div>
    <w:div w:id="1908757203">
      <w:bodyDiv w:val="1"/>
      <w:marLeft w:val="0"/>
      <w:marRight w:val="0"/>
      <w:marTop w:val="0"/>
      <w:marBottom w:val="0"/>
      <w:divBdr>
        <w:top w:val="none" w:sz="0" w:space="0" w:color="auto"/>
        <w:left w:val="none" w:sz="0" w:space="0" w:color="auto"/>
        <w:bottom w:val="none" w:sz="0" w:space="0" w:color="auto"/>
        <w:right w:val="none" w:sz="0" w:space="0" w:color="auto"/>
      </w:divBdr>
    </w:div>
    <w:div w:id="1914007392">
      <w:bodyDiv w:val="1"/>
      <w:marLeft w:val="0"/>
      <w:marRight w:val="0"/>
      <w:marTop w:val="0"/>
      <w:marBottom w:val="0"/>
      <w:divBdr>
        <w:top w:val="none" w:sz="0" w:space="0" w:color="auto"/>
        <w:left w:val="none" w:sz="0" w:space="0" w:color="auto"/>
        <w:bottom w:val="none" w:sz="0" w:space="0" w:color="auto"/>
        <w:right w:val="none" w:sz="0" w:space="0" w:color="auto"/>
      </w:divBdr>
      <w:divsChild>
        <w:div w:id="64691670">
          <w:marLeft w:val="640"/>
          <w:marRight w:val="0"/>
          <w:marTop w:val="0"/>
          <w:marBottom w:val="0"/>
          <w:divBdr>
            <w:top w:val="none" w:sz="0" w:space="0" w:color="auto"/>
            <w:left w:val="none" w:sz="0" w:space="0" w:color="auto"/>
            <w:bottom w:val="none" w:sz="0" w:space="0" w:color="auto"/>
            <w:right w:val="none" w:sz="0" w:space="0" w:color="auto"/>
          </w:divBdr>
        </w:div>
        <w:div w:id="216210592">
          <w:marLeft w:val="640"/>
          <w:marRight w:val="0"/>
          <w:marTop w:val="0"/>
          <w:marBottom w:val="0"/>
          <w:divBdr>
            <w:top w:val="none" w:sz="0" w:space="0" w:color="auto"/>
            <w:left w:val="none" w:sz="0" w:space="0" w:color="auto"/>
            <w:bottom w:val="none" w:sz="0" w:space="0" w:color="auto"/>
            <w:right w:val="none" w:sz="0" w:space="0" w:color="auto"/>
          </w:divBdr>
        </w:div>
        <w:div w:id="295717496">
          <w:marLeft w:val="640"/>
          <w:marRight w:val="0"/>
          <w:marTop w:val="0"/>
          <w:marBottom w:val="0"/>
          <w:divBdr>
            <w:top w:val="none" w:sz="0" w:space="0" w:color="auto"/>
            <w:left w:val="none" w:sz="0" w:space="0" w:color="auto"/>
            <w:bottom w:val="none" w:sz="0" w:space="0" w:color="auto"/>
            <w:right w:val="none" w:sz="0" w:space="0" w:color="auto"/>
          </w:divBdr>
        </w:div>
        <w:div w:id="377558312">
          <w:marLeft w:val="640"/>
          <w:marRight w:val="0"/>
          <w:marTop w:val="0"/>
          <w:marBottom w:val="0"/>
          <w:divBdr>
            <w:top w:val="none" w:sz="0" w:space="0" w:color="auto"/>
            <w:left w:val="none" w:sz="0" w:space="0" w:color="auto"/>
            <w:bottom w:val="none" w:sz="0" w:space="0" w:color="auto"/>
            <w:right w:val="none" w:sz="0" w:space="0" w:color="auto"/>
          </w:divBdr>
        </w:div>
        <w:div w:id="405104552">
          <w:marLeft w:val="640"/>
          <w:marRight w:val="0"/>
          <w:marTop w:val="0"/>
          <w:marBottom w:val="0"/>
          <w:divBdr>
            <w:top w:val="none" w:sz="0" w:space="0" w:color="auto"/>
            <w:left w:val="none" w:sz="0" w:space="0" w:color="auto"/>
            <w:bottom w:val="none" w:sz="0" w:space="0" w:color="auto"/>
            <w:right w:val="none" w:sz="0" w:space="0" w:color="auto"/>
          </w:divBdr>
        </w:div>
        <w:div w:id="471481158">
          <w:marLeft w:val="640"/>
          <w:marRight w:val="0"/>
          <w:marTop w:val="0"/>
          <w:marBottom w:val="0"/>
          <w:divBdr>
            <w:top w:val="none" w:sz="0" w:space="0" w:color="auto"/>
            <w:left w:val="none" w:sz="0" w:space="0" w:color="auto"/>
            <w:bottom w:val="none" w:sz="0" w:space="0" w:color="auto"/>
            <w:right w:val="none" w:sz="0" w:space="0" w:color="auto"/>
          </w:divBdr>
        </w:div>
        <w:div w:id="514879477">
          <w:marLeft w:val="640"/>
          <w:marRight w:val="0"/>
          <w:marTop w:val="0"/>
          <w:marBottom w:val="0"/>
          <w:divBdr>
            <w:top w:val="none" w:sz="0" w:space="0" w:color="auto"/>
            <w:left w:val="none" w:sz="0" w:space="0" w:color="auto"/>
            <w:bottom w:val="none" w:sz="0" w:space="0" w:color="auto"/>
            <w:right w:val="none" w:sz="0" w:space="0" w:color="auto"/>
          </w:divBdr>
        </w:div>
        <w:div w:id="631716049">
          <w:marLeft w:val="640"/>
          <w:marRight w:val="0"/>
          <w:marTop w:val="0"/>
          <w:marBottom w:val="0"/>
          <w:divBdr>
            <w:top w:val="none" w:sz="0" w:space="0" w:color="auto"/>
            <w:left w:val="none" w:sz="0" w:space="0" w:color="auto"/>
            <w:bottom w:val="none" w:sz="0" w:space="0" w:color="auto"/>
            <w:right w:val="none" w:sz="0" w:space="0" w:color="auto"/>
          </w:divBdr>
        </w:div>
        <w:div w:id="688798748">
          <w:marLeft w:val="640"/>
          <w:marRight w:val="0"/>
          <w:marTop w:val="0"/>
          <w:marBottom w:val="0"/>
          <w:divBdr>
            <w:top w:val="none" w:sz="0" w:space="0" w:color="auto"/>
            <w:left w:val="none" w:sz="0" w:space="0" w:color="auto"/>
            <w:bottom w:val="none" w:sz="0" w:space="0" w:color="auto"/>
            <w:right w:val="none" w:sz="0" w:space="0" w:color="auto"/>
          </w:divBdr>
        </w:div>
        <w:div w:id="703404109">
          <w:marLeft w:val="640"/>
          <w:marRight w:val="0"/>
          <w:marTop w:val="0"/>
          <w:marBottom w:val="0"/>
          <w:divBdr>
            <w:top w:val="none" w:sz="0" w:space="0" w:color="auto"/>
            <w:left w:val="none" w:sz="0" w:space="0" w:color="auto"/>
            <w:bottom w:val="none" w:sz="0" w:space="0" w:color="auto"/>
            <w:right w:val="none" w:sz="0" w:space="0" w:color="auto"/>
          </w:divBdr>
        </w:div>
        <w:div w:id="704871186">
          <w:marLeft w:val="640"/>
          <w:marRight w:val="0"/>
          <w:marTop w:val="0"/>
          <w:marBottom w:val="0"/>
          <w:divBdr>
            <w:top w:val="none" w:sz="0" w:space="0" w:color="auto"/>
            <w:left w:val="none" w:sz="0" w:space="0" w:color="auto"/>
            <w:bottom w:val="none" w:sz="0" w:space="0" w:color="auto"/>
            <w:right w:val="none" w:sz="0" w:space="0" w:color="auto"/>
          </w:divBdr>
        </w:div>
        <w:div w:id="736171058">
          <w:marLeft w:val="640"/>
          <w:marRight w:val="0"/>
          <w:marTop w:val="0"/>
          <w:marBottom w:val="0"/>
          <w:divBdr>
            <w:top w:val="none" w:sz="0" w:space="0" w:color="auto"/>
            <w:left w:val="none" w:sz="0" w:space="0" w:color="auto"/>
            <w:bottom w:val="none" w:sz="0" w:space="0" w:color="auto"/>
            <w:right w:val="none" w:sz="0" w:space="0" w:color="auto"/>
          </w:divBdr>
        </w:div>
        <w:div w:id="777337021">
          <w:marLeft w:val="640"/>
          <w:marRight w:val="0"/>
          <w:marTop w:val="0"/>
          <w:marBottom w:val="0"/>
          <w:divBdr>
            <w:top w:val="none" w:sz="0" w:space="0" w:color="auto"/>
            <w:left w:val="none" w:sz="0" w:space="0" w:color="auto"/>
            <w:bottom w:val="none" w:sz="0" w:space="0" w:color="auto"/>
            <w:right w:val="none" w:sz="0" w:space="0" w:color="auto"/>
          </w:divBdr>
        </w:div>
        <w:div w:id="790781082">
          <w:marLeft w:val="640"/>
          <w:marRight w:val="0"/>
          <w:marTop w:val="0"/>
          <w:marBottom w:val="0"/>
          <w:divBdr>
            <w:top w:val="none" w:sz="0" w:space="0" w:color="auto"/>
            <w:left w:val="none" w:sz="0" w:space="0" w:color="auto"/>
            <w:bottom w:val="none" w:sz="0" w:space="0" w:color="auto"/>
            <w:right w:val="none" w:sz="0" w:space="0" w:color="auto"/>
          </w:divBdr>
        </w:div>
        <w:div w:id="823931266">
          <w:marLeft w:val="640"/>
          <w:marRight w:val="0"/>
          <w:marTop w:val="0"/>
          <w:marBottom w:val="0"/>
          <w:divBdr>
            <w:top w:val="none" w:sz="0" w:space="0" w:color="auto"/>
            <w:left w:val="none" w:sz="0" w:space="0" w:color="auto"/>
            <w:bottom w:val="none" w:sz="0" w:space="0" w:color="auto"/>
            <w:right w:val="none" w:sz="0" w:space="0" w:color="auto"/>
          </w:divBdr>
        </w:div>
        <w:div w:id="848132385">
          <w:marLeft w:val="640"/>
          <w:marRight w:val="0"/>
          <w:marTop w:val="0"/>
          <w:marBottom w:val="0"/>
          <w:divBdr>
            <w:top w:val="none" w:sz="0" w:space="0" w:color="auto"/>
            <w:left w:val="none" w:sz="0" w:space="0" w:color="auto"/>
            <w:bottom w:val="none" w:sz="0" w:space="0" w:color="auto"/>
            <w:right w:val="none" w:sz="0" w:space="0" w:color="auto"/>
          </w:divBdr>
        </w:div>
        <w:div w:id="901255698">
          <w:marLeft w:val="640"/>
          <w:marRight w:val="0"/>
          <w:marTop w:val="0"/>
          <w:marBottom w:val="0"/>
          <w:divBdr>
            <w:top w:val="none" w:sz="0" w:space="0" w:color="auto"/>
            <w:left w:val="none" w:sz="0" w:space="0" w:color="auto"/>
            <w:bottom w:val="none" w:sz="0" w:space="0" w:color="auto"/>
            <w:right w:val="none" w:sz="0" w:space="0" w:color="auto"/>
          </w:divBdr>
        </w:div>
        <w:div w:id="1121876621">
          <w:marLeft w:val="640"/>
          <w:marRight w:val="0"/>
          <w:marTop w:val="0"/>
          <w:marBottom w:val="0"/>
          <w:divBdr>
            <w:top w:val="none" w:sz="0" w:space="0" w:color="auto"/>
            <w:left w:val="none" w:sz="0" w:space="0" w:color="auto"/>
            <w:bottom w:val="none" w:sz="0" w:space="0" w:color="auto"/>
            <w:right w:val="none" w:sz="0" w:space="0" w:color="auto"/>
          </w:divBdr>
        </w:div>
        <w:div w:id="1126391554">
          <w:marLeft w:val="640"/>
          <w:marRight w:val="0"/>
          <w:marTop w:val="0"/>
          <w:marBottom w:val="0"/>
          <w:divBdr>
            <w:top w:val="none" w:sz="0" w:space="0" w:color="auto"/>
            <w:left w:val="none" w:sz="0" w:space="0" w:color="auto"/>
            <w:bottom w:val="none" w:sz="0" w:space="0" w:color="auto"/>
            <w:right w:val="none" w:sz="0" w:space="0" w:color="auto"/>
          </w:divBdr>
        </w:div>
        <w:div w:id="1222910464">
          <w:marLeft w:val="640"/>
          <w:marRight w:val="0"/>
          <w:marTop w:val="0"/>
          <w:marBottom w:val="0"/>
          <w:divBdr>
            <w:top w:val="none" w:sz="0" w:space="0" w:color="auto"/>
            <w:left w:val="none" w:sz="0" w:space="0" w:color="auto"/>
            <w:bottom w:val="none" w:sz="0" w:space="0" w:color="auto"/>
            <w:right w:val="none" w:sz="0" w:space="0" w:color="auto"/>
          </w:divBdr>
        </w:div>
        <w:div w:id="1239747031">
          <w:marLeft w:val="640"/>
          <w:marRight w:val="0"/>
          <w:marTop w:val="0"/>
          <w:marBottom w:val="0"/>
          <w:divBdr>
            <w:top w:val="none" w:sz="0" w:space="0" w:color="auto"/>
            <w:left w:val="none" w:sz="0" w:space="0" w:color="auto"/>
            <w:bottom w:val="none" w:sz="0" w:space="0" w:color="auto"/>
            <w:right w:val="none" w:sz="0" w:space="0" w:color="auto"/>
          </w:divBdr>
        </w:div>
        <w:div w:id="1673407375">
          <w:marLeft w:val="640"/>
          <w:marRight w:val="0"/>
          <w:marTop w:val="0"/>
          <w:marBottom w:val="0"/>
          <w:divBdr>
            <w:top w:val="none" w:sz="0" w:space="0" w:color="auto"/>
            <w:left w:val="none" w:sz="0" w:space="0" w:color="auto"/>
            <w:bottom w:val="none" w:sz="0" w:space="0" w:color="auto"/>
            <w:right w:val="none" w:sz="0" w:space="0" w:color="auto"/>
          </w:divBdr>
        </w:div>
        <w:div w:id="1776712363">
          <w:marLeft w:val="640"/>
          <w:marRight w:val="0"/>
          <w:marTop w:val="0"/>
          <w:marBottom w:val="0"/>
          <w:divBdr>
            <w:top w:val="none" w:sz="0" w:space="0" w:color="auto"/>
            <w:left w:val="none" w:sz="0" w:space="0" w:color="auto"/>
            <w:bottom w:val="none" w:sz="0" w:space="0" w:color="auto"/>
            <w:right w:val="none" w:sz="0" w:space="0" w:color="auto"/>
          </w:divBdr>
        </w:div>
        <w:div w:id="1884054316">
          <w:marLeft w:val="640"/>
          <w:marRight w:val="0"/>
          <w:marTop w:val="0"/>
          <w:marBottom w:val="0"/>
          <w:divBdr>
            <w:top w:val="none" w:sz="0" w:space="0" w:color="auto"/>
            <w:left w:val="none" w:sz="0" w:space="0" w:color="auto"/>
            <w:bottom w:val="none" w:sz="0" w:space="0" w:color="auto"/>
            <w:right w:val="none" w:sz="0" w:space="0" w:color="auto"/>
          </w:divBdr>
        </w:div>
        <w:div w:id="1994990360">
          <w:marLeft w:val="640"/>
          <w:marRight w:val="0"/>
          <w:marTop w:val="0"/>
          <w:marBottom w:val="0"/>
          <w:divBdr>
            <w:top w:val="none" w:sz="0" w:space="0" w:color="auto"/>
            <w:left w:val="none" w:sz="0" w:space="0" w:color="auto"/>
            <w:bottom w:val="none" w:sz="0" w:space="0" w:color="auto"/>
            <w:right w:val="none" w:sz="0" w:space="0" w:color="auto"/>
          </w:divBdr>
        </w:div>
      </w:divsChild>
    </w:div>
    <w:div w:id="1927690144">
      <w:bodyDiv w:val="1"/>
      <w:marLeft w:val="0"/>
      <w:marRight w:val="0"/>
      <w:marTop w:val="0"/>
      <w:marBottom w:val="0"/>
      <w:divBdr>
        <w:top w:val="none" w:sz="0" w:space="0" w:color="auto"/>
        <w:left w:val="none" w:sz="0" w:space="0" w:color="auto"/>
        <w:bottom w:val="none" w:sz="0" w:space="0" w:color="auto"/>
        <w:right w:val="none" w:sz="0" w:space="0" w:color="auto"/>
      </w:divBdr>
      <w:divsChild>
        <w:div w:id="287660209">
          <w:marLeft w:val="640"/>
          <w:marRight w:val="0"/>
          <w:marTop w:val="0"/>
          <w:marBottom w:val="0"/>
          <w:divBdr>
            <w:top w:val="none" w:sz="0" w:space="0" w:color="auto"/>
            <w:left w:val="none" w:sz="0" w:space="0" w:color="auto"/>
            <w:bottom w:val="none" w:sz="0" w:space="0" w:color="auto"/>
            <w:right w:val="none" w:sz="0" w:space="0" w:color="auto"/>
          </w:divBdr>
        </w:div>
        <w:div w:id="385297641">
          <w:marLeft w:val="640"/>
          <w:marRight w:val="0"/>
          <w:marTop w:val="0"/>
          <w:marBottom w:val="0"/>
          <w:divBdr>
            <w:top w:val="none" w:sz="0" w:space="0" w:color="auto"/>
            <w:left w:val="none" w:sz="0" w:space="0" w:color="auto"/>
            <w:bottom w:val="none" w:sz="0" w:space="0" w:color="auto"/>
            <w:right w:val="none" w:sz="0" w:space="0" w:color="auto"/>
          </w:divBdr>
        </w:div>
        <w:div w:id="89816670">
          <w:marLeft w:val="640"/>
          <w:marRight w:val="0"/>
          <w:marTop w:val="0"/>
          <w:marBottom w:val="0"/>
          <w:divBdr>
            <w:top w:val="none" w:sz="0" w:space="0" w:color="auto"/>
            <w:left w:val="none" w:sz="0" w:space="0" w:color="auto"/>
            <w:bottom w:val="none" w:sz="0" w:space="0" w:color="auto"/>
            <w:right w:val="none" w:sz="0" w:space="0" w:color="auto"/>
          </w:divBdr>
        </w:div>
        <w:div w:id="163478370">
          <w:marLeft w:val="640"/>
          <w:marRight w:val="0"/>
          <w:marTop w:val="0"/>
          <w:marBottom w:val="0"/>
          <w:divBdr>
            <w:top w:val="none" w:sz="0" w:space="0" w:color="auto"/>
            <w:left w:val="none" w:sz="0" w:space="0" w:color="auto"/>
            <w:bottom w:val="none" w:sz="0" w:space="0" w:color="auto"/>
            <w:right w:val="none" w:sz="0" w:space="0" w:color="auto"/>
          </w:divBdr>
        </w:div>
        <w:div w:id="469517973">
          <w:marLeft w:val="640"/>
          <w:marRight w:val="0"/>
          <w:marTop w:val="0"/>
          <w:marBottom w:val="0"/>
          <w:divBdr>
            <w:top w:val="none" w:sz="0" w:space="0" w:color="auto"/>
            <w:left w:val="none" w:sz="0" w:space="0" w:color="auto"/>
            <w:bottom w:val="none" w:sz="0" w:space="0" w:color="auto"/>
            <w:right w:val="none" w:sz="0" w:space="0" w:color="auto"/>
          </w:divBdr>
        </w:div>
        <w:div w:id="1783064936">
          <w:marLeft w:val="640"/>
          <w:marRight w:val="0"/>
          <w:marTop w:val="0"/>
          <w:marBottom w:val="0"/>
          <w:divBdr>
            <w:top w:val="none" w:sz="0" w:space="0" w:color="auto"/>
            <w:left w:val="none" w:sz="0" w:space="0" w:color="auto"/>
            <w:bottom w:val="none" w:sz="0" w:space="0" w:color="auto"/>
            <w:right w:val="none" w:sz="0" w:space="0" w:color="auto"/>
          </w:divBdr>
        </w:div>
        <w:div w:id="1858688669">
          <w:marLeft w:val="640"/>
          <w:marRight w:val="0"/>
          <w:marTop w:val="0"/>
          <w:marBottom w:val="0"/>
          <w:divBdr>
            <w:top w:val="none" w:sz="0" w:space="0" w:color="auto"/>
            <w:left w:val="none" w:sz="0" w:space="0" w:color="auto"/>
            <w:bottom w:val="none" w:sz="0" w:space="0" w:color="auto"/>
            <w:right w:val="none" w:sz="0" w:space="0" w:color="auto"/>
          </w:divBdr>
        </w:div>
        <w:div w:id="1673602696">
          <w:marLeft w:val="640"/>
          <w:marRight w:val="0"/>
          <w:marTop w:val="0"/>
          <w:marBottom w:val="0"/>
          <w:divBdr>
            <w:top w:val="none" w:sz="0" w:space="0" w:color="auto"/>
            <w:left w:val="none" w:sz="0" w:space="0" w:color="auto"/>
            <w:bottom w:val="none" w:sz="0" w:space="0" w:color="auto"/>
            <w:right w:val="none" w:sz="0" w:space="0" w:color="auto"/>
          </w:divBdr>
        </w:div>
        <w:div w:id="983433570">
          <w:marLeft w:val="640"/>
          <w:marRight w:val="0"/>
          <w:marTop w:val="0"/>
          <w:marBottom w:val="0"/>
          <w:divBdr>
            <w:top w:val="none" w:sz="0" w:space="0" w:color="auto"/>
            <w:left w:val="none" w:sz="0" w:space="0" w:color="auto"/>
            <w:bottom w:val="none" w:sz="0" w:space="0" w:color="auto"/>
            <w:right w:val="none" w:sz="0" w:space="0" w:color="auto"/>
          </w:divBdr>
        </w:div>
        <w:div w:id="36048322">
          <w:marLeft w:val="640"/>
          <w:marRight w:val="0"/>
          <w:marTop w:val="0"/>
          <w:marBottom w:val="0"/>
          <w:divBdr>
            <w:top w:val="none" w:sz="0" w:space="0" w:color="auto"/>
            <w:left w:val="none" w:sz="0" w:space="0" w:color="auto"/>
            <w:bottom w:val="none" w:sz="0" w:space="0" w:color="auto"/>
            <w:right w:val="none" w:sz="0" w:space="0" w:color="auto"/>
          </w:divBdr>
        </w:div>
        <w:div w:id="1451973211">
          <w:marLeft w:val="640"/>
          <w:marRight w:val="0"/>
          <w:marTop w:val="0"/>
          <w:marBottom w:val="0"/>
          <w:divBdr>
            <w:top w:val="none" w:sz="0" w:space="0" w:color="auto"/>
            <w:left w:val="none" w:sz="0" w:space="0" w:color="auto"/>
            <w:bottom w:val="none" w:sz="0" w:space="0" w:color="auto"/>
            <w:right w:val="none" w:sz="0" w:space="0" w:color="auto"/>
          </w:divBdr>
        </w:div>
        <w:div w:id="2101103709">
          <w:marLeft w:val="640"/>
          <w:marRight w:val="0"/>
          <w:marTop w:val="0"/>
          <w:marBottom w:val="0"/>
          <w:divBdr>
            <w:top w:val="none" w:sz="0" w:space="0" w:color="auto"/>
            <w:left w:val="none" w:sz="0" w:space="0" w:color="auto"/>
            <w:bottom w:val="none" w:sz="0" w:space="0" w:color="auto"/>
            <w:right w:val="none" w:sz="0" w:space="0" w:color="auto"/>
          </w:divBdr>
        </w:div>
        <w:div w:id="999700494">
          <w:marLeft w:val="640"/>
          <w:marRight w:val="0"/>
          <w:marTop w:val="0"/>
          <w:marBottom w:val="0"/>
          <w:divBdr>
            <w:top w:val="none" w:sz="0" w:space="0" w:color="auto"/>
            <w:left w:val="none" w:sz="0" w:space="0" w:color="auto"/>
            <w:bottom w:val="none" w:sz="0" w:space="0" w:color="auto"/>
            <w:right w:val="none" w:sz="0" w:space="0" w:color="auto"/>
          </w:divBdr>
        </w:div>
        <w:div w:id="241066384">
          <w:marLeft w:val="640"/>
          <w:marRight w:val="0"/>
          <w:marTop w:val="0"/>
          <w:marBottom w:val="0"/>
          <w:divBdr>
            <w:top w:val="none" w:sz="0" w:space="0" w:color="auto"/>
            <w:left w:val="none" w:sz="0" w:space="0" w:color="auto"/>
            <w:bottom w:val="none" w:sz="0" w:space="0" w:color="auto"/>
            <w:right w:val="none" w:sz="0" w:space="0" w:color="auto"/>
          </w:divBdr>
        </w:div>
        <w:div w:id="1742949274">
          <w:marLeft w:val="640"/>
          <w:marRight w:val="0"/>
          <w:marTop w:val="0"/>
          <w:marBottom w:val="0"/>
          <w:divBdr>
            <w:top w:val="none" w:sz="0" w:space="0" w:color="auto"/>
            <w:left w:val="none" w:sz="0" w:space="0" w:color="auto"/>
            <w:bottom w:val="none" w:sz="0" w:space="0" w:color="auto"/>
            <w:right w:val="none" w:sz="0" w:space="0" w:color="auto"/>
          </w:divBdr>
        </w:div>
        <w:div w:id="2118987011">
          <w:marLeft w:val="640"/>
          <w:marRight w:val="0"/>
          <w:marTop w:val="0"/>
          <w:marBottom w:val="0"/>
          <w:divBdr>
            <w:top w:val="none" w:sz="0" w:space="0" w:color="auto"/>
            <w:left w:val="none" w:sz="0" w:space="0" w:color="auto"/>
            <w:bottom w:val="none" w:sz="0" w:space="0" w:color="auto"/>
            <w:right w:val="none" w:sz="0" w:space="0" w:color="auto"/>
          </w:divBdr>
        </w:div>
        <w:div w:id="1627151458">
          <w:marLeft w:val="640"/>
          <w:marRight w:val="0"/>
          <w:marTop w:val="0"/>
          <w:marBottom w:val="0"/>
          <w:divBdr>
            <w:top w:val="none" w:sz="0" w:space="0" w:color="auto"/>
            <w:left w:val="none" w:sz="0" w:space="0" w:color="auto"/>
            <w:bottom w:val="none" w:sz="0" w:space="0" w:color="auto"/>
            <w:right w:val="none" w:sz="0" w:space="0" w:color="auto"/>
          </w:divBdr>
        </w:div>
        <w:div w:id="1200969575">
          <w:marLeft w:val="640"/>
          <w:marRight w:val="0"/>
          <w:marTop w:val="0"/>
          <w:marBottom w:val="0"/>
          <w:divBdr>
            <w:top w:val="none" w:sz="0" w:space="0" w:color="auto"/>
            <w:left w:val="none" w:sz="0" w:space="0" w:color="auto"/>
            <w:bottom w:val="none" w:sz="0" w:space="0" w:color="auto"/>
            <w:right w:val="none" w:sz="0" w:space="0" w:color="auto"/>
          </w:divBdr>
        </w:div>
        <w:div w:id="1004668714">
          <w:marLeft w:val="640"/>
          <w:marRight w:val="0"/>
          <w:marTop w:val="0"/>
          <w:marBottom w:val="0"/>
          <w:divBdr>
            <w:top w:val="none" w:sz="0" w:space="0" w:color="auto"/>
            <w:left w:val="none" w:sz="0" w:space="0" w:color="auto"/>
            <w:bottom w:val="none" w:sz="0" w:space="0" w:color="auto"/>
            <w:right w:val="none" w:sz="0" w:space="0" w:color="auto"/>
          </w:divBdr>
        </w:div>
        <w:div w:id="1872955098">
          <w:marLeft w:val="640"/>
          <w:marRight w:val="0"/>
          <w:marTop w:val="0"/>
          <w:marBottom w:val="0"/>
          <w:divBdr>
            <w:top w:val="none" w:sz="0" w:space="0" w:color="auto"/>
            <w:left w:val="none" w:sz="0" w:space="0" w:color="auto"/>
            <w:bottom w:val="none" w:sz="0" w:space="0" w:color="auto"/>
            <w:right w:val="none" w:sz="0" w:space="0" w:color="auto"/>
          </w:divBdr>
        </w:div>
        <w:div w:id="1710763700">
          <w:marLeft w:val="640"/>
          <w:marRight w:val="0"/>
          <w:marTop w:val="0"/>
          <w:marBottom w:val="0"/>
          <w:divBdr>
            <w:top w:val="none" w:sz="0" w:space="0" w:color="auto"/>
            <w:left w:val="none" w:sz="0" w:space="0" w:color="auto"/>
            <w:bottom w:val="none" w:sz="0" w:space="0" w:color="auto"/>
            <w:right w:val="none" w:sz="0" w:space="0" w:color="auto"/>
          </w:divBdr>
        </w:div>
        <w:div w:id="979311221">
          <w:marLeft w:val="640"/>
          <w:marRight w:val="0"/>
          <w:marTop w:val="0"/>
          <w:marBottom w:val="0"/>
          <w:divBdr>
            <w:top w:val="none" w:sz="0" w:space="0" w:color="auto"/>
            <w:left w:val="none" w:sz="0" w:space="0" w:color="auto"/>
            <w:bottom w:val="none" w:sz="0" w:space="0" w:color="auto"/>
            <w:right w:val="none" w:sz="0" w:space="0" w:color="auto"/>
          </w:divBdr>
        </w:div>
        <w:div w:id="302276514">
          <w:marLeft w:val="640"/>
          <w:marRight w:val="0"/>
          <w:marTop w:val="0"/>
          <w:marBottom w:val="0"/>
          <w:divBdr>
            <w:top w:val="none" w:sz="0" w:space="0" w:color="auto"/>
            <w:left w:val="none" w:sz="0" w:space="0" w:color="auto"/>
            <w:bottom w:val="none" w:sz="0" w:space="0" w:color="auto"/>
            <w:right w:val="none" w:sz="0" w:space="0" w:color="auto"/>
          </w:divBdr>
        </w:div>
        <w:div w:id="1933581523">
          <w:marLeft w:val="640"/>
          <w:marRight w:val="0"/>
          <w:marTop w:val="0"/>
          <w:marBottom w:val="0"/>
          <w:divBdr>
            <w:top w:val="none" w:sz="0" w:space="0" w:color="auto"/>
            <w:left w:val="none" w:sz="0" w:space="0" w:color="auto"/>
            <w:bottom w:val="none" w:sz="0" w:space="0" w:color="auto"/>
            <w:right w:val="none" w:sz="0" w:space="0" w:color="auto"/>
          </w:divBdr>
        </w:div>
        <w:div w:id="1502812000">
          <w:marLeft w:val="640"/>
          <w:marRight w:val="0"/>
          <w:marTop w:val="0"/>
          <w:marBottom w:val="0"/>
          <w:divBdr>
            <w:top w:val="none" w:sz="0" w:space="0" w:color="auto"/>
            <w:left w:val="none" w:sz="0" w:space="0" w:color="auto"/>
            <w:bottom w:val="none" w:sz="0" w:space="0" w:color="auto"/>
            <w:right w:val="none" w:sz="0" w:space="0" w:color="auto"/>
          </w:divBdr>
        </w:div>
        <w:div w:id="1100687899">
          <w:marLeft w:val="640"/>
          <w:marRight w:val="0"/>
          <w:marTop w:val="0"/>
          <w:marBottom w:val="0"/>
          <w:divBdr>
            <w:top w:val="none" w:sz="0" w:space="0" w:color="auto"/>
            <w:left w:val="none" w:sz="0" w:space="0" w:color="auto"/>
            <w:bottom w:val="none" w:sz="0" w:space="0" w:color="auto"/>
            <w:right w:val="none" w:sz="0" w:space="0" w:color="auto"/>
          </w:divBdr>
        </w:div>
        <w:div w:id="1789350611">
          <w:marLeft w:val="640"/>
          <w:marRight w:val="0"/>
          <w:marTop w:val="0"/>
          <w:marBottom w:val="0"/>
          <w:divBdr>
            <w:top w:val="none" w:sz="0" w:space="0" w:color="auto"/>
            <w:left w:val="none" w:sz="0" w:space="0" w:color="auto"/>
            <w:bottom w:val="none" w:sz="0" w:space="0" w:color="auto"/>
            <w:right w:val="none" w:sz="0" w:space="0" w:color="auto"/>
          </w:divBdr>
        </w:div>
        <w:div w:id="2056195998">
          <w:marLeft w:val="640"/>
          <w:marRight w:val="0"/>
          <w:marTop w:val="0"/>
          <w:marBottom w:val="0"/>
          <w:divBdr>
            <w:top w:val="none" w:sz="0" w:space="0" w:color="auto"/>
            <w:left w:val="none" w:sz="0" w:space="0" w:color="auto"/>
            <w:bottom w:val="none" w:sz="0" w:space="0" w:color="auto"/>
            <w:right w:val="none" w:sz="0" w:space="0" w:color="auto"/>
          </w:divBdr>
        </w:div>
        <w:div w:id="1029917113">
          <w:marLeft w:val="640"/>
          <w:marRight w:val="0"/>
          <w:marTop w:val="0"/>
          <w:marBottom w:val="0"/>
          <w:divBdr>
            <w:top w:val="none" w:sz="0" w:space="0" w:color="auto"/>
            <w:left w:val="none" w:sz="0" w:space="0" w:color="auto"/>
            <w:bottom w:val="none" w:sz="0" w:space="0" w:color="auto"/>
            <w:right w:val="none" w:sz="0" w:space="0" w:color="auto"/>
          </w:divBdr>
        </w:div>
        <w:div w:id="1737389190">
          <w:marLeft w:val="640"/>
          <w:marRight w:val="0"/>
          <w:marTop w:val="0"/>
          <w:marBottom w:val="0"/>
          <w:divBdr>
            <w:top w:val="none" w:sz="0" w:space="0" w:color="auto"/>
            <w:left w:val="none" w:sz="0" w:space="0" w:color="auto"/>
            <w:bottom w:val="none" w:sz="0" w:space="0" w:color="auto"/>
            <w:right w:val="none" w:sz="0" w:space="0" w:color="auto"/>
          </w:divBdr>
        </w:div>
        <w:div w:id="1707481657">
          <w:marLeft w:val="640"/>
          <w:marRight w:val="0"/>
          <w:marTop w:val="0"/>
          <w:marBottom w:val="0"/>
          <w:divBdr>
            <w:top w:val="none" w:sz="0" w:space="0" w:color="auto"/>
            <w:left w:val="none" w:sz="0" w:space="0" w:color="auto"/>
            <w:bottom w:val="none" w:sz="0" w:space="0" w:color="auto"/>
            <w:right w:val="none" w:sz="0" w:space="0" w:color="auto"/>
          </w:divBdr>
        </w:div>
        <w:div w:id="527379999">
          <w:marLeft w:val="640"/>
          <w:marRight w:val="0"/>
          <w:marTop w:val="0"/>
          <w:marBottom w:val="0"/>
          <w:divBdr>
            <w:top w:val="none" w:sz="0" w:space="0" w:color="auto"/>
            <w:left w:val="none" w:sz="0" w:space="0" w:color="auto"/>
            <w:bottom w:val="none" w:sz="0" w:space="0" w:color="auto"/>
            <w:right w:val="none" w:sz="0" w:space="0" w:color="auto"/>
          </w:divBdr>
        </w:div>
        <w:div w:id="1726828695">
          <w:marLeft w:val="640"/>
          <w:marRight w:val="0"/>
          <w:marTop w:val="0"/>
          <w:marBottom w:val="0"/>
          <w:divBdr>
            <w:top w:val="none" w:sz="0" w:space="0" w:color="auto"/>
            <w:left w:val="none" w:sz="0" w:space="0" w:color="auto"/>
            <w:bottom w:val="none" w:sz="0" w:space="0" w:color="auto"/>
            <w:right w:val="none" w:sz="0" w:space="0" w:color="auto"/>
          </w:divBdr>
        </w:div>
        <w:div w:id="1330672033">
          <w:marLeft w:val="640"/>
          <w:marRight w:val="0"/>
          <w:marTop w:val="0"/>
          <w:marBottom w:val="0"/>
          <w:divBdr>
            <w:top w:val="none" w:sz="0" w:space="0" w:color="auto"/>
            <w:left w:val="none" w:sz="0" w:space="0" w:color="auto"/>
            <w:bottom w:val="none" w:sz="0" w:space="0" w:color="auto"/>
            <w:right w:val="none" w:sz="0" w:space="0" w:color="auto"/>
          </w:divBdr>
        </w:div>
        <w:div w:id="1176530407">
          <w:marLeft w:val="640"/>
          <w:marRight w:val="0"/>
          <w:marTop w:val="0"/>
          <w:marBottom w:val="0"/>
          <w:divBdr>
            <w:top w:val="none" w:sz="0" w:space="0" w:color="auto"/>
            <w:left w:val="none" w:sz="0" w:space="0" w:color="auto"/>
            <w:bottom w:val="none" w:sz="0" w:space="0" w:color="auto"/>
            <w:right w:val="none" w:sz="0" w:space="0" w:color="auto"/>
          </w:divBdr>
        </w:div>
        <w:div w:id="1386757232">
          <w:marLeft w:val="640"/>
          <w:marRight w:val="0"/>
          <w:marTop w:val="0"/>
          <w:marBottom w:val="0"/>
          <w:divBdr>
            <w:top w:val="none" w:sz="0" w:space="0" w:color="auto"/>
            <w:left w:val="none" w:sz="0" w:space="0" w:color="auto"/>
            <w:bottom w:val="none" w:sz="0" w:space="0" w:color="auto"/>
            <w:right w:val="none" w:sz="0" w:space="0" w:color="auto"/>
          </w:divBdr>
        </w:div>
        <w:div w:id="516237693">
          <w:marLeft w:val="640"/>
          <w:marRight w:val="0"/>
          <w:marTop w:val="0"/>
          <w:marBottom w:val="0"/>
          <w:divBdr>
            <w:top w:val="none" w:sz="0" w:space="0" w:color="auto"/>
            <w:left w:val="none" w:sz="0" w:space="0" w:color="auto"/>
            <w:bottom w:val="none" w:sz="0" w:space="0" w:color="auto"/>
            <w:right w:val="none" w:sz="0" w:space="0" w:color="auto"/>
          </w:divBdr>
        </w:div>
        <w:div w:id="928467300">
          <w:marLeft w:val="640"/>
          <w:marRight w:val="0"/>
          <w:marTop w:val="0"/>
          <w:marBottom w:val="0"/>
          <w:divBdr>
            <w:top w:val="none" w:sz="0" w:space="0" w:color="auto"/>
            <w:left w:val="none" w:sz="0" w:space="0" w:color="auto"/>
            <w:bottom w:val="none" w:sz="0" w:space="0" w:color="auto"/>
            <w:right w:val="none" w:sz="0" w:space="0" w:color="auto"/>
          </w:divBdr>
        </w:div>
        <w:div w:id="820542374">
          <w:marLeft w:val="640"/>
          <w:marRight w:val="0"/>
          <w:marTop w:val="0"/>
          <w:marBottom w:val="0"/>
          <w:divBdr>
            <w:top w:val="none" w:sz="0" w:space="0" w:color="auto"/>
            <w:left w:val="none" w:sz="0" w:space="0" w:color="auto"/>
            <w:bottom w:val="none" w:sz="0" w:space="0" w:color="auto"/>
            <w:right w:val="none" w:sz="0" w:space="0" w:color="auto"/>
          </w:divBdr>
        </w:div>
        <w:div w:id="799805350">
          <w:marLeft w:val="640"/>
          <w:marRight w:val="0"/>
          <w:marTop w:val="0"/>
          <w:marBottom w:val="0"/>
          <w:divBdr>
            <w:top w:val="none" w:sz="0" w:space="0" w:color="auto"/>
            <w:left w:val="none" w:sz="0" w:space="0" w:color="auto"/>
            <w:bottom w:val="none" w:sz="0" w:space="0" w:color="auto"/>
            <w:right w:val="none" w:sz="0" w:space="0" w:color="auto"/>
          </w:divBdr>
        </w:div>
        <w:div w:id="1650866254">
          <w:marLeft w:val="640"/>
          <w:marRight w:val="0"/>
          <w:marTop w:val="0"/>
          <w:marBottom w:val="0"/>
          <w:divBdr>
            <w:top w:val="none" w:sz="0" w:space="0" w:color="auto"/>
            <w:left w:val="none" w:sz="0" w:space="0" w:color="auto"/>
            <w:bottom w:val="none" w:sz="0" w:space="0" w:color="auto"/>
            <w:right w:val="none" w:sz="0" w:space="0" w:color="auto"/>
          </w:divBdr>
        </w:div>
        <w:div w:id="845361513">
          <w:marLeft w:val="640"/>
          <w:marRight w:val="0"/>
          <w:marTop w:val="0"/>
          <w:marBottom w:val="0"/>
          <w:divBdr>
            <w:top w:val="none" w:sz="0" w:space="0" w:color="auto"/>
            <w:left w:val="none" w:sz="0" w:space="0" w:color="auto"/>
            <w:bottom w:val="none" w:sz="0" w:space="0" w:color="auto"/>
            <w:right w:val="none" w:sz="0" w:space="0" w:color="auto"/>
          </w:divBdr>
        </w:div>
        <w:div w:id="387345188">
          <w:marLeft w:val="640"/>
          <w:marRight w:val="0"/>
          <w:marTop w:val="0"/>
          <w:marBottom w:val="0"/>
          <w:divBdr>
            <w:top w:val="none" w:sz="0" w:space="0" w:color="auto"/>
            <w:left w:val="none" w:sz="0" w:space="0" w:color="auto"/>
            <w:bottom w:val="none" w:sz="0" w:space="0" w:color="auto"/>
            <w:right w:val="none" w:sz="0" w:space="0" w:color="auto"/>
          </w:divBdr>
        </w:div>
        <w:div w:id="2129471417">
          <w:marLeft w:val="640"/>
          <w:marRight w:val="0"/>
          <w:marTop w:val="0"/>
          <w:marBottom w:val="0"/>
          <w:divBdr>
            <w:top w:val="none" w:sz="0" w:space="0" w:color="auto"/>
            <w:left w:val="none" w:sz="0" w:space="0" w:color="auto"/>
            <w:bottom w:val="none" w:sz="0" w:space="0" w:color="auto"/>
            <w:right w:val="none" w:sz="0" w:space="0" w:color="auto"/>
          </w:divBdr>
        </w:div>
        <w:div w:id="1742942692">
          <w:marLeft w:val="640"/>
          <w:marRight w:val="0"/>
          <w:marTop w:val="0"/>
          <w:marBottom w:val="0"/>
          <w:divBdr>
            <w:top w:val="none" w:sz="0" w:space="0" w:color="auto"/>
            <w:left w:val="none" w:sz="0" w:space="0" w:color="auto"/>
            <w:bottom w:val="none" w:sz="0" w:space="0" w:color="auto"/>
            <w:right w:val="none" w:sz="0" w:space="0" w:color="auto"/>
          </w:divBdr>
        </w:div>
        <w:div w:id="2123987327">
          <w:marLeft w:val="640"/>
          <w:marRight w:val="0"/>
          <w:marTop w:val="0"/>
          <w:marBottom w:val="0"/>
          <w:divBdr>
            <w:top w:val="none" w:sz="0" w:space="0" w:color="auto"/>
            <w:left w:val="none" w:sz="0" w:space="0" w:color="auto"/>
            <w:bottom w:val="none" w:sz="0" w:space="0" w:color="auto"/>
            <w:right w:val="none" w:sz="0" w:space="0" w:color="auto"/>
          </w:divBdr>
        </w:div>
        <w:div w:id="921916302">
          <w:marLeft w:val="640"/>
          <w:marRight w:val="0"/>
          <w:marTop w:val="0"/>
          <w:marBottom w:val="0"/>
          <w:divBdr>
            <w:top w:val="none" w:sz="0" w:space="0" w:color="auto"/>
            <w:left w:val="none" w:sz="0" w:space="0" w:color="auto"/>
            <w:bottom w:val="none" w:sz="0" w:space="0" w:color="auto"/>
            <w:right w:val="none" w:sz="0" w:space="0" w:color="auto"/>
          </w:divBdr>
        </w:div>
        <w:div w:id="2135521535">
          <w:marLeft w:val="640"/>
          <w:marRight w:val="0"/>
          <w:marTop w:val="0"/>
          <w:marBottom w:val="0"/>
          <w:divBdr>
            <w:top w:val="none" w:sz="0" w:space="0" w:color="auto"/>
            <w:left w:val="none" w:sz="0" w:space="0" w:color="auto"/>
            <w:bottom w:val="none" w:sz="0" w:space="0" w:color="auto"/>
            <w:right w:val="none" w:sz="0" w:space="0" w:color="auto"/>
          </w:divBdr>
        </w:div>
        <w:div w:id="125663684">
          <w:marLeft w:val="640"/>
          <w:marRight w:val="0"/>
          <w:marTop w:val="0"/>
          <w:marBottom w:val="0"/>
          <w:divBdr>
            <w:top w:val="none" w:sz="0" w:space="0" w:color="auto"/>
            <w:left w:val="none" w:sz="0" w:space="0" w:color="auto"/>
            <w:bottom w:val="none" w:sz="0" w:space="0" w:color="auto"/>
            <w:right w:val="none" w:sz="0" w:space="0" w:color="auto"/>
          </w:divBdr>
        </w:div>
        <w:div w:id="1963917384">
          <w:marLeft w:val="640"/>
          <w:marRight w:val="0"/>
          <w:marTop w:val="0"/>
          <w:marBottom w:val="0"/>
          <w:divBdr>
            <w:top w:val="none" w:sz="0" w:space="0" w:color="auto"/>
            <w:left w:val="none" w:sz="0" w:space="0" w:color="auto"/>
            <w:bottom w:val="none" w:sz="0" w:space="0" w:color="auto"/>
            <w:right w:val="none" w:sz="0" w:space="0" w:color="auto"/>
          </w:divBdr>
        </w:div>
        <w:div w:id="1378775044">
          <w:marLeft w:val="640"/>
          <w:marRight w:val="0"/>
          <w:marTop w:val="0"/>
          <w:marBottom w:val="0"/>
          <w:divBdr>
            <w:top w:val="none" w:sz="0" w:space="0" w:color="auto"/>
            <w:left w:val="none" w:sz="0" w:space="0" w:color="auto"/>
            <w:bottom w:val="none" w:sz="0" w:space="0" w:color="auto"/>
            <w:right w:val="none" w:sz="0" w:space="0" w:color="auto"/>
          </w:divBdr>
        </w:div>
        <w:div w:id="1824466542">
          <w:marLeft w:val="640"/>
          <w:marRight w:val="0"/>
          <w:marTop w:val="0"/>
          <w:marBottom w:val="0"/>
          <w:divBdr>
            <w:top w:val="none" w:sz="0" w:space="0" w:color="auto"/>
            <w:left w:val="none" w:sz="0" w:space="0" w:color="auto"/>
            <w:bottom w:val="none" w:sz="0" w:space="0" w:color="auto"/>
            <w:right w:val="none" w:sz="0" w:space="0" w:color="auto"/>
          </w:divBdr>
        </w:div>
        <w:div w:id="1278834549">
          <w:marLeft w:val="640"/>
          <w:marRight w:val="0"/>
          <w:marTop w:val="0"/>
          <w:marBottom w:val="0"/>
          <w:divBdr>
            <w:top w:val="none" w:sz="0" w:space="0" w:color="auto"/>
            <w:left w:val="none" w:sz="0" w:space="0" w:color="auto"/>
            <w:bottom w:val="none" w:sz="0" w:space="0" w:color="auto"/>
            <w:right w:val="none" w:sz="0" w:space="0" w:color="auto"/>
          </w:divBdr>
        </w:div>
        <w:div w:id="1659116228">
          <w:marLeft w:val="640"/>
          <w:marRight w:val="0"/>
          <w:marTop w:val="0"/>
          <w:marBottom w:val="0"/>
          <w:divBdr>
            <w:top w:val="none" w:sz="0" w:space="0" w:color="auto"/>
            <w:left w:val="none" w:sz="0" w:space="0" w:color="auto"/>
            <w:bottom w:val="none" w:sz="0" w:space="0" w:color="auto"/>
            <w:right w:val="none" w:sz="0" w:space="0" w:color="auto"/>
          </w:divBdr>
        </w:div>
        <w:div w:id="1564558465">
          <w:marLeft w:val="640"/>
          <w:marRight w:val="0"/>
          <w:marTop w:val="0"/>
          <w:marBottom w:val="0"/>
          <w:divBdr>
            <w:top w:val="none" w:sz="0" w:space="0" w:color="auto"/>
            <w:left w:val="none" w:sz="0" w:space="0" w:color="auto"/>
            <w:bottom w:val="none" w:sz="0" w:space="0" w:color="auto"/>
            <w:right w:val="none" w:sz="0" w:space="0" w:color="auto"/>
          </w:divBdr>
        </w:div>
        <w:div w:id="919371614">
          <w:marLeft w:val="640"/>
          <w:marRight w:val="0"/>
          <w:marTop w:val="0"/>
          <w:marBottom w:val="0"/>
          <w:divBdr>
            <w:top w:val="none" w:sz="0" w:space="0" w:color="auto"/>
            <w:left w:val="none" w:sz="0" w:space="0" w:color="auto"/>
            <w:bottom w:val="none" w:sz="0" w:space="0" w:color="auto"/>
            <w:right w:val="none" w:sz="0" w:space="0" w:color="auto"/>
          </w:divBdr>
        </w:div>
        <w:div w:id="1526939355">
          <w:marLeft w:val="640"/>
          <w:marRight w:val="0"/>
          <w:marTop w:val="0"/>
          <w:marBottom w:val="0"/>
          <w:divBdr>
            <w:top w:val="none" w:sz="0" w:space="0" w:color="auto"/>
            <w:left w:val="none" w:sz="0" w:space="0" w:color="auto"/>
            <w:bottom w:val="none" w:sz="0" w:space="0" w:color="auto"/>
            <w:right w:val="none" w:sz="0" w:space="0" w:color="auto"/>
          </w:divBdr>
        </w:div>
        <w:div w:id="1977950956">
          <w:marLeft w:val="640"/>
          <w:marRight w:val="0"/>
          <w:marTop w:val="0"/>
          <w:marBottom w:val="0"/>
          <w:divBdr>
            <w:top w:val="none" w:sz="0" w:space="0" w:color="auto"/>
            <w:left w:val="none" w:sz="0" w:space="0" w:color="auto"/>
            <w:bottom w:val="none" w:sz="0" w:space="0" w:color="auto"/>
            <w:right w:val="none" w:sz="0" w:space="0" w:color="auto"/>
          </w:divBdr>
        </w:div>
        <w:div w:id="1556623623">
          <w:marLeft w:val="640"/>
          <w:marRight w:val="0"/>
          <w:marTop w:val="0"/>
          <w:marBottom w:val="0"/>
          <w:divBdr>
            <w:top w:val="none" w:sz="0" w:space="0" w:color="auto"/>
            <w:left w:val="none" w:sz="0" w:space="0" w:color="auto"/>
            <w:bottom w:val="none" w:sz="0" w:space="0" w:color="auto"/>
            <w:right w:val="none" w:sz="0" w:space="0" w:color="auto"/>
          </w:divBdr>
        </w:div>
        <w:div w:id="1841462119">
          <w:marLeft w:val="640"/>
          <w:marRight w:val="0"/>
          <w:marTop w:val="0"/>
          <w:marBottom w:val="0"/>
          <w:divBdr>
            <w:top w:val="none" w:sz="0" w:space="0" w:color="auto"/>
            <w:left w:val="none" w:sz="0" w:space="0" w:color="auto"/>
            <w:bottom w:val="none" w:sz="0" w:space="0" w:color="auto"/>
            <w:right w:val="none" w:sz="0" w:space="0" w:color="auto"/>
          </w:divBdr>
        </w:div>
        <w:div w:id="1431195501">
          <w:marLeft w:val="640"/>
          <w:marRight w:val="0"/>
          <w:marTop w:val="0"/>
          <w:marBottom w:val="0"/>
          <w:divBdr>
            <w:top w:val="none" w:sz="0" w:space="0" w:color="auto"/>
            <w:left w:val="none" w:sz="0" w:space="0" w:color="auto"/>
            <w:bottom w:val="none" w:sz="0" w:space="0" w:color="auto"/>
            <w:right w:val="none" w:sz="0" w:space="0" w:color="auto"/>
          </w:divBdr>
        </w:div>
        <w:div w:id="658584699">
          <w:marLeft w:val="640"/>
          <w:marRight w:val="0"/>
          <w:marTop w:val="0"/>
          <w:marBottom w:val="0"/>
          <w:divBdr>
            <w:top w:val="none" w:sz="0" w:space="0" w:color="auto"/>
            <w:left w:val="none" w:sz="0" w:space="0" w:color="auto"/>
            <w:bottom w:val="none" w:sz="0" w:space="0" w:color="auto"/>
            <w:right w:val="none" w:sz="0" w:space="0" w:color="auto"/>
          </w:divBdr>
        </w:div>
        <w:div w:id="1807433931">
          <w:marLeft w:val="640"/>
          <w:marRight w:val="0"/>
          <w:marTop w:val="0"/>
          <w:marBottom w:val="0"/>
          <w:divBdr>
            <w:top w:val="none" w:sz="0" w:space="0" w:color="auto"/>
            <w:left w:val="none" w:sz="0" w:space="0" w:color="auto"/>
            <w:bottom w:val="none" w:sz="0" w:space="0" w:color="auto"/>
            <w:right w:val="none" w:sz="0" w:space="0" w:color="auto"/>
          </w:divBdr>
        </w:div>
        <w:div w:id="870920724">
          <w:marLeft w:val="640"/>
          <w:marRight w:val="0"/>
          <w:marTop w:val="0"/>
          <w:marBottom w:val="0"/>
          <w:divBdr>
            <w:top w:val="none" w:sz="0" w:space="0" w:color="auto"/>
            <w:left w:val="none" w:sz="0" w:space="0" w:color="auto"/>
            <w:bottom w:val="none" w:sz="0" w:space="0" w:color="auto"/>
            <w:right w:val="none" w:sz="0" w:space="0" w:color="auto"/>
          </w:divBdr>
        </w:div>
        <w:div w:id="1222254215">
          <w:marLeft w:val="640"/>
          <w:marRight w:val="0"/>
          <w:marTop w:val="0"/>
          <w:marBottom w:val="0"/>
          <w:divBdr>
            <w:top w:val="none" w:sz="0" w:space="0" w:color="auto"/>
            <w:left w:val="none" w:sz="0" w:space="0" w:color="auto"/>
            <w:bottom w:val="none" w:sz="0" w:space="0" w:color="auto"/>
            <w:right w:val="none" w:sz="0" w:space="0" w:color="auto"/>
          </w:divBdr>
        </w:div>
        <w:div w:id="564222504">
          <w:marLeft w:val="640"/>
          <w:marRight w:val="0"/>
          <w:marTop w:val="0"/>
          <w:marBottom w:val="0"/>
          <w:divBdr>
            <w:top w:val="none" w:sz="0" w:space="0" w:color="auto"/>
            <w:left w:val="none" w:sz="0" w:space="0" w:color="auto"/>
            <w:bottom w:val="none" w:sz="0" w:space="0" w:color="auto"/>
            <w:right w:val="none" w:sz="0" w:space="0" w:color="auto"/>
          </w:divBdr>
        </w:div>
        <w:div w:id="1408728373">
          <w:marLeft w:val="640"/>
          <w:marRight w:val="0"/>
          <w:marTop w:val="0"/>
          <w:marBottom w:val="0"/>
          <w:divBdr>
            <w:top w:val="none" w:sz="0" w:space="0" w:color="auto"/>
            <w:left w:val="none" w:sz="0" w:space="0" w:color="auto"/>
            <w:bottom w:val="none" w:sz="0" w:space="0" w:color="auto"/>
            <w:right w:val="none" w:sz="0" w:space="0" w:color="auto"/>
          </w:divBdr>
        </w:div>
        <w:div w:id="67194741">
          <w:marLeft w:val="640"/>
          <w:marRight w:val="0"/>
          <w:marTop w:val="0"/>
          <w:marBottom w:val="0"/>
          <w:divBdr>
            <w:top w:val="none" w:sz="0" w:space="0" w:color="auto"/>
            <w:left w:val="none" w:sz="0" w:space="0" w:color="auto"/>
            <w:bottom w:val="none" w:sz="0" w:space="0" w:color="auto"/>
            <w:right w:val="none" w:sz="0" w:space="0" w:color="auto"/>
          </w:divBdr>
        </w:div>
        <w:div w:id="1787457959">
          <w:marLeft w:val="640"/>
          <w:marRight w:val="0"/>
          <w:marTop w:val="0"/>
          <w:marBottom w:val="0"/>
          <w:divBdr>
            <w:top w:val="none" w:sz="0" w:space="0" w:color="auto"/>
            <w:left w:val="none" w:sz="0" w:space="0" w:color="auto"/>
            <w:bottom w:val="none" w:sz="0" w:space="0" w:color="auto"/>
            <w:right w:val="none" w:sz="0" w:space="0" w:color="auto"/>
          </w:divBdr>
        </w:div>
        <w:div w:id="1308316163">
          <w:marLeft w:val="640"/>
          <w:marRight w:val="0"/>
          <w:marTop w:val="0"/>
          <w:marBottom w:val="0"/>
          <w:divBdr>
            <w:top w:val="none" w:sz="0" w:space="0" w:color="auto"/>
            <w:left w:val="none" w:sz="0" w:space="0" w:color="auto"/>
            <w:bottom w:val="none" w:sz="0" w:space="0" w:color="auto"/>
            <w:right w:val="none" w:sz="0" w:space="0" w:color="auto"/>
          </w:divBdr>
        </w:div>
        <w:div w:id="1396778561">
          <w:marLeft w:val="640"/>
          <w:marRight w:val="0"/>
          <w:marTop w:val="0"/>
          <w:marBottom w:val="0"/>
          <w:divBdr>
            <w:top w:val="none" w:sz="0" w:space="0" w:color="auto"/>
            <w:left w:val="none" w:sz="0" w:space="0" w:color="auto"/>
            <w:bottom w:val="none" w:sz="0" w:space="0" w:color="auto"/>
            <w:right w:val="none" w:sz="0" w:space="0" w:color="auto"/>
          </w:divBdr>
        </w:div>
        <w:div w:id="469636743">
          <w:marLeft w:val="640"/>
          <w:marRight w:val="0"/>
          <w:marTop w:val="0"/>
          <w:marBottom w:val="0"/>
          <w:divBdr>
            <w:top w:val="none" w:sz="0" w:space="0" w:color="auto"/>
            <w:left w:val="none" w:sz="0" w:space="0" w:color="auto"/>
            <w:bottom w:val="none" w:sz="0" w:space="0" w:color="auto"/>
            <w:right w:val="none" w:sz="0" w:space="0" w:color="auto"/>
          </w:divBdr>
        </w:div>
        <w:div w:id="1499732471">
          <w:marLeft w:val="640"/>
          <w:marRight w:val="0"/>
          <w:marTop w:val="0"/>
          <w:marBottom w:val="0"/>
          <w:divBdr>
            <w:top w:val="none" w:sz="0" w:space="0" w:color="auto"/>
            <w:left w:val="none" w:sz="0" w:space="0" w:color="auto"/>
            <w:bottom w:val="none" w:sz="0" w:space="0" w:color="auto"/>
            <w:right w:val="none" w:sz="0" w:space="0" w:color="auto"/>
          </w:divBdr>
        </w:div>
        <w:div w:id="377900275">
          <w:marLeft w:val="640"/>
          <w:marRight w:val="0"/>
          <w:marTop w:val="0"/>
          <w:marBottom w:val="0"/>
          <w:divBdr>
            <w:top w:val="none" w:sz="0" w:space="0" w:color="auto"/>
            <w:left w:val="none" w:sz="0" w:space="0" w:color="auto"/>
            <w:bottom w:val="none" w:sz="0" w:space="0" w:color="auto"/>
            <w:right w:val="none" w:sz="0" w:space="0" w:color="auto"/>
          </w:divBdr>
        </w:div>
        <w:div w:id="422845067">
          <w:marLeft w:val="640"/>
          <w:marRight w:val="0"/>
          <w:marTop w:val="0"/>
          <w:marBottom w:val="0"/>
          <w:divBdr>
            <w:top w:val="none" w:sz="0" w:space="0" w:color="auto"/>
            <w:left w:val="none" w:sz="0" w:space="0" w:color="auto"/>
            <w:bottom w:val="none" w:sz="0" w:space="0" w:color="auto"/>
            <w:right w:val="none" w:sz="0" w:space="0" w:color="auto"/>
          </w:divBdr>
        </w:div>
        <w:div w:id="1563369304">
          <w:marLeft w:val="640"/>
          <w:marRight w:val="0"/>
          <w:marTop w:val="0"/>
          <w:marBottom w:val="0"/>
          <w:divBdr>
            <w:top w:val="none" w:sz="0" w:space="0" w:color="auto"/>
            <w:left w:val="none" w:sz="0" w:space="0" w:color="auto"/>
            <w:bottom w:val="none" w:sz="0" w:space="0" w:color="auto"/>
            <w:right w:val="none" w:sz="0" w:space="0" w:color="auto"/>
          </w:divBdr>
        </w:div>
        <w:div w:id="77680668">
          <w:marLeft w:val="640"/>
          <w:marRight w:val="0"/>
          <w:marTop w:val="0"/>
          <w:marBottom w:val="0"/>
          <w:divBdr>
            <w:top w:val="none" w:sz="0" w:space="0" w:color="auto"/>
            <w:left w:val="none" w:sz="0" w:space="0" w:color="auto"/>
            <w:bottom w:val="none" w:sz="0" w:space="0" w:color="auto"/>
            <w:right w:val="none" w:sz="0" w:space="0" w:color="auto"/>
          </w:divBdr>
        </w:div>
      </w:divsChild>
    </w:div>
    <w:div w:id="1937669303">
      <w:bodyDiv w:val="1"/>
      <w:marLeft w:val="0"/>
      <w:marRight w:val="0"/>
      <w:marTop w:val="0"/>
      <w:marBottom w:val="0"/>
      <w:divBdr>
        <w:top w:val="none" w:sz="0" w:space="0" w:color="auto"/>
        <w:left w:val="none" w:sz="0" w:space="0" w:color="auto"/>
        <w:bottom w:val="none" w:sz="0" w:space="0" w:color="auto"/>
        <w:right w:val="none" w:sz="0" w:space="0" w:color="auto"/>
      </w:divBdr>
      <w:divsChild>
        <w:div w:id="962463522">
          <w:marLeft w:val="640"/>
          <w:marRight w:val="0"/>
          <w:marTop w:val="0"/>
          <w:marBottom w:val="0"/>
          <w:divBdr>
            <w:top w:val="none" w:sz="0" w:space="0" w:color="auto"/>
            <w:left w:val="none" w:sz="0" w:space="0" w:color="auto"/>
            <w:bottom w:val="none" w:sz="0" w:space="0" w:color="auto"/>
            <w:right w:val="none" w:sz="0" w:space="0" w:color="auto"/>
          </w:divBdr>
        </w:div>
        <w:div w:id="732699629">
          <w:marLeft w:val="640"/>
          <w:marRight w:val="0"/>
          <w:marTop w:val="0"/>
          <w:marBottom w:val="0"/>
          <w:divBdr>
            <w:top w:val="none" w:sz="0" w:space="0" w:color="auto"/>
            <w:left w:val="none" w:sz="0" w:space="0" w:color="auto"/>
            <w:bottom w:val="none" w:sz="0" w:space="0" w:color="auto"/>
            <w:right w:val="none" w:sz="0" w:space="0" w:color="auto"/>
          </w:divBdr>
        </w:div>
        <w:div w:id="1705132190">
          <w:marLeft w:val="640"/>
          <w:marRight w:val="0"/>
          <w:marTop w:val="0"/>
          <w:marBottom w:val="0"/>
          <w:divBdr>
            <w:top w:val="none" w:sz="0" w:space="0" w:color="auto"/>
            <w:left w:val="none" w:sz="0" w:space="0" w:color="auto"/>
            <w:bottom w:val="none" w:sz="0" w:space="0" w:color="auto"/>
            <w:right w:val="none" w:sz="0" w:space="0" w:color="auto"/>
          </w:divBdr>
        </w:div>
        <w:div w:id="287126712">
          <w:marLeft w:val="640"/>
          <w:marRight w:val="0"/>
          <w:marTop w:val="0"/>
          <w:marBottom w:val="0"/>
          <w:divBdr>
            <w:top w:val="none" w:sz="0" w:space="0" w:color="auto"/>
            <w:left w:val="none" w:sz="0" w:space="0" w:color="auto"/>
            <w:bottom w:val="none" w:sz="0" w:space="0" w:color="auto"/>
            <w:right w:val="none" w:sz="0" w:space="0" w:color="auto"/>
          </w:divBdr>
        </w:div>
        <w:div w:id="428549551">
          <w:marLeft w:val="640"/>
          <w:marRight w:val="0"/>
          <w:marTop w:val="0"/>
          <w:marBottom w:val="0"/>
          <w:divBdr>
            <w:top w:val="none" w:sz="0" w:space="0" w:color="auto"/>
            <w:left w:val="none" w:sz="0" w:space="0" w:color="auto"/>
            <w:bottom w:val="none" w:sz="0" w:space="0" w:color="auto"/>
            <w:right w:val="none" w:sz="0" w:space="0" w:color="auto"/>
          </w:divBdr>
        </w:div>
        <w:div w:id="1247376941">
          <w:marLeft w:val="640"/>
          <w:marRight w:val="0"/>
          <w:marTop w:val="0"/>
          <w:marBottom w:val="0"/>
          <w:divBdr>
            <w:top w:val="none" w:sz="0" w:space="0" w:color="auto"/>
            <w:left w:val="none" w:sz="0" w:space="0" w:color="auto"/>
            <w:bottom w:val="none" w:sz="0" w:space="0" w:color="auto"/>
            <w:right w:val="none" w:sz="0" w:space="0" w:color="auto"/>
          </w:divBdr>
        </w:div>
        <w:div w:id="1295674878">
          <w:marLeft w:val="640"/>
          <w:marRight w:val="0"/>
          <w:marTop w:val="0"/>
          <w:marBottom w:val="0"/>
          <w:divBdr>
            <w:top w:val="none" w:sz="0" w:space="0" w:color="auto"/>
            <w:left w:val="none" w:sz="0" w:space="0" w:color="auto"/>
            <w:bottom w:val="none" w:sz="0" w:space="0" w:color="auto"/>
            <w:right w:val="none" w:sz="0" w:space="0" w:color="auto"/>
          </w:divBdr>
        </w:div>
        <w:div w:id="1089932250">
          <w:marLeft w:val="640"/>
          <w:marRight w:val="0"/>
          <w:marTop w:val="0"/>
          <w:marBottom w:val="0"/>
          <w:divBdr>
            <w:top w:val="none" w:sz="0" w:space="0" w:color="auto"/>
            <w:left w:val="none" w:sz="0" w:space="0" w:color="auto"/>
            <w:bottom w:val="none" w:sz="0" w:space="0" w:color="auto"/>
            <w:right w:val="none" w:sz="0" w:space="0" w:color="auto"/>
          </w:divBdr>
        </w:div>
        <w:div w:id="1204634496">
          <w:marLeft w:val="640"/>
          <w:marRight w:val="0"/>
          <w:marTop w:val="0"/>
          <w:marBottom w:val="0"/>
          <w:divBdr>
            <w:top w:val="none" w:sz="0" w:space="0" w:color="auto"/>
            <w:left w:val="none" w:sz="0" w:space="0" w:color="auto"/>
            <w:bottom w:val="none" w:sz="0" w:space="0" w:color="auto"/>
            <w:right w:val="none" w:sz="0" w:space="0" w:color="auto"/>
          </w:divBdr>
        </w:div>
        <w:div w:id="400251421">
          <w:marLeft w:val="640"/>
          <w:marRight w:val="0"/>
          <w:marTop w:val="0"/>
          <w:marBottom w:val="0"/>
          <w:divBdr>
            <w:top w:val="none" w:sz="0" w:space="0" w:color="auto"/>
            <w:left w:val="none" w:sz="0" w:space="0" w:color="auto"/>
            <w:bottom w:val="none" w:sz="0" w:space="0" w:color="auto"/>
            <w:right w:val="none" w:sz="0" w:space="0" w:color="auto"/>
          </w:divBdr>
        </w:div>
        <w:div w:id="772745994">
          <w:marLeft w:val="640"/>
          <w:marRight w:val="0"/>
          <w:marTop w:val="0"/>
          <w:marBottom w:val="0"/>
          <w:divBdr>
            <w:top w:val="none" w:sz="0" w:space="0" w:color="auto"/>
            <w:left w:val="none" w:sz="0" w:space="0" w:color="auto"/>
            <w:bottom w:val="none" w:sz="0" w:space="0" w:color="auto"/>
            <w:right w:val="none" w:sz="0" w:space="0" w:color="auto"/>
          </w:divBdr>
        </w:div>
        <w:div w:id="877663916">
          <w:marLeft w:val="640"/>
          <w:marRight w:val="0"/>
          <w:marTop w:val="0"/>
          <w:marBottom w:val="0"/>
          <w:divBdr>
            <w:top w:val="none" w:sz="0" w:space="0" w:color="auto"/>
            <w:left w:val="none" w:sz="0" w:space="0" w:color="auto"/>
            <w:bottom w:val="none" w:sz="0" w:space="0" w:color="auto"/>
            <w:right w:val="none" w:sz="0" w:space="0" w:color="auto"/>
          </w:divBdr>
        </w:div>
        <w:div w:id="1304507582">
          <w:marLeft w:val="640"/>
          <w:marRight w:val="0"/>
          <w:marTop w:val="0"/>
          <w:marBottom w:val="0"/>
          <w:divBdr>
            <w:top w:val="none" w:sz="0" w:space="0" w:color="auto"/>
            <w:left w:val="none" w:sz="0" w:space="0" w:color="auto"/>
            <w:bottom w:val="none" w:sz="0" w:space="0" w:color="auto"/>
            <w:right w:val="none" w:sz="0" w:space="0" w:color="auto"/>
          </w:divBdr>
        </w:div>
        <w:div w:id="1759014316">
          <w:marLeft w:val="640"/>
          <w:marRight w:val="0"/>
          <w:marTop w:val="0"/>
          <w:marBottom w:val="0"/>
          <w:divBdr>
            <w:top w:val="none" w:sz="0" w:space="0" w:color="auto"/>
            <w:left w:val="none" w:sz="0" w:space="0" w:color="auto"/>
            <w:bottom w:val="none" w:sz="0" w:space="0" w:color="auto"/>
            <w:right w:val="none" w:sz="0" w:space="0" w:color="auto"/>
          </w:divBdr>
        </w:div>
        <w:div w:id="331185442">
          <w:marLeft w:val="640"/>
          <w:marRight w:val="0"/>
          <w:marTop w:val="0"/>
          <w:marBottom w:val="0"/>
          <w:divBdr>
            <w:top w:val="none" w:sz="0" w:space="0" w:color="auto"/>
            <w:left w:val="none" w:sz="0" w:space="0" w:color="auto"/>
            <w:bottom w:val="none" w:sz="0" w:space="0" w:color="auto"/>
            <w:right w:val="none" w:sz="0" w:space="0" w:color="auto"/>
          </w:divBdr>
        </w:div>
        <w:div w:id="990057868">
          <w:marLeft w:val="640"/>
          <w:marRight w:val="0"/>
          <w:marTop w:val="0"/>
          <w:marBottom w:val="0"/>
          <w:divBdr>
            <w:top w:val="none" w:sz="0" w:space="0" w:color="auto"/>
            <w:left w:val="none" w:sz="0" w:space="0" w:color="auto"/>
            <w:bottom w:val="none" w:sz="0" w:space="0" w:color="auto"/>
            <w:right w:val="none" w:sz="0" w:space="0" w:color="auto"/>
          </w:divBdr>
        </w:div>
        <w:div w:id="432896003">
          <w:marLeft w:val="640"/>
          <w:marRight w:val="0"/>
          <w:marTop w:val="0"/>
          <w:marBottom w:val="0"/>
          <w:divBdr>
            <w:top w:val="none" w:sz="0" w:space="0" w:color="auto"/>
            <w:left w:val="none" w:sz="0" w:space="0" w:color="auto"/>
            <w:bottom w:val="none" w:sz="0" w:space="0" w:color="auto"/>
            <w:right w:val="none" w:sz="0" w:space="0" w:color="auto"/>
          </w:divBdr>
        </w:div>
        <w:div w:id="741607684">
          <w:marLeft w:val="640"/>
          <w:marRight w:val="0"/>
          <w:marTop w:val="0"/>
          <w:marBottom w:val="0"/>
          <w:divBdr>
            <w:top w:val="none" w:sz="0" w:space="0" w:color="auto"/>
            <w:left w:val="none" w:sz="0" w:space="0" w:color="auto"/>
            <w:bottom w:val="none" w:sz="0" w:space="0" w:color="auto"/>
            <w:right w:val="none" w:sz="0" w:space="0" w:color="auto"/>
          </w:divBdr>
        </w:div>
        <w:div w:id="2028869463">
          <w:marLeft w:val="640"/>
          <w:marRight w:val="0"/>
          <w:marTop w:val="0"/>
          <w:marBottom w:val="0"/>
          <w:divBdr>
            <w:top w:val="none" w:sz="0" w:space="0" w:color="auto"/>
            <w:left w:val="none" w:sz="0" w:space="0" w:color="auto"/>
            <w:bottom w:val="none" w:sz="0" w:space="0" w:color="auto"/>
            <w:right w:val="none" w:sz="0" w:space="0" w:color="auto"/>
          </w:divBdr>
        </w:div>
        <w:div w:id="1728213734">
          <w:marLeft w:val="640"/>
          <w:marRight w:val="0"/>
          <w:marTop w:val="0"/>
          <w:marBottom w:val="0"/>
          <w:divBdr>
            <w:top w:val="none" w:sz="0" w:space="0" w:color="auto"/>
            <w:left w:val="none" w:sz="0" w:space="0" w:color="auto"/>
            <w:bottom w:val="none" w:sz="0" w:space="0" w:color="auto"/>
            <w:right w:val="none" w:sz="0" w:space="0" w:color="auto"/>
          </w:divBdr>
        </w:div>
        <w:div w:id="231432345">
          <w:marLeft w:val="640"/>
          <w:marRight w:val="0"/>
          <w:marTop w:val="0"/>
          <w:marBottom w:val="0"/>
          <w:divBdr>
            <w:top w:val="none" w:sz="0" w:space="0" w:color="auto"/>
            <w:left w:val="none" w:sz="0" w:space="0" w:color="auto"/>
            <w:bottom w:val="none" w:sz="0" w:space="0" w:color="auto"/>
            <w:right w:val="none" w:sz="0" w:space="0" w:color="auto"/>
          </w:divBdr>
        </w:div>
        <w:div w:id="1599678486">
          <w:marLeft w:val="640"/>
          <w:marRight w:val="0"/>
          <w:marTop w:val="0"/>
          <w:marBottom w:val="0"/>
          <w:divBdr>
            <w:top w:val="none" w:sz="0" w:space="0" w:color="auto"/>
            <w:left w:val="none" w:sz="0" w:space="0" w:color="auto"/>
            <w:bottom w:val="none" w:sz="0" w:space="0" w:color="auto"/>
            <w:right w:val="none" w:sz="0" w:space="0" w:color="auto"/>
          </w:divBdr>
        </w:div>
        <w:div w:id="1928924076">
          <w:marLeft w:val="640"/>
          <w:marRight w:val="0"/>
          <w:marTop w:val="0"/>
          <w:marBottom w:val="0"/>
          <w:divBdr>
            <w:top w:val="none" w:sz="0" w:space="0" w:color="auto"/>
            <w:left w:val="none" w:sz="0" w:space="0" w:color="auto"/>
            <w:bottom w:val="none" w:sz="0" w:space="0" w:color="auto"/>
            <w:right w:val="none" w:sz="0" w:space="0" w:color="auto"/>
          </w:divBdr>
        </w:div>
        <w:div w:id="1426270190">
          <w:marLeft w:val="640"/>
          <w:marRight w:val="0"/>
          <w:marTop w:val="0"/>
          <w:marBottom w:val="0"/>
          <w:divBdr>
            <w:top w:val="none" w:sz="0" w:space="0" w:color="auto"/>
            <w:left w:val="none" w:sz="0" w:space="0" w:color="auto"/>
            <w:bottom w:val="none" w:sz="0" w:space="0" w:color="auto"/>
            <w:right w:val="none" w:sz="0" w:space="0" w:color="auto"/>
          </w:divBdr>
        </w:div>
        <w:div w:id="2044598689">
          <w:marLeft w:val="640"/>
          <w:marRight w:val="0"/>
          <w:marTop w:val="0"/>
          <w:marBottom w:val="0"/>
          <w:divBdr>
            <w:top w:val="none" w:sz="0" w:space="0" w:color="auto"/>
            <w:left w:val="none" w:sz="0" w:space="0" w:color="auto"/>
            <w:bottom w:val="none" w:sz="0" w:space="0" w:color="auto"/>
            <w:right w:val="none" w:sz="0" w:space="0" w:color="auto"/>
          </w:divBdr>
        </w:div>
        <w:div w:id="1352999221">
          <w:marLeft w:val="640"/>
          <w:marRight w:val="0"/>
          <w:marTop w:val="0"/>
          <w:marBottom w:val="0"/>
          <w:divBdr>
            <w:top w:val="none" w:sz="0" w:space="0" w:color="auto"/>
            <w:left w:val="none" w:sz="0" w:space="0" w:color="auto"/>
            <w:bottom w:val="none" w:sz="0" w:space="0" w:color="auto"/>
            <w:right w:val="none" w:sz="0" w:space="0" w:color="auto"/>
          </w:divBdr>
        </w:div>
        <w:div w:id="1854297272">
          <w:marLeft w:val="640"/>
          <w:marRight w:val="0"/>
          <w:marTop w:val="0"/>
          <w:marBottom w:val="0"/>
          <w:divBdr>
            <w:top w:val="none" w:sz="0" w:space="0" w:color="auto"/>
            <w:left w:val="none" w:sz="0" w:space="0" w:color="auto"/>
            <w:bottom w:val="none" w:sz="0" w:space="0" w:color="auto"/>
            <w:right w:val="none" w:sz="0" w:space="0" w:color="auto"/>
          </w:divBdr>
        </w:div>
        <w:div w:id="626469619">
          <w:marLeft w:val="640"/>
          <w:marRight w:val="0"/>
          <w:marTop w:val="0"/>
          <w:marBottom w:val="0"/>
          <w:divBdr>
            <w:top w:val="none" w:sz="0" w:space="0" w:color="auto"/>
            <w:left w:val="none" w:sz="0" w:space="0" w:color="auto"/>
            <w:bottom w:val="none" w:sz="0" w:space="0" w:color="auto"/>
            <w:right w:val="none" w:sz="0" w:space="0" w:color="auto"/>
          </w:divBdr>
        </w:div>
        <w:div w:id="877357590">
          <w:marLeft w:val="640"/>
          <w:marRight w:val="0"/>
          <w:marTop w:val="0"/>
          <w:marBottom w:val="0"/>
          <w:divBdr>
            <w:top w:val="none" w:sz="0" w:space="0" w:color="auto"/>
            <w:left w:val="none" w:sz="0" w:space="0" w:color="auto"/>
            <w:bottom w:val="none" w:sz="0" w:space="0" w:color="auto"/>
            <w:right w:val="none" w:sz="0" w:space="0" w:color="auto"/>
          </w:divBdr>
        </w:div>
        <w:div w:id="2134205438">
          <w:marLeft w:val="640"/>
          <w:marRight w:val="0"/>
          <w:marTop w:val="0"/>
          <w:marBottom w:val="0"/>
          <w:divBdr>
            <w:top w:val="none" w:sz="0" w:space="0" w:color="auto"/>
            <w:left w:val="none" w:sz="0" w:space="0" w:color="auto"/>
            <w:bottom w:val="none" w:sz="0" w:space="0" w:color="auto"/>
            <w:right w:val="none" w:sz="0" w:space="0" w:color="auto"/>
          </w:divBdr>
        </w:div>
        <w:div w:id="540441905">
          <w:marLeft w:val="640"/>
          <w:marRight w:val="0"/>
          <w:marTop w:val="0"/>
          <w:marBottom w:val="0"/>
          <w:divBdr>
            <w:top w:val="none" w:sz="0" w:space="0" w:color="auto"/>
            <w:left w:val="none" w:sz="0" w:space="0" w:color="auto"/>
            <w:bottom w:val="none" w:sz="0" w:space="0" w:color="auto"/>
            <w:right w:val="none" w:sz="0" w:space="0" w:color="auto"/>
          </w:divBdr>
        </w:div>
        <w:div w:id="13314296">
          <w:marLeft w:val="640"/>
          <w:marRight w:val="0"/>
          <w:marTop w:val="0"/>
          <w:marBottom w:val="0"/>
          <w:divBdr>
            <w:top w:val="none" w:sz="0" w:space="0" w:color="auto"/>
            <w:left w:val="none" w:sz="0" w:space="0" w:color="auto"/>
            <w:bottom w:val="none" w:sz="0" w:space="0" w:color="auto"/>
            <w:right w:val="none" w:sz="0" w:space="0" w:color="auto"/>
          </w:divBdr>
        </w:div>
        <w:div w:id="1029142164">
          <w:marLeft w:val="640"/>
          <w:marRight w:val="0"/>
          <w:marTop w:val="0"/>
          <w:marBottom w:val="0"/>
          <w:divBdr>
            <w:top w:val="none" w:sz="0" w:space="0" w:color="auto"/>
            <w:left w:val="none" w:sz="0" w:space="0" w:color="auto"/>
            <w:bottom w:val="none" w:sz="0" w:space="0" w:color="auto"/>
            <w:right w:val="none" w:sz="0" w:space="0" w:color="auto"/>
          </w:divBdr>
        </w:div>
        <w:div w:id="1017195193">
          <w:marLeft w:val="640"/>
          <w:marRight w:val="0"/>
          <w:marTop w:val="0"/>
          <w:marBottom w:val="0"/>
          <w:divBdr>
            <w:top w:val="none" w:sz="0" w:space="0" w:color="auto"/>
            <w:left w:val="none" w:sz="0" w:space="0" w:color="auto"/>
            <w:bottom w:val="none" w:sz="0" w:space="0" w:color="auto"/>
            <w:right w:val="none" w:sz="0" w:space="0" w:color="auto"/>
          </w:divBdr>
        </w:div>
        <w:div w:id="178857795">
          <w:marLeft w:val="640"/>
          <w:marRight w:val="0"/>
          <w:marTop w:val="0"/>
          <w:marBottom w:val="0"/>
          <w:divBdr>
            <w:top w:val="none" w:sz="0" w:space="0" w:color="auto"/>
            <w:left w:val="none" w:sz="0" w:space="0" w:color="auto"/>
            <w:bottom w:val="none" w:sz="0" w:space="0" w:color="auto"/>
            <w:right w:val="none" w:sz="0" w:space="0" w:color="auto"/>
          </w:divBdr>
        </w:div>
        <w:div w:id="1471898140">
          <w:marLeft w:val="640"/>
          <w:marRight w:val="0"/>
          <w:marTop w:val="0"/>
          <w:marBottom w:val="0"/>
          <w:divBdr>
            <w:top w:val="none" w:sz="0" w:space="0" w:color="auto"/>
            <w:left w:val="none" w:sz="0" w:space="0" w:color="auto"/>
            <w:bottom w:val="none" w:sz="0" w:space="0" w:color="auto"/>
            <w:right w:val="none" w:sz="0" w:space="0" w:color="auto"/>
          </w:divBdr>
        </w:div>
        <w:div w:id="2135444959">
          <w:marLeft w:val="640"/>
          <w:marRight w:val="0"/>
          <w:marTop w:val="0"/>
          <w:marBottom w:val="0"/>
          <w:divBdr>
            <w:top w:val="none" w:sz="0" w:space="0" w:color="auto"/>
            <w:left w:val="none" w:sz="0" w:space="0" w:color="auto"/>
            <w:bottom w:val="none" w:sz="0" w:space="0" w:color="auto"/>
            <w:right w:val="none" w:sz="0" w:space="0" w:color="auto"/>
          </w:divBdr>
        </w:div>
      </w:divsChild>
    </w:div>
    <w:div w:id="1940868367">
      <w:bodyDiv w:val="1"/>
      <w:marLeft w:val="0"/>
      <w:marRight w:val="0"/>
      <w:marTop w:val="0"/>
      <w:marBottom w:val="0"/>
      <w:divBdr>
        <w:top w:val="none" w:sz="0" w:space="0" w:color="auto"/>
        <w:left w:val="none" w:sz="0" w:space="0" w:color="auto"/>
        <w:bottom w:val="none" w:sz="0" w:space="0" w:color="auto"/>
        <w:right w:val="none" w:sz="0" w:space="0" w:color="auto"/>
      </w:divBdr>
      <w:divsChild>
        <w:div w:id="127676248">
          <w:marLeft w:val="640"/>
          <w:marRight w:val="0"/>
          <w:marTop w:val="0"/>
          <w:marBottom w:val="0"/>
          <w:divBdr>
            <w:top w:val="none" w:sz="0" w:space="0" w:color="auto"/>
            <w:left w:val="none" w:sz="0" w:space="0" w:color="auto"/>
            <w:bottom w:val="none" w:sz="0" w:space="0" w:color="auto"/>
            <w:right w:val="none" w:sz="0" w:space="0" w:color="auto"/>
          </w:divBdr>
        </w:div>
        <w:div w:id="285892613">
          <w:marLeft w:val="640"/>
          <w:marRight w:val="0"/>
          <w:marTop w:val="0"/>
          <w:marBottom w:val="0"/>
          <w:divBdr>
            <w:top w:val="none" w:sz="0" w:space="0" w:color="auto"/>
            <w:left w:val="none" w:sz="0" w:space="0" w:color="auto"/>
            <w:bottom w:val="none" w:sz="0" w:space="0" w:color="auto"/>
            <w:right w:val="none" w:sz="0" w:space="0" w:color="auto"/>
          </w:divBdr>
        </w:div>
        <w:div w:id="286085941">
          <w:marLeft w:val="640"/>
          <w:marRight w:val="0"/>
          <w:marTop w:val="0"/>
          <w:marBottom w:val="0"/>
          <w:divBdr>
            <w:top w:val="none" w:sz="0" w:space="0" w:color="auto"/>
            <w:left w:val="none" w:sz="0" w:space="0" w:color="auto"/>
            <w:bottom w:val="none" w:sz="0" w:space="0" w:color="auto"/>
            <w:right w:val="none" w:sz="0" w:space="0" w:color="auto"/>
          </w:divBdr>
        </w:div>
        <w:div w:id="625476047">
          <w:marLeft w:val="640"/>
          <w:marRight w:val="0"/>
          <w:marTop w:val="0"/>
          <w:marBottom w:val="0"/>
          <w:divBdr>
            <w:top w:val="none" w:sz="0" w:space="0" w:color="auto"/>
            <w:left w:val="none" w:sz="0" w:space="0" w:color="auto"/>
            <w:bottom w:val="none" w:sz="0" w:space="0" w:color="auto"/>
            <w:right w:val="none" w:sz="0" w:space="0" w:color="auto"/>
          </w:divBdr>
        </w:div>
        <w:div w:id="655770652">
          <w:marLeft w:val="640"/>
          <w:marRight w:val="0"/>
          <w:marTop w:val="0"/>
          <w:marBottom w:val="0"/>
          <w:divBdr>
            <w:top w:val="none" w:sz="0" w:space="0" w:color="auto"/>
            <w:left w:val="none" w:sz="0" w:space="0" w:color="auto"/>
            <w:bottom w:val="none" w:sz="0" w:space="0" w:color="auto"/>
            <w:right w:val="none" w:sz="0" w:space="0" w:color="auto"/>
          </w:divBdr>
        </w:div>
        <w:div w:id="675232427">
          <w:marLeft w:val="640"/>
          <w:marRight w:val="0"/>
          <w:marTop w:val="0"/>
          <w:marBottom w:val="0"/>
          <w:divBdr>
            <w:top w:val="none" w:sz="0" w:space="0" w:color="auto"/>
            <w:left w:val="none" w:sz="0" w:space="0" w:color="auto"/>
            <w:bottom w:val="none" w:sz="0" w:space="0" w:color="auto"/>
            <w:right w:val="none" w:sz="0" w:space="0" w:color="auto"/>
          </w:divBdr>
        </w:div>
        <w:div w:id="802696349">
          <w:marLeft w:val="640"/>
          <w:marRight w:val="0"/>
          <w:marTop w:val="0"/>
          <w:marBottom w:val="0"/>
          <w:divBdr>
            <w:top w:val="none" w:sz="0" w:space="0" w:color="auto"/>
            <w:left w:val="none" w:sz="0" w:space="0" w:color="auto"/>
            <w:bottom w:val="none" w:sz="0" w:space="0" w:color="auto"/>
            <w:right w:val="none" w:sz="0" w:space="0" w:color="auto"/>
          </w:divBdr>
        </w:div>
        <w:div w:id="1158309031">
          <w:marLeft w:val="640"/>
          <w:marRight w:val="0"/>
          <w:marTop w:val="0"/>
          <w:marBottom w:val="0"/>
          <w:divBdr>
            <w:top w:val="none" w:sz="0" w:space="0" w:color="auto"/>
            <w:left w:val="none" w:sz="0" w:space="0" w:color="auto"/>
            <w:bottom w:val="none" w:sz="0" w:space="0" w:color="auto"/>
            <w:right w:val="none" w:sz="0" w:space="0" w:color="auto"/>
          </w:divBdr>
        </w:div>
        <w:div w:id="1272857439">
          <w:marLeft w:val="640"/>
          <w:marRight w:val="0"/>
          <w:marTop w:val="0"/>
          <w:marBottom w:val="0"/>
          <w:divBdr>
            <w:top w:val="none" w:sz="0" w:space="0" w:color="auto"/>
            <w:left w:val="none" w:sz="0" w:space="0" w:color="auto"/>
            <w:bottom w:val="none" w:sz="0" w:space="0" w:color="auto"/>
            <w:right w:val="none" w:sz="0" w:space="0" w:color="auto"/>
          </w:divBdr>
        </w:div>
        <w:div w:id="1290940083">
          <w:marLeft w:val="640"/>
          <w:marRight w:val="0"/>
          <w:marTop w:val="0"/>
          <w:marBottom w:val="0"/>
          <w:divBdr>
            <w:top w:val="none" w:sz="0" w:space="0" w:color="auto"/>
            <w:left w:val="none" w:sz="0" w:space="0" w:color="auto"/>
            <w:bottom w:val="none" w:sz="0" w:space="0" w:color="auto"/>
            <w:right w:val="none" w:sz="0" w:space="0" w:color="auto"/>
          </w:divBdr>
        </w:div>
        <w:div w:id="1446849641">
          <w:marLeft w:val="640"/>
          <w:marRight w:val="0"/>
          <w:marTop w:val="0"/>
          <w:marBottom w:val="0"/>
          <w:divBdr>
            <w:top w:val="none" w:sz="0" w:space="0" w:color="auto"/>
            <w:left w:val="none" w:sz="0" w:space="0" w:color="auto"/>
            <w:bottom w:val="none" w:sz="0" w:space="0" w:color="auto"/>
            <w:right w:val="none" w:sz="0" w:space="0" w:color="auto"/>
          </w:divBdr>
        </w:div>
        <w:div w:id="1488324662">
          <w:marLeft w:val="640"/>
          <w:marRight w:val="0"/>
          <w:marTop w:val="0"/>
          <w:marBottom w:val="0"/>
          <w:divBdr>
            <w:top w:val="none" w:sz="0" w:space="0" w:color="auto"/>
            <w:left w:val="none" w:sz="0" w:space="0" w:color="auto"/>
            <w:bottom w:val="none" w:sz="0" w:space="0" w:color="auto"/>
            <w:right w:val="none" w:sz="0" w:space="0" w:color="auto"/>
          </w:divBdr>
        </w:div>
        <w:div w:id="1533610665">
          <w:marLeft w:val="640"/>
          <w:marRight w:val="0"/>
          <w:marTop w:val="0"/>
          <w:marBottom w:val="0"/>
          <w:divBdr>
            <w:top w:val="none" w:sz="0" w:space="0" w:color="auto"/>
            <w:left w:val="none" w:sz="0" w:space="0" w:color="auto"/>
            <w:bottom w:val="none" w:sz="0" w:space="0" w:color="auto"/>
            <w:right w:val="none" w:sz="0" w:space="0" w:color="auto"/>
          </w:divBdr>
        </w:div>
        <w:div w:id="1872181276">
          <w:marLeft w:val="640"/>
          <w:marRight w:val="0"/>
          <w:marTop w:val="0"/>
          <w:marBottom w:val="0"/>
          <w:divBdr>
            <w:top w:val="none" w:sz="0" w:space="0" w:color="auto"/>
            <w:left w:val="none" w:sz="0" w:space="0" w:color="auto"/>
            <w:bottom w:val="none" w:sz="0" w:space="0" w:color="auto"/>
            <w:right w:val="none" w:sz="0" w:space="0" w:color="auto"/>
          </w:divBdr>
        </w:div>
      </w:divsChild>
    </w:div>
    <w:div w:id="1944991157">
      <w:bodyDiv w:val="1"/>
      <w:marLeft w:val="0"/>
      <w:marRight w:val="0"/>
      <w:marTop w:val="0"/>
      <w:marBottom w:val="0"/>
      <w:divBdr>
        <w:top w:val="none" w:sz="0" w:space="0" w:color="auto"/>
        <w:left w:val="none" w:sz="0" w:space="0" w:color="auto"/>
        <w:bottom w:val="none" w:sz="0" w:space="0" w:color="auto"/>
        <w:right w:val="none" w:sz="0" w:space="0" w:color="auto"/>
      </w:divBdr>
      <w:divsChild>
        <w:div w:id="347876556">
          <w:marLeft w:val="0"/>
          <w:marRight w:val="0"/>
          <w:marTop w:val="0"/>
          <w:marBottom w:val="0"/>
          <w:divBdr>
            <w:top w:val="none" w:sz="0" w:space="0" w:color="auto"/>
            <w:left w:val="none" w:sz="0" w:space="0" w:color="auto"/>
            <w:bottom w:val="none" w:sz="0" w:space="0" w:color="auto"/>
            <w:right w:val="none" w:sz="0" w:space="0" w:color="auto"/>
          </w:divBdr>
        </w:div>
        <w:div w:id="566191544">
          <w:marLeft w:val="0"/>
          <w:marRight w:val="0"/>
          <w:marTop w:val="0"/>
          <w:marBottom w:val="0"/>
          <w:divBdr>
            <w:top w:val="none" w:sz="0" w:space="0" w:color="auto"/>
            <w:left w:val="none" w:sz="0" w:space="0" w:color="auto"/>
            <w:bottom w:val="none" w:sz="0" w:space="0" w:color="auto"/>
            <w:right w:val="none" w:sz="0" w:space="0" w:color="auto"/>
          </w:divBdr>
        </w:div>
        <w:div w:id="693308985">
          <w:marLeft w:val="0"/>
          <w:marRight w:val="0"/>
          <w:marTop w:val="0"/>
          <w:marBottom w:val="0"/>
          <w:divBdr>
            <w:top w:val="none" w:sz="0" w:space="0" w:color="auto"/>
            <w:left w:val="none" w:sz="0" w:space="0" w:color="auto"/>
            <w:bottom w:val="none" w:sz="0" w:space="0" w:color="auto"/>
            <w:right w:val="none" w:sz="0" w:space="0" w:color="auto"/>
          </w:divBdr>
        </w:div>
        <w:div w:id="854811520">
          <w:marLeft w:val="0"/>
          <w:marRight w:val="0"/>
          <w:marTop w:val="0"/>
          <w:marBottom w:val="0"/>
          <w:divBdr>
            <w:top w:val="none" w:sz="0" w:space="0" w:color="auto"/>
            <w:left w:val="none" w:sz="0" w:space="0" w:color="auto"/>
            <w:bottom w:val="none" w:sz="0" w:space="0" w:color="auto"/>
            <w:right w:val="none" w:sz="0" w:space="0" w:color="auto"/>
          </w:divBdr>
        </w:div>
        <w:div w:id="951746227">
          <w:marLeft w:val="0"/>
          <w:marRight w:val="0"/>
          <w:marTop w:val="0"/>
          <w:marBottom w:val="0"/>
          <w:divBdr>
            <w:top w:val="none" w:sz="0" w:space="0" w:color="auto"/>
            <w:left w:val="none" w:sz="0" w:space="0" w:color="auto"/>
            <w:bottom w:val="none" w:sz="0" w:space="0" w:color="auto"/>
            <w:right w:val="none" w:sz="0" w:space="0" w:color="auto"/>
          </w:divBdr>
        </w:div>
        <w:div w:id="1114833931">
          <w:marLeft w:val="0"/>
          <w:marRight w:val="0"/>
          <w:marTop w:val="0"/>
          <w:marBottom w:val="0"/>
          <w:divBdr>
            <w:top w:val="none" w:sz="0" w:space="0" w:color="auto"/>
            <w:left w:val="none" w:sz="0" w:space="0" w:color="auto"/>
            <w:bottom w:val="none" w:sz="0" w:space="0" w:color="auto"/>
            <w:right w:val="none" w:sz="0" w:space="0" w:color="auto"/>
          </w:divBdr>
        </w:div>
        <w:div w:id="1169833945">
          <w:marLeft w:val="0"/>
          <w:marRight w:val="0"/>
          <w:marTop w:val="0"/>
          <w:marBottom w:val="0"/>
          <w:divBdr>
            <w:top w:val="none" w:sz="0" w:space="0" w:color="auto"/>
            <w:left w:val="none" w:sz="0" w:space="0" w:color="auto"/>
            <w:bottom w:val="none" w:sz="0" w:space="0" w:color="auto"/>
            <w:right w:val="none" w:sz="0" w:space="0" w:color="auto"/>
          </w:divBdr>
        </w:div>
        <w:div w:id="2079550867">
          <w:marLeft w:val="0"/>
          <w:marRight w:val="0"/>
          <w:marTop w:val="0"/>
          <w:marBottom w:val="0"/>
          <w:divBdr>
            <w:top w:val="none" w:sz="0" w:space="0" w:color="auto"/>
            <w:left w:val="none" w:sz="0" w:space="0" w:color="auto"/>
            <w:bottom w:val="none" w:sz="0" w:space="0" w:color="auto"/>
            <w:right w:val="none" w:sz="0" w:space="0" w:color="auto"/>
          </w:divBdr>
        </w:div>
      </w:divsChild>
    </w:div>
    <w:div w:id="1946572283">
      <w:bodyDiv w:val="1"/>
      <w:marLeft w:val="0"/>
      <w:marRight w:val="0"/>
      <w:marTop w:val="0"/>
      <w:marBottom w:val="0"/>
      <w:divBdr>
        <w:top w:val="none" w:sz="0" w:space="0" w:color="auto"/>
        <w:left w:val="none" w:sz="0" w:space="0" w:color="auto"/>
        <w:bottom w:val="none" w:sz="0" w:space="0" w:color="auto"/>
        <w:right w:val="none" w:sz="0" w:space="0" w:color="auto"/>
      </w:divBdr>
      <w:divsChild>
        <w:div w:id="1882476202">
          <w:marLeft w:val="0"/>
          <w:marRight w:val="0"/>
          <w:marTop w:val="0"/>
          <w:marBottom w:val="0"/>
          <w:divBdr>
            <w:top w:val="none" w:sz="0" w:space="0" w:color="auto"/>
            <w:left w:val="none" w:sz="0" w:space="0" w:color="auto"/>
            <w:bottom w:val="none" w:sz="0" w:space="0" w:color="auto"/>
            <w:right w:val="none" w:sz="0" w:space="0" w:color="auto"/>
          </w:divBdr>
          <w:divsChild>
            <w:div w:id="54664377">
              <w:marLeft w:val="0"/>
              <w:marRight w:val="0"/>
              <w:marTop w:val="0"/>
              <w:marBottom w:val="0"/>
              <w:divBdr>
                <w:top w:val="none" w:sz="0" w:space="0" w:color="auto"/>
                <w:left w:val="none" w:sz="0" w:space="0" w:color="auto"/>
                <w:bottom w:val="none" w:sz="0" w:space="0" w:color="auto"/>
                <w:right w:val="none" w:sz="0" w:space="0" w:color="auto"/>
              </w:divBdr>
              <w:divsChild>
                <w:div w:id="1462772605">
                  <w:marLeft w:val="0"/>
                  <w:marRight w:val="0"/>
                  <w:marTop w:val="0"/>
                  <w:marBottom w:val="0"/>
                  <w:divBdr>
                    <w:top w:val="none" w:sz="0" w:space="0" w:color="auto"/>
                    <w:left w:val="none" w:sz="0" w:space="0" w:color="auto"/>
                    <w:bottom w:val="none" w:sz="0" w:space="0" w:color="auto"/>
                    <w:right w:val="none" w:sz="0" w:space="0" w:color="auto"/>
                  </w:divBdr>
                  <w:divsChild>
                    <w:div w:id="1461798451">
                      <w:marLeft w:val="0"/>
                      <w:marRight w:val="0"/>
                      <w:marTop w:val="0"/>
                      <w:marBottom w:val="0"/>
                      <w:divBdr>
                        <w:top w:val="none" w:sz="0" w:space="0" w:color="auto"/>
                        <w:left w:val="none" w:sz="0" w:space="0" w:color="auto"/>
                        <w:bottom w:val="none" w:sz="0" w:space="0" w:color="auto"/>
                        <w:right w:val="none" w:sz="0" w:space="0" w:color="auto"/>
                      </w:divBdr>
                      <w:divsChild>
                        <w:div w:id="2129660032">
                          <w:marLeft w:val="0"/>
                          <w:marRight w:val="0"/>
                          <w:marTop w:val="0"/>
                          <w:marBottom w:val="0"/>
                          <w:divBdr>
                            <w:top w:val="none" w:sz="0" w:space="0" w:color="auto"/>
                            <w:left w:val="none" w:sz="0" w:space="0" w:color="auto"/>
                            <w:bottom w:val="none" w:sz="0" w:space="0" w:color="auto"/>
                            <w:right w:val="none" w:sz="0" w:space="0" w:color="auto"/>
                          </w:divBdr>
                          <w:divsChild>
                            <w:div w:id="718356396">
                              <w:marLeft w:val="0"/>
                              <w:marRight w:val="0"/>
                              <w:marTop w:val="0"/>
                              <w:marBottom w:val="0"/>
                              <w:divBdr>
                                <w:top w:val="none" w:sz="0" w:space="0" w:color="auto"/>
                                <w:left w:val="none" w:sz="0" w:space="0" w:color="auto"/>
                                <w:bottom w:val="none" w:sz="0" w:space="0" w:color="auto"/>
                                <w:right w:val="none" w:sz="0" w:space="0" w:color="auto"/>
                              </w:divBdr>
                              <w:divsChild>
                                <w:div w:id="523174420">
                                  <w:marLeft w:val="0"/>
                                  <w:marRight w:val="0"/>
                                  <w:marTop w:val="0"/>
                                  <w:marBottom w:val="0"/>
                                  <w:divBdr>
                                    <w:top w:val="none" w:sz="0" w:space="0" w:color="auto"/>
                                    <w:left w:val="none" w:sz="0" w:space="0" w:color="auto"/>
                                    <w:bottom w:val="none" w:sz="0" w:space="0" w:color="auto"/>
                                    <w:right w:val="none" w:sz="0" w:space="0" w:color="auto"/>
                                  </w:divBdr>
                                  <w:divsChild>
                                    <w:div w:id="2094082917">
                                      <w:marLeft w:val="0"/>
                                      <w:marRight w:val="0"/>
                                      <w:marTop w:val="0"/>
                                      <w:marBottom w:val="0"/>
                                      <w:divBdr>
                                        <w:top w:val="none" w:sz="0" w:space="0" w:color="auto"/>
                                        <w:left w:val="none" w:sz="0" w:space="0" w:color="auto"/>
                                        <w:bottom w:val="none" w:sz="0" w:space="0" w:color="auto"/>
                                        <w:right w:val="none" w:sz="0" w:space="0" w:color="auto"/>
                                      </w:divBdr>
                                      <w:divsChild>
                                        <w:div w:id="1600143740">
                                          <w:marLeft w:val="0"/>
                                          <w:marRight w:val="0"/>
                                          <w:marTop w:val="0"/>
                                          <w:marBottom w:val="0"/>
                                          <w:divBdr>
                                            <w:top w:val="none" w:sz="0" w:space="0" w:color="auto"/>
                                            <w:left w:val="none" w:sz="0" w:space="0" w:color="auto"/>
                                            <w:bottom w:val="none" w:sz="0" w:space="0" w:color="auto"/>
                                            <w:right w:val="none" w:sz="0" w:space="0" w:color="auto"/>
                                          </w:divBdr>
                                          <w:divsChild>
                                            <w:div w:id="797919247">
                                              <w:marLeft w:val="0"/>
                                              <w:marRight w:val="0"/>
                                              <w:marTop w:val="0"/>
                                              <w:marBottom w:val="0"/>
                                              <w:divBdr>
                                                <w:top w:val="none" w:sz="0" w:space="0" w:color="auto"/>
                                                <w:left w:val="none" w:sz="0" w:space="0" w:color="auto"/>
                                                <w:bottom w:val="none" w:sz="0" w:space="0" w:color="auto"/>
                                                <w:right w:val="none" w:sz="0" w:space="0" w:color="auto"/>
                                              </w:divBdr>
                                              <w:divsChild>
                                                <w:div w:id="1683975323">
                                                  <w:marLeft w:val="0"/>
                                                  <w:marRight w:val="0"/>
                                                  <w:marTop w:val="0"/>
                                                  <w:marBottom w:val="0"/>
                                                  <w:divBdr>
                                                    <w:top w:val="none" w:sz="0" w:space="0" w:color="auto"/>
                                                    <w:left w:val="none" w:sz="0" w:space="0" w:color="auto"/>
                                                    <w:bottom w:val="none" w:sz="0" w:space="0" w:color="auto"/>
                                                    <w:right w:val="none" w:sz="0" w:space="0" w:color="auto"/>
                                                  </w:divBdr>
                                                  <w:divsChild>
                                                    <w:div w:id="2125151315">
                                                      <w:marLeft w:val="0"/>
                                                      <w:marRight w:val="0"/>
                                                      <w:marTop w:val="0"/>
                                                      <w:marBottom w:val="0"/>
                                                      <w:divBdr>
                                                        <w:top w:val="none" w:sz="0" w:space="0" w:color="auto"/>
                                                        <w:left w:val="none" w:sz="0" w:space="0" w:color="auto"/>
                                                        <w:bottom w:val="none" w:sz="0" w:space="0" w:color="auto"/>
                                                        <w:right w:val="none" w:sz="0" w:space="0" w:color="auto"/>
                                                      </w:divBdr>
                                                      <w:divsChild>
                                                        <w:div w:id="825903919">
                                                          <w:marLeft w:val="0"/>
                                                          <w:marRight w:val="0"/>
                                                          <w:marTop w:val="0"/>
                                                          <w:marBottom w:val="0"/>
                                                          <w:divBdr>
                                                            <w:top w:val="none" w:sz="0" w:space="0" w:color="auto"/>
                                                            <w:left w:val="none" w:sz="0" w:space="0" w:color="auto"/>
                                                            <w:bottom w:val="none" w:sz="0" w:space="0" w:color="auto"/>
                                                            <w:right w:val="none" w:sz="0" w:space="0" w:color="auto"/>
                                                          </w:divBdr>
                                                          <w:divsChild>
                                                            <w:div w:id="2134396698">
                                                              <w:marLeft w:val="0"/>
                                                              <w:marRight w:val="0"/>
                                                              <w:marTop w:val="0"/>
                                                              <w:marBottom w:val="0"/>
                                                              <w:divBdr>
                                                                <w:top w:val="none" w:sz="0" w:space="0" w:color="auto"/>
                                                                <w:left w:val="none" w:sz="0" w:space="0" w:color="auto"/>
                                                                <w:bottom w:val="none" w:sz="0" w:space="0" w:color="auto"/>
                                                                <w:right w:val="none" w:sz="0" w:space="0" w:color="auto"/>
                                                              </w:divBdr>
                                                              <w:divsChild>
                                                                <w:div w:id="813566410">
                                                                  <w:marLeft w:val="0"/>
                                                                  <w:marRight w:val="0"/>
                                                                  <w:marTop w:val="0"/>
                                                                  <w:marBottom w:val="0"/>
                                                                  <w:divBdr>
                                                                    <w:top w:val="none" w:sz="0" w:space="0" w:color="auto"/>
                                                                    <w:left w:val="none" w:sz="0" w:space="0" w:color="auto"/>
                                                                    <w:bottom w:val="none" w:sz="0" w:space="0" w:color="auto"/>
                                                                    <w:right w:val="none" w:sz="0" w:space="0" w:color="auto"/>
                                                                  </w:divBdr>
                                                                  <w:divsChild>
                                                                    <w:div w:id="1989896611">
                                                                      <w:marLeft w:val="0"/>
                                                                      <w:marRight w:val="0"/>
                                                                      <w:marTop w:val="0"/>
                                                                      <w:marBottom w:val="0"/>
                                                                      <w:divBdr>
                                                                        <w:top w:val="none" w:sz="0" w:space="0" w:color="auto"/>
                                                                        <w:left w:val="none" w:sz="0" w:space="0" w:color="auto"/>
                                                                        <w:bottom w:val="none" w:sz="0" w:space="0" w:color="auto"/>
                                                                        <w:right w:val="none" w:sz="0" w:space="0" w:color="auto"/>
                                                                      </w:divBdr>
                                                                      <w:divsChild>
                                                                        <w:div w:id="354581973">
                                                                          <w:marLeft w:val="0"/>
                                                                          <w:marRight w:val="0"/>
                                                                          <w:marTop w:val="0"/>
                                                                          <w:marBottom w:val="0"/>
                                                                          <w:divBdr>
                                                                            <w:top w:val="none" w:sz="0" w:space="0" w:color="auto"/>
                                                                            <w:left w:val="none" w:sz="0" w:space="0" w:color="auto"/>
                                                                            <w:bottom w:val="none" w:sz="0" w:space="0" w:color="auto"/>
                                                                            <w:right w:val="none" w:sz="0" w:space="0" w:color="auto"/>
                                                                          </w:divBdr>
                                                                          <w:divsChild>
                                                                            <w:div w:id="212548105">
                                                                              <w:marLeft w:val="0"/>
                                                                              <w:marRight w:val="0"/>
                                                                              <w:marTop w:val="0"/>
                                                                              <w:marBottom w:val="0"/>
                                                                              <w:divBdr>
                                                                                <w:top w:val="none" w:sz="0" w:space="0" w:color="auto"/>
                                                                                <w:left w:val="none" w:sz="0" w:space="0" w:color="auto"/>
                                                                                <w:bottom w:val="none" w:sz="0" w:space="0" w:color="auto"/>
                                                                                <w:right w:val="none" w:sz="0" w:space="0" w:color="auto"/>
                                                                              </w:divBdr>
                                                                              <w:divsChild>
                                                                                <w:div w:id="633751423">
                                                                                  <w:marLeft w:val="0"/>
                                                                                  <w:marRight w:val="0"/>
                                                                                  <w:marTop w:val="0"/>
                                                                                  <w:marBottom w:val="0"/>
                                                                                  <w:divBdr>
                                                                                    <w:top w:val="none" w:sz="0" w:space="0" w:color="auto"/>
                                                                                    <w:left w:val="none" w:sz="0" w:space="0" w:color="auto"/>
                                                                                    <w:bottom w:val="none" w:sz="0" w:space="0" w:color="auto"/>
                                                                                    <w:right w:val="none" w:sz="0" w:space="0" w:color="auto"/>
                                                                                  </w:divBdr>
                                                                                  <w:divsChild>
                                                                                    <w:div w:id="636884553">
                                                                                      <w:marLeft w:val="0"/>
                                                                                      <w:marRight w:val="0"/>
                                                                                      <w:marTop w:val="0"/>
                                                                                      <w:marBottom w:val="0"/>
                                                                                      <w:divBdr>
                                                                                        <w:top w:val="none" w:sz="0" w:space="0" w:color="auto"/>
                                                                                        <w:left w:val="none" w:sz="0" w:space="0" w:color="auto"/>
                                                                                        <w:bottom w:val="none" w:sz="0" w:space="0" w:color="auto"/>
                                                                                        <w:right w:val="none" w:sz="0" w:space="0" w:color="auto"/>
                                                                                      </w:divBdr>
                                                                                      <w:divsChild>
                                                                                        <w:div w:id="335033191">
                                                                                          <w:marLeft w:val="0"/>
                                                                                          <w:marRight w:val="0"/>
                                                                                          <w:marTop w:val="0"/>
                                                                                          <w:marBottom w:val="0"/>
                                                                                          <w:divBdr>
                                                                                            <w:top w:val="none" w:sz="0" w:space="0" w:color="auto"/>
                                                                                            <w:left w:val="none" w:sz="0" w:space="0" w:color="auto"/>
                                                                                            <w:bottom w:val="none" w:sz="0" w:space="0" w:color="auto"/>
                                                                                            <w:right w:val="none" w:sz="0" w:space="0" w:color="auto"/>
                                                                                          </w:divBdr>
                                                                                          <w:divsChild>
                                                                                            <w:div w:id="429813978">
                                                                                              <w:marLeft w:val="0"/>
                                                                                              <w:marRight w:val="0"/>
                                                                                              <w:marTop w:val="0"/>
                                                                                              <w:marBottom w:val="0"/>
                                                                                              <w:divBdr>
                                                                                                <w:top w:val="none" w:sz="0" w:space="0" w:color="auto"/>
                                                                                                <w:left w:val="none" w:sz="0" w:space="0" w:color="auto"/>
                                                                                                <w:bottom w:val="none" w:sz="0" w:space="0" w:color="auto"/>
                                                                                                <w:right w:val="none" w:sz="0" w:space="0" w:color="auto"/>
                                                                                              </w:divBdr>
                                                                                              <w:divsChild>
                                                                                                <w:div w:id="349332126">
                                                                                                  <w:marLeft w:val="0"/>
                                                                                                  <w:marRight w:val="0"/>
                                                                                                  <w:marTop w:val="0"/>
                                                                                                  <w:marBottom w:val="0"/>
                                                                                                  <w:divBdr>
                                                                                                    <w:top w:val="none" w:sz="0" w:space="0" w:color="auto"/>
                                                                                                    <w:left w:val="none" w:sz="0" w:space="0" w:color="auto"/>
                                                                                                    <w:bottom w:val="none" w:sz="0" w:space="0" w:color="auto"/>
                                                                                                    <w:right w:val="none" w:sz="0" w:space="0" w:color="auto"/>
                                                                                                  </w:divBdr>
                                                                                                  <w:divsChild>
                                                                                                    <w:div w:id="803619085">
                                                                                                      <w:marLeft w:val="0"/>
                                                                                                      <w:marRight w:val="0"/>
                                                                                                      <w:marTop w:val="0"/>
                                                                                                      <w:marBottom w:val="0"/>
                                                                                                      <w:divBdr>
                                                                                                        <w:top w:val="none" w:sz="0" w:space="0" w:color="auto"/>
                                                                                                        <w:left w:val="none" w:sz="0" w:space="0" w:color="auto"/>
                                                                                                        <w:bottom w:val="none" w:sz="0" w:space="0" w:color="auto"/>
                                                                                                        <w:right w:val="none" w:sz="0" w:space="0" w:color="auto"/>
                                                                                                      </w:divBdr>
                                                                                                      <w:divsChild>
                                                                                                        <w:div w:id="611785543">
                                                                                                          <w:marLeft w:val="0"/>
                                                                                                          <w:marRight w:val="0"/>
                                                                                                          <w:marTop w:val="0"/>
                                                                                                          <w:marBottom w:val="0"/>
                                                                                                          <w:divBdr>
                                                                                                            <w:top w:val="none" w:sz="0" w:space="0" w:color="auto"/>
                                                                                                            <w:left w:val="none" w:sz="0" w:space="0" w:color="auto"/>
                                                                                                            <w:bottom w:val="none" w:sz="0" w:space="0" w:color="auto"/>
                                                                                                            <w:right w:val="none" w:sz="0" w:space="0" w:color="auto"/>
                                                                                                          </w:divBdr>
                                                                                                          <w:divsChild>
                                                                                                            <w:div w:id="733504787">
                                                                                                              <w:marLeft w:val="0"/>
                                                                                                              <w:marRight w:val="0"/>
                                                                                                              <w:marTop w:val="0"/>
                                                                                                              <w:marBottom w:val="0"/>
                                                                                                              <w:divBdr>
                                                                                                                <w:top w:val="none" w:sz="0" w:space="0" w:color="auto"/>
                                                                                                                <w:left w:val="none" w:sz="0" w:space="0" w:color="auto"/>
                                                                                                                <w:bottom w:val="none" w:sz="0" w:space="0" w:color="auto"/>
                                                                                                                <w:right w:val="none" w:sz="0" w:space="0" w:color="auto"/>
                                                                                                              </w:divBdr>
                                                                                                              <w:divsChild>
                                                                                                                <w:div w:id="842939886">
                                                                                                                  <w:marLeft w:val="0"/>
                                                                                                                  <w:marRight w:val="0"/>
                                                                                                                  <w:marTop w:val="0"/>
                                                                                                                  <w:marBottom w:val="0"/>
                                                                                                                  <w:divBdr>
                                                                                                                    <w:top w:val="none" w:sz="0" w:space="0" w:color="auto"/>
                                                                                                                    <w:left w:val="none" w:sz="0" w:space="0" w:color="auto"/>
                                                                                                                    <w:bottom w:val="none" w:sz="0" w:space="0" w:color="auto"/>
                                                                                                                    <w:right w:val="none" w:sz="0" w:space="0" w:color="auto"/>
                                                                                                                  </w:divBdr>
                                                                                                                  <w:divsChild>
                                                                                                                    <w:div w:id="586578003">
                                                                                                                      <w:marLeft w:val="0"/>
                                                                                                                      <w:marRight w:val="0"/>
                                                                                                                      <w:marTop w:val="0"/>
                                                                                                                      <w:marBottom w:val="0"/>
                                                                                                                      <w:divBdr>
                                                                                                                        <w:top w:val="none" w:sz="0" w:space="0" w:color="auto"/>
                                                                                                                        <w:left w:val="none" w:sz="0" w:space="0" w:color="auto"/>
                                                                                                                        <w:bottom w:val="none" w:sz="0" w:space="0" w:color="auto"/>
                                                                                                                        <w:right w:val="none" w:sz="0" w:space="0" w:color="auto"/>
                                                                                                                      </w:divBdr>
                                                                                                                      <w:divsChild>
                                                                                                                        <w:div w:id="1818842805">
                                                                                                                          <w:marLeft w:val="0"/>
                                                                                                                          <w:marRight w:val="0"/>
                                                                                                                          <w:marTop w:val="0"/>
                                                                                                                          <w:marBottom w:val="0"/>
                                                                                                                          <w:divBdr>
                                                                                                                            <w:top w:val="none" w:sz="0" w:space="0" w:color="auto"/>
                                                                                                                            <w:left w:val="none" w:sz="0" w:space="0" w:color="auto"/>
                                                                                                                            <w:bottom w:val="none" w:sz="0" w:space="0" w:color="auto"/>
                                                                                                                            <w:right w:val="none" w:sz="0" w:space="0" w:color="auto"/>
                                                                                                                          </w:divBdr>
                                                                                                                          <w:divsChild>
                                                                                                                            <w:div w:id="742877592">
                                                                                                                              <w:marLeft w:val="0"/>
                                                                                                                              <w:marRight w:val="0"/>
                                                                                                                              <w:marTop w:val="0"/>
                                                                                                                              <w:marBottom w:val="0"/>
                                                                                                                              <w:divBdr>
                                                                                                                                <w:top w:val="none" w:sz="0" w:space="0" w:color="auto"/>
                                                                                                                                <w:left w:val="none" w:sz="0" w:space="0" w:color="auto"/>
                                                                                                                                <w:bottom w:val="none" w:sz="0" w:space="0" w:color="auto"/>
                                                                                                                                <w:right w:val="none" w:sz="0" w:space="0" w:color="auto"/>
                                                                                                                              </w:divBdr>
                                                                                                                              <w:divsChild>
                                                                                                                                <w:div w:id="821236639">
                                                                                                                                  <w:marLeft w:val="0"/>
                                                                                                                                  <w:marRight w:val="0"/>
                                                                                                                                  <w:marTop w:val="0"/>
                                                                                                                                  <w:marBottom w:val="0"/>
                                                                                                                                  <w:divBdr>
                                                                                                                                    <w:top w:val="none" w:sz="0" w:space="0" w:color="auto"/>
                                                                                                                                    <w:left w:val="none" w:sz="0" w:space="0" w:color="auto"/>
                                                                                                                                    <w:bottom w:val="none" w:sz="0" w:space="0" w:color="auto"/>
                                                                                                                                    <w:right w:val="none" w:sz="0" w:space="0" w:color="auto"/>
                                                                                                                                  </w:divBdr>
                                                                                                                                  <w:divsChild>
                                                                                                                                    <w:div w:id="465438194">
                                                                                                                                      <w:marLeft w:val="0"/>
                                                                                                                                      <w:marRight w:val="0"/>
                                                                                                                                      <w:marTop w:val="0"/>
                                                                                                                                      <w:marBottom w:val="0"/>
                                                                                                                                      <w:divBdr>
                                                                                                                                        <w:top w:val="none" w:sz="0" w:space="0" w:color="auto"/>
                                                                                                                                        <w:left w:val="none" w:sz="0" w:space="0" w:color="auto"/>
                                                                                                                                        <w:bottom w:val="none" w:sz="0" w:space="0" w:color="auto"/>
                                                                                                                                        <w:right w:val="none" w:sz="0" w:space="0" w:color="auto"/>
                                                                                                                                      </w:divBdr>
                                                                                                                                      <w:divsChild>
                                                                                                                                        <w:div w:id="1416711044">
                                                                                                                                          <w:marLeft w:val="0"/>
                                                                                                                                          <w:marRight w:val="0"/>
                                                                                                                                          <w:marTop w:val="0"/>
                                                                                                                                          <w:marBottom w:val="0"/>
                                                                                                                                          <w:divBdr>
                                                                                                                                            <w:top w:val="none" w:sz="0" w:space="0" w:color="auto"/>
                                                                                                                                            <w:left w:val="none" w:sz="0" w:space="0" w:color="auto"/>
                                                                                                                                            <w:bottom w:val="none" w:sz="0" w:space="0" w:color="auto"/>
                                                                                                                                            <w:right w:val="none" w:sz="0" w:space="0" w:color="auto"/>
                                                                                                                                          </w:divBdr>
                                                                                                                                          <w:divsChild>
                                                                                                                                            <w:div w:id="274794084">
                                                                                                                                              <w:marLeft w:val="0"/>
                                                                                                                                              <w:marRight w:val="0"/>
                                                                                                                                              <w:marTop w:val="0"/>
                                                                                                                                              <w:marBottom w:val="0"/>
                                                                                                                                              <w:divBdr>
                                                                                                                                                <w:top w:val="none" w:sz="0" w:space="0" w:color="auto"/>
                                                                                                                                                <w:left w:val="none" w:sz="0" w:space="0" w:color="auto"/>
                                                                                                                                                <w:bottom w:val="none" w:sz="0" w:space="0" w:color="auto"/>
                                                                                                                                                <w:right w:val="none" w:sz="0" w:space="0" w:color="auto"/>
                                                                                                                                              </w:divBdr>
                                                                                                                                              <w:divsChild>
                                                                                                                                                <w:div w:id="1705713344">
                                                                                                                                                  <w:marLeft w:val="0"/>
                                                                                                                                                  <w:marRight w:val="0"/>
                                                                                                                                                  <w:marTop w:val="0"/>
                                                                                                                                                  <w:marBottom w:val="0"/>
                                                                                                                                                  <w:divBdr>
                                                                                                                                                    <w:top w:val="none" w:sz="0" w:space="0" w:color="auto"/>
                                                                                                                                                    <w:left w:val="none" w:sz="0" w:space="0" w:color="auto"/>
                                                                                                                                                    <w:bottom w:val="none" w:sz="0" w:space="0" w:color="auto"/>
                                                                                                                                                    <w:right w:val="none" w:sz="0" w:space="0" w:color="auto"/>
                                                                                                                                                  </w:divBdr>
                                                                                                                                                  <w:divsChild>
                                                                                                                                                    <w:div w:id="1217351090">
                                                                                                                                                      <w:marLeft w:val="0"/>
                                                                                                                                                      <w:marRight w:val="0"/>
                                                                                                                                                      <w:marTop w:val="0"/>
                                                                                                                                                      <w:marBottom w:val="0"/>
                                                                                                                                                      <w:divBdr>
                                                                                                                                                        <w:top w:val="none" w:sz="0" w:space="0" w:color="auto"/>
                                                                                                                                                        <w:left w:val="none" w:sz="0" w:space="0" w:color="auto"/>
                                                                                                                                                        <w:bottom w:val="none" w:sz="0" w:space="0" w:color="auto"/>
                                                                                                                                                        <w:right w:val="none" w:sz="0" w:space="0" w:color="auto"/>
                                                                                                                                                      </w:divBdr>
                                                                                                                                                      <w:divsChild>
                                                                                                                                                        <w:div w:id="685057200">
                                                                                                                                                          <w:marLeft w:val="0"/>
                                                                                                                                                          <w:marRight w:val="0"/>
                                                                                                                                                          <w:marTop w:val="0"/>
                                                                                                                                                          <w:marBottom w:val="0"/>
                                                                                                                                                          <w:divBdr>
                                                                                                                                                            <w:top w:val="none" w:sz="0" w:space="0" w:color="auto"/>
                                                                                                                                                            <w:left w:val="none" w:sz="0" w:space="0" w:color="auto"/>
                                                                                                                                                            <w:bottom w:val="none" w:sz="0" w:space="0" w:color="auto"/>
                                                                                                                                                            <w:right w:val="none" w:sz="0" w:space="0" w:color="auto"/>
                                                                                                                                                          </w:divBdr>
                                                                                                                                                          <w:divsChild>
                                                                                                                                                            <w:div w:id="1457213950">
                                                                                                                                                              <w:marLeft w:val="0"/>
                                                                                                                                                              <w:marRight w:val="0"/>
                                                                                                                                                              <w:marTop w:val="0"/>
                                                                                                                                                              <w:marBottom w:val="0"/>
                                                                                                                                                              <w:divBdr>
                                                                                                                                                                <w:top w:val="none" w:sz="0" w:space="0" w:color="auto"/>
                                                                                                                                                                <w:left w:val="none" w:sz="0" w:space="0" w:color="auto"/>
                                                                                                                                                                <w:bottom w:val="none" w:sz="0" w:space="0" w:color="auto"/>
                                                                                                                                                                <w:right w:val="none" w:sz="0" w:space="0" w:color="auto"/>
                                                                                                                                                              </w:divBdr>
                                                                                                                                                              <w:divsChild>
                                                                                                                                                                <w:div w:id="1466582908">
                                                                                                                                                                  <w:marLeft w:val="0"/>
                                                                                                                                                                  <w:marRight w:val="0"/>
                                                                                                                                                                  <w:marTop w:val="0"/>
                                                                                                                                                                  <w:marBottom w:val="0"/>
                                                                                                                                                                  <w:divBdr>
                                                                                                                                                                    <w:top w:val="none" w:sz="0" w:space="0" w:color="auto"/>
                                                                                                                                                                    <w:left w:val="none" w:sz="0" w:space="0" w:color="auto"/>
                                                                                                                                                                    <w:bottom w:val="none" w:sz="0" w:space="0" w:color="auto"/>
                                                                                                                                                                    <w:right w:val="none" w:sz="0" w:space="0" w:color="auto"/>
                                                                                                                                                                  </w:divBdr>
                                                                                                                                                                  <w:divsChild>
                                                                                                                                                                    <w:div w:id="995105907">
                                                                                                                                                                      <w:marLeft w:val="0"/>
                                                                                                                                                                      <w:marRight w:val="0"/>
                                                                                                                                                                      <w:marTop w:val="0"/>
                                                                                                                                                                      <w:marBottom w:val="0"/>
                                                                                                                                                                      <w:divBdr>
                                                                                                                                                                        <w:top w:val="none" w:sz="0" w:space="0" w:color="auto"/>
                                                                                                                                                                        <w:left w:val="none" w:sz="0" w:space="0" w:color="auto"/>
                                                                                                                                                                        <w:bottom w:val="none" w:sz="0" w:space="0" w:color="auto"/>
                                                                                                                                                                        <w:right w:val="none" w:sz="0" w:space="0" w:color="auto"/>
                                                                                                                                                                      </w:divBdr>
                                                                                                                                                                      <w:divsChild>
                                                                                                                                                                        <w:div w:id="1285498273">
                                                                                                                                                                          <w:marLeft w:val="0"/>
                                                                                                                                                                          <w:marRight w:val="0"/>
                                                                                                                                                                          <w:marTop w:val="0"/>
                                                                                                                                                                          <w:marBottom w:val="0"/>
                                                                                                                                                                          <w:divBdr>
                                                                                                                                                                            <w:top w:val="none" w:sz="0" w:space="0" w:color="auto"/>
                                                                                                                                                                            <w:left w:val="none" w:sz="0" w:space="0" w:color="auto"/>
                                                                                                                                                                            <w:bottom w:val="none" w:sz="0" w:space="0" w:color="auto"/>
                                                                                                                                                                            <w:right w:val="none" w:sz="0" w:space="0" w:color="auto"/>
                                                                                                                                                                          </w:divBdr>
                                                                                                                                                                          <w:divsChild>
                                                                                                                                                                            <w:div w:id="1233084625">
                                                                                                                                                                              <w:marLeft w:val="0"/>
                                                                                                                                                                              <w:marRight w:val="0"/>
                                                                                                                                                                              <w:marTop w:val="0"/>
                                                                                                                                                                              <w:marBottom w:val="0"/>
                                                                                                                                                                              <w:divBdr>
                                                                                                                                                                                <w:top w:val="none" w:sz="0" w:space="0" w:color="auto"/>
                                                                                                                                                                                <w:left w:val="none" w:sz="0" w:space="0" w:color="auto"/>
                                                                                                                                                                                <w:bottom w:val="none" w:sz="0" w:space="0" w:color="auto"/>
                                                                                                                                                                                <w:right w:val="none" w:sz="0" w:space="0" w:color="auto"/>
                                                                                                                                                                              </w:divBdr>
                                                                                                                                                                              <w:divsChild>
                                                                                                                                                                                <w:div w:id="1657568693">
                                                                                                                                                                                  <w:marLeft w:val="0"/>
                                                                                                                                                                                  <w:marRight w:val="0"/>
                                                                                                                                                                                  <w:marTop w:val="0"/>
                                                                                                                                                                                  <w:marBottom w:val="0"/>
                                                                                                                                                                                  <w:divBdr>
                                                                                                                                                                                    <w:top w:val="none" w:sz="0" w:space="0" w:color="auto"/>
                                                                                                                                                                                    <w:left w:val="none" w:sz="0" w:space="0" w:color="auto"/>
                                                                                                                                                                                    <w:bottom w:val="none" w:sz="0" w:space="0" w:color="auto"/>
                                                                                                                                                                                    <w:right w:val="none" w:sz="0" w:space="0" w:color="auto"/>
                                                                                                                                                                                  </w:divBdr>
                                                                                                                                                                                  <w:divsChild>
                                                                                                                                                                                    <w:div w:id="891232164">
                                                                                                                                                                                      <w:marLeft w:val="0"/>
                                                                                                                                                                                      <w:marRight w:val="0"/>
                                                                                                                                                                                      <w:marTop w:val="0"/>
                                                                                                                                                                                      <w:marBottom w:val="0"/>
                                                                                                                                                                                      <w:divBdr>
                                                                                                                                                                                        <w:top w:val="none" w:sz="0" w:space="0" w:color="auto"/>
                                                                                                                                                                                        <w:left w:val="none" w:sz="0" w:space="0" w:color="auto"/>
                                                                                                                                                                                        <w:bottom w:val="none" w:sz="0" w:space="0" w:color="auto"/>
                                                                                                                                                                                        <w:right w:val="none" w:sz="0" w:space="0" w:color="auto"/>
                                                                                                                                                                                      </w:divBdr>
                                                                                                                                                                                      <w:divsChild>
                                                                                                                                                                                        <w:div w:id="1335954486">
                                                                                                                                                                                          <w:marLeft w:val="0"/>
                                                                                                                                                                                          <w:marRight w:val="0"/>
                                                                                                                                                                                          <w:marTop w:val="0"/>
                                                                                                                                                                                          <w:marBottom w:val="0"/>
                                                                                                                                                                                          <w:divBdr>
                                                                                                                                                                                            <w:top w:val="none" w:sz="0" w:space="0" w:color="auto"/>
                                                                                                                                                                                            <w:left w:val="none" w:sz="0" w:space="0" w:color="auto"/>
                                                                                                                                                                                            <w:bottom w:val="none" w:sz="0" w:space="0" w:color="auto"/>
                                                                                                                                                                                            <w:right w:val="none" w:sz="0" w:space="0" w:color="auto"/>
                                                                                                                                                                                          </w:divBdr>
                                                                                                                                                                                          <w:divsChild>
                                                                                                                                                                                            <w:div w:id="1043941510">
                                                                                                                                                                                              <w:marLeft w:val="0"/>
                                                                                                                                                                                              <w:marRight w:val="0"/>
                                                                                                                                                                                              <w:marTop w:val="0"/>
                                                                                                                                                                                              <w:marBottom w:val="0"/>
                                                                                                                                                                                              <w:divBdr>
                                                                                                                                                                                                <w:top w:val="none" w:sz="0" w:space="0" w:color="auto"/>
                                                                                                                                                                                                <w:left w:val="none" w:sz="0" w:space="0" w:color="auto"/>
                                                                                                                                                                                                <w:bottom w:val="none" w:sz="0" w:space="0" w:color="auto"/>
                                                                                                                                                                                                <w:right w:val="none" w:sz="0" w:space="0" w:color="auto"/>
                                                                                                                                                                                              </w:divBdr>
                                                                                                                                                                                              <w:divsChild>
                                                                                                                                                                                                <w:div w:id="266933210">
                                                                                                                                                                                                  <w:marLeft w:val="0"/>
                                                                                                                                                                                                  <w:marRight w:val="0"/>
                                                                                                                                                                                                  <w:marTop w:val="0"/>
                                                                                                                                                                                                  <w:marBottom w:val="0"/>
                                                                                                                                                                                                  <w:divBdr>
                                                                                                                                                                                                    <w:top w:val="none" w:sz="0" w:space="0" w:color="auto"/>
                                                                                                                                                                                                    <w:left w:val="none" w:sz="0" w:space="0" w:color="auto"/>
                                                                                                                                                                                                    <w:bottom w:val="none" w:sz="0" w:space="0" w:color="auto"/>
                                                                                                                                                                                                    <w:right w:val="none" w:sz="0" w:space="0" w:color="auto"/>
                                                                                                                                                                                                  </w:divBdr>
                                                                                                                                                                                                  <w:divsChild>
                                                                                                                                                                                                    <w:div w:id="845093373">
                                                                                                                                                                                                      <w:marLeft w:val="0"/>
                                                                                                                                                                                                      <w:marRight w:val="0"/>
                                                                                                                                                                                                      <w:marTop w:val="0"/>
                                                                                                                                                                                                      <w:marBottom w:val="0"/>
                                                                                                                                                                                                      <w:divBdr>
                                                                                                                                                                                                        <w:top w:val="none" w:sz="0" w:space="0" w:color="auto"/>
                                                                                                                                                                                                        <w:left w:val="none" w:sz="0" w:space="0" w:color="auto"/>
                                                                                                                                                                                                        <w:bottom w:val="none" w:sz="0" w:space="0" w:color="auto"/>
                                                                                                                                                                                                        <w:right w:val="none" w:sz="0" w:space="0" w:color="auto"/>
                                                                                                                                                                                                      </w:divBdr>
                                                                                                                                                                                                      <w:divsChild>
                                                                                                                                                                                                        <w:div w:id="1672566591">
                                                                                                                                                                                                          <w:marLeft w:val="0"/>
                                                                                                                                                                                                          <w:marRight w:val="0"/>
                                                                                                                                                                                                          <w:marTop w:val="0"/>
                                                                                                                                                                                                          <w:marBottom w:val="0"/>
                                                                                                                                                                                                          <w:divBdr>
                                                                                                                                                                                                            <w:top w:val="none" w:sz="0" w:space="0" w:color="auto"/>
                                                                                                                                                                                                            <w:left w:val="none" w:sz="0" w:space="0" w:color="auto"/>
                                                                                                                                                                                                            <w:bottom w:val="none" w:sz="0" w:space="0" w:color="auto"/>
                                                                                                                                                                                                            <w:right w:val="none" w:sz="0" w:space="0" w:color="auto"/>
                                                                                                                                                                                                          </w:divBdr>
                                                                                                                                                                                                          <w:divsChild>
                                                                                                                                                                                                            <w:div w:id="132211350">
                                                                                                                                                                                                              <w:marLeft w:val="0"/>
                                                                                                                                                                                                              <w:marRight w:val="0"/>
                                                                                                                                                                                                              <w:marTop w:val="0"/>
                                                                                                                                                                                                              <w:marBottom w:val="0"/>
                                                                                                                                                                                                              <w:divBdr>
                                                                                                                                                                                                                <w:top w:val="none" w:sz="0" w:space="0" w:color="auto"/>
                                                                                                                                                                                                                <w:left w:val="none" w:sz="0" w:space="0" w:color="auto"/>
                                                                                                                                                                                                                <w:bottom w:val="none" w:sz="0" w:space="0" w:color="auto"/>
                                                                                                                                                                                                                <w:right w:val="none" w:sz="0" w:space="0" w:color="auto"/>
                                                                                                                                                                                                              </w:divBdr>
                                                                                                                                                                                                              <w:divsChild>
                                                                                                                                                                                                                <w:div w:id="1576696507">
                                                                                                                                                                                                                  <w:marLeft w:val="0"/>
                                                                                                                                                                                                                  <w:marRight w:val="0"/>
                                                                                                                                                                                                                  <w:marTop w:val="0"/>
                                                                                                                                                                                                                  <w:marBottom w:val="0"/>
                                                                                                                                                                                                                  <w:divBdr>
                                                                                                                                                                                                                    <w:top w:val="none" w:sz="0" w:space="0" w:color="auto"/>
                                                                                                                                                                                                                    <w:left w:val="none" w:sz="0" w:space="0" w:color="auto"/>
                                                                                                                                                                                                                    <w:bottom w:val="none" w:sz="0" w:space="0" w:color="auto"/>
                                                                                                                                                                                                                    <w:right w:val="none" w:sz="0" w:space="0" w:color="auto"/>
                                                                                                                                                                                                                  </w:divBdr>
                                                                                                                                                                                                                  <w:divsChild>
                                                                                                                                                                                                                    <w:div w:id="1498769422">
                                                                                                                                                                                                                      <w:marLeft w:val="0"/>
                                                                                                                                                                                                                      <w:marRight w:val="0"/>
                                                                                                                                                                                                                      <w:marTop w:val="0"/>
                                                                                                                                                                                                                      <w:marBottom w:val="0"/>
                                                                                                                                                                                                                      <w:divBdr>
                                                                                                                                                                                                                        <w:top w:val="none" w:sz="0" w:space="0" w:color="auto"/>
                                                                                                                                                                                                                        <w:left w:val="none" w:sz="0" w:space="0" w:color="auto"/>
                                                                                                                                                                                                                        <w:bottom w:val="none" w:sz="0" w:space="0" w:color="auto"/>
                                                                                                                                                                                                                        <w:right w:val="none" w:sz="0" w:space="0" w:color="auto"/>
                                                                                                                                                                                                                      </w:divBdr>
                                                                                                                                                                                                                      <w:divsChild>
                                                                                                                                                                                                                        <w:div w:id="972560726">
                                                                                                                                                                                                                          <w:marLeft w:val="0"/>
                                                                                                                                                                                                                          <w:marRight w:val="0"/>
                                                                                                                                                                                                                          <w:marTop w:val="0"/>
                                                                                                                                                                                                                          <w:marBottom w:val="0"/>
                                                                                                                                                                                                                          <w:divBdr>
                                                                                                                                                                                                                            <w:top w:val="none" w:sz="0" w:space="0" w:color="auto"/>
                                                                                                                                                                                                                            <w:left w:val="none" w:sz="0" w:space="0" w:color="auto"/>
                                                                                                                                                                                                                            <w:bottom w:val="none" w:sz="0" w:space="0" w:color="auto"/>
                                                                                                                                                                                                                            <w:right w:val="none" w:sz="0" w:space="0" w:color="auto"/>
                                                                                                                                                                                                                          </w:divBdr>
                                                                                                                                                                                                                          <w:divsChild>
                                                                                                                                                                                                                            <w:div w:id="522204695">
                                                                                                                                                                                                                              <w:marLeft w:val="0"/>
                                                                                                                                                                                                                              <w:marRight w:val="0"/>
                                                                                                                                                                                                                              <w:marTop w:val="0"/>
                                                                                                                                                                                                                              <w:marBottom w:val="0"/>
                                                                                                                                                                                                                              <w:divBdr>
                                                                                                                                                                                                                                <w:top w:val="none" w:sz="0" w:space="0" w:color="auto"/>
                                                                                                                                                                                                                                <w:left w:val="none" w:sz="0" w:space="0" w:color="auto"/>
                                                                                                                                                                                                                                <w:bottom w:val="none" w:sz="0" w:space="0" w:color="auto"/>
                                                                                                                                                                                                                                <w:right w:val="none" w:sz="0" w:space="0" w:color="auto"/>
                                                                                                                                                                                                                              </w:divBdr>
                                                                                                                                                                                                                              <w:divsChild>
                                                                                                                                                                                                                                <w:div w:id="1900509067">
                                                                                                                                                                                                                                  <w:marLeft w:val="0"/>
                                                                                                                                                                                                                                  <w:marRight w:val="0"/>
                                                                                                                                                                                                                                  <w:marTop w:val="0"/>
                                                                                                                                                                                                                                  <w:marBottom w:val="0"/>
                                                                                                                                                                                                                                  <w:divBdr>
                                                                                                                                                                                                                                    <w:top w:val="none" w:sz="0" w:space="0" w:color="auto"/>
                                                                                                                                                                                                                                    <w:left w:val="none" w:sz="0" w:space="0" w:color="auto"/>
                                                                                                                                                                                                                                    <w:bottom w:val="none" w:sz="0" w:space="0" w:color="auto"/>
                                                                                                                                                                                                                                    <w:right w:val="none" w:sz="0" w:space="0" w:color="auto"/>
                                                                                                                                                                                                                                  </w:divBdr>
                                                                                                                                                                                                                                  <w:divsChild>
                                                                                                                                                                                                                                    <w:div w:id="1206795059">
                                                                                                                                                                                                                                      <w:marLeft w:val="0"/>
                                                                                                                                                                                                                                      <w:marRight w:val="0"/>
                                                                                                                                                                                                                                      <w:marTop w:val="0"/>
                                                                                                                                                                                                                                      <w:marBottom w:val="0"/>
                                                                                                                                                                                                                                      <w:divBdr>
                                                                                                                                                                                                                                        <w:top w:val="none" w:sz="0" w:space="0" w:color="auto"/>
                                                                                                                                                                                                                                        <w:left w:val="none" w:sz="0" w:space="0" w:color="auto"/>
                                                                                                                                                                                                                                        <w:bottom w:val="none" w:sz="0" w:space="0" w:color="auto"/>
                                                                                                                                                                                                                                        <w:right w:val="none" w:sz="0" w:space="0" w:color="auto"/>
                                                                                                                                                                                                                                      </w:divBdr>
                                                                                                                                                                                                                                      <w:divsChild>
                                                                                                                                                                                                                                        <w:div w:id="1845821513">
                                                                                                                                                                                                                                          <w:marLeft w:val="0"/>
                                                                                                                                                                                                                                          <w:marRight w:val="0"/>
                                                                                                                                                                                                                                          <w:marTop w:val="0"/>
                                                                                                                                                                                                                                          <w:marBottom w:val="0"/>
                                                                                                                                                                                                                                          <w:divBdr>
                                                                                                                                                                                                                                            <w:top w:val="none" w:sz="0" w:space="0" w:color="auto"/>
                                                                                                                                                                                                                                            <w:left w:val="none" w:sz="0" w:space="0" w:color="auto"/>
                                                                                                                                                                                                                                            <w:bottom w:val="none" w:sz="0" w:space="0" w:color="auto"/>
                                                                                                                                                                                                                                            <w:right w:val="none" w:sz="0" w:space="0" w:color="auto"/>
                                                                                                                                                                                                                                          </w:divBdr>
                                                                                                                                                                                                                                          <w:divsChild>
                                                                                                                                                                                                                                            <w:div w:id="2098944424">
                                                                                                                                                                                                                                              <w:marLeft w:val="0"/>
                                                                                                                                                                                                                                              <w:marRight w:val="0"/>
                                                                                                                                                                                                                                              <w:marTop w:val="0"/>
                                                                                                                                                                                                                                              <w:marBottom w:val="0"/>
                                                                                                                                                                                                                                              <w:divBdr>
                                                                                                                                                                                                                                                <w:top w:val="none" w:sz="0" w:space="0" w:color="auto"/>
                                                                                                                                                                                                                                                <w:left w:val="none" w:sz="0" w:space="0" w:color="auto"/>
                                                                                                                                                                                                                                                <w:bottom w:val="none" w:sz="0" w:space="0" w:color="auto"/>
                                                                                                                                                                                                                                                <w:right w:val="none" w:sz="0" w:space="0" w:color="auto"/>
                                                                                                                                                                                                                                              </w:divBdr>
                                                                                                                                                                                                                                              <w:divsChild>
                                                                                                                                                                                                                                                <w:div w:id="1536044712">
                                                                                                                                                                                                                                                  <w:marLeft w:val="0"/>
                                                                                                                                                                                                                                                  <w:marRight w:val="0"/>
                                                                                                                                                                                                                                                  <w:marTop w:val="0"/>
                                                                                                                                                                                                                                                  <w:marBottom w:val="0"/>
                                                                                                                                                                                                                                                  <w:divBdr>
                                                                                                                                                                                                                                                    <w:top w:val="none" w:sz="0" w:space="0" w:color="auto"/>
                                                                                                                                                                                                                                                    <w:left w:val="none" w:sz="0" w:space="0" w:color="auto"/>
                                                                                                                                                                                                                                                    <w:bottom w:val="none" w:sz="0" w:space="0" w:color="auto"/>
                                                                                                                                                                                                                                                    <w:right w:val="none" w:sz="0" w:space="0" w:color="auto"/>
                                                                                                                                                                                                                                                  </w:divBdr>
                                                                                                                                                                                                                                                  <w:divsChild>
                                                                                                                                                                                                                                                    <w:div w:id="2098279933">
                                                                                                                                                                                                                                                      <w:marLeft w:val="0"/>
                                                                                                                                                                                                                                                      <w:marRight w:val="0"/>
                                                                                                                                                                                                                                                      <w:marTop w:val="0"/>
                                                                                                                                                                                                                                                      <w:marBottom w:val="0"/>
                                                                                                                                                                                                                                                      <w:divBdr>
                                                                                                                                                                                                                                                        <w:top w:val="none" w:sz="0" w:space="0" w:color="auto"/>
                                                                                                                                                                                                                                                        <w:left w:val="none" w:sz="0" w:space="0" w:color="auto"/>
                                                                                                                                                                                                                                                        <w:bottom w:val="none" w:sz="0" w:space="0" w:color="auto"/>
                                                                                                                                                                                                                                                        <w:right w:val="none" w:sz="0" w:space="0" w:color="auto"/>
                                                                                                                                                                                                                                                      </w:divBdr>
                                                                                                                                                                                                                                                      <w:divsChild>
                                                                                                                                                                                                                                                        <w:div w:id="1846283614">
                                                                                                                                                                                                                                                          <w:marLeft w:val="0"/>
                                                                                                                                                                                                                                                          <w:marRight w:val="0"/>
                                                                                                                                                                                                                                                          <w:marTop w:val="0"/>
                                                                                                                                                                                                                                                          <w:marBottom w:val="0"/>
                                                                                                                                                                                                                                                          <w:divBdr>
                                                                                                                                                                                                                                                            <w:top w:val="none" w:sz="0" w:space="0" w:color="auto"/>
                                                                                                                                                                                                                                                            <w:left w:val="none" w:sz="0" w:space="0" w:color="auto"/>
                                                                                                                                                                                                                                                            <w:bottom w:val="none" w:sz="0" w:space="0" w:color="auto"/>
                                                                                                                                                                                                                                                            <w:right w:val="none" w:sz="0" w:space="0" w:color="auto"/>
                                                                                                                                                                                                                                                          </w:divBdr>
                                                                                                                                                                                                                                                          <w:divsChild>
                                                                                                                                                                                                                                                            <w:div w:id="4864409">
                                                                                                                                                                                                                                                              <w:marLeft w:val="0"/>
                                                                                                                                                                                                                                                              <w:marRight w:val="0"/>
                                                                                                                                                                                                                                                              <w:marTop w:val="0"/>
                                                                                                                                                                                                                                                              <w:marBottom w:val="0"/>
                                                                                                                                                                                                                                                              <w:divBdr>
                                                                                                                                                                                                                                                                <w:top w:val="none" w:sz="0" w:space="0" w:color="auto"/>
                                                                                                                                                                                                                                                                <w:left w:val="none" w:sz="0" w:space="0" w:color="auto"/>
                                                                                                                                                                                                                                                                <w:bottom w:val="none" w:sz="0" w:space="0" w:color="auto"/>
                                                                                                                                                                                                                                                                <w:right w:val="none" w:sz="0" w:space="0" w:color="auto"/>
                                                                                                                                                                                                                                                              </w:divBdr>
                                                                                                                                                                                                                                                              <w:divsChild>
                                                                                                                                                                                                                                                                <w:div w:id="307710639">
                                                                                                                                                                                                                                                                  <w:marLeft w:val="0"/>
                                                                                                                                                                                                                                                                  <w:marRight w:val="0"/>
                                                                                                                                                                                                                                                                  <w:marTop w:val="0"/>
                                                                                                                                                                                                                                                                  <w:marBottom w:val="0"/>
                                                                                                                                                                                                                                                                  <w:divBdr>
                                                                                                                                                                                                                                                                    <w:top w:val="none" w:sz="0" w:space="0" w:color="auto"/>
                                                                                                                                                                                                                                                                    <w:left w:val="none" w:sz="0" w:space="0" w:color="auto"/>
                                                                                                                                                                                                                                                                    <w:bottom w:val="none" w:sz="0" w:space="0" w:color="auto"/>
                                                                                                                                                                                                                                                                    <w:right w:val="none" w:sz="0" w:space="0" w:color="auto"/>
                                                                                                                                                                                                                                                                  </w:divBdr>
                                                                                                                                                                                                                                                                  <w:divsChild>
                                                                                                                                                                                                                                                                    <w:div w:id="2004502472">
                                                                                                                                                                                                                                                                      <w:marLeft w:val="0"/>
                                                                                                                                                                                                                                                                      <w:marRight w:val="0"/>
                                                                                                                                                                                                                                                                      <w:marTop w:val="0"/>
                                                                                                                                                                                                                                                                      <w:marBottom w:val="0"/>
                                                                                                                                                                                                                                                                      <w:divBdr>
                                                                                                                                                                                                                                                                        <w:top w:val="none" w:sz="0" w:space="0" w:color="auto"/>
                                                                                                                                                                                                                                                                        <w:left w:val="none" w:sz="0" w:space="0" w:color="auto"/>
                                                                                                                                                                                                                                                                        <w:bottom w:val="none" w:sz="0" w:space="0" w:color="auto"/>
                                                                                                                                                                                                                                                                        <w:right w:val="none" w:sz="0" w:space="0" w:color="auto"/>
                                                                                                                                                                                                                                                                      </w:divBdr>
                                                                                                                                                                                                                                                                      <w:divsChild>
                                                                                                                                                                                                                                                                        <w:div w:id="68964177">
                                                                                                                                                                                                                                                                          <w:marLeft w:val="0"/>
                                                                                                                                                                                                                                                                          <w:marRight w:val="0"/>
                                                                                                                                                                                                                                                                          <w:marTop w:val="0"/>
                                                                                                                                                                                                                                                                          <w:marBottom w:val="0"/>
                                                                                                                                                                                                                                                                          <w:divBdr>
                                                                                                                                                                                                                                                                            <w:top w:val="none" w:sz="0" w:space="0" w:color="auto"/>
                                                                                                                                                                                                                                                                            <w:left w:val="none" w:sz="0" w:space="0" w:color="auto"/>
                                                                                                                                                                                                                                                                            <w:bottom w:val="none" w:sz="0" w:space="0" w:color="auto"/>
                                                                                                                                                                                                                                                                            <w:right w:val="none" w:sz="0" w:space="0" w:color="auto"/>
                                                                                                                                                                                                                                                                          </w:divBdr>
                                                                                                                                                                                                                                                                          <w:divsChild>
                                                                                                                                                                                                                                                                            <w:div w:id="1080565409">
                                                                                                                                                                                                                                                                              <w:marLeft w:val="0"/>
                                                                                                                                                                                                                                                                              <w:marRight w:val="0"/>
                                                                                                                                                                                                                                                                              <w:marTop w:val="0"/>
                                                                                                                                                                                                                                                                              <w:marBottom w:val="0"/>
                                                                                                                                                                                                                                                                              <w:divBdr>
                                                                                                                                                                                                                                                                                <w:top w:val="none" w:sz="0" w:space="0" w:color="auto"/>
                                                                                                                                                                                                                                                                                <w:left w:val="none" w:sz="0" w:space="0" w:color="auto"/>
                                                                                                                                                                                                                                                                                <w:bottom w:val="none" w:sz="0" w:space="0" w:color="auto"/>
                                                                                                                                                                                                                                                                                <w:right w:val="none" w:sz="0" w:space="0" w:color="auto"/>
                                                                                                                                                                                                                                                                              </w:divBdr>
                                                                                                                                                                                                                                                                              <w:divsChild>
                                                                                                                                                                                                                                                                                <w:div w:id="1857452372">
                                                                                                                                                                                                                                                                                  <w:marLeft w:val="0"/>
                                                                                                                                                                                                                                                                                  <w:marRight w:val="0"/>
                                                                                                                                                                                                                                                                                  <w:marTop w:val="0"/>
                                                                                                                                                                                                                                                                                  <w:marBottom w:val="0"/>
                                                                                                                                                                                                                                                                                  <w:divBdr>
                                                                                                                                                                                                                                                                                    <w:top w:val="none" w:sz="0" w:space="0" w:color="auto"/>
                                                                                                                                                                                                                                                                                    <w:left w:val="none" w:sz="0" w:space="0" w:color="auto"/>
                                                                                                                                                                                                                                                                                    <w:bottom w:val="none" w:sz="0" w:space="0" w:color="auto"/>
                                                                                                                                                                                                                                                                                    <w:right w:val="none" w:sz="0" w:space="0" w:color="auto"/>
                                                                                                                                                                                                                                                                                  </w:divBdr>
                                                                                                                                                                                                                                                                                  <w:divsChild>
                                                                                                                                                                                                                                                                                    <w:div w:id="1550921964">
                                                                                                                                                                                                                                                                                      <w:marLeft w:val="0"/>
                                                                                                                                                                                                                                                                                      <w:marRight w:val="0"/>
                                                                                                                                                                                                                                                                                      <w:marTop w:val="0"/>
                                                                                                                                                                                                                                                                                      <w:marBottom w:val="0"/>
                                                                                                                                                                                                                                                                                      <w:divBdr>
                                                                                                                                                                                                                                                                                        <w:top w:val="none" w:sz="0" w:space="0" w:color="auto"/>
                                                                                                                                                                                                                                                                                        <w:left w:val="none" w:sz="0" w:space="0" w:color="auto"/>
                                                                                                                                                                                                                                                                                        <w:bottom w:val="none" w:sz="0" w:space="0" w:color="auto"/>
                                                                                                                                                                                                                                                                                        <w:right w:val="none" w:sz="0" w:space="0" w:color="auto"/>
                                                                                                                                                                                                                                                                                      </w:divBdr>
                                                                                                                                                                                                                                                                                      <w:divsChild>
                                                                                                                                                                                                                                                                                        <w:div w:id="1889999276">
                                                                                                                                                                                                                                                                                          <w:marLeft w:val="0"/>
                                                                                                                                                                                                                                                                                          <w:marRight w:val="0"/>
                                                                                                                                                                                                                                                                                          <w:marTop w:val="0"/>
                                                                                                                                                                                                                                                                                          <w:marBottom w:val="0"/>
                                                                                                                                                                                                                                                                                          <w:divBdr>
                                                                                                                                                                                                                                                                                            <w:top w:val="none" w:sz="0" w:space="0" w:color="auto"/>
                                                                                                                                                                                                                                                                                            <w:left w:val="none" w:sz="0" w:space="0" w:color="auto"/>
                                                                                                                                                                                                                                                                                            <w:bottom w:val="none" w:sz="0" w:space="0" w:color="auto"/>
                                                                                                                                                                                                                                                                                            <w:right w:val="none" w:sz="0" w:space="0" w:color="auto"/>
                                                                                                                                                                                                                                                                                          </w:divBdr>
                                                                                                                                                                                                                                                                                          <w:divsChild>
                                                                                                                                                                                                                                                                                            <w:div w:id="705107853">
                                                                                                                                                                                                                                                                                              <w:marLeft w:val="0"/>
                                                                                                                                                                                                                                                                                              <w:marRight w:val="0"/>
                                                                                                                                                                                                                                                                                              <w:marTop w:val="0"/>
                                                                                                                                                                                                                                                                                              <w:marBottom w:val="0"/>
                                                                                                                                                                                                                                                                                              <w:divBdr>
                                                                                                                                                                                                                                                                                                <w:top w:val="none" w:sz="0" w:space="0" w:color="auto"/>
                                                                                                                                                                                                                                                                                                <w:left w:val="none" w:sz="0" w:space="0" w:color="auto"/>
                                                                                                                                                                                                                                                                                                <w:bottom w:val="none" w:sz="0" w:space="0" w:color="auto"/>
                                                                                                                                                                                                                                                                                                <w:right w:val="none" w:sz="0" w:space="0" w:color="auto"/>
                                                                                                                                                                                                                                                                                              </w:divBdr>
                                                                                                                                                                                                                                                                                              <w:divsChild>
                                                                                                                                                                                                                                                                                                <w:div w:id="793139136">
                                                                                                                                                                                                                                                                                                  <w:marLeft w:val="0"/>
                                                                                                                                                                                                                                                                                                  <w:marRight w:val="0"/>
                                                                                                                                                                                                                                                                                                  <w:marTop w:val="0"/>
                                                                                                                                                                                                                                                                                                  <w:marBottom w:val="0"/>
                                                                                                                                                                                                                                                                                                  <w:divBdr>
                                                                                                                                                                                                                                                                                                    <w:top w:val="none" w:sz="0" w:space="0" w:color="auto"/>
                                                                                                                                                                                                                                                                                                    <w:left w:val="none" w:sz="0" w:space="0" w:color="auto"/>
                                                                                                                                                                                                                                                                                                    <w:bottom w:val="none" w:sz="0" w:space="0" w:color="auto"/>
                                                                                                                                                                                                                                                                                                    <w:right w:val="none" w:sz="0" w:space="0" w:color="auto"/>
                                                                                                                                                                                                                                                                                                  </w:divBdr>
                                                                                                                                                                                                                                                                                                  <w:divsChild>
                                                                                                                                                                                                                                                                                                    <w:div w:id="984893129">
                                                                                                                                                                                                                                                                                                      <w:marLeft w:val="0"/>
                                                                                                                                                                                                                                                                                                      <w:marRight w:val="0"/>
                                                                                                                                                                                                                                                                                                      <w:marTop w:val="0"/>
                                                                                                                                                                                                                                                                                                      <w:marBottom w:val="0"/>
                                                                                                                                                                                                                                                                                                      <w:divBdr>
                                                                                                                                                                                                                                                                                                        <w:top w:val="none" w:sz="0" w:space="0" w:color="auto"/>
                                                                                                                                                                                                                                                                                                        <w:left w:val="none" w:sz="0" w:space="0" w:color="auto"/>
                                                                                                                                                                                                                                                                                                        <w:bottom w:val="none" w:sz="0" w:space="0" w:color="auto"/>
                                                                                                                                                                                                                                                                                                        <w:right w:val="none" w:sz="0" w:space="0" w:color="auto"/>
                                                                                                                                                                                                                                                                                                      </w:divBdr>
                                                                                                                                                                                                                                                                                                      <w:divsChild>
                                                                                                                                                                                                                                                                                                        <w:div w:id="1214384374">
                                                                                                                                                                                                                                                                                                          <w:marLeft w:val="0"/>
                                                                                                                                                                                                                                                                                                          <w:marRight w:val="0"/>
                                                                                                                                                                                                                                                                                                          <w:marTop w:val="0"/>
                                                                                                                                                                                                                                                                                                          <w:marBottom w:val="0"/>
                                                                                                                                                                                                                                                                                                          <w:divBdr>
                                                                                                                                                                                                                                                                                                            <w:top w:val="none" w:sz="0" w:space="0" w:color="auto"/>
                                                                                                                                                                                                                                                                                                            <w:left w:val="none" w:sz="0" w:space="0" w:color="auto"/>
                                                                                                                                                                                                                                                                                                            <w:bottom w:val="none" w:sz="0" w:space="0" w:color="auto"/>
                                                                                                                                                                                                                                                                                                            <w:right w:val="none" w:sz="0" w:space="0" w:color="auto"/>
                                                                                                                                                                                                                                                                                                          </w:divBdr>
                                                                                                                                                                                                                                                                                                          <w:divsChild>
                                                                                                                                                                                                                                                                                                            <w:div w:id="200436176">
                                                                                                                                                                                                                                                                                                              <w:marLeft w:val="0"/>
                                                                                                                                                                                                                                                                                                              <w:marRight w:val="0"/>
                                                                                                                                                                                                                                                                                                              <w:marTop w:val="0"/>
                                                                                                                                                                                                                                                                                                              <w:marBottom w:val="0"/>
                                                                                                                                                                                                                                                                                                              <w:divBdr>
                                                                                                                                                                                                                                                                                                                <w:top w:val="none" w:sz="0" w:space="0" w:color="auto"/>
                                                                                                                                                                                                                                                                                                                <w:left w:val="none" w:sz="0" w:space="0" w:color="auto"/>
                                                                                                                                                                                                                                                                                                                <w:bottom w:val="none" w:sz="0" w:space="0" w:color="auto"/>
                                                                                                                                                                                                                                                                                                                <w:right w:val="none" w:sz="0" w:space="0" w:color="auto"/>
                                                                                                                                                                                                                                                                                                              </w:divBdr>
                                                                                                                                                                                                                                                                                                              <w:divsChild>
                                                                                                                                                                                                                                                                                                                <w:div w:id="550113849">
                                                                                                                                                                                                                                                                                                                  <w:marLeft w:val="0"/>
                                                                                                                                                                                                                                                                                                                  <w:marRight w:val="0"/>
                                                                                                                                                                                                                                                                                                                  <w:marTop w:val="0"/>
                                                                                                                                                                                                                                                                                                                  <w:marBottom w:val="0"/>
                                                                                                                                                                                                                                                                                                                  <w:divBdr>
                                                                                                                                                                                                                                                                                                                    <w:top w:val="none" w:sz="0" w:space="0" w:color="auto"/>
                                                                                                                                                                                                                                                                                                                    <w:left w:val="none" w:sz="0" w:space="0" w:color="auto"/>
                                                                                                                                                                                                                                                                                                                    <w:bottom w:val="none" w:sz="0" w:space="0" w:color="auto"/>
                                                                                                                                                                                                                                                                                                                    <w:right w:val="none" w:sz="0" w:space="0" w:color="auto"/>
                                                                                                                                                                                                                                                                                                                  </w:divBdr>
                                                                                                                                                                                                                                                                                                                  <w:divsChild>
                                                                                                                                                                                                                                                                                                                    <w:div w:id="1057970646">
                                                                                                                                                                                                                                                                                                                      <w:marLeft w:val="0"/>
                                                                                                                                                                                                                                                                                                                      <w:marRight w:val="0"/>
                                                                                                                                                                                                                                                                                                                      <w:marTop w:val="0"/>
                                                                                                                                                                                                                                                                                                                      <w:marBottom w:val="0"/>
                                                                                                                                                                                                                                                                                                                      <w:divBdr>
                                                                                                                                                                                                                                                                                                                        <w:top w:val="none" w:sz="0" w:space="0" w:color="auto"/>
                                                                                                                                                                                                                                                                                                                        <w:left w:val="none" w:sz="0" w:space="0" w:color="auto"/>
                                                                                                                                                                                                                                                                                                                        <w:bottom w:val="none" w:sz="0" w:space="0" w:color="auto"/>
                                                                                                                                                                                                                                                                                                                        <w:right w:val="none" w:sz="0" w:space="0" w:color="auto"/>
                                                                                                                                                                                                                                                                                                                      </w:divBdr>
                                                                                                                                                                                                                                                                                                                      <w:divsChild>
                                                                                                                                                                                                                                                                                                                        <w:div w:id="673266464">
                                                                                                                                                                                                                                                                                                                          <w:marLeft w:val="0"/>
                                                                                                                                                                                                                                                                                                                          <w:marRight w:val="0"/>
                                                                                                                                                                                                                                                                                                                          <w:marTop w:val="0"/>
                                                                                                                                                                                                                                                                                                                          <w:marBottom w:val="0"/>
                                                                                                                                                                                                                                                                                                                          <w:divBdr>
                                                                                                                                                                                                                                                                                                                            <w:top w:val="none" w:sz="0" w:space="0" w:color="auto"/>
                                                                                                                                                                                                                                                                                                                            <w:left w:val="none" w:sz="0" w:space="0" w:color="auto"/>
                                                                                                                                                                                                                                                                                                                            <w:bottom w:val="none" w:sz="0" w:space="0" w:color="auto"/>
                                                                                                                                                                                                                                                                                                                            <w:right w:val="none" w:sz="0" w:space="0" w:color="auto"/>
                                                                                                                                                                                                                                                                                                                          </w:divBdr>
                                                                                                                                                                                                                                                                                                                          <w:divsChild>
                                                                                                                                                                                                                                                                                                                            <w:div w:id="1478886817">
                                                                                                                                                                                                                                                                                                                              <w:marLeft w:val="0"/>
                                                                                                                                                                                                                                                                                                                              <w:marRight w:val="0"/>
                                                                                                                                                                                                                                                                                                                              <w:marTop w:val="0"/>
                                                                                                                                                                                                                                                                                                                              <w:marBottom w:val="0"/>
                                                                                                                                                                                                                                                                                                                              <w:divBdr>
                                                                                                                                                                                                                                                                                                                                <w:top w:val="none" w:sz="0" w:space="0" w:color="auto"/>
                                                                                                                                                                                                                                                                                                                                <w:left w:val="none" w:sz="0" w:space="0" w:color="auto"/>
                                                                                                                                                                                                                                                                                                                                <w:bottom w:val="none" w:sz="0" w:space="0" w:color="auto"/>
                                                                                                                                                                                                                                                                                                                                <w:right w:val="none" w:sz="0" w:space="0" w:color="auto"/>
                                                                                                                                                                                                                                                                                                                              </w:divBdr>
                                                                                                                                                                                                                                                                                                                              <w:divsChild>
                                                                                                                                                                                                                                                                                                                                <w:div w:id="1007706604">
                                                                                                                                                                                                                                                                                                                                  <w:marLeft w:val="0"/>
                                                                                                                                                                                                                                                                                                                                  <w:marRight w:val="0"/>
                                                                                                                                                                                                                                                                                                                                  <w:marTop w:val="0"/>
                                                                                                                                                                                                                                                                                                                                  <w:marBottom w:val="0"/>
                                                                                                                                                                                                                                                                                                                                  <w:divBdr>
                                                                                                                                                                                                                                                                                                                                    <w:top w:val="none" w:sz="0" w:space="0" w:color="auto"/>
                                                                                                                                                                                                                                                                                                                                    <w:left w:val="none" w:sz="0" w:space="0" w:color="auto"/>
                                                                                                                                                                                                                                                                                                                                    <w:bottom w:val="none" w:sz="0" w:space="0" w:color="auto"/>
                                                                                                                                                                                                                                                                                                                                    <w:right w:val="none" w:sz="0" w:space="0" w:color="auto"/>
                                                                                                                                                                                                                                                                                                                                  </w:divBdr>
                                                                                                                                                                                                                                                                                                                                  <w:divsChild>
                                                                                                                                                                                                                                                                                                                                    <w:div w:id="1668941401">
                                                                                                                                                                                                                                                                                                                                      <w:marLeft w:val="0"/>
                                                                                                                                                                                                                                                                                                                                      <w:marRight w:val="0"/>
                                                                                                                                                                                                                                                                                                                                      <w:marTop w:val="0"/>
                                                                                                                                                                                                                                                                                                                                      <w:marBottom w:val="0"/>
                                                                                                                                                                                                                                                                                                                                      <w:divBdr>
                                                                                                                                                                                                                                                                                                                                        <w:top w:val="none" w:sz="0" w:space="0" w:color="auto"/>
                                                                                                                                                                                                                                                                                                                                        <w:left w:val="none" w:sz="0" w:space="0" w:color="auto"/>
                                                                                                                                                                                                                                                                                                                                        <w:bottom w:val="none" w:sz="0" w:space="0" w:color="auto"/>
                                                                                                                                                                                                                                                                                                                                        <w:right w:val="none" w:sz="0" w:space="0" w:color="auto"/>
                                                                                                                                                                                                                                                                                                                                      </w:divBdr>
                                                                                                                                                                                                                                                                                                                                      <w:divsChild>
                                                                                                                                                                                                                                                                                                                                        <w:div w:id="955403040">
                                                                                                                                                                                                                                                                                                                                          <w:marLeft w:val="0"/>
                                                                                                                                                                                                                                                                                                                                          <w:marRight w:val="0"/>
                                                                                                                                                                                                                                                                                                                                          <w:marTop w:val="0"/>
                                                                                                                                                                                                                                                                                                                                          <w:marBottom w:val="0"/>
                                                                                                                                                                                                                                                                                                                                          <w:divBdr>
                                                                                                                                                                                                                                                                                                                                            <w:top w:val="none" w:sz="0" w:space="0" w:color="auto"/>
                                                                                                                                                                                                                                                                                                                                            <w:left w:val="none" w:sz="0" w:space="0" w:color="auto"/>
                                                                                                                                                                                                                                                                                                                                            <w:bottom w:val="none" w:sz="0" w:space="0" w:color="auto"/>
                                                                                                                                                                                                                                                                                                                                            <w:right w:val="none" w:sz="0" w:space="0" w:color="auto"/>
                                                                                                                                                                                                                                                                                                                                          </w:divBdr>
                                                                                                                                                                                                                                                                                                                                          <w:divsChild>
                                                                                                                                                                                                                                                                                                                                            <w:div w:id="1975983742">
                                                                                                                                                                                                                                                                                                                                              <w:marLeft w:val="0"/>
                                                                                                                                                                                                                                                                                                                                              <w:marRight w:val="0"/>
                                                                                                                                                                                                                                                                                                                                              <w:marTop w:val="0"/>
                                                                                                                                                                                                                                                                                                                                              <w:marBottom w:val="0"/>
                                                                                                                                                                                                                                                                                                                                              <w:divBdr>
                                                                                                                                                                                                                                                                                                                                                <w:top w:val="none" w:sz="0" w:space="0" w:color="auto"/>
                                                                                                                                                                                                                                                                                                                                                <w:left w:val="none" w:sz="0" w:space="0" w:color="auto"/>
                                                                                                                                                                                                                                                                                                                                                <w:bottom w:val="none" w:sz="0" w:space="0" w:color="auto"/>
                                                                                                                                                                                                                                                                                                                                                <w:right w:val="none" w:sz="0" w:space="0" w:color="auto"/>
                                                                                                                                                                                                                                                                                                                                              </w:divBdr>
                                                                                                                                                                                                                                                                                                                                              <w:divsChild>
                                                                                                                                                                                                                                                                                                                                                <w:div w:id="1238007731">
                                                                                                                                                                                                                                                                                                                                                  <w:marLeft w:val="0"/>
                                                                                                                                                                                                                                                                                                                                                  <w:marRight w:val="0"/>
                                                                                                                                                                                                                                                                                                                                                  <w:marTop w:val="0"/>
                                                                                                                                                                                                                                                                                                                                                  <w:marBottom w:val="0"/>
                                                                                                                                                                                                                                                                                                                                                  <w:divBdr>
                                                                                                                                                                                                                                                                                                                                                    <w:top w:val="none" w:sz="0" w:space="0" w:color="auto"/>
                                                                                                                                                                                                                                                                                                                                                    <w:left w:val="none" w:sz="0" w:space="0" w:color="auto"/>
                                                                                                                                                                                                                                                                                                                                                    <w:bottom w:val="none" w:sz="0" w:space="0" w:color="auto"/>
                                                                                                                                                                                                                                                                                                                                                    <w:right w:val="none" w:sz="0" w:space="0" w:color="auto"/>
                                                                                                                                                                                                                                                                                                                                                  </w:divBdr>
                                                                                                                                                                                                                                                                                                                                                  <w:divsChild>
                                                                                                                                                                                                                                                                                                                                                    <w:div w:id="581187257">
                                                                                                                                                                                                                                                                                                                                                      <w:marLeft w:val="0"/>
                                                                                                                                                                                                                                                                                                                                                      <w:marRight w:val="0"/>
                                                                                                                                                                                                                                                                                                                                                      <w:marTop w:val="0"/>
                                                                                                                                                                                                                                                                                                                                                      <w:marBottom w:val="0"/>
                                                                                                                                                                                                                                                                                                                                                      <w:divBdr>
                                                                                                                                                                                                                                                                                                                                                        <w:top w:val="none" w:sz="0" w:space="0" w:color="auto"/>
                                                                                                                                                                                                                                                                                                                                                        <w:left w:val="none" w:sz="0" w:space="0" w:color="auto"/>
                                                                                                                                                                                                                                                                                                                                                        <w:bottom w:val="none" w:sz="0" w:space="0" w:color="auto"/>
                                                                                                                                                                                                                                                                                                                                                        <w:right w:val="none" w:sz="0" w:space="0" w:color="auto"/>
                                                                                                                                                                                                                                                                                                                                                      </w:divBdr>
                                                                                                                                                                                                                                                                                                                                                      <w:divsChild>
                                                                                                                                                                                                                                                                                                                                                        <w:div w:id="119958489">
                                                                                                                                                                                                                                                                                                                                                          <w:marLeft w:val="0"/>
                                                                                                                                                                                                                                                                                                                                                          <w:marRight w:val="0"/>
                                                                                                                                                                                                                                                                                                                                                          <w:marTop w:val="0"/>
                                                                                                                                                                                                                                                                                                                                                          <w:marBottom w:val="0"/>
                                                                                                                                                                                                                                                                                                                                                          <w:divBdr>
                                                                                                                                                                                                                                                                                                                                                            <w:top w:val="none" w:sz="0" w:space="0" w:color="auto"/>
                                                                                                                                                                                                                                                                                                                                                            <w:left w:val="none" w:sz="0" w:space="0" w:color="auto"/>
                                                                                                                                                                                                                                                                                                                                                            <w:bottom w:val="none" w:sz="0" w:space="0" w:color="auto"/>
                                                                                                                                                                                                                                                                                                                                                            <w:right w:val="none" w:sz="0" w:space="0" w:color="auto"/>
                                                                                                                                                                                                                                                                                                                                                          </w:divBdr>
                                                                                                                                                                                                                                                                                                                                                          <w:divsChild>
                                                                                                                                                                                                                                                                                                                                                            <w:div w:id="1935896231">
                                                                                                                                                                                                                                                                                                                                                              <w:marLeft w:val="0"/>
                                                                                                                                                                                                                                                                                                                                                              <w:marRight w:val="0"/>
                                                                                                                                                                                                                                                                                                                                                              <w:marTop w:val="0"/>
                                                                                                                                                                                                                                                                                                                                                              <w:marBottom w:val="0"/>
                                                                                                                                                                                                                                                                                                                                                              <w:divBdr>
                                                                                                                                                                                                                                                                                                                                                                <w:top w:val="none" w:sz="0" w:space="0" w:color="auto"/>
                                                                                                                                                                                                                                                                                                                                                                <w:left w:val="none" w:sz="0" w:space="0" w:color="auto"/>
                                                                                                                                                                                                                                                                                                                                                                <w:bottom w:val="none" w:sz="0" w:space="0" w:color="auto"/>
                                                                                                                                                                                                                                                                                                                                                                <w:right w:val="none" w:sz="0" w:space="0" w:color="auto"/>
                                                                                                                                                                                                                                                                                                                                                              </w:divBdr>
                                                                                                                                                                                                                                                                                                                                                              <w:divsChild>
                                                                                                                                                                                                                                                                                                                                                                <w:div w:id="268241666">
                                                                                                                                                                                                                                                                                                                                                                  <w:marLeft w:val="0"/>
                                                                                                                                                                                                                                                                                                                                                                  <w:marRight w:val="0"/>
                                                                                                                                                                                                                                                                                                                                                                  <w:marTop w:val="0"/>
                                                                                                                                                                                                                                                                                                                                                                  <w:marBottom w:val="0"/>
                                                                                                                                                                                                                                                                                                                                                                  <w:divBdr>
                                                                                                                                                                                                                                                                                                                                                                    <w:top w:val="none" w:sz="0" w:space="0" w:color="auto"/>
                                                                                                                                                                                                                                                                                                                                                                    <w:left w:val="none" w:sz="0" w:space="0" w:color="auto"/>
                                                                                                                                                                                                                                                                                                                                                                    <w:bottom w:val="none" w:sz="0" w:space="0" w:color="auto"/>
                                                                                                                                                                                                                                                                                                                                                                    <w:right w:val="none" w:sz="0" w:space="0" w:color="auto"/>
                                                                                                                                                                                                                                                                                                                                                                  </w:divBdr>
                                                                                                                                                                                                                                                                                                                                                                  <w:divsChild>
                                                                                                                                                                                                                                                                                                                                                                    <w:div w:id="1319261484">
                                                                                                                                                                                                                                                                                                                                                                      <w:marLeft w:val="0"/>
                                                                                                                                                                                                                                                                                                                                                                      <w:marRight w:val="0"/>
                                                                                                                                                                                                                                                                                                                                                                      <w:marTop w:val="0"/>
                                                                                                                                                                                                                                                                                                                                                                      <w:marBottom w:val="0"/>
                                                                                                                                                                                                                                                                                                                                                                      <w:divBdr>
                                                                                                                                                                                                                                                                                                                                                                        <w:top w:val="none" w:sz="0" w:space="0" w:color="auto"/>
                                                                                                                                                                                                                                                                                                                                                                        <w:left w:val="none" w:sz="0" w:space="0" w:color="auto"/>
                                                                                                                                                                                                                                                                                                                                                                        <w:bottom w:val="none" w:sz="0" w:space="0" w:color="auto"/>
                                                                                                                                                                                                                                                                                                                                                                        <w:right w:val="none" w:sz="0" w:space="0" w:color="auto"/>
                                                                                                                                                                                                                                                                                                                                                                      </w:divBdr>
                                                                                                                                                                                                                                                                                                                                                                      <w:divsChild>
                                                                                                                                                                                                                                                                                                                                                                        <w:div w:id="1615208014">
                                                                                                                                                                                                                                                                                                                                                                          <w:marLeft w:val="0"/>
                                                                                                                                                                                                                                                                                                                                                                          <w:marRight w:val="0"/>
                                                                                                                                                                                                                                                                                                                                                                          <w:marTop w:val="0"/>
                                                                                                                                                                                                                                                                                                                                                                          <w:marBottom w:val="0"/>
                                                                                                                                                                                                                                                                                                                                                                          <w:divBdr>
                                                                                                                                                                                                                                                                                                                                                                            <w:top w:val="none" w:sz="0" w:space="0" w:color="auto"/>
                                                                                                                                                                                                                                                                                                                                                                            <w:left w:val="none" w:sz="0" w:space="0" w:color="auto"/>
                                                                                                                                                                                                                                                                                                                                                                            <w:bottom w:val="none" w:sz="0" w:space="0" w:color="auto"/>
                                                                                                                                                                                                                                                                                                                                                                            <w:right w:val="none" w:sz="0" w:space="0" w:color="auto"/>
                                                                                                                                                                                                                                                                                                                                                                          </w:divBdr>
                                                                                                                                                                                                                                                                                                                                                                          <w:divsChild>
                                                                                                                                                                                                                                                                                                                                                                            <w:div w:id="688021281">
                                                                                                                                                                                                                                                                                                                                                                              <w:marLeft w:val="0"/>
                                                                                                                                                                                                                                                                                                                                                                              <w:marRight w:val="0"/>
                                                                                                                                                                                                                                                                                                                                                                              <w:marTop w:val="0"/>
                                                                                                                                                                                                                                                                                                                                                                              <w:marBottom w:val="0"/>
                                                                                                                                                                                                                                                                                                                                                                              <w:divBdr>
                                                                                                                                                                                                                                                                                                                                                                                <w:top w:val="none" w:sz="0" w:space="0" w:color="auto"/>
                                                                                                                                                                                                                                                                                                                                                                                <w:left w:val="none" w:sz="0" w:space="0" w:color="auto"/>
                                                                                                                                                                                                                                                                                                                                                                                <w:bottom w:val="none" w:sz="0" w:space="0" w:color="auto"/>
                                                                                                                                                                                                                                                                                                                                                                                <w:right w:val="none" w:sz="0" w:space="0" w:color="auto"/>
                                                                                                                                                                                                                                                                                                                                                                              </w:divBdr>
                                                                                                                                                                                                                                                                                                                                                                              <w:divsChild>
                                                                                                                                                                                                                                                                                                                                                                                <w:div w:id="11027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8124135">
      <w:bodyDiv w:val="1"/>
      <w:marLeft w:val="0"/>
      <w:marRight w:val="0"/>
      <w:marTop w:val="0"/>
      <w:marBottom w:val="0"/>
      <w:divBdr>
        <w:top w:val="none" w:sz="0" w:space="0" w:color="auto"/>
        <w:left w:val="none" w:sz="0" w:space="0" w:color="auto"/>
        <w:bottom w:val="none" w:sz="0" w:space="0" w:color="auto"/>
        <w:right w:val="none" w:sz="0" w:space="0" w:color="auto"/>
      </w:divBdr>
      <w:divsChild>
        <w:div w:id="1148865946">
          <w:marLeft w:val="640"/>
          <w:marRight w:val="0"/>
          <w:marTop w:val="0"/>
          <w:marBottom w:val="0"/>
          <w:divBdr>
            <w:top w:val="none" w:sz="0" w:space="0" w:color="auto"/>
            <w:left w:val="none" w:sz="0" w:space="0" w:color="auto"/>
            <w:bottom w:val="none" w:sz="0" w:space="0" w:color="auto"/>
            <w:right w:val="none" w:sz="0" w:space="0" w:color="auto"/>
          </w:divBdr>
        </w:div>
        <w:div w:id="831456162">
          <w:marLeft w:val="640"/>
          <w:marRight w:val="0"/>
          <w:marTop w:val="0"/>
          <w:marBottom w:val="0"/>
          <w:divBdr>
            <w:top w:val="none" w:sz="0" w:space="0" w:color="auto"/>
            <w:left w:val="none" w:sz="0" w:space="0" w:color="auto"/>
            <w:bottom w:val="none" w:sz="0" w:space="0" w:color="auto"/>
            <w:right w:val="none" w:sz="0" w:space="0" w:color="auto"/>
          </w:divBdr>
        </w:div>
        <w:div w:id="1995062989">
          <w:marLeft w:val="640"/>
          <w:marRight w:val="0"/>
          <w:marTop w:val="0"/>
          <w:marBottom w:val="0"/>
          <w:divBdr>
            <w:top w:val="none" w:sz="0" w:space="0" w:color="auto"/>
            <w:left w:val="none" w:sz="0" w:space="0" w:color="auto"/>
            <w:bottom w:val="none" w:sz="0" w:space="0" w:color="auto"/>
            <w:right w:val="none" w:sz="0" w:space="0" w:color="auto"/>
          </w:divBdr>
        </w:div>
        <w:div w:id="1596210068">
          <w:marLeft w:val="640"/>
          <w:marRight w:val="0"/>
          <w:marTop w:val="0"/>
          <w:marBottom w:val="0"/>
          <w:divBdr>
            <w:top w:val="none" w:sz="0" w:space="0" w:color="auto"/>
            <w:left w:val="none" w:sz="0" w:space="0" w:color="auto"/>
            <w:bottom w:val="none" w:sz="0" w:space="0" w:color="auto"/>
            <w:right w:val="none" w:sz="0" w:space="0" w:color="auto"/>
          </w:divBdr>
        </w:div>
        <w:div w:id="995569488">
          <w:marLeft w:val="640"/>
          <w:marRight w:val="0"/>
          <w:marTop w:val="0"/>
          <w:marBottom w:val="0"/>
          <w:divBdr>
            <w:top w:val="none" w:sz="0" w:space="0" w:color="auto"/>
            <w:left w:val="none" w:sz="0" w:space="0" w:color="auto"/>
            <w:bottom w:val="none" w:sz="0" w:space="0" w:color="auto"/>
            <w:right w:val="none" w:sz="0" w:space="0" w:color="auto"/>
          </w:divBdr>
        </w:div>
        <w:div w:id="897588409">
          <w:marLeft w:val="640"/>
          <w:marRight w:val="0"/>
          <w:marTop w:val="0"/>
          <w:marBottom w:val="0"/>
          <w:divBdr>
            <w:top w:val="none" w:sz="0" w:space="0" w:color="auto"/>
            <w:left w:val="none" w:sz="0" w:space="0" w:color="auto"/>
            <w:bottom w:val="none" w:sz="0" w:space="0" w:color="auto"/>
            <w:right w:val="none" w:sz="0" w:space="0" w:color="auto"/>
          </w:divBdr>
        </w:div>
        <w:div w:id="2070496398">
          <w:marLeft w:val="640"/>
          <w:marRight w:val="0"/>
          <w:marTop w:val="0"/>
          <w:marBottom w:val="0"/>
          <w:divBdr>
            <w:top w:val="none" w:sz="0" w:space="0" w:color="auto"/>
            <w:left w:val="none" w:sz="0" w:space="0" w:color="auto"/>
            <w:bottom w:val="none" w:sz="0" w:space="0" w:color="auto"/>
            <w:right w:val="none" w:sz="0" w:space="0" w:color="auto"/>
          </w:divBdr>
        </w:div>
        <w:div w:id="391004168">
          <w:marLeft w:val="640"/>
          <w:marRight w:val="0"/>
          <w:marTop w:val="0"/>
          <w:marBottom w:val="0"/>
          <w:divBdr>
            <w:top w:val="none" w:sz="0" w:space="0" w:color="auto"/>
            <w:left w:val="none" w:sz="0" w:space="0" w:color="auto"/>
            <w:bottom w:val="none" w:sz="0" w:space="0" w:color="auto"/>
            <w:right w:val="none" w:sz="0" w:space="0" w:color="auto"/>
          </w:divBdr>
        </w:div>
        <w:div w:id="436173640">
          <w:marLeft w:val="640"/>
          <w:marRight w:val="0"/>
          <w:marTop w:val="0"/>
          <w:marBottom w:val="0"/>
          <w:divBdr>
            <w:top w:val="none" w:sz="0" w:space="0" w:color="auto"/>
            <w:left w:val="none" w:sz="0" w:space="0" w:color="auto"/>
            <w:bottom w:val="none" w:sz="0" w:space="0" w:color="auto"/>
            <w:right w:val="none" w:sz="0" w:space="0" w:color="auto"/>
          </w:divBdr>
        </w:div>
        <w:div w:id="930238490">
          <w:marLeft w:val="640"/>
          <w:marRight w:val="0"/>
          <w:marTop w:val="0"/>
          <w:marBottom w:val="0"/>
          <w:divBdr>
            <w:top w:val="none" w:sz="0" w:space="0" w:color="auto"/>
            <w:left w:val="none" w:sz="0" w:space="0" w:color="auto"/>
            <w:bottom w:val="none" w:sz="0" w:space="0" w:color="auto"/>
            <w:right w:val="none" w:sz="0" w:space="0" w:color="auto"/>
          </w:divBdr>
        </w:div>
        <w:div w:id="444739749">
          <w:marLeft w:val="640"/>
          <w:marRight w:val="0"/>
          <w:marTop w:val="0"/>
          <w:marBottom w:val="0"/>
          <w:divBdr>
            <w:top w:val="none" w:sz="0" w:space="0" w:color="auto"/>
            <w:left w:val="none" w:sz="0" w:space="0" w:color="auto"/>
            <w:bottom w:val="none" w:sz="0" w:space="0" w:color="auto"/>
            <w:right w:val="none" w:sz="0" w:space="0" w:color="auto"/>
          </w:divBdr>
        </w:div>
        <w:div w:id="961686322">
          <w:marLeft w:val="640"/>
          <w:marRight w:val="0"/>
          <w:marTop w:val="0"/>
          <w:marBottom w:val="0"/>
          <w:divBdr>
            <w:top w:val="none" w:sz="0" w:space="0" w:color="auto"/>
            <w:left w:val="none" w:sz="0" w:space="0" w:color="auto"/>
            <w:bottom w:val="none" w:sz="0" w:space="0" w:color="auto"/>
            <w:right w:val="none" w:sz="0" w:space="0" w:color="auto"/>
          </w:divBdr>
        </w:div>
        <w:div w:id="609162631">
          <w:marLeft w:val="640"/>
          <w:marRight w:val="0"/>
          <w:marTop w:val="0"/>
          <w:marBottom w:val="0"/>
          <w:divBdr>
            <w:top w:val="none" w:sz="0" w:space="0" w:color="auto"/>
            <w:left w:val="none" w:sz="0" w:space="0" w:color="auto"/>
            <w:bottom w:val="none" w:sz="0" w:space="0" w:color="auto"/>
            <w:right w:val="none" w:sz="0" w:space="0" w:color="auto"/>
          </w:divBdr>
        </w:div>
        <w:div w:id="1805075594">
          <w:marLeft w:val="640"/>
          <w:marRight w:val="0"/>
          <w:marTop w:val="0"/>
          <w:marBottom w:val="0"/>
          <w:divBdr>
            <w:top w:val="none" w:sz="0" w:space="0" w:color="auto"/>
            <w:left w:val="none" w:sz="0" w:space="0" w:color="auto"/>
            <w:bottom w:val="none" w:sz="0" w:space="0" w:color="auto"/>
            <w:right w:val="none" w:sz="0" w:space="0" w:color="auto"/>
          </w:divBdr>
        </w:div>
        <w:div w:id="1888449387">
          <w:marLeft w:val="640"/>
          <w:marRight w:val="0"/>
          <w:marTop w:val="0"/>
          <w:marBottom w:val="0"/>
          <w:divBdr>
            <w:top w:val="none" w:sz="0" w:space="0" w:color="auto"/>
            <w:left w:val="none" w:sz="0" w:space="0" w:color="auto"/>
            <w:bottom w:val="none" w:sz="0" w:space="0" w:color="auto"/>
            <w:right w:val="none" w:sz="0" w:space="0" w:color="auto"/>
          </w:divBdr>
        </w:div>
        <w:div w:id="226459543">
          <w:marLeft w:val="640"/>
          <w:marRight w:val="0"/>
          <w:marTop w:val="0"/>
          <w:marBottom w:val="0"/>
          <w:divBdr>
            <w:top w:val="none" w:sz="0" w:space="0" w:color="auto"/>
            <w:left w:val="none" w:sz="0" w:space="0" w:color="auto"/>
            <w:bottom w:val="none" w:sz="0" w:space="0" w:color="auto"/>
            <w:right w:val="none" w:sz="0" w:space="0" w:color="auto"/>
          </w:divBdr>
        </w:div>
        <w:div w:id="1743984407">
          <w:marLeft w:val="640"/>
          <w:marRight w:val="0"/>
          <w:marTop w:val="0"/>
          <w:marBottom w:val="0"/>
          <w:divBdr>
            <w:top w:val="none" w:sz="0" w:space="0" w:color="auto"/>
            <w:left w:val="none" w:sz="0" w:space="0" w:color="auto"/>
            <w:bottom w:val="none" w:sz="0" w:space="0" w:color="auto"/>
            <w:right w:val="none" w:sz="0" w:space="0" w:color="auto"/>
          </w:divBdr>
        </w:div>
        <w:div w:id="1311054077">
          <w:marLeft w:val="640"/>
          <w:marRight w:val="0"/>
          <w:marTop w:val="0"/>
          <w:marBottom w:val="0"/>
          <w:divBdr>
            <w:top w:val="none" w:sz="0" w:space="0" w:color="auto"/>
            <w:left w:val="none" w:sz="0" w:space="0" w:color="auto"/>
            <w:bottom w:val="none" w:sz="0" w:space="0" w:color="auto"/>
            <w:right w:val="none" w:sz="0" w:space="0" w:color="auto"/>
          </w:divBdr>
        </w:div>
        <w:div w:id="908417271">
          <w:marLeft w:val="640"/>
          <w:marRight w:val="0"/>
          <w:marTop w:val="0"/>
          <w:marBottom w:val="0"/>
          <w:divBdr>
            <w:top w:val="none" w:sz="0" w:space="0" w:color="auto"/>
            <w:left w:val="none" w:sz="0" w:space="0" w:color="auto"/>
            <w:bottom w:val="none" w:sz="0" w:space="0" w:color="auto"/>
            <w:right w:val="none" w:sz="0" w:space="0" w:color="auto"/>
          </w:divBdr>
        </w:div>
        <w:div w:id="336269402">
          <w:marLeft w:val="640"/>
          <w:marRight w:val="0"/>
          <w:marTop w:val="0"/>
          <w:marBottom w:val="0"/>
          <w:divBdr>
            <w:top w:val="none" w:sz="0" w:space="0" w:color="auto"/>
            <w:left w:val="none" w:sz="0" w:space="0" w:color="auto"/>
            <w:bottom w:val="none" w:sz="0" w:space="0" w:color="auto"/>
            <w:right w:val="none" w:sz="0" w:space="0" w:color="auto"/>
          </w:divBdr>
        </w:div>
        <w:div w:id="1194808766">
          <w:marLeft w:val="640"/>
          <w:marRight w:val="0"/>
          <w:marTop w:val="0"/>
          <w:marBottom w:val="0"/>
          <w:divBdr>
            <w:top w:val="none" w:sz="0" w:space="0" w:color="auto"/>
            <w:left w:val="none" w:sz="0" w:space="0" w:color="auto"/>
            <w:bottom w:val="none" w:sz="0" w:space="0" w:color="auto"/>
            <w:right w:val="none" w:sz="0" w:space="0" w:color="auto"/>
          </w:divBdr>
        </w:div>
        <w:div w:id="35669860">
          <w:marLeft w:val="640"/>
          <w:marRight w:val="0"/>
          <w:marTop w:val="0"/>
          <w:marBottom w:val="0"/>
          <w:divBdr>
            <w:top w:val="none" w:sz="0" w:space="0" w:color="auto"/>
            <w:left w:val="none" w:sz="0" w:space="0" w:color="auto"/>
            <w:bottom w:val="none" w:sz="0" w:space="0" w:color="auto"/>
            <w:right w:val="none" w:sz="0" w:space="0" w:color="auto"/>
          </w:divBdr>
        </w:div>
        <w:div w:id="1615553318">
          <w:marLeft w:val="640"/>
          <w:marRight w:val="0"/>
          <w:marTop w:val="0"/>
          <w:marBottom w:val="0"/>
          <w:divBdr>
            <w:top w:val="none" w:sz="0" w:space="0" w:color="auto"/>
            <w:left w:val="none" w:sz="0" w:space="0" w:color="auto"/>
            <w:bottom w:val="none" w:sz="0" w:space="0" w:color="auto"/>
            <w:right w:val="none" w:sz="0" w:space="0" w:color="auto"/>
          </w:divBdr>
        </w:div>
        <w:div w:id="1029837993">
          <w:marLeft w:val="640"/>
          <w:marRight w:val="0"/>
          <w:marTop w:val="0"/>
          <w:marBottom w:val="0"/>
          <w:divBdr>
            <w:top w:val="none" w:sz="0" w:space="0" w:color="auto"/>
            <w:left w:val="none" w:sz="0" w:space="0" w:color="auto"/>
            <w:bottom w:val="none" w:sz="0" w:space="0" w:color="auto"/>
            <w:right w:val="none" w:sz="0" w:space="0" w:color="auto"/>
          </w:divBdr>
        </w:div>
        <w:div w:id="429356334">
          <w:marLeft w:val="640"/>
          <w:marRight w:val="0"/>
          <w:marTop w:val="0"/>
          <w:marBottom w:val="0"/>
          <w:divBdr>
            <w:top w:val="none" w:sz="0" w:space="0" w:color="auto"/>
            <w:left w:val="none" w:sz="0" w:space="0" w:color="auto"/>
            <w:bottom w:val="none" w:sz="0" w:space="0" w:color="auto"/>
            <w:right w:val="none" w:sz="0" w:space="0" w:color="auto"/>
          </w:divBdr>
        </w:div>
        <w:div w:id="327487260">
          <w:marLeft w:val="640"/>
          <w:marRight w:val="0"/>
          <w:marTop w:val="0"/>
          <w:marBottom w:val="0"/>
          <w:divBdr>
            <w:top w:val="none" w:sz="0" w:space="0" w:color="auto"/>
            <w:left w:val="none" w:sz="0" w:space="0" w:color="auto"/>
            <w:bottom w:val="none" w:sz="0" w:space="0" w:color="auto"/>
            <w:right w:val="none" w:sz="0" w:space="0" w:color="auto"/>
          </w:divBdr>
        </w:div>
        <w:div w:id="916937463">
          <w:marLeft w:val="640"/>
          <w:marRight w:val="0"/>
          <w:marTop w:val="0"/>
          <w:marBottom w:val="0"/>
          <w:divBdr>
            <w:top w:val="none" w:sz="0" w:space="0" w:color="auto"/>
            <w:left w:val="none" w:sz="0" w:space="0" w:color="auto"/>
            <w:bottom w:val="none" w:sz="0" w:space="0" w:color="auto"/>
            <w:right w:val="none" w:sz="0" w:space="0" w:color="auto"/>
          </w:divBdr>
        </w:div>
        <w:div w:id="1323462897">
          <w:marLeft w:val="640"/>
          <w:marRight w:val="0"/>
          <w:marTop w:val="0"/>
          <w:marBottom w:val="0"/>
          <w:divBdr>
            <w:top w:val="none" w:sz="0" w:space="0" w:color="auto"/>
            <w:left w:val="none" w:sz="0" w:space="0" w:color="auto"/>
            <w:bottom w:val="none" w:sz="0" w:space="0" w:color="auto"/>
            <w:right w:val="none" w:sz="0" w:space="0" w:color="auto"/>
          </w:divBdr>
        </w:div>
        <w:div w:id="2109693688">
          <w:marLeft w:val="640"/>
          <w:marRight w:val="0"/>
          <w:marTop w:val="0"/>
          <w:marBottom w:val="0"/>
          <w:divBdr>
            <w:top w:val="none" w:sz="0" w:space="0" w:color="auto"/>
            <w:left w:val="none" w:sz="0" w:space="0" w:color="auto"/>
            <w:bottom w:val="none" w:sz="0" w:space="0" w:color="auto"/>
            <w:right w:val="none" w:sz="0" w:space="0" w:color="auto"/>
          </w:divBdr>
        </w:div>
        <w:div w:id="2117283656">
          <w:marLeft w:val="640"/>
          <w:marRight w:val="0"/>
          <w:marTop w:val="0"/>
          <w:marBottom w:val="0"/>
          <w:divBdr>
            <w:top w:val="none" w:sz="0" w:space="0" w:color="auto"/>
            <w:left w:val="none" w:sz="0" w:space="0" w:color="auto"/>
            <w:bottom w:val="none" w:sz="0" w:space="0" w:color="auto"/>
            <w:right w:val="none" w:sz="0" w:space="0" w:color="auto"/>
          </w:divBdr>
        </w:div>
        <w:div w:id="82537088">
          <w:marLeft w:val="640"/>
          <w:marRight w:val="0"/>
          <w:marTop w:val="0"/>
          <w:marBottom w:val="0"/>
          <w:divBdr>
            <w:top w:val="none" w:sz="0" w:space="0" w:color="auto"/>
            <w:left w:val="none" w:sz="0" w:space="0" w:color="auto"/>
            <w:bottom w:val="none" w:sz="0" w:space="0" w:color="auto"/>
            <w:right w:val="none" w:sz="0" w:space="0" w:color="auto"/>
          </w:divBdr>
        </w:div>
        <w:div w:id="1332414382">
          <w:marLeft w:val="640"/>
          <w:marRight w:val="0"/>
          <w:marTop w:val="0"/>
          <w:marBottom w:val="0"/>
          <w:divBdr>
            <w:top w:val="none" w:sz="0" w:space="0" w:color="auto"/>
            <w:left w:val="none" w:sz="0" w:space="0" w:color="auto"/>
            <w:bottom w:val="none" w:sz="0" w:space="0" w:color="auto"/>
            <w:right w:val="none" w:sz="0" w:space="0" w:color="auto"/>
          </w:divBdr>
        </w:div>
        <w:div w:id="918097461">
          <w:marLeft w:val="640"/>
          <w:marRight w:val="0"/>
          <w:marTop w:val="0"/>
          <w:marBottom w:val="0"/>
          <w:divBdr>
            <w:top w:val="none" w:sz="0" w:space="0" w:color="auto"/>
            <w:left w:val="none" w:sz="0" w:space="0" w:color="auto"/>
            <w:bottom w:val="none" w:sz="0" w:space="0" w:color="auto"/>
            <w:right w:val="none" w:sz="0" w:space="0" w:color="auto"/>
          </w:divBdr>
        </w:div>
        <w:div w:id="94375360">
          <w:marLeft w:val="640"/>
          <w:marRight w:val="0"/>
          <w:marTop w:val="0"/>
          <w:marBottom w:val="0"/>
          <w:divBdr>
            <w:top w:val="none" w:sz="0" w:space="0" w:color="auto"/>
            <w:left w:val="none" w:sz="0" w:space="0" w:color="auto"/>
            <w:bottom w:val="none" w:sz="0" w:space="0" w:color="auto"/>
            <w:right w:val="none" w:sz="0" w:space="0" w:color="auto"/>
          </w:divBdr>
        </w:div>
        <w:div w:id="329909169">
          <w:marLeft w:val="640"/>
          <w:marRight w:val="0"/>
          <w:marTop w:val="0"/>
          <w:marBottom w:val="0"/>
          <w:divBdr>
            <w:top w:val="none" w:sz="0" w:space="0" w:color="auto"/>
            <w:left w:val="none" w:sz="0" w:space="0" w:color="auto"/>
            <w:bottom w:val="none" w:sz="0" w:space="0" w:color="auto"/>
            <w:right w:val="none" w:sz="0" w:space="0" w:color="auto"/>
          </w:divBdr>
        </w:div>
        <w:div w:id="492916617">
          <w:marLeft w:val="640"/>
          <w:marRight w:val="0"/>
          <w:marTop w:val="0"/>
          <w:marBottom w:val="0"/>
          <w:divBdr>
            <w:top w:val="none" w:sz="0" w:space="0" w:color="auto"/>
            <w:left w:val="none" w:sz="0" w:space="0" w:color="auto"/>
            <w:bottom w:val="none" w:sz="0" w:space="0" w:color="auto"/>
            <w:right w:val="none" w:sz="0" w:space="0" w:color="auto"/>
          </w:divBdr>
        </w:div>
        <w:div w:id="1645545018">
          <w:marLeft w:val="640"/>
          <w:marRight w:val="0"/>
          <w:marTop w:val="0"/>
          <w:marBottom w:val="0"/>
          <w:divBdr>
            <w:top w:val="none" w:sz="0" w:space="0" w:color="auto"/>
            <w:left w:val="none" w:sz="0" w:space="0" w:color="auto"/>
            <w:bottom w:val="none" w:sz="0" w:space="0" w:color="auto"/>
            <w:right w:val="none" w:sz="0" w:space="0" w:color="auto"/>
          </w:divBdr>
        </w:div>
        <w:div w:id="1890723912">
          <w:marLeft w:val="640"/>
          <w:marRight w:val="0"/>
          <w:marTop w:val="0"/>
          <w:marBottom w:val="0"/>
          <w:divBdr>
            <w:top w:val="none" w:sz="0" w:space="0" w:color="auto"/>
            <w:left w:val="none" w:sz="0" w:space="0" w:color="auto"/>
            <w:bottom w:val="none" w:sz="0" w:space="0" w:color="auto"/>
            <w:right w:val="none" w:sz="0" w:space="0" w:color="auto"/>
          </w:divBdr>
        </w:div>
        <w:div w:id="1835030371">
          <w:marLeft w:val="640"/>
          <w:marRight w:val="0"/>
          <w:marTop w:val="0"/>
          <w:marBottom w:val="0"/>
          <w:divBdr>
            <w:top w:val="none" w:sz="0" w:space="0" w:color="auto"/>
            <w:left w:val="none" w:sz="0" w:space="0" w:color="auto"/>
            <w:bottom w:val="none" w:sz="0" w:space="0" w:color="auto"/>
            <w:right w:val="none" w:sz="0" w:space="0" w:color="auto"/>
          </w:divBdr>
        </w:div>
        <w:div w:id="198320290">
          <w:marLeft w:val="640"/>
          <w:marRight w:val="0"/>
          <w:marTop w:val="0"/>
          <w:marBottom w:val="0"/>
          <w:divBdr>
            <w:top w:val="none" w:sz="0" w:space="0" w:color="auto"/>
            <w:left w:val="none" w:sz="0" w:space="0" w:color="auto"/>
            <w:bottom w:val="none" w:sz="0" w:space="0" w:color="auto"/>
            <w:right w:val="none" w:sz="0" w:space="0" w:color="auto"/>
          </w:divBdr>
        </w:div>
        <w:div w:id="1709331364">
          <w:marLeft w:val="640"/>
          <w:marRight w:val="0"/>
          <w:marTop w:val="0"/>
          <w:marBottom w:val="0"/>
          <w:divBdr>
            <w:top w:val="none" w:sz="0" w:space="0" w:color="auto"/>
            <w:left w:val="none" w:sz="0" w:space="0" w:color="auto"/>
            <w:bottom w:val="none" w:sz="0" w:space="0" w:color="auto"/>
            <w:right w:val="none" w:sz="0" w:space="0" w:color="auto"/>
          </w:divBdr>
        </w:div>
        <w:div w:id="1475637347">
          <w:marLeft w:val="640"/>
          <w:marRight w:val="0"/>
          <w:marTop w:val="0"/>
          <w:marBottom w:val="0"/>
          <w:divBdr>
            <w:top w:val="none" w:sz="0" w:space="0" w:color="auto"/>
            <w:left w:val="none" w:sz="0" w:space="0" w:color="auto"/>
            <w:bottom w:val="none" w:sz="0" w:space="0" w:color="auto"/>
            <w:right w:val="none" w:sz="0" w:space="0" w:color="auto"/>
          </w:divBdr>
        </w:div>
        <w:div w:id="727460294">
          <w:marLeft w:val="640"/>
          <w:marRight w:val="0"/>
          <w:marTop w:val="0"/>
          <w:marBottom w:val="0"/>
          <w:divBdr>
            <w:top w:val="none" w:sz="0" w:space="0" w:color="auto"/>
            <w:left w:val="none" w:sz="0" w:space="0" w:color="auto"/>
            <w:bottom w:val="none" w:sz="0" w:space="0" w:color="auto"/>
            <w:right w:val="none" w:sz="0" w:space="0" w:color="auto"/>
          </w:divBdr>
        </w:div>
        <w:div w:id="547643746">
          <w:marLeft w:val="640"/>
          <w:marRight w:val="0"/>
          <w:marTop w:val="0"/>
          <w:marBottom w:val="0"/>
          <w:divBdr>
            <w:top w:val="none" w:sz="0" w:space="0" w:color="auto"/>
            <w:left w:val="none" w:sz="0" w:space="0" w:color="auto"/>
            <w:bottom w:val="none" w:sz="0" w:space="0" w:color="auto"/>
            <w:right w:val="none" w:sz="0" w:space="0" w:color="auto"/>
          </w:divBdr>
        </w:div>
        <w:div w:id="584337638">
          <w:marLeft w:val="640"/>
          <w:marRight w:val="0"/>
          <w:marTop w:val="0"/>
          <w:marBottom w:val="0"/>
          <w:divBdr>
            <w:top w:val="none" w:sz="0" w:space="0" w:color="auto"/>
            <w:left w:val="none" w:sz="0" w:space="0" w:color="auto"/>
            <w:bottom w:val="none" w:sz="0" w:space="0" w:color="auto"/>
            <w:right w:val="none" w:sz="0" w:space="0" w:color="auto"/>
          </w:divBdr>
        </w:div>
        <w:div w:id="1189872080">
          <w:marLeft w:val="640"/>
          <w:marRight w:val="0"/>
          <w:marTop w:val="0"/>
          <w:marBottom w:val="0"/>
          <w:divBdr>
            <w:top w:val="none" w:sz="0" w:space="0" w:color="auto"/>
            <w:left w:val="none" w:sz="0" w:space="0" w:color="auto"/>
            <w:bottom w:val="none" w:sz="0" w:space="0" w:color="auto"/>
            <w:right w:val="none" w:sz="0" w:space="0" w:color="auto"/>
          </w:divBdr>
        </w:div>
        <w:div w:id="88239965">
          <w:marLeft w:val="640"/>
          <w:marRight w:val="0"/>
          <w:marTop w:val="0"/>
          <w:marBottom w:val="0"/>
          <w:divBdr>
            <w:top w:val="none" w:sz="0" w:space="0" w:color="auto"/>
            <w:left w:val="none" w:sz="0" w:space="0" w:color="auto"/>
            <w:bottom w:val="none" w:sz="0" w:space="0" w:color="auto"/>
            <w:right w:val="none" w:sz="0" w:space="0" w:color="auto"/>
          </w:divBdr>
        </w:div>
        <w:div w:id="1920214069">
          <w:marLeft w:val="640"/>
          <w:marRight w:val="0"/>
          <w:marTop w:val="0"/>
          <w:marBottom w:val="0"/>
          <w:divBdr>
            <w:top w:val="none" w:sz="0" w:space="0" w:color="auto"/>
            <w:left w:val="none" w:sz="0" w:space="0" w:color="auto"/>
            <w:bottom w:val="none" w:sz="0" w:space="0" w:color="auto"/>
            <w:right w:val="none" w:sz="0" w:space="0" w:color="auto"/>
          </w:divBdr>
        </w:div>
        <w:div w:id="352272109">
          <w:marLeft w:val="640"/>
          <w:marRight w:val="0"/>
          <w:marTop w:val="0"/>
          <w:marBottom w:val="0"/>
          <w:divBdr>
            <w:top w:val="none" w:sz="0" w:space="0" w:color="auto"/>
            <w:left w:val="none" w:sz="0" w:space="0" w:color="auto"/>
            <w:bottom w:val="none" w:sz="0" w:space="0" w:color="auto"/>
            <w:right w:val="none" w:sz="0" w:space="0" w:color="auto"/>
          </w:divBdr>
        </w:div>
        <w:div w:id="632247360">
          <w:marLeft w:val="640"/>
          <w:marRight w:val="0"/>
          <w:marTop w:val="0"/>
          <w:marBottom w:val="0"/>
          <w:divBdr>
            <w:top w:val="none" w:sz="0" w:space="0" w:color="auto"/>
            <w:left w:val="none" w:sz="0" w:space="0" w:color="auto"/>
            <w:bottom w:val="none" w:sz="0" w:space="0" w:color="auto"/>
            <w:right w:val="none" w:sz="0" w:space="0" w:color="auto"/>
          </w:divBdr>
        </w:div>
        <w:div w:id="745956547">
          <w:marLeft w:val="640"/>
          <w:marRight w:val="0"/>
          <w:marTop w:val="0"/>
          <w:marBottom w:val="0"/>
          <w:divBdr>
            <w:top w:val="none" w:sz="0" w:space="0" w:color="auto"/>
            <w:left w:val="none" w:sz="0" w:space="0" w:color="auto"/>
            <w:bottom w:val="none" w:sz="0" w:space="0" w:color="auto"/>
            <w:right w:val="none" w:sz="0" w:space="0" w:color="auto"/>
          </w:divBdr>
        </w:div>
        <w:div w:id="673994861">
          <w:marLeft w:val="640"/>
          <w:marRight w:val="0"/>
          <w:marTop w:val="0"/>
          <w:marBottom w:val="0"/>
          <w:divBdr>
            <w:top w:val="none" w:sz="0" w:space="0" w:color="auto"/>
            <w:left w:val="none" w:sz="0" w:space="0" w:color="auto"/>
            <w:bottom w:val="none" w:sz="0" w:space="0" w:color="auto"/>
            <w:right w:val="none" w:sz="0" w:space="0" w:color="auto"/>
          </w:divBdr>
        </w:div>
        <w:div w:id="1606958333">
          <w:marLeft w:val="640"/>
          <w:marRight w:val="0"/>
          <w:marTop w:val="0"/>
          <w:marBottom w:val="0"/>
          <w:divBdr>
            <w:top w:val="none" w:sz="0" w:space="0" w:color="auto"/>
            <w:left w:val="none" w:sz="0" w:space="0" w:color="auto"/>
            <w:bottom w:val="none" w:sz="0" w:space="0" w:color="auto"/>
            <w:right w:val="none" w:sz="0" w:space="0" w:color="auto"/>
          </w:divBdr>
        </w:div>
        <w:div w:id="1615597642">
          <w:marLeft w:val="640"/>
          <w:marRight w:val="0"/>
          <w:marTop w:val="0"/>
          <w:marBottom w:val="0"/>
          <w:divBdr>
            <w:top w:val="none" w:sz="0" w:space="0" w:color="auto"/>
            <w:left w:val="none" w:sz="0" w:space="0" w:color="auto"/>
            <w:bottom w:val="none" w:sz="0" w:space="0" w:color="auto"/>
            <w:right w:val="none" w:sz="0" w:space="0" w:color="auto"/>
          </w:divBdr>
        </w:div>
        <w:div w:id="1775982253">
          <w:marLeft w:val="640"/>
          <w:marRight w:val="0"/>
          <w:marTop w:val="0"/>
          <w:marBottom w:val="0"/>
          <w:divBdr>
            <w:top w:val="none" w:sz="0" w:space="0" w:color="auto"/>
            <w:left w:val="none" w:sz="0" w:space="0" w:color="auto"/>
            <w:bottom w:val="none" w:sz="0" w:space="0" w:color="auto"/>
            <w:right w:val="none" w:sz="0" w:space="0" w:color="auto"/>
          </w:divBdr>
        </w:div>
        <w:div w:id="1520581008">
          <w:marLeft w:val="640"/>
          <w:marRight w:val="0"/>
          <w:marTop w:val="0"/>
          <w:marBottom w:val="0"/>
          <w:divBdr>
            <w:top w:val="none" w:sz="0" w:space="0" w:color="auto"/>
            <w:left w:val="none" w:sz="0" w:space="0" w:color="auto"/>
            <w:bottom w:val="none" w:sz="0" w:space="0" w:color="auto"/>
            <w:right w:val="none" w:sz="0" w:space="0" w:color="auto"/>
          </w:divBdr>
        </w:div>
        <w:div w:id="1738671924">
          <w:marLeft w:val="640"/>
          <w:marRight w:val="0"/>
          <w:marTop w:val="0"/>
          <w:marBottom w:val="0"/>
          <w:divBdr>
            <w:top w:val="none" w:sz="0" w:space="0" w:color="auto"/>
            <w:left w:val="none" w:sz="0" w:space="0" w:color="auto"/>
            <w:bottom w:val="none" w:sz="0" w:space="0" w:color="auto"/>
            <w:right w:val="none" w:sz="0" w:space="0" w:color="auto"/>
          </w:divBdr>
        </w:div>
        <w:div w:id="1786539388">
          <w:marLeft w:val="640"/>
          <w:marRight w:val="0"/>
          <w:marTop w:val="0"/>
          <w:marBottom w:val="0"/>
          <w:divBdr>
            <w:top w:val="none" w:sz="0" w:space="0" w:color="auto"/>
            <w:left w:val="none" w:sz="0" w:space="0" w:color="auto"/>
            <w:bottom w:val="none" w:sz="0" w:space="0" w:color="auto"/>
            <w:right w:val="none" w:sz="0" w:space="0" w:color="auto"/>
          </w:divBdr>
        </w:div>
        <w:div w:id="1394498806">
          <w:marLeft w:val="640"/>
          <w:marRight w:val="0"/>
          <w:marTop w:val="0"/>
          <w:marBottom w:val="0"/>
          <w:divBdr>
            <w:top w:val="none" w:sz="0" w:space="0" w:color="auto"/>
            <w:left w:val="none" w:sz="0" w:space="0" w:color="auto"/>
            <w:bottom w:val="none" w:sz="0" w:space="0" w:color="auto"/>
            <w:right w:val="none" w:sz="0" w:space="0" w:color="auto"/>
          </w:divBdr>
        </w:div>
        <w:div w:id="1797218426">
          <w:marLeft w:val="640"/>
          <w:marRight w:val="0"/>
          <w:marTop w:val="0"/>
          <w:marBottom w:val="0"/>
          <w:divBdr>
            <w:top w:val="none" w:sz="0" w:space="0" w:color="auto"/>
            <w:left w:val="none" w:sz="0" w:space="0" w:color="auto"/>
            <w:bottom w:val="none" w:sz="0" w:space="0" w:color="auto"/>
            <w:right w:val="none" w:sz="0" w:space="0" w:color="auto"/>
          </w:divBdr>
        </w:div>
        <w:div w:id="1129084116">
          <w:marLeft w:val="640"/>
          <w:marRight w:val="0"/>
          <w:marTop w:val="0"/>
          <w:marBottom w:val="0"/>
          <w:divBdr>
            <w:top w:val="none" w:sz="0" w:space="0" w:color="auto"/>
            <w:left w:val="none" w:sz="0" w:space="0" w:color="auto"/>
            <w:bottom w:val="none" w:sz="0" w:space="0" w:color="auto"/>
            <w:right w:val="none" w:sz="0" w:space="0" w:color="auto"/>
          </w:divBdr>
        </w:div>
        <w:div w:id="553739160">
          <w:marLeft w:val="640"/>
          <w:marRight w:val="0"/>
          <w:marTop w:val="0"/>
          <w:marBottom w:val="0"/>
          <w:divBdr>
            <w:top w:val="none" w:sz="0" w:space="0" w:color="auto"/>
            <w:left w:val="none" w:sz="0" w:space="0" w:color="auto"/>
            <w:bottom w:val="none" w:sz="0" w:space="0" w:color="auto"/>
            <w:right w:val="none" w:sz="0" w:space="0" w:color="auto"/>
          </w:divBdr>
        </w:div>
        <w:div w:id="1669553902">
          <w:marLeft w:val="640"/>
          <w:marRight w:val="0"/>
          <w:marTop w:val="0"/>
          <w:marBottom w:val="0"/>
          <w:divBdr>
            <w:top w:val="none" w:sz="0" w:space="0" w:color="auto"/>
            <w:left w:val="none" w:sz="0" w:space="0" w:color="auto"/>
            <w:bottom w:val="none" w:sz="0" w:space="0" w:color="auto"/>
            <w:right w:val="none" w:sz="0" w:space="0" w:color="auto"/>
          </w:divBdr>
        </w:div>
        <w:div w:id="126361427">
          <w:marLeft w:val="640"/>
          <w:marRight w:val="0"/>
          <w:marTop w:val="0"/>
          <w:marBottom w:val="0"/>
          <w:divBdr>
            <w:top w:val="none" w:sz="0" w:space="0" w:color="auto"/>
            <w:left w:val="none" w:sz="0" w:space="0" w:color="auto"/>
            <w:bottom w:val="none" w:sz="0" w:space="0" w:color="auto"/>
            <w:right w:val="none" w:sz="0" w:space="0" w:color="auto"/>
          </w:divBdr>
        </w:div>
        <w:div w:id="893472644">
          <w:marLeft w:val="640"/>
          <w:marRight w:val="0"/>
          <w:marTop w:val="0"/>
          <w:marBottom w:val="0"/>
          <w:divBdr>
            <w:top w:val="none" w:sz="0" w:space="0" w:color="auto"/>
            <w:left w:val="none" w:sz="0" w:space="0" w:color="auto"/>
            <w:bottom w:val="none" w:sz="0" w:space="0" w:color="auto"/>
            <w:right w:val="none" w:sz="0" w:space="0" w:color="auto"/>
          </w:divBdr>
        </w:div>
        <w:div w:id="528182762">
          <w:marLeft w:val="640"/>
          <w:marRight w:val="0"/>
          <w:marTop w:val="0"/>
          <w:marBottom w:val="0"/>
          <w:divBdr>
            <w:top w:val="none" w:sz="0" w:space="0" w:color="auto"/>
            <w:left w:val="none" w:sz="0" w:space="0" w:color="auto"/>
            <w:bottom w:val="none" w:sz="0" w:space="0" w:color="auto"/>
            <w:right w:val="none" w:sz="0" w:space="0" w:color="auto"/>
          </w:divBdr>
        </w:div>
        <w:div w:id="1628589479">
          <w:marLeft w:val="640"/>
          <w:marRight w:val="0"/>
          <w:marTop w:val="0"/>
          <w:marBottom w:val="0"/>
          <w:divBdr>
            <w:top w:val="none" w:sz="0" w:space="0" w:color="auto"/>
            <w:left w:val="none" w:sz="0" w:space="0" w:color="auto"/>
            <w:bottom w:val="none" w:sz="0" w:space="0" w:color="auto"/>
            <w:right w:val="none" w:sz="0" w:space="0" w:color="auto"/>
          </w:divBdr>
        </w:div>
        <w:div w:id="518280109">
          <w:marLeft w:val="640"/>
          <w:marRight w:val="0"/>
          <w:marTop w:val="0"/>
          <w:marBottom w:val="0"/>
          <w:divBdr>
            <w:top w:val="none" w:sz="0" w:space="0" w:color="auto"/>
            <w:left w:val="none" w:sz="0" w:space="0" w:color="auto"/>
            <w:bottom w:val="none" w:sz="0" w:space="0" w:color="auto"/>
            <w:right w:val="none" w:sz="0" w:space="0" w:color="auto"/>
          </w:divBdr>
        </w:div>
        <w:div w:id="1162819840">
          <w:marLeft w:val="640"/>
          <w:marRight w:val="0"/>
          <w:marTop w:val="0"/>
          <w:marBottom w:val="0"/>
          <w:divBdr>
            <w:top w:val="none" w:sz="0" w:space="0" w:color="auto"/>
            <w:left w:val="none" w:sz="0" w:space="0" w:color="auto"/>
            <w:bottom w:val="none" w:sz="0" w:space="0" w:color="auto"/>
            <w:right w:val="none" w:sz="0" w:space="0" w:color="auto"/>
          </w:divBdr>
        </w:div>
        <w:div w:id="1350716278">
          <w:marLeft w:val="640"/>
          <w:marRight w:val="0"/>
          <w:marTop w:val="0"/>
          <w:marBottom w:val="0"/>
          <w:divBdr>
            <w:top w:val="none" w:sz="0" w:space="0" w:color="auto"/>
            <w:left w:val="none" w:sz="0" w:space="0" w:color="auto"/>
            <w:bottom w:val="none" w:sz="0" w:space="0" w:color="auto"/>
            <w:right w:val="none" w:sz="0" w:space="0" w:color="auto"/>
          </w:divBdr>
        </w:div>
        <w:div w:id="2054766456">
          <w:marLeft w:val="640"/>
          <w:marRight w:val="0"/>
          <w:marTop w:val="0"/>
          <w:marBottom w:val="0"/>
          <w:divBdr>
            <w:top w:val="none" w:sz="0" w:space="0" w:color="auto"/>
            <w:left w:val="none" w:sz="0" w:space="0" w:color="auto"/>
            <w:bottom w:val="none" w:sz="0" w:space="0" w:color="auto"/>
            <w:right w:val="none" w:sz="0" w:space="0" w:color="auto"/>
          </w:divBdr>
        </w:div>
        <w:div w:id="1743675139">
          <w:marLeft w:val="640"/>
          <w:marRight w:val="0"/>
          <w:marTop w:val="0"/>
          <w:marBottom w:val="0"/>
          <w:divBdr>
            <w:top w:val="none" w:sz="0" w:space="0" w:color="auto"/>
            <w:left w:val="none" w:sz="0" w:space="0" w:color="auto"/>
            <w:bottom w:val="none" w:sz="0" w:space="0" w:color="auto"/>
            <w:right w:val="none" w:sz="0" w:space="0" w:color="auto"/>
          </w:divBdr>
        </w:div>
        <w:div w:id="229384224">
          <w:marLeft w:val="640"/>
          <w:marRight w:val="0"/>
          <w:marTop w:val="0"/>
          <w:marBottom w:val="0"/>
          <w:divBdr>
            <w:top w:val="none" w:sz="0" w:space="0" w:color="auto"/>
            <w:left w:val="none" w:sz="0" w:space="0" w:color="auto"/>
            <w:bottom w:val="none" w:sz="0" w:space="0" w:color="auto"/>
            <w:right w:val="none" w:sz="0" w:space="0" w:color="auto"/>
          </w:divBdr>
        </w:div>
        <w:div w:id="2127653451">
          <w:marLeft w:val="640"/>
          <w:marRight w:val="0"/>
          <w:marTop w:val="0"/>
          <w:marBottom w:val="0"/>
          <w:divBdr>
            <w:top w:val="none" w:sz="0" w:space="0" w:color="auto"/>
            <w:left w:val="none" w:sz="0" w:space="0" w:color="auto"/>
            <w:bottom w:val="none" w:sz="0" w:space="0" w:color="auto"/>
            <w:right w:val="none" w:sz="0" w:space="0" w:color="auto"/>
          </w:divBdr>
        </w:div>
        <w:div w:id="1725135791">
          <w:marLeft w:val="640"/>
          <w:marRight w:val="0"/>
          <w:marTop w:val="0"/>
          <w:marBottom w:val="0"/>
          <w:divBdr>
            <w:top w:val="none" w:sz="0" w:space="0" w:color="auto"/>
            <w:left w:val="none" w:sz="0" w:space="0" w:color="auto"/>
            <w:bottom w:val="none" w:sz="0" w:space="0" w:color="auto"/>
            <w:right w:val="none" w:sz="0" w:space="0" w:color="auto"/>
          </w:divBdr>
        </w:div>
        <w:div w:id="65494920">
          <w:marLeft w:val="640"/>
          <w:marRight w:val="0"/>
          <w:marTop w:val="0"/>
          <w:marBottom w:val="0"/>
          <w:divBdr>
            <w:top w:val="none" w:sz="0" w:space="0" w:color="auto"/>
            <w:left w:val="none" w:sz="0" w:space="0" w:color="auto"/>
            <w:bottom w:val="none" w:sz="0" w:space="0" w:color="auto"/>
            <w:right w:val="none" w:sz="0" w:space="0" w:color="auto"/>
          </w:divBdr>
        </w:div>
        <w:div w:id="66417759">
          <w:marLeft w:val="640"/>
          <w:marRight w:val="0"/>
          <w:marTop w:val="0"/>
          <w:marBottom w:val="0"/>
          <w:divBdr>
            <w:top w:val="none" w:sz="0" w:space="0" w:color="auto"/>
            <w:left w:val="none" w:sz="0" w:space="0" w:color="auto"/>
            <w:bottom w:val="none" w:sz="0" w:space="0" w:color="auto"/>
            <w:right w:val="none" w:sz="0" w:space="0" w:color="auto"/>
          </w:divBdr>
        </w:div>
        <w:div w:id="332337992">
          <w:marLeft w:val="640"/>
          <w:marRight w:val="0"/>
          <w:marTop w:val="0"/>
          <w:marBottom w:val="0"/>
          <w:divBdr>
            <w:top w:val="none" w:sz="0" w:space="0" w:color="auto"/>
            <w:left w:val="none" w:sz="0" w:space="0" w:color="auto"/>
            <w:bottom w:val="none" w:sz="0" w:space="0" w:color="auto"/>
            <w:right w:val="none" w:sz="0" w:space="0" w:color="auto"/>
          </w:divBdr>
        </w:div>
        <w:div w:id="920871967">
          <w:marLeft w:val="640"/>
          <w:marRight w:val="0"/>
          <w:marTop w:val="0"/>
          <w:marBottom w:val="0"/>
          <w:divBdr>
            <w:top w:val="none" w:sz="0" w:space="0" w:color="auto"/>
            <w:left w:val="none" w:sz="0" w:space="0" w:color="auto"/>
            <w:bottom w:val="none" w:sz="0" w:space="0" w:color="auto"/>
            <w:right w:val="none" w:sz="0" w:space="0" w:color="auto"/>
          </w:divBdr>
        </w:div>
        <w:div w:id="651836226">
          <w:marLeft w:val="640"/>
          <w:marRight w:val="0"/>
          <w:marTop w:val="0"/>
          <w:marBottom w:val="0"/>
          <w:divBdr>
            <w:top w:val="none" w:sz="0" w:space="0" w:color="auto"/>
            <w:left w:val="none" w:sz="0" w:space="0" w:color="auto"/>
            <w:bottom w:val="none" w:sz="0" w:space="0" w:color="auto"/>
            <w:right w:val="none" w:sz="0" w:space="0" w:color="auto"/>
          </w:divBdr>
        </w:div>
      </w:divsChild>
    </w:div>
    <w:div w:id="1949119930">
      <w:bodyDiv w:val="1"/>
      <w:marLeft w:val="0"/>
      <w:marRight w:val="0"/>
      <w:marTop w:val="0"/>
      <w:marBottom w:val="0"/>
      <w:divBdr>
        <w:top w:val="none" w:sz="0" w:space="0" w:color="auto"/>
        <w:left w:val="none" w:sz="0" w:space="0" w:color="auto"/>
        <w:bottom w:val="none" w:sz="0" w:space="0" w:color="auto"/>
        <w:right w:val="none" w:sz="0" w:space="0" w:color="auto"/>
      </w:divBdr>
      <w:divsChild>
        <w:div w:id="1234200074">
          <w:marLeft w:val="640"/>
          <w:marRight w:val="0"/>
          <w:marTop w:val="0"/>
          <w:marBottom w:val="0"/>
          <w:divBdr>
            <w:top w:val="none" w:sz="0" w:space="0" w:color="auto"/>
            <w:left w:val="none" w:sz="0" w:space="0" w:color="auto"/>
            <w:bottom w:val="none" w:sz="0" w:space="0" w:color="auto"/>
            <w:right w:val="none" w:sz="0" w:space="0" w:color="auto"/>
          </w:divBdr>
        </w:div>
        <w:div w:id="1082291530">
          <w:marLeft w:val="640"/>
          <w:marRight w:val="0"/>
          <w:marTop w:val="0"/>
          <w:marBottom w:val="0"/>
          <w:divBdr>
            <w:top w:val="none" w:sz="0" w:space="0" w:color="auto"/>
            <w:left w:val="none" w:sz="0" w:space="0" w:color="auto"/>
            <w:bottom w:val="none" w:sz="0" w:space="0" w:color="auto"/>
            <w:right w:val="none" w:sz="0" w:space="0" w:color="auto"/>
          </w:divBdr>
        </w:div>
        <w:div w:id="1335302885">
          <w:marLeft w:val="640"/>
          <w:marRight w:val="0"/>
          <w:marTop w:val="0"/>
          <w:marBottom w:val="0"/>
          <w:divBdr>
            <w:top w:val="none" w:sz="0" w:space="0" w:color="auto"/>
            <w:left w:val="none" w:sz="0" w:space="0" w:color="auto"/>
            <w:bottom w:val="none" w:sz="0" w:space="0" w:color="auto"/>
            <w:right w:val="none" w:sz="0" w:space="0" w:color="auto"/>
          </w:divBdr>
        </w:div>
        <w:div w:id="1489519201">
          <w:marLeft w:val="640"/>
          <w:marRight w:val="0"/>
          <w:marTop w:val="0"/>
          <w:marBottom w:val="0"/>
          <w:divBdr>
            <w:top w:val="none" w:sz="0" w:space="0" w:color="auto"/>
            <w:left w:val="none" w:sz="0" w:space="0" w:color="auto"/>
            <w:bottom w:val="none" w:sz="0" w:space="0" w:color="auto"/>
            <w:right w:val="none" w:sz="0" w:space="0" w:color="auto"/>
          </w:divBdr>
        </w:div>
        <w:div w:id="327680710">
          <w:marLeft w:val="640"/>
          <w:marRight w:val="0"/>
          <w:marTop w:val="0"/>
          <w:marBottom w:val="0"/>
          <w:divBdr>
            <w:top w:val="none" w:sz="0" w:space="0" w:color="auto"/>
            <w:left w:val="none" w:sz="0" w:space="0" w:color="auto"/>
            <w:bottom w:val="none" w:sz="0" w:space="0" w:color="auto"/>
            <w:right w:val="none" w:sz="0" w:space="0" w:color="auto"/>
          </w:divBdr>
        </w:div>
        <w:div w:id="2144543761">
          <w:marLeft w:val="640"/>
          <w:marRight w:val="0"/>
          <w:marTop w:val="0"/>
          <w:marBottom w:val="0"/>
          <w:divBdr>
            <w:top w:val="none" w:sz="0" w:space="0" w:color="auto"/>
            <w:left w:val="none" w:sz="0" w:space="0" w:color="auto"/>
            <w:bottom w:val="none" w:sz="0" w:space="0" w:color="auto"/>
            <w:right w:val="none" w:sz="0" w:space="0" w:color="auto"/>
          </w:divBdr>
        </w:div>
        <w:div w:id="621573345">
          <w:marLeft w:val="640"/>
          <w:marRight w:val="0"/>
          <w:marTop w:val="0"/>
          <w:marBottom w:val="0"/>
          <w:divBdr>
            <w:top w:val="none" w:sz="0" w:space="0" w:color="auto"/>
            <w:left w:val="none" w:sz="0" w:space="0" w:color="auto"/>
            <w:bottom w:val="none" w:sz="0" w:space="0" w:color="auto"/>
            <w:right w:val="none" w:sz="0" w:space="0" w:color="auto"/>
          </w:divBdr>
        </w:div>
        <w:div w:id="2014412189">
          <w:marLeft w:val="640"/>
          <w:marRight w:val="0"/>
          <w:marTop w:val="0"/>
          <w:marBottom w:val="0"/>
          <w:divBdr>
            <w:top w:val="none" w:sz="0" w:space="0" w:color="auto"/>
            <w:left w:val="none" w:sz="0" w:space="0" w:color="auto"/>
            <w:bottom w:val="none" w:sz="0" w:space="0" w:color="auto"/>
            <w:right w:val="none" w:sz="0" w:space="0" w:color="auto"/>
          </w:divBdr>
        </w:div>
        <w:div w:id="608044900">
          <w:marLeft w:val="640"/>
          <w:marRight w:val="0"/>
          <w:marTop w:val="0"/>
          <w:marBottom w:val="0"/>
          <w:divBdr>
            <w:top w:val="none" w:sz="0" w:space="0" w:color="auto"/>
            <w:left w:val="none" w:sz="0" w:space="0" w:color="auto"/>
            <w:bottom w:val="none" w:sz="0" w:space="0" w:color="auto"/>
            <w:right w:val="none" w:sz="0" w:space="0" w:color="auto"/>
          </w:divBdr>
        </w:div>
        <w:div w:id="468477638">
          <w:marLeft w:val="640"/>
          <w:marRight w:val="0"/>
          <w:marTop w:val="0"/>
          <w:marBottom w:val="0"/>
          <w:divBdr>
            <w:top w:val="none" w:sz="0" w:space="0" w:color="auto"/>
            <w:left w:val="none" w:sz="0" w:space="0" w:color="auto"/>
            <w:bottom w:val="none" w:sz="0" w:space="0" w:color="auto"/>
            <w:right w:val="none" w:sz="0" w:space="0" w:color="auto"/>
          </w:divBdr>
        </w:div>
        <w:div w:id="1852915522">
          <w:marLeft w:val="640"/>
          <w:marRight w:val="0"/>
          <w:marTop w:val="0"/>
          <w:marBottom w:val="0"/>
          <w:divBdr>
            <w:top w:val="none" w:sz="0" w:space="0" w:color="auto"/>
            <w:left w:val="none" w:sz="0" w:space="0" w:color="auto"/>
            <w:bottom w:val="none" w:sz="0" w:space="0" w:color="auto"/>
            <w:right w:val="none" w:sz="0" w:space="0" w:color="auto"/>
          </w:divBdr>
        </w:div>
        <w:div w:id="1553808556">
          <w:marLeft w:val="640"/>
          <w:marRight w:val="0"/>
          <w:marTop w:val="0"/>
          <w:marBottom w:val="0"/>
          <w:divBdr>
            <w:top w:val="none" w:sz="0" w:space="0" w:color="auto"/>
            <w:left w:val="none" w:sz="0" w:space="0" w:color="auto"/>
            <w:bottom w:val="none" w:sz="0" w:space="0" w:color="auto"/>
            <w:right w:val="none" w:sz="0" w:space="0" w:color="auto"/>
          </w:divBdr>
        </w:div>
        <w:div w:id="439880146">
          <w:marLeft w:val="640"/>
          <w:marRight w:val="0"/>
          <w:marTop w:val="0"/>
          <w:marBottom w:val="0"/>
          <w:divBdr>
            <w:top w:val="none" w:sz="0" w:space="0" w:color="auto"/>
            <w:left w:val="none" w:sz="0" w:space="0" w:color="auto"/>
            <w:bottom w:val="none" w:sz="0" w:space="0" w:color="auto"/>
            <w:right w:val="none" w:sz="0" w:space="0" w:color="auto"/>
          </w:divBdr>
        </w:div>
        <w:div w:id="1521160943">
          <w:marLeft w:val="640"/>
          <w:marRight w:val="0"/>
          <w:marTop w:val="0"/>
          <w:marBottom w:val="0"/>
          <w:divBdr>
            <w:top w:val="none" w:sz="0" w:space="0" w:color="auto"/>
            <w:left w:val="none" w:sz="0" w:space="0" w:color="auto"/>
            <w:bottom w:val="none" w:sz="0" w:space="0" w:color="auto"/>
            <w:right w:val="none" w:sz="0" w:space="0" w:color="auto"/>
          </w:divBdr>
        </w:div>
        <w:div w:id="1636984652">
          <w:marLeft w:val="640"/>
          <w:marRight w:val="0"/>
          <w:marTop w:val="0"/>
          <w:marBottom w:val="0"/>
          <w:divBdr>
            <w:top w:val="none" w:sz="0" w:space="0" w:color="auto"/>
            <w:left w:val="none" w:sz="0" w:space="0" w:color="auto"/>
            <w:bottom w:val="none" w:sz="0" w:space="0" w:color="auto"/>
            <w:right w:val="none" w:sz="0" w:space="0" w:color="auto"/>
          </w:divBdr>
        </w:div>
        <w:div w:id="1938437720">
          <w:marLeft w:val="640"/>
          <w:marRight w:val="0"/>
          <w:marTop w:val="0"/>
          <w:marBottom w:val="0"/>
          <w:divBdr>
            <w:top w:val="none" w:sz="0" w:space="0" w:color="auto"/>
            <w:left w:val="none" w:sz="0" w:space="0" w:color="auto"/>
            <w:bottom w:val="none" w:sz="0" w:space="0" w:color="auto"/>
            <w:right w:val="none" w:sz="0" w:space="0" w:color="auto"/>
          </w:divBdr>
        </w:div>
        <w:div w:id="1506942705">
          <w:marLeft w:val="640"/>
          <w:marRight w:val="0"/>
          <w:marTop w:val="0"/>
          <w:marBottom w:val="0"/>
          <w:divBdr>
            <w:top w:val="none" w:sz="0" w:space="0" w:color="auto"/>
            <w:left w:val="none" w:sz="0" w:space="0" w:color="auto"/>
            <w:bottom w:val="none" w:sz="0" w:space="0" w:color="auto"/>
            <w:right w:val="none" w:sz="0" w:space="0" w:color="auto"/>
          </w:divBdr>
        </w:div>
        <w:div w:id="194273287">
          <w:marLeft w:val="640"/>
          <w:marRight w:val="0"/>
          <w:marTop w:val="0"/>
          <w:marBottom w:val="0"/>
          <w:divBdr>
            <w:top w:val="none" w:sz="0" w:space="0" w:color="auto"/>
            <w:left w:val="none" w:sz="0" w:space="0" w:color="auto"/>
            <w:bottom w:val="none" w:sz="0" w:space="0" w:color="auto"/>
            <w:right w:val="none" w:sz="0" w:space="0" w:color="auto"/>
          </w:divBdr>
        </w:div>
        <w:div w:id="365957869">
          <w:marLeft w:val="640"/>
          <w:marRight w:val="0"/>
          <w:marTop w:val="0"/>
          <w:marBottom w:val="0"/>
          <w:divBdr>
            <w:top w:val="none" w:sz="0" w:space="0" w:color="auto"/>
            <w:left w:val="none" w:sz="0" w:space="0" w:color="auto"/>
            <w:bottom w:val="none" w:sz="0" w:space="0" w:color="auto"/>
            <w:right w:val="none" w:sz="0" w:space="0" w:color="auto"/>
          </w:divBdr>
        </w:div>
        <w:div w:id="716861354">
          <w:marLeft w:val="640"/>
          <w:marRight w:val="0"/>
          <w:marTop w:val="0"/>
          <w:marBottom w:val="0"/>
          <w:divBdr>
            <w:top w:val="none" w:sz="0" w:space="0" w:color="auto"/>
            <w:left w:val="none" w:sz="0" w:space="0" w:color="auto"/>
            <w:bottom w:val="none" w:sz="0" w:space="0" w:color="auto"/>
            <w:right w:val="none" w:sz="0" w:space="0" w:color="auto"/>
          </w:divBdr>
        </w:div>
        <w:div w:id="85998350">
          <w:marLeft w:val="640"/>
          <w:marRight w:val="0"/>
          <w:marTop w:val="0"/>
          <w:marBottom w:val="0"/>
          <w:divBdr>
            <w:top w:val="none" w:sz="0" w:space="0" w:color="auto"/>
            <w:left w:val="none" w:sz="0" w:space="0" w:color="auto"/>
            <w:bottom w:val="none" w:sz="0" w:space="0" w:color="auto"/>
            <w:right w:val="none" w:sz="0" w:space="0" w:color="auto"/>
          </w:divBdr>
        </w:div>
        <w:div w:id="825170250">
          <w:marLeft w:val="640"/>
          <w:marRight w:val="0"/>
          <w:marTop w:val="0"/>
          <w:marBottom w:val="0"/>
          <w:divBdr>
            <w:top w:val="none" w:sz="0" w:space="0" w:color="auto"/>
            <w:left w:val="none" w:sz="0" w:space="0" w:color="auto"/>
            <w:bottom w:val="none" w:sz="0" w:space="0" w:color="auto"/>
            <w:right w:val="none" w:sz="0" w:space="0" w:color="auto"/>
          </w:divBdr>
        </w:div>
        <w:div w:id="1088187484">
          <w:marLeft w:val="640"/>
          <w:marRight w:val="0"/>
          <w:marTop w:val="0"/>
          <w:marBottom w:val="0"/>
          <w:divBdr>
            <w:top w:val="none" w:sz="0" w:space="0" w:color="auto"/>
            <w:left w:val="none" w:sz="0" w:space="0" w:color="auto"/>
            <w:bottom w:val="none" w:sz="0" w:space="0" w:color="auto"/>
            <w:right w:val="none" w:sz="0" w:space="0" w:color="auto"/>
          </w:divBdr>
        </w:div>
        <w:div w:id="1039277262">
          <w:marLeft w:val="640"/>
          <w:marRight w:val="0"/>
          <w:marTop w:val="0"/>
          <w:marBottom w:val="0"/>
          <w:divBdr>
            <w:top w:val="none" w:sz="0" w:space="0" w:color="auto"/>
            <w:left w:val="none" w:sz="0" w:space="0" w:color="auto"/>
            <w:bottom w:val="none" w:sz="0" w:space="0" w:color="auto"/>
            <w:right w:val="none" w:sz="0" w:space="0" w:color="auto"/>
          </w:divBdr>
        </w:div>
        <w:div w:id="742532813">
          <w:marLeft w:val="640"/>
          <w:marRight w:val="0"/>
          <w:marTop w:val="0"/>
          <w:marBottom w:val="0"/>
          <w:divBdr>
            <w:top w:val="none" w:sz="0" w:space="0" w:color="auto"/>
            <w:left w:val="none" w:sz="0" w:space="0" w:color="auto"/>
            <w:bottom w:val="none" w:sz="0" w:space="0" w:color="auto"/>
            <w:right w:val="none" w:sz="0" w:space="0" w:color="auto"/>
          </w:divBdr>
        </w:div>
        <w:div w:id="671876382">
          <w:marLeft w:val="640"/>
          <w:marRight w:val="0"/>
          <w:marTop w:val="0"/>
          <w:marBottom w:val="0"/>
          <w:divBdr>
            <w:top w:val="none" w:sz="0" w:space="0" w:color="auto"/>
            <w:left w:val="none" w:sz="0" w:space="0" w:color="auto"/>
            <w:bottom w:val="none" w:sz="0" w:space="0" w:color="auto"/>
            <w:right w:val="none" w:sz="0" w:space="0" w:color="auto"/>
          </w:divBdr>
        </w:div>
        <w:div w:id="1536236622">
          <w:marLeft w:val="640"/>
          <w:marRight w:val="0"/>
          <w:marTop w:val="0"/>
          <w:marBottom w:val="0"/>
          <w:divBdr>
            <w:top w:val="none" w:sz="0" w:space="0" w:color="auto"/>
            <w:left w:val="none" w:sz="0" w:space="0" w:color="auto"/>
            <w:bottom w:val="none" w:sz="0" w:space="0" w:color="auto"/>
            <w:right w:val="none" w:sz="0" w:space="0" w:color="auto"/>
          </w:divBdr>
        </w:div>
        <w:div w:id="2136092648">
          <w:marLeft w:val="640"/>
          <w:marRight w:val="0"/>
          <w:marTop w:val="0"/>
          <w:marBottom w:val="0"/>
          <w:divBdr>
            <w:top w:val="none" w:sz="0" w:space="0" w:color="auto"/>
            <w:left w:val="none" w:sz="0" w:space="0" w:color="auto"/>
            <w:bottom w:val="none" w:sz="0" w:space="0" w:color="auto"/>
            <w:right w:val="none" w:sz="0" w:space="0" w:color="auto"/>
          </w:divBdr>
        </w:div>
        <w:div w:id="2039549439">
          <w:marLeft w:val="640"/>
          <w:marRight w:val="0"/>
          <w:marTop w:val="0"/>
          <w:marBottom w:val="0"/>
          <w:divBdr>
            <w:top w:val="none" w:sz="0" w:space="0" w:color="auto"/>
            <w:left w:val="none" w:sz="0" w:space="0" w:color="auto"/>
            <w:bottom w:val="none" w:sz="0" w:space="0" w:color="auto"/>
            <w:right w:val="none" w:sz="0" w:space="0" w:color="auto"/>
          </w:divBdr>
        </w:div>
        <w:div w:id="2032679718">
          <w:marLeft w:val="640"/>
          <w:marRight w:val="0"/>
          <w:marTop w:val="0"/>
          <w:marBottom w:val="0"/>
          <w:divBdr>
            <w:top w:val="none" w:sz="0" w:space="0" w:color="auto"/>
            <w:left w:val="none" w:sz="0" w:space="0" w:color="auto"/>
            <w:bottom w:val="none" w:sz="0" w:space="0" w:color="auto"/>
            <w:right w:val="none" w:sz="0" w:space="0" w:color="auto"/>
          </w:divBdr>
        </w:div>
        <w:div w:id="923606731">
          <w:marLeft w:val="640"/>
          <w:marRight w:val="0"/>
          <w:marTop w:val="0"/>
          <w:marBottom w:val="0"/>
          <w:divBdr>
            <w:top w:val="none" w:sz="0" w:space="0" w:color="auto"/>
            <w:left w:val="none" w:sz="0" w:space="0" w:color="auto"/>
            <w:bottom w:val="none" w:sz="0" w:space="0" w:color="auto"/>
            <w:right w:val="none" w:sz="0" w:space="0" w:color="auto"/>
          </w:divBdr>
        </w:div>
        <w:div w:id="1887328358">
          <w:marLeft w:val="640"/>
          <w:marRight w:val="0"/>
          <w:marTop w:val="0"/>
          <w:marBottom w:val="0"/>
          <w:divBdr>
            <w:top w:val="none" w:sz="0" w:space="0" w:color="auto"/>
            <w:left w:val="none" w:sz="0" w:space="0" w:color="auto"/>
            <w:bottom w:val="none" w:sz="0" w:space="0" w:color="auto"/>
            <w:right w:val="none" w:sz="0" w:space="0" w:color="auto"/>
          </w:divBdr>
        </w:div>
        <w:div w:id="1616592261">
          <w:marLeft w:val="640"/>
          <w:marRight w:val="0"/>
          <w:marTop w:val="0"/>
          <w:marBottom w:val="0"/>
          <w:divBdr>
            <w:top w:val="none" w:sz="0" w:space="0" w:color="auto"/>
            <w:left w:val="none" w:sz="0" w:space="0" w:color="auto"/>
            <w:bottom w:val="none" w:sz="0" w:space="0" w:color="auto"/>
            <w:right w:val="none" w:sz="0" w:space="0" w:color="auto"/>
          </w:divBdr>
        </w:div>
        <w:div w:id="1048841713">
          <w:marLeft w:val="640"/>
          <w:marRight w:val="0"/>
          <w:marTop w:val="0"/>
          <w:marBottom w:val="0"/>
          <w:divBdr>
            <w:top w:val="none" w:sz="0" w:space="0" w:color="auto"/>
            <w:left w:val="none" w:sz="0" w:space="0" w:color="auto"/>
            <w:bottom w:val="none" w:sz="0" w:space="0" w:color="auto"/>
            <w:right w:val="none" w:sz="0" w:space="0" w:color="auto"/>
          </w:divBdr>
        </w:div>
        <w:div w:id="1812940162">
          <w:marLeft w:val="640"/>
          <w:marRight w:val="0"/>
          <w:marTop w:val="0"/>
          <w:marBottom w:val="0"/>
          <w:divBdr>
            <w:top w:val="none" w:sz="0" w:space="0" w:color="auto"/>
            <w:left w:val="none" w:sz="0" w:space="0" w:color="auto"/>
            <w:bottom w:val="none" w:sz="0" w:space="0" w:color="auto"/>
            <w:right w:val="none" w:sz="0" w:space="0" w:color="auto"/>
          </w:divBdr>
        </w:div>
        <w:div w:id="778182400">
          <w:marLeft w:val="640"/>
          <w:marRight w:val="0"/>
          <w:marTop w:val="0"/>
          <w:marBottom w:val="0"/>
          <w:divBdr>
            <w:top w:val="none" w:sz="0" w:space="0" w:color="auto"/>
            <w:left w:val="none" w:sz="0" w:space="0" w:color="auto"/>
            <w:bottom w:val="none" w:sz="0" w:space="0" w:color="auto"/>
            <w:right w:val="none" w:sz="0" w:space="0" w:color="auto"/>
          </w:divBdr>
        </w:div>
        <w:div w:id="1360357801">
          <w:marLeft w:val="640"/>
          <w:marRight w:val="0"/>
          <w:marTop w:val="0"/>
          <w:marBottom w:val="0"/>
          <w:divBdr>
            <w:top w:val="none" w:sz="0" w:space="0" w:color="auto"/>
            <w:left w:val="none" w:sz="0" w:space="0" w:color="auto"/>
            <w:bottom w:val="none" w:sz="0" w:space="0" w:color="auto"/>
            <w:right w:val="none" w:sz="0" w:space="0" w:color="auto"/>
          </w:divBdr>
        </w:div>
        <w:div w:id="306128041">
          <w:marLeft w:val="640"/>
          <w:marRight w:val="0"/>
          <w:marTop w:val="0"/>
          <w:marBottom w:val="0"/>
          <w:divBdr>
            <w:top w:val="none" w:sz="0" w:space="0" w:color="auto"/>
            <w:left w:val="none" w:sz="0" w:space="0" w:color="auto"/>
            <w:bottom w:val="none" w:sz="0" w:space="0" w:color="auto"/>
            <w:right w:val="none" w:sz="0" w:space="0" w:color="auto"/>
          </w:divBdr>
        </w:div>
        <w:div w:id="1757944243">
          <w:marLeft w:val="640"/>
          <w:marRight w:val="0"/>
          <w:marTop w:val="0"/>
          <w:marBottom w:val="0"/>
          <w:divBdr>
            <w:top w:val="none" w:sz="0" w:space="0" w:color="auto"/>
            <w:left w:val="none" w:sz="0" w:space="0" w:color="auto"/>
            <w:bottom w:val="none" w:sz="0" w:space="0" w:color="auto"/>
            <w:right w:val="none" w:sz="0" w:space="0" w:color="auto"/>
          </w:divBdr>
        </w:div>
        <w:div w:id="2110925198">
          <w:marLeft w:val="640"/>
          <w:marRight w:val="0"/>
          <w:marTop w:val="0"/>
          <w:marBottom w:val="0"/>
          <w:divBdr>
            <w:top w:val="none" w:sz="0" w:space="0" w:color="auto"/>
            <w:left w:val="none" w:sz="0" w:space="0" w:color="auto"/>
            <w:bottom w:val="none" w:sz="0" w:space="0" w:color="auto"/>
            <w:right w:val="none" w:sz="0" w:space="0" w:color="auto"/>
          </w:divBdr>
        </w:div>
        <w:div w:id="1052733466">
          <w:marLeft w:val="640"/>
          <w:marRight w:val="0"/>
          <w:marTop w:val="0"/>
          <w:marBottom w:val="0"/>
          <w:divBdr>
            <w:top w:val="none" w:sz="0" w:space="0" w:color="auto"/>
            <w:left w:val="none" w:sz="0" w:space="0" w:color="auto"/>
            <w:bottom w:val="none" w:sz="0" w:space="0" w:color="auto"/>
            <w:right w:val="none" w:sz="0" w:space="0" w:color="auto"/>
          </w:divBdr>
        </w:div>
        <w:div w:id="1028406634">
          <w:marLeft w:val="640"/>
          <w:marRight w:val="0"/>
          <w:marTop w:val="0"/>
          <w:marBottom w:val="0"/>
          <w:divBdr>
            <w:top w:val="none" w:sz="0" w:space="0" w:color="auto"/>
            <w:left w:val="none" w:sz="0" w:space="0" w:color="auto"/>
            <w:bottom w:val="none" w:sz="0" w:space="0" w:color="auto"/>
            <w:right w:val="none" w:sz="0" w:space="0" w:color="auto"/>
          </w:divBdr>
        </w:div>
        <w:div w:id="516772410">
          <w:marLeft w:val="640"/>
          <w:marRight w:val="0"/>
          <w:marTop w:val="0"/>
          <w:marBottom w:val="0"/>
          <w:divBdr>
            <w:top w:val="none" w:sz="0" w:space="0" w:color="auto"/>
            <w:left w:val="none" w:sz="0" w:space="0" w:color="auto"/>
            <w:bottom w:val="none" w:sz="0" w:space="0" w:color="auto"/>
            <w:right w:val="none" w:sz="0" w:space="0" w:color="auto"/>
          </w:divBdr>
        </w:div>
        <w:div w:id="180124127">
          <w:marLeft w:val="640"/>
          <w:marRight w:val="0"/>
          <w:marTop w:val="0"/>
          <w:marBottom w:val="0"/>
          <w:divBdr>
            <w:top w:val="none" w:sz="0" w:space="0" w:color="auto"/>
            <w:left w:val="none" w:sz="0" w:space="0" w:color="auto"/>
            <w:bottom w:val="none" w:sz="0" w:space="0" w:color="auto"/>
            <w:right w:val="none" w:sz="0" w:space="0" w:color="auto"/>
          </w:divBdr>
        </w:div>
        <w:div w:id="91437191">
          <w:marLeft w:val="640"/>
          <w:marRight w:val="0"/>
          <w:marTop w:val="0"/>
          <w:marBottom w:val="0"/>
          <w:divBdr>
            <w:top w:val="none" w:sz="0" w:space="0" w:color="auto"/>
            <w:left w:val="none" w:sz="0" w:space="0" w:color="auto"/>
            <w:bottom w:val="none" w:sz="0" w:space="0" w:color="auto"/>
            <w:right w:val="none" w:sz="0" w:space="0" w:color="auto"/>
          </w:divBdr>
        </w:div>
        <w:div w:id="975993920">
          <w:marLeft w:val="640"/>
          <w:marRight w:val="0"/>
          <w:marTop w:val="0"/>
          <w:marBottom w:val="0"/>
          <w:divBdr>
            <w:top w:val="none" w:sz="0" w:space="0" w:color="auto"/>
            <w:left w:val="none" w:sz="0" w:space="0" w:color="auto"/>
            <w:bottom w:val="none" w:sz="0" w:space="0" w:color="auto"/>
            <w:right w:val="none" w:sz="0" w:space="0" w:color="auto"/>
          </w:divBdr>
        </w:div>
        <w:div w:id="1029843883">
          <w:marLeft w:val="640"/>
          <w:marRight w:val="0"/>
          <w:marTop w:val="0"/>
          <w:marBottom w:val="0"/>
          <w:divBdr>
            <w:top w:val="none" w:sz="0" w:space="0" w:color="auto"/>
            <w:left w:val="none" w:sz="0" w:space="0" w:color="auto"/>
            <w:bottom w:val="none" w:sz="0" w:space="0" w:color="auto"/>
            <w:right w:val="none" w:sz="0" w:space="0" w:color="auto"/>
          </w:divBdr>
        </w:div>
        <w:div w:id="1562058291">
          <w:marLeft w:val="640"/>
          <w:marRight w:val="0"/>
          <w:marTop w:val="0"/>
          <w:marBottom w:val="0"/>
          <w:divBdr>
            <w:top w:val="none" w:sz="0" w:space="0" w:color="auto"/>
            <w:left w:val="none" w:sz="0" w:space="0" w:color="auto"/>
            <w:bottom w:val="none" w:sz="0" w:space="0" w:color="auto"/>
            <w:right w:val="none" w:sz="0" w:space="0" w:color="auto"/>
          </w:divBdr>
        </w:div>
        <w:div w:id="263997512">
          <w:marLeft w:val="640"/>
          <w:marRight w:val="0"/>
          <w:marTop w:val="0"/>
          <w:marBottom w:val="0"/>
          <w:divBdr>
            <w:top w:val="none" w:sz="0" w:space="0" w:color="auto"/>
            <w:left w:val="none" w:sz="0" w:space="0" w:color="auto"/>
            <w:bottom w:val="none" w:sz="0" w:space="0" w:color="auto"/>
            <w:right w:val="none" w:sz="0" w:space="0" w:color="auto"/>
          </w:divBdr>
        </w:div>
        <w:div w:id="2128815132">
          <w:marLeft w:val="640"/>
          <w:marRight w:val="0"/>
          <w:marTop w:val="0"/>
          <w:marBottom w:val="0"/>
          <w:divBdr>
            <w:top w:val="none" w:sz="0" w:space="0" w:color="auto"/>
            <w:left w:val="none" w:sz="0" w:space="0" w:color="auto"/>
            <w:bottom w:val="none" w:sz="0" w:space="0" w:color="auto"/>
            <w:right w:val="none" w:sz="0" w:space="0" w:color="auto"/>
          </w:divBdr>
        </w:div>
        <w:div w:id="1579943220">
          <w:marLeft w:val="640"/>
          <w:marRight w:val="0"/>
          <w:marTop w:val="0"/>
          <w:marBottom w:val="0"/>
          <w:divBdr>
            <w:top w:val="none" w:sz="0" w:space="0" w:color="auto"/>
            <w:left w:val="none" w:sz="0" w:space="0" w:color="auto"/>
            <w:bottom w:val="none" w:sz="0" w:space="0" w:color="auto"/>
            <w:right w:val="none" w:sz="0" w:space="0" w:color="auto"/>
          </w:divBdr>
        </w:div>
        <w:div w:id="843280572">
          <w:marLeft w:val="640"/>
          <w:marRight w:val="0"/>
          <w:marTop w:val="0"/>
          <w:marBottom w:val="0"/>
          <w:divBdr>
            <w:top w:val="none" w:sz="0" w:space="0" w:color="auto"/>
            <w:left w:val="none" w:sz="0" w:space="0" w:color="auto"/>
            <w:bottom w:val="none" w:sz="0" w:space="0" w:color="auto"/>
            <w:right w:val="none" w:sz="0" w:space="0" w:color="auto"/>
          </w:divBdr>
        </w:div>
        <w:div w:id="405108748">
          <w:marLeft w:val="640"/>
          <w:marRight w:val="0"/>
          <w:marTop w:val="0"/>
          <w:marBottom w:val="0"/>
          <w:divBdr>
            <w:top w:val="none" w:sz="0" w:space="0" w:color="auto"/>
            <w:left w:val="none" w:sz="0" w:space="0" w:color="auto"/>
            <w:bottom w:val="none" w:sz="0" w:space="0" w:color="auto"/>
            <w:right w:val="none" w:sz="0" w:space="0" w:color="auto"/>
          </w:divBdr>
        </w:div>
        <w:div w:id="477041512">
          <w:marLeft w:val="640"/>
          <w:marRight w:val="0"/>
          <w:marTop w:val="0"/>
          <w:marBottom w:val="0"/>
          <w:divBdr>
            <w:top w:val="none" w:sz="0" w:space="0" w:color="auto"/>
            <w:left w:val="none" w:sz="0" w:space="0" w:color="auto"/>
            <w:bottom w:val="none" w:sz="0" w:space="0" w:color="auto"/>
            <w:right w:val="none" w:sz="0" w:space="0" w:color="auto"/>
          </w:divBdr>
        </w:div>
        <w:div w:id="46925761">
          <w:marLeft w:val="640"/>
          <w:marRight w:val="0"/>
          <w:marTop w:val="0"/>
          <w:marBottom w:val="0"/>
          <w:divBdr>
            <w:top w:val="none" w:sz="0" w:space="0" w:color="auto"/>
            <w:left w:val="none" w:sz="0" w:space="0" w:color="auto"/>
            <w:bottom w:val="none" w:sz="0" w:space="0" w:color="auto"/>
            <w:right w:val="none" w:sz="0" w:space="0" w:color="auto"/>
          </w:divBdr>
        </w:div>
        <w:div w:id="1973552902">
          <w:marLeft w:val="640"/>
          <w:marRight w:val="0"/>
          <w:marTop w:val="0"/>
          <w:marBottom w:val="0"/>
          <w:divBdr>
            <w:top w:val="none" w:sz="0" w:space="0" w:color="auto"/>
            <w:left w:val="none" w:sz="0" w:space="0" w:color="auto"/>
            <w:bottom w:val="none" w:sz="0" w:space="0" w:color="auto"/>
            <w:right w:val="none" w:sz="0" w:space="0" w:color="auto"/>
          </w:divBdr>
        </w:div>
        <w:div w:id="1787850575">
          <w:marLeft w:val="640"/>
          <w:marRight w:val="0"/>
          <w:marTop w:val="0"/>
          <w:marBottom w:val="0"/>
          <w:divBdr>
            <w:top w:val="none" w:sz="0" w:space="0" w:color="auto"/>
            <w:left w:val="none" w:sz="0" w:space="0" w:color="auto"/>
            <w:bottom w:val="none" w:sz="0" w:space="0" w:color="auto"/>
            <w:right w:val="none" w:sz="0" w:space="0" w:color="auto"/>
          </w:divBdr>
        </w:div>
        <w:div w:id="1590626477">
          <w:marLeft w:val="640"/>
          <w:marRight w:val="0"/>
          <w:marTop w:val="0"/>
          <w:marBottom w:val="0"/>
          <w:divBdr>
            <w:top w:val="none" w:sz="0" w:space="0" w:color="auto"/>
            <w:left w:val="none" w:sz="0" w:space="0" w:color="auto"/>
            <w:bottom w:val="none" w:sz="0" w:space="0" w:color="auto"/>
            <w:right w:val="none" w:sz="0" w:space="0" w:color="auto"/>
          </w:divBdr>
        </w:div>
        <w:div w:id="1722749362">
          <w:marLeft w:val="640"/>
          <w:marRight w:val="0"/>
          <w:marTop w:val="0"/>
          <w:marBottom w:val="0"/>
          <w:divBdr>
            <w:top w:val="none" w:sz="0" w:space="0" w:color="auto"/>
            <w:left w:val="none" w:sz="0" w:space="0" w:color="auto"/>
            <w:bottom w:val="none" w:sz="0" w:space="0" w:color="auto"/>
            <w:right w:val="none" w:sz="0" w:space="0" w:color="auto"/>
          </w:divBdr>
        </w:div>
        <w:div w:id="1631865769">
          <w:marLeft w:val="640"/>
          <w:marRight w:val="0"/>
          <w:marTop w:val="0"/>
          <w:marBottom w:val="0"/>
          <w:divBdr>
            <w:top w:val="none" w:sz="0" w:space="0" w:color="auto"/>
            <w:left w:val="none" w:sz="0" w:space="0" w:color="auto"/>
            <w:bottom w:val="none" w:sz="0" w:space="0" w:color="auto"/>
            <w:right w:val="none" w:sz="0" w:space="0" w:color="auto"/>
          </w:divBdr>
        </w:div>
        <w:div w:id="1057362737">
          <w:marLeft w:val="640"/>
          <w:marRight w:val="0"/>
          <w:marTop w:val="0"/>
          <w:marBottom w:val="0"/>
          <w:divBdr>
            <w:top w:val="none" w:sz="0" w:space="0" w:color="auto"/>
            <w:left w:val="none" w:sz="0" w:space="0" w:color="auto"/>
            <w:bottom w:val="none" w:sz="0" w:space="0" w:color="auto"/>
            <w:right w:val="none" w:sz="0" w:space="0" w:color="auto"/>
          </w:divBdr>
        </w:div>
        <w:div w:id="1118835033">
          <w:marLeft w:val="640"/>
          <w:marRight w:val="0"/>
          <w:marTop w:val="0"/>
          <w:marBottom w:val="0"/>
          <w:divBdr>
            <w:top w:val="none" w:sz="0" w:space="0" w:color="auto"/>
            <w:left w:val="none" w:sz="0" w:space="0" w:color="auto"/>
            <w:bottom w:val="none" w:sz="0" w:space="0" w:color="auto"/>
            <w:right w:val="none" w:sz="0" w:space="0" w:color="auto"/>
          </w:divBdr>
        </w:div>
        <w:div w:id="583220931">
          <w:marLeft w:val="640"/>
          <w:marRight w:val="0"/>
          <w:marTop w:val="0"/>
          <w:marBottom w:val="0"/>
          <w:divBdr>
            <w:top w:val="none" w:sz="0" w:space="0" w:color="auto"/>
            <w:left w:val="none" w:sz="0" w:space="0" w:color="auto"/>
            <w:bottom w:val="none" w:sz="0" w:space="0" w:color="auto"/>
            <w:right w:val="none" w:sz="0" w:space="0" w:color="auto"/>
          </w:divBdr>
        </w:div>
        <w:div w:id="1757818965">
          <w:marLeft w:val="640"/>
          <w:marRight w:val="0"/>
          <w:marTop w:val="0"/>
          <w:marBottom w:val="0"/>
          <w:divBdr>
            <w:top w:val="none" w:sz="0" w:space="0" w:color="auto"/>
            <w:left w:val="none" w:sz="0" w:space="0" w:color="auto"/>
            <w:bottom w:val="none" w:sz="0" w:space="0" w:color="auto"/>
            <w:right w:val="none" w:sz="0" w:space="0" w:color="auto"/>
          </w:divBdr>
        </w:div>
        <w:div w:id="1332368916">
          <w:marLeft w:val="640"/>
          <w:marRight w:val="0"/>
          <w:marTop w:val="0"/>
          <w:marBottom w:val="0"/>
          <w:divBdr>
            <w:top w:val="none" w:sz="0" w:space="0" w:color="auto"/>
            <w:left w:val="none" w:sz="0" w:space="0" w:color="auto"/>
            <w:bottom w:val="none" w:sz="0" w:space="0" w:color="auto"/>
            <w:right w:val="none" w:sz="0" w:space="0" w:color="auto"/>
          </w:divBdr>
        </w:div>
        <w:div w:id="1348362068">
          <w:marLeft w:val="640"/>
          <w:marRight w:val="0"/>
          <w:marTop w:val="0"/>
          <w:marBottom w:val="0"/>
          <w:divBdr>
            <w:top w:val="none" w:sz="0" w:space="0" w:color="auto"/>
            <w:left w:val="none" w:sz="0" w:space="0" w:color="auto"/>
            <w:bottom w:val="none" w:sz="0" w:space="0" w:color="auto"/>
            <w:right w:val="none" w:sz="0" w:space="0" w:color="auto"/>
          </w:divBdr>
        </w:div>
        <w:div w:id="1063873287">
          <w:marLeft w:val="640"/>
          <w:marRight w:val="0"/>
          <w:marTop w:val="0"/>
          <w:marBottom w:val="0"/>
          <w:divBdr>
            <w:top w:val="none" w:sz="0" w:space="0" w:color="auto"/>
            <w:left w:val="none" w:sz="0" w:space="0" w:color="auto"/>
            <w:bottom w:val="none" w:sz="0" w:space="0" w:color="auto"/>
            <w:right w:val="none" w:sz="0" w:space="0" w:color="auto"/>
          </w:divBdr>
        </w:div>
        <w:div w:id="385955722">
          <w:marLeft w:val="640"/>
          <w:marRight w:val="0"/>
          <w:marTop w:val="0"/>
          <w:marBottom w:val="0"/>
          <w:divBdr>
            <w:top w:val="none" w:sz="0" w:space="0" w:color="auto"/>
            <w:left w:val="none" w:sz="0" w:space="0" w:color="auto"/>
            <w:bottom w:val="none" w:sz="0" w:space="0" w:color="auto"/>
            <w:right w:val="none" w:sz="0" w:space="0" w:color="auto"/>
          </w:divBdr>
        </w:div>
        <w:div w:id="894048307">
          <w:marLeft w:val="640"/>
          <w:marRight w:val="0"/>
          <w:marTop w:val="0"/>
          <w:marBottom w:val="0"/>
          <w:divBdr>
            <w:top w:val="none" w:sz="0" w:space="0" w:color="auto"/>
            <w:left w:val="none" w:sz="0" w:space="0" w:color="auto"/>
            <w:bottom w:val="none" w:sz="0" w:space="0" w:color="auto"/>
            <w:right w:val="none" w:sz="0" w:space="0" w:color="auto"/>
          </w:divBdr>
        </w:div>
        <w:div w:id="1865441900">
          <w:marLeft w:val="640"/>
          <w:marRight w:val="0"/>
          <w:marTop w:val="0"/>
          <w:marBottom w:val="0"/>
          <w:divBdr>
            <w:top w:val="none" w:sz="0" w:space="0" w:color="auto"/>
            <w:left w:val="none" w:sz="0" w:space="0" w:color="auto"/>
            <w:bottom w:val="none" w:sz="0" w:space="0" w:color="auto"/>
            <w:right w:val="none" w:sz="0" w:space="0" w:color="auto"/>
          </w:divBdr>
        </w:div>
      </w:divsChild>
    </w:div>
    <w:div w:id="1963996172">
      <w:bodyDiv w:val="1"/>
      <w:marLeft w:val="0"/>
      <w:marRight w:val="0"/>
      <w:marTop w:val="0"/>
      <w:marBottom w:val="0"/>
      <w:divBdr>
        <w:top w:val="none" w:sz="0" w:space="0" w:color="auto"/>
        <w:left w:val="none" w:sz="0" w:space="0" w:color="auto"/>
        <w:bottom w:val="none" w:sz="0" w:space="0" w:color="auto"/>
        <w:right w:val="none" w:sz="0" w:space="0" w:color="auto"/>
      </w:divBdr>
      <w:divsChild>
        <w:div w:id="1305114951">
          <w:marLeft w:val="640"/>
          <w:marRight w:val="0"/>
          <w:marTop w:val="0"/>
          <w:marBottom w:val="0"/>
          <w:divBdr>
            <w:top w:val="none" w:sz="0" w:space="0" w:color="auto"/>
            <w:left w:val="none" w:sz="0" w:space="0" w:color="auto"/>
            <w:bottom w:val="none" w:sz="0" w:space="0" w:color="auto"/>
            <w:right w:val="none" w:sz="0" w:space="0" w:color="auto"/>
          </w:divBdr>
        </w:div>
        <w:div w:id="1268466570">
          <w:marLeft w:val="640"/>
          <w:marRight w:val="0"/>
          <w:marTop w:val="0"/>
          <w:marBottom w:val="0"/>
          <w:divBdr>
            <w:top w:val="none" w:sz="0" w:space="0" w:color="auto"/>
            <w:left w:val="none" w:sz="0" w:space="0" w:color="auto"/>
            <w:bottom w:val="none" w:sz="0" w:space="0" w:color="auto"/>
            <w:right w:val="none" w:sz="0" w:space="0" w:color="auto"/>
          </w:divBdr>
        </w:div>
        <w:div w:id="466779811">
          <w:marLeft w:val="640"/>
          <w:marRight w:val="0"/>
          <w:marTop w:val="0"/>
          <w:marBottom w:val="0"/>
          <w:divBdr>
            <w:top w:val="none" w:sz="0" w:space="0" w:color="auto"/>
            <w:left w:val="none" w:sz="0" w:space="0" w:color="auto"/>
            <w:bottom w:val="none" w:sz="0" w:space="0" w:color="auto"/>
            <w:right w:val="none" w:sz="0" w:space="0" w:color="auto"/>
          </w:divBdr>
        </w:div>
        <w:div w:id="1571423864">
          <w:marLeft w:val="640"/>
          <w:marRight w:val="0"/>
          <w:marTop w:val="0"/>
          <w:marBottom w:val="0"/>
          <w:divBdr>
            <w:top w:val="none" w:sz="0" w:space="0" w:color="auto"/>
            <w:left w:val="none" w:sz="0" w:space="0" w:color="auto"/>
            <w:bottom w:val="none" w:sz="0" w:space="0" w:color="auto"/>
            <w:right w:val="none" w:sz="0" w:space="0" w:color="auto"/>
          </w:divBdr>
        </w:div>
        <w:div w:id="1013265380">
          <w:marLeft w:val="640"/>
          <w:marRight w:val="0"/>
          <w:marTop w:val="0"/>
          <w:marBottom w:val="0"/>
          <w:divBdr>
            <w:top w:val="none" w:sz="0" w:space="0" w:color="auto"/>
            <w:left w:val="none" w:sz="0" w:space="0" w:color="auto"/>
            <w:bottom w:val="none" w:sz="0" w:space="0" w:color="auto"/>
            <w:right w:val="none" w:sz="0" w:space="0" w:color="auto"/>
          </w:divBdr>
        </w:div>
        <w:div w:id="1060448359">
          <w:marLeft w:val="640"/>
          <w:marRight w:val="0"/>
          <w:marTop w:val="0"/>
          <w:marBottom w:val="0"/>
          <w:divBdr>
            <w:top w:val="none" w:sz="0" w:space="0" w:color="auto"/>
            <w:left w:val="none" w:sz="0" w:space="0" w:color="auto"/>
            <w:bottom w:val="none" w:sz="0" w:space="0" w:color="auto"/>
            <w:right w:val="none" w:sz="0" w:space="0" w:color="auto"/>
          </w:divBdr>
        </w:div>
        <w:div w:id="2072845313">
          <w:marLeft w:val="640"/>
          <w:marRight w:val="0"/>
          <w:marTop w:val="0"/>
          <w:marBottom w:val="0"/>
          <w:divBdr>
            <w:top w:val="none" w:sz="0" w:space="0" w:color="auto"/>
            <w:left w:val="none" w:sz="0" w:space="0" w:color="auto"/>
            <w:bottom w:val="none" w:sz="0" w:space="0" w:color="auto"/>
            <w:right w:val="none" w:sz="0" w:space="0" w:color="auto"/>
          </w:divBdr>
        </w:div>
        <w:div w:id="1809856304">
          <w:marLeft w:val="640"/>
          <w:marRight w:val="0"/>
          <w:marTop w:val="0"/>
          <w:marBottom w:val="0"/>
          <w:divBdr>
            <w:top w:val="none" w:sz="0" w:space="0" w:color="auto"/>
            <w:left w:val="none" w:sz="0" w:space="0" w:color="auto"/>
            <w:bottom w:val="none" w:sz="0" w:space="0" w:color="auto"/>
            <w:right w:val="none" w:sz="0" w:space="0" w:color="auto"/>
          </w:divBdr>
        </w:div>
        <w:div w:id="836532312">
          <w:marLeft w:val="640"/>
          <w:marRight w:val="0"/>
          <w:marTop w:val="0"/>
          <w:marBottom w:val="0"/>
          <w:divBdr>
            <w:top w:val="none" w:sz="0" w:space="0" w:color="auto"/>
            <w:left w:val="none" w:sz="0" w:space="0" w:color="auto"/>
            <w:bottom w:val="none" w:sz="0" w:space="0" w:color="auto"/>
            <w:right w:val="none" w:sz="0" w:space="0" w:color="auto"/>
          </w:divBdr>
        </w:div>
        <w:div w:id="62340232">
          <w:marLeft w:val="640"/>
          <w:marRight w:val="0"/>
          <w:marTop w:val="0"/>
          <w:marBottom w:val="0"/>
          <w:divBdr>
            <w:top w:val="none" w:sz="0" w:space="0" w:color="auto"/>
            <w:left w:val="none" w:sz="0" w:space="0" w:color="auto"/>
            <w:bottom w:val="none" w:sz="0" w:space="0" w:color="auto"/>
            <w:right w:val="none" w:sz="0" w:space="0" w:color="auto"/>
          </w:divBdr>
        </w:div>
        <w:div w:id="1172256537">
          <w:marLeft w:val="640"/>
          <w:marRight w:val="0"/>
          <w:marTop w:val="0"/>
          <w:marBottom w:val="0"/>
          <w:divBdr>
            <w:top w:val="none" w:sz="0" w:space="0" w:color="auto"/>
            <w:left w:val="none" w:sz="0" w:space="0" w:color="auto"/>
            <w:bottom w:val="none" w:sz="0" w:space="0" w:color="auto"/>
            <w:right w:val="none" w:sz="0" w:space="0" w:color="auto"/>
          </w:divBdr>
        </w:div>
        <w:div w:id="1528326011">
          <w:marLeft w:val="640"/>
          <w:marRight w:val="0"/>
          <w:marTop w:val="0"/>
          <w:marBottom w:val="0"/>
          <w:divBdr>
            <w:top w:val="none" w:sz="0" w:space="0" w:color="auto"/>
            <w:left w:val="none" w:sz="0" w:space="0" w:color="auto"/>
            <w:bottom w:val="none" w:sz="0" w:space="0" w:color="auto"/>
            <w:right w:val="none" w:sz="0" w:space="0" w:color="auto"/>
          </w:divBdr>
        </w:div>
        <w:div w:id="2098285820">
          <w:marLeft w:val="640"/>
          <w:marRight w:val="0"/>
          <w:marTop w:val="0"/>
          <w:marBottom w:val="0"/>
          <w:divBdr>
            <w:top w:val="none" w:sz="0" w:space="0" w:color="auto"/>
            <w:left w:val="none" w:sz="0" w:space="0" w:color="auto"/>
            <w:bottom w:val="none" w:sz="0" w:space="0" w:color="auto"/>
            <w:right w:val="none" w:sz="0" w:space="0" w:color="auto"/>
          </w:divBdr>
        </w:div>
        <w:div w:id="42171257">
          <w:marLeft w:val="640"/>
          <w:marRight w:val="0"/>
          <w:marTop w:val="0"/>
          <w:marBottom w:val="0"/>
          <w:divBdr>
            <w:top w:val="none" w:sz="0" w:space="0" w:color="auto"/>
            <w:left w:val="none" w:sz="0" w:space="0" w:color="auto"/>
            <w:bottom w:val="none" w:sz="0" w:space="0" w:color="auto"/>
            <w:right w:val="none" w:sz="0" w:space="0" w:color="auto"/>
          </w:divBdr>
        </w:div>
        <w:div w:id="1830636335">
          <w:marLeft w:val="640"/>
          <w:marRight w:val="0"/>
          <w:marTop w:val="0"/>
          <w:marBottom w:val="0"/>
          <w:divBdr>
            <w:top w:val="none" w:sz="0" w:space="0" w:color="auto"/>
            <w:left w:val="none" w:sz="0" w:space="0" w:color="auto"/>
            <w:bottom w:val="none" w:sz="0" w:space="0" w:color="auto"/>
            <w:right w:val="none" w:sz="0" w:space="0" w:color="auto"/>
          </w:divBdr>
        </w:div>
        <w:div w:id="1490444755">
          <w:marLeft w:val="640"/>
          <w:marRight w:val="0"/>
          <w:marTop w:val="0"/>
          <w:marBottom w:val="0"/>
          <w:divBdr>
            <w:top w:val="none" w:sz="0" w:space="0" w:color="auto"/>
            <w:left w:val="none" w:sz="0" w:space="0" w:color="auto"/>
            <w:bottom w:val="none" w:sz="0" w:space="0" w:color="auto"/>
            <w:right w:val="none" w:sz="0" w:space="0" w:color="auto"/>
          </w:divBdr>
        </w:div>
        <w:div w:id="1893809717">
          <w:marLeft w:val="640"/>
          <w:marRight w:val="0"/>
          <w:marTop w:val="0"/>
          <w:marBottom w:val="0"/>
          <w:divBdr>
            <w:top w:val="none" w:sz="0" w:space="0" w:color="auto"/>
            <w:left w:val="none" w:sz="0" w:space="0" w:color="auto"/>
            <w:bottom w:val="none" w:sz="0" w:space="0" w:color="auto"/>
            <w:right w:val="none" w:sz="0" w:space="0" w:color="auto"/>
          </w:divBdr>
        </w:div>
        <w:div w:id="402723090">
          <w:marLeft w:val="640"/>
          <w:marRight w:val="0"/>
          <w:marTop w:val="0"/>
          <w:marBottom w:val="0"/>
          <w:divBdr>
            <w:top w:val="none" w:sz="0" w:space="0" w:color="auto"/>
            <w:left w:val="none" w:sz="0" w:space="0" w:color="auto"/>
            <w:bottom w:val="none" w:sz="0" w:space="0" w:color="auto"/>
            <w:right w:val="none" w:sz="0" w:space="0" w:color="auto"/>
          </w:divBdr>
        </w:div>
        <w:div w:id="1941718211">
          <w:marLeft w:val="640"/>
          <w:marRight w:val="0"/>
          <w:marTop w:val="0"/>
          <w:marBottom w:val="0"/>
          <w:divBdr>
            <w:top w:val="none" w:sz="0" w:space="0" w:color="auto"/>
            <w:left w:val="none" w:sz="0" w:space="0" w:color="auto"/>
            <w:bottom w:val="none" w:sz="0" w:space="0" w:color="auto"/>
            <w:right w:val="none" w:sz="0" w:space="0" w:color="auto"/>
          </w:divBdr>
        </w:div>
        <w:div w:id="477647821">
          <w:marLeft w:val="640"/>
          <w:marRight w:val="0"/>
          <w:marTop w:val="0"/>
          <w:marBottom w:val="0"/>
          <w:divBdr>
            <w:top w:val="none" w:sz="0" w:space="0" w:color="auto"/>
            <w:left w:val="none" w:sz="0" w:space="0" w:color="auto"/>
            <w:bottom w:val="none" w:sz="0" w:space="0" w:color="auto"/>
            <w:right w:val="none" w:sz="0" w:space="0" w:color="auto"/>
          </w:divBdr>
        </w:div>
        <w:div w:id="99684214">
          <w:marLeft w:val="640"/>
          <w:marRight w:val="0"/>
          <w:marTop w:val="0"/>
          <w:marBottom w:val="0"/>
          <w:divBdr>
            <w:top w:val="none" w:sz="0" w:space="0" w:color="auto"/>
            <w:left w:val="none" w:sz="0" w:space="0" w:color="auto"/>
            <w:bottom w:val="none" w:sz="0" w:space="0" w:color="auto"/>
            <w:right w:val="none" w:sz="0" w:space="0" w:color="auto"/>
          </w:divBdr>
        </w:div>
        <w:div w:id="1031611556">
          <w:marLeft w:val="640"/>
          <w:marRight w:val="0"/>
          <w:marTop w:val="0"/>
          <w:marBottom w:val="0"/>
          <w:divBdr>
            <w:top w:val="none" w:sz="0" w:space="0" w:color="auto"/>
            <w:left w:val="none" w:sz="0" w:space="0" w:color="auto"/>
            <w:bottom w:val="none" w:sz="0" w:space="0" w:color="auto"/>
            <w:right w:val="none" w:sz="0" w:space="0" w:color="auto"/>
          </w:divBdr>
        </w:div>
        <w:div w:id="760564411">
          <w:marLeft w:val="640"/>
          <w:marRight w:val="0"/>
          <w:marTop w:val="0"/>
          <w:marBottom w:val="0"/>
          <w:divBdr>
            <w:top w:val="none" w:sz="0" w:space="0" w:color="auto"/>
            <w:left w:val="none" w:sz="0" w:space="0" w:color="auto"/>
            <w:bottom w:val="none" w:sz="0" w:space="0" w:color="auto"/>
            <w:right w:val="none" w:sz="0" w:space="0" w:color="auto"/>
          </w:divBdr>
        </w:div>
        <w:div w:id="2087146307">
          <w:marLeft w:val="640"/>
          <w:marRight w:val="0"/>
          <w:marTop w:val="0"/>
          <w:marBottom w:val="0"/>
          <w:divBdr>
            <w:top w:val="none" w:sz="0" w:space="0" w:color="auto"/>
            <w:left w:val="none" w:sz="0" w:space="0" w:color="auto"/>
            <w:bottom w:val="none" w:sz="0" w:space="0" w:color="auto"/>
            <w:right w:val="none" w:sz="0" w:space="0" w:color="auto"/>
          </w:divBdr>
        </w:div>
        <w:div w:id="1397318405">
          <w:marLeft w:val="640"/>
          <w:marRight w:val="0"/>
          <w:marTop w:val="0"/>
          <w:marBottom w:val="0"/>
          <w:divBdr>
            <w:top w:val="none" w:sz="0" w:space="0" w:color="auto"/>
            <w:left w:val="none" w:sz="0" w:space="0" w:color="auto"/>
            <w:bottom w:val="none" w:sz="0" w:space="0" w:color="auto"/>
            <w:right w:val="none" w:sz="0" w:space="0" w:color="auto"/>
          </w:divBdr>
        </w:div>
        <w:div w:id="1728260538">
          <w:marLeft w:val="640"/>
          <w:marRight w:val="0"/>
          <w:marTop w:val="0"/>
          <w:marBottom w:val="0"/>
          <w:divBdr>
            <w:top w:val="none" w:sz="0" w:space="0" w:color="auto"/>
            <w:left w:val="none" w:sz="0" w:space="0" w:color="auto"/>
            <w:bottom w:val="none" w:sz="0" w:space="0" w:color="auto"/>
            <w:right w:val="none" w:sz="0" w:space="0" w:color="auto"/>
          </w:divBdr>
        </w:div>
        <w:div w:id="1516916212">
          <w:marLeft w:val="640"/>
          <w:marRight w:val="0"/>
          <w:marTop w:val="0"/>
          <w:marBottom w:val="0"/>
          <w:divBdr>
            <w:top w:val="none" w:sz="0" w:space="0" w:color="auto"/>
            <w:left w:val="none" w:sz="0" w:space="0" w:color="auto"/>
            <w:bottom w:val="none" w:sz="0" w:space="0" w:color="auto"/>
            <w:right w:val="none" w:sz="0" w:space="0" w:color="auto"/>
          </w:divBdr>
        </w:div>
        <w:div w:id="613682602">
          <w:marLeft w:val="640"/>
          <w:marRight w:val="0"/>
          <w:marTop w:val="0"/>
          <w:marBottom w:val="0"/>
          <w:divBdr>
            <w:top w:val="none" w:sz="0" w:space="0" w:color="auto"/>
            <w:left w:val="none" w:sz="0" w:space="0" w:color="auto"/>
            <w:bottom w:val="none" w:sz="0" w:space="0" w:color="auto"/>
            <w:right w:val="none" w:sz="0" w:space="0" w:color="auto"/>
          </w:divBdr>
        </w:div>
        <w:div w:id="802846351">
          <w:marLeft w:val="640"/>
          <w:marRight w:val="0"/>
          <w:marTop w:val="0"/>
          <w:marBottom w:val="0"/>
          <w:divBdr>
            <w:top w:val="none" w:sz="0" w:space="0" w:color="auto"/>
            <w:left w:val="none" w:sz="0" w:space="0" w:color="auto"/>
            <w:bottom w:val="none" w:sz="0" w:space="0" w:color="auto"/>
            <w:right w:val="none" w:sz="0" w:space="0" w:color="auto"/>
          </w:divBdr>
        </w:div>
        <w:div w:id="2018993772">
          <w:marLeft w:val="640"/>
          <w:marRight w:val="0"/>
          <w:marTop w:val="0"/>
          <w:marBottom w:val="0"/>
          <w:divBdr>
            <w:top w:val="none" w:sz="0" w:space="0" w:color="auto"/>
            <w:left w:val="none" w:sz="0" w:space="0" w:color="auto"/>
            <w:bottom w:val="none" w:sz="0" w:space="0" w:color="auto"/>
            <w:right w:val="none" w:sz="0" w:space="0" w:color="auto"/>
          </w:divBdr>
        </w:div>
        <w:div w:id="1668289798">
          <w:marLeft w:val="640"/>
          <w:marRight w:val="0"/>
          <w:marTop w:val="0"/>
          <w:marBottom w:val="0"/>
          <w:divBdr>
            <w:top w:val="none" w:sz="0" w:space="0" w:color="auto"/>
            <w:left w:val="none" w:sz="0" w:space="0" w:color="auto"/>
            <w:bottom w:val="none" w:sz="0" w:space="0" w:color="auto"/>
            <w:right w:val="none" w:sz="0" w:space="0" w:color="auto"/>
          </w:divBdr>
        </w:div>
        <w:div w:id="267932742">
          <w:marLeft w:val="640"/>
          <w:marRight w:val="0"/>
          <w:marTop w:val="0"/>
          <w:marBottom w:val="0"/>
          <w:divBdr>
            <w:top w:val="none" w:sz="0" w:space="0" w:color="auto"/>
            <w:left w:val="none" w:sz="0" w:space="0" w:color="auto"/>
            <w:bottom w:val="none" w:sz="0" w:space="0" w:color="auto"/>
            <w:right w:val="none" w:sz="0" w:space="0" w:color="auto"/>
          </w:divBdr>
        </w:div>
        <w:div w:id="719400846">
          <w:marLeft w:val="640"/>
          <w:marRight w:val="0"/>
          <w:marTop w:val="0"/>
          <w:marBottom w:val="0"/>
          <w:divBdr>
            <w:top w:val="none" w:sz="0" w:space="0" w:color="auto"/>
            <w:left w:val="none" w:sz="0" w:space="0" w:color="auto"/>
            <w:bottom w:val="none" w:sz="0" w:space="0" w:color="auto"/>
            <w:right w:val="none" w:sz="0" w:space="0" w:color="auto"/>
          </w:divBdr>
        </w:div>
        <w:div w:id="2063628570">
          <w:marLeft w:val="640"/>
          <w:marRight w:val="0"/>
          <w:marTop w:val="0"/>
          <w:marBottom w:val="0"/>
          <w:divBdr>
            <w:top w:val="none" w:sz="0" w:space="0" w:color="auto"/>
            <w:left w:val="none" w:sz="0" w:space="0" w:color="auto"/>
            <w:bottom w:val="none" w:sz="0" w:space="0" w:color="auto"/>
            <w:right w:val="none" w:sz="0" w:space="0" w:color="auto"/>
          </w:divBdr>
        </w:div>
        <w:div w:id="2102723818">
          <w:marLeft w:val="640"/>
          <w:marRight w:val="0"/>
          <w:marTop w:val="0"/>
          <w:marBottom w:val="0"/>
          <w:divBdr>
            <w:top w:val="none" w:sz="0" w:space="0" w:color="auto"/>
            <w:left w:val="none" w:sz="0" w:space="0" w:color="auto"/>
            <w:bottom w:val="none" w:sz="0" w:space="0" w:color="auto"/>
            <w:right w:val="none" w:sz="0" w:space="0" w:color="auto"/>
          </w:divBdr>
        </w:div>
        <w:div w:id="28143304">
          <w:marLeft w:val="640"/>
          <w:marRight w:val="0"/>
          <w:marTop w:val="0"/>
          <w:marBottom w:val="0"/>
          <w:divBdr>
            <w:top w:val="none" w:sz="0" w:space="0" w:color="auto"/>
            <w:left w:val="none" w:sz="0" w:space="0" w:color="auto"/>
            <w:bottom w:val="none" w:sz="0" w:space="0" w:color="auto"/>
            <w:right w:val="none" w:sz="0" w:space="0" w:color="auto"/>
          </w:divBdr>
        </w:div>
        <w:div w:id="136995581">
          <w:marLeft w:val="640"/>
          <w:marRight w:val="0"/>
          <w:marTop w:val="0"/>
          <w:marBottom w:val="0"/>
          <w:divBdr>
            <w:top w:val="none" w:sz="0" w:space="0" w:color="auto"/>
            <w:left w:val="none" w:sz="0" w:space="0" w:color="auto"/>
            <w:bottom w:val="none" w:sz="0" w:space="0" w:color="auto"/>
            <w:right w:val="none" w:sz="0" w:space="0" w:color="auto"/>
          </w:divBdr>
        </w:div>
        <w:div w:id="706370830">
          <w:marLeft w:val="640"/>
          <w:marRight w:val="0"/>
          <w:marTop w:val="0"/>
          <w:marBottom w:val="0"/>
          <w:divBdr>
            <w:top w:val="none" w:sz="0" w:space="0" w:color="auto"/>
            <w:left w:val="none" w:sz="0" w:space="0" w:color="auto"/>
            <w:bottom w:val="none" w:sz="0" w:space="0" w:color="auto"/>
            <w:right w:val="none" w:sz="0" w:space="0" w:color="auto"/>
          </w:divBdr>
        </w:div>
        <w:div w:id="276523779">
          <w:marLeft w:val="640"/>
          <w:marRight w:val="0"/>
          <w:marTop w:val="0"/>
          <w:marBottom w:val="0"/>
          <w:divBdr>
            <w:top w:val="none" w:sz="0" w:space="0" w:color="auto"/>
            <w:left w:val="none" w:sz="0" w:space="0" w:color="auto"/>
            <w:bottom w:val="none" w:sz="0" w:space="0" w:color="auto"/>
            <w:right w:val="none" w:sz="0" w:space="0" w:color="auto"/>
          </w:divBdr>
        </w:div>
        <w:div w:id="1883663052">
          <w:marLeft w:val="640"/>
          <w:marRight w:val="0"/>
          <w:marTop w:val="0"/>
          <w:marBottom w:val="0"/>
          <w:divBdr>
            <w:top w:val="none" w:sz="0" w:space="0" w:color="auto"/>
            <w:left w:val="none" w:sz="0" w:space="0" w:color="auto"/>
            <w:bottom w:val="none" w:sz="0" w:space="0" w:color="auto"/>
            <w:right w:val="none" w:sz="0" w:space="0" w:color="auto"/>
          </w:divBdr>
        </w:div>
        <w:div w:id="756634430">
          <w:marLeft w:val="640"/>
          <w:marRight w:val="0"/>
          <w:marTop w:val="0"/>
          <w:marBottom w:val="0"/>
          <w:divBdr>
            <w:top w:val="none" w:sz="0" w:space="0" w:color="auto"/>
            <w:left w:val="none" w:sz="0" w:space="0" w:color="auto"/>
            <w:bottom w:val="none" w:sz="0" w:space="0" w:color="auto"/>
            <w:right w:val="none" w:sz="0" w:space="0" w:color="auto"/>
          </w:divBdr>
        </w:div>
        <w:div w:id="207112996">
          <w:marLeft w:val="640"/>
          <w:marRight w:val="0"/>
          <w:marTop w:val="0"/>
          <w:marBottom w:val="0"/>
          <w:divBdr>
            <w:top w:val="none" w:sz="0" w:space="0" w:color="auto"/>
            <w:left w:val="none" w:sz="0" w:space="0" w:color="auto"/>
            <w:bottom w:val="none" w:sz="0" w:space="0" w:color="auto"/>
            <w:right w:val="none" w:sz="0" w:space="0" w:color="auto"/>
          </w:divBdr>
        </w:div>
        <w:div w:id="1346401458">
          <w:marLeft w:val="640"/>
          <w:marRight w:val="0"/>
          <w:marTop w:val="0"/>
          <w:marBottom w:val="0"/>
          <w:divBdr>
            <w:top w:val="none" w:sz="0" w:space="0" w:color="auto"/>
            <w:left w:val="none" w:sz="0" w:space="0" w:color="auto"/>
            <w:bottom w:val="none" w:sz="0" w:space="0" w:color="auto"/>
            <w:right w:val="none" w:sz="0" w:space="0" w:color="auto"/>
          </w:divBdr>
        </w:div>
        <w:div w:id="99229280">
          <w:marLeft w:val="640"/>
          <w:marRight w:val="0"/>
          <w:marTop w:val="0"/>
          <w:marBottom w:val="0"/>
          <w:divBdr>
            <w:top w:val="none" w:sz="0" w:space="0" w:color="auto"/>
            <w:left w:val="none" w:sz="0" w:space="0" w:color="auto"/>
            <w:bottom w:val="none" w:sz="0" w:space="0" w:color="auto"/>
            <w:right w:val="none" w:sz="0" w:space="0" w:color="auto"/>
          </w:divBdr>
        </w:div>
        <w:div w:id="1669290049">
          <w:marLeft w:val="640"/>
          <w:marRight w:val="0"/>
          <w:marTop w:val="0"/>
          <w:marBottom w:val="0"/>
          <w:divBdr>
            <w:top w:val="none" w:sz="0" w:space="0" w:color="auto"/>
            <w:left w:val="none" w:sz="0" w:space="0" w:color="auto"/>
            <w:bottom w:val="none" w:sz="0" w:space="0" w:color="auto"/>
            <w:right w:val="none" w:sz="0" w:space="0" w:color="auto"/>
          </w:divBdr>
        </w:div>
        <w:div w:id="1549493130">
          <w:marLeft w:val="640"/>
          <w:marRight w:val="0"/>
          <w:marTop w:val="0"/>
          <w:marBottom w:val="0"/>
          <w:divBdr>
            <w:top w:val="none" w:sz="0" w:space="0" w:color="auto"/>
            <w:left w:val="none" w:sz="0" w:space="0" w:color="auto"/>
            <w:bottom w:val="none" w:sz="0" w:space="0" w:color="auto"/>
            <w:right w:val="none" w:sz="0" w:space="0" w:color="auto"/>
          </w:divBdr>
        </w:div>
        <w:div w:id="1398623082">
          <w:marLeft w:val="640"/>
          <w:marRight w:val="0"/>
          <w:marTop w:val="0"/>
          <w:marBottom w:val="0"/>
          <w:divBdr>
            <w:top w:val="none" w:sz="0" w:space="0" w:color="auto"/>
            <w:left w:val="none" w:sz="0" w:space="0" w:color="auto"/>
            <w:bottom w:val="none" w:sz="0" w:space="0" w:color="auto"/>
            <w:right w:val="none" w:sz="0" w:space="0" w:color="auto"/>
          </w:divBdr>
        </w:div>
        <w:div w:id="983854091">
          <w:marLeft w:val="640"/>
          <w:marRight w:val="0"/>
          <w:marTop w:val="0"/>
          <w:marBottom w:val="0"/>
          <w:divBdr>
            <w:top w:val="none" w:sz="0" w:space="0" w:color="auto"/>
            <w:left w:val="none" w:sz="0" w:space="0" w:color="auto"/>
            <w:bottom w:val="none" w:sz="0" w:space="0" w:color="auto"/>
            <w:right w:val="none" w:sz="0" w:space="0" w:color="auto"/>
          </w:divBdr>
        </w:div>
        <w:div w:id="2096785128">
          <w:marLeft w:val="640"/>
          <w:marRight w:val="0"/>
          <w:marTop w:val="0"/>
          <w:marBottom w:val="0"/>
          <w:divBdr>
            <w:top w:val="none" w:sz="0" w:space="0" w:color="auto"/>
            <w:left w:val="none" w:sz="0" w:space="0" w:color="auto"/>
            <w:bottom w:val="none" w:sz="0" w:space="0" w:color="auto"/>
            <w:right w:val="none" w:sz="0" w:space="0" w:color="auto"/>
          </w:divBdr>
        </w:div>
        <w:div w:id="1847399796">
          <w:marLeft w:val="640"/>
          <w:marRight w:val="0"/>
          <w:marTop w:val="0"/>
          <w:marBottom w:val="0"/>
          <w:divBdr>
            <w:top w:val="none" w:sz="0" w:space="0" w:color="auto"/>
            <w:left w:val="none" w:sz="0" w:space="0" w:color="auto"/>
            <w:bottom w:val="none" w:sz="0" w:space="0" w:color="auto"/>
            <w:right w:val="none" w:sz="0" w:space="0" w:color="auto"/>
          </w:divBdr>
        </w:div>
        <w:div w:id="146284679">
          <w:marLeft w:val="640"/>
          <w:marRight w:val="0"/>
          <w:marTop w:val="0"/>
          <w:marBottom w:val="0"/>
          <w:divBdr>
            <w:top w:val="none" w:sz="0" w:space="0" w:color="auto"/>
            <w:left w:val="none" w:sz="0" w:space="0" w:color="auto"/>
            <w:bottom w:val="none" w:sz="0" w:space="0" w:color="auto"/>
            <w:right w:val="none" w:sz="0" w:space="0" w:color="auto"/>
          </w:divBdr>
        </w:div>
        <w:div w:id="1614902412">
          <w:marLeft w:val="640"/>
          <w:marRight w:val="0"/>
          <w:marTop w:val="0"/>
          <w:marBottom w:val="0"/>
          <w:divBdr>
            <w:top w:val="none" w:sz="0" w:space="0" w:color="auto"/>
            <w:left w:val="none" w:sz="0" w:space="0" w:color="auto"/>
            <w:bottom w:val="none" w:sz="0" w:space="0" w:color="auto"/>
            <w:right w:val="none" w:sz="0" w:space="0" w:color="auto"/>
          </w:divBdr>
        </w:div>
        <w:div w:id="1105728541">
          <w:marLeft w:val="640"/>
          <w:marRight w:val="0"/>
          <w:marTop w:val="0"/>
          <w:marBottom w:val="0"/>
          <w:divBdr>
            <w:top w:val="none" w:sz="0" w:space="0" w:color="auto"/>
            <w:left w:val="none" w:sz="0" w:space="0" w:color="auto"/>
            <w:bottom w:val="none" w:sz="0" w:space="0" w:color="auto"/>
            <w:right w:val="none" w:sz="0" w:space="0" w:color="auto"/>
          </w:divBdr>
        </w:div>
        <w:div w:id="566234420">
          <w:marLeft w:val="640"/>
          <w:marRight w:val="0"/>
          <w:marTop w:val="0"/>
          <w:marBottom w:val="0"/>
          <w:divBdr>
            <w:top w:val="none" w:sz="0" w:space="0" w:color="auto"/>
            <w:left w:val="none" w:sz="0" w:space="0" w:color="auto"/>
            <w:bottom w:val="none" w:sz="0" w:space="0" w:color="auto"/>
            <w:right w:val="none" w:sz="0" w:space="0" w:color="auto"/>
          </w:divBdr>
        </w:div>
        <w:div w:id="466976176">
          <w:marLeft w:val="640"/>
          <w:marRight w:val="0"/>
          <w:marTop w:val="0"/>
          <w:marBottom w:val="0"/>
          <w:divBdr>
            <w:top w:val="none" w:sz="0" w:space="0" w:color="auto"/>
            <w:left w:val="none" w:sz="0" w:space="0" w:color="auto"/>
            <w:bottom w:val="none" w:sz="0" w:space="0" w:color="auto"/>
            <w:right w:val="none" w:sz="0" w:space="0" w:color="auto"/>
          </w:divBdr>
        </w:div>
        <w:div w:id="2043554132">
          <w:marLeft w:val="640"/>
          <w:marRight w:val="0"/>
          <w:marTop w:val="0"/>
          <w:marBottom w:val="0"/>
          <w:divBdr>
            <w:top w:val="none" w:sz="0" w:space="0" w:color="auto"/>
            <w:left w:val="none" w:sz="0" w:space="0" w:color="auto"/>
            <w:bottom w:val="none" w:sz="0" w:space="0" w:color="auto"/>
            <w:right w:val="none" w:sz="0" w:space="0" w:color="auto"/>
          </w:divBdr>
        </w:div>
        <w:div w:id="330525977">
          <w:marLeft w:val="640"/>
          <w:marRight w:val="0"/>
          <w:marTop w:val="0"/>
          <w:marBottom w:val="0"/>
          <w:divBdr>
            <w:top w:val="none" w:sz="0" w:space="0" w:color="auto"/>
            <w:left w:val="none" w:sz="0" w:space="0" w:color="auto"/>
            <w:bottom w:val="none" w:sz="0" w:space="0" w:color="auto"/>
            <w:right w:val="none" w:sz="0" w:space="0" w:color="auto"/>
          </w:divBdr>
        </w:div>
        <w:div w:id="49768287">
          <w:marLeft w:val="640"/>
          <w:marRight w:val="0"/>
          <w:marTop w:val="0"/>
          <w:marBottom w:val="0"/>
          <w:divBdr>
            <w:top w:val="none" w:sz="0" w:space="0" w:color="auto"/>
            <w:left w:val="none" w:sz="0" w:space="0" w:color="auto"/>
            <w:bottom w:val="none" w:sz="0" w:space="0" w:color="auto"/>
            <w:right w:val="none" w:sz="0" w:space="0" w:color="auto"/>
          </w:divBdr>
        </w:div>
        <w:div w:id="1276132659">
          <w:marLeft w:val="640"/>
          <w:marRight w:val="0"/>
          <w:marTop w:val="0"/>
          <w:marBottom w:val="0"/>
          <w:divBdr>
            <w:top w:val="none" w:sz="0" w:space="0" w:color="auto"/>
            <w:left w:val="none" w:sz="0" w:space="0" w:color="auto"/>
            <w:bottom w:val="none" w:sz="0" w:space="0" w:color="auto"/>
            <w:right w:val="none" w:sz="0" w:space="0" w:color="auto"/>
          </w:divBdr>
        </w:div>
        <w:div w:id="1434207042">
          <w:marLeft w:val="640"/>
          <w:marRight w:val="0"/>
          <w:marTop w:val="0"/>
          <w:marBottom w:val="0"/>
          <w:divBdr>
            <w:top w:val="none" w:sz="0" w:space="0" w:color="auto"/>
            <w:left w:val="none" w:sz="0" w:space="0" w:color="auto"/>
            <w:bottom w:val="none" w:sz="0" w:space="0" w:color="auto"/>
            <w:right w:val="none" w:sz="0" w:space="0" w:color="auto"/>
          </w:divBdr>
        </w:div>
        <w:div w:id="1296059632">
          <w:marLeft w:val="640"/>
          <w:marRight w:val="0"/>
          <w:marTop w:val="0"/>
          <w:marBottom w:val="0"/>
          <w:divBdr>
            <w:top w:val="none" w:sz="0" w:space="0" w:color="auto"/>
            <w:left w:val="none" w:sz="0" w:space="0" w:color="auto"/>
            <w:bottom w:val="none" w:sz="0" w:space="0" w:color="auto"/>
            <w:right w:val="none" w:sz="0" w:space="0" w:color="auto"/>
          </w:divBdr>
        </w:div>
        <w:div w:id="718473464">
          <w:marLeft w:val="640"/>
          <w:marRight w:val="0"/>
          <w:marTop w:val="0"/>
          <w:marBottom w:val="0"/>
          <w:divBdr>
            <w:top w:val="none" w:sz="0" w:space="0" w:color="auto"/>
            <w:left w:val="none" w:sz="0" w:space="0" w:color="auto"/>
            <w:bottom w:val="none" w:sz="0" w:space="0" w:color="auto"/>
            <w:right w:val="none" w:sz="0" w:space="0" w:color="auto"/>
          </w:divBdr>
        </w:div>
        <w:div w:id="619646552">
          <w:marLeft w:val="640"/>
          <w:marRight w:val="0"/>
          <w:marTop w:val="0"/>
          <w:marBottom w:val="0"/>
          <w:divBdr>
            <w:top w:val="none" w:sz="0" w:space="0" w:color="auto"/>
            <w:left w:val="none" w:sz="0" w:space="0" w:color="auto"/>
            <w:bottom w:val="none" w:sz="0" w:space="0" w:color="auto"/>
            <w:right w:val="none" w:sz="0" w:space="0" w:color="auto"/>
          </w:divBdr>
        </w:div>
        <w:div w:id="1630280686">
          <w:marLeft w:val="640"/>
          <w:marRight w:val="0"/>
          <w:marTop w:val="0"/>
          <w:marBottom w:val="0"/>
          <w:divBdr>
            <w:top w:val="none" w:sz="0" w:space="0" w:color="auto"/>
            <w:left w:val="none" w:sz="0" w:space="0" w:color="auto"/>
            <w:bottom w:val="none" w:sz="0" w:space="0" w:color="auto"/>
            <w:right w:val="none" w:sz="0" w:space="0" w:color="auto"/>
          </w:divBdr>
        </w:div>
        <w:div w:id="391854524">
          <w:marLeft w:val="640"/>
          <w:marRight w:val="0"/>
          <w:marTop w:val="0"/>
          <w:marBottom w:val="0"/>
          <w:divBdr>
            <w:top w:val="none" w:sz="0" w:space="0" w:color="auto"/>
            <w:left w:val="none" w:sz="0" w:space="0" w:color="auto"/>
            <w:bottom w:val="none" w:sz="0" w:space="0" w:color="auto"/>
            <w:right w:val="none" w:sz="0" w:space="0" w:color="auto"/>
          </w:divBdr>
        </w:div>
        <w:div w:id="16270797">
          <w:marLeft w:val="640"/>
          <w:marRight w:val="0"/>
          <w:marTop w:val="0"/>
          <w:marBottom w:val="0"/>
          <w:divBdr>
            <w:top w:val="none" w:sz="0" w:space="0" w:color="auto"/>
            <w:left w:val="none" w:sz="0" w:space="0" w:color="auto"/>
            <w:bottom w:val="none" w:sz="0" w:space="0" w:color="auto"/>
            <w:right w:val="none" w:sz="0" w:space="0" w:color="auto"/>
          </w:divBdr>
        </w:div>
        <w:div w:id="1674144940">
          <w:marLeft w:val="640"/>
          <w:marRight w:val="0"/>
          <w:marTop w:val="0"/>
          <w:marBottom w:val="0"/>
          <w:divBdr>
            <w:top w:val="none" w:sz="0" w:space="0" w:color="auto"/>
            <w:left w:val="none" w:sz="0" w:space="0" w:color="auto"/>
            <w:bottom w:val="none" w:sz="0" w:space="0" w:color="auto"/>
            <w:right w:val="none" w:sz="0" w:space="0" w:color="auto"/>
          </w:divBdr>
        </w:div>
        <w:div w:id="617295843">
          <w:marLeft w:val="640"/>
          <w:marRight w:val="0"/>
          <w:marTop w:val="0"/>
          <w:marBottom w:val="0"/>
          <w:divBdr>
            <w:top w:val="none" w:sz="0" w:space="0" w:color="auto"/>
            <w:left w:val="none" w:sz="0" w:space="0" w:color="auto"/>
            <w:bottom w:val="none" w:sz="0" w:space="0" w:color="auto"/>
            <w:right w:val="none" w:sz="0" w:space="0" w:color="auto"/>
          </w:divBdr>
        </w:div>
        <w:div w:id="776875427">
          <w:marLeft w:val="640"/>
          <w:marRight w:val="0"/>
          <w:marTop w:val="0"/>
          <w:marBottom w:val="0"/>
          <w:divBdr>
            <w:top w:val="none" w:sz="0" w:space="0" w:color="auto"/>
            <w:left w:val="none" w:sz="0" w:space="0" w:color="auto"/>
            <w:bottom w:val="none" w:sz="0" w:space="0" w:color="auto"/>
            <w:right w:val="none" w:sz="0" w:space="0" w:color="auto"/>
          </w:divBdr>
        </w:div>
        <w:div w:id="1548107391">
          <w:marLeft w:val="640"/>
          <w:marRight w:val="0"/>
          <w:marTop w:val="0"/>
          <w:marBottom w:val="0"/>
          <w:divBdr>
            <w:top w:val="none" w:sz="0" w:space="0" w:color="auto"/>
            <w:left w:val="none" w:sz="0" w:space="0" w:color="auto"/>
            <w:bottom w:val="none" w:sz="0" w:space="0" w:color="auto"/>
            <w:right w:val="none" w:sz="0" w:space="0" w:color="auto"/>
          </w:divBdr>
        </w:div>
        <w:div w:id="819469017">
          <w:marLeft w:val="640"/>
          <w:marRight w:val="0"/>
          <w:marTop w:val="0"/>
          <w:marBottom w:val="0"/>
          <w:divBdr>
            <w:top w:val="none" w:sz="0" w:space="0" w:color="auto"/>
            <w:left w:val="none" w:sz="0" w:space="0" w:color="auto"/>
            <w:bottom w:val="none" w:sz="0" w:space="0" w:color="auto"/>
            <w:right w:val="none" w:sz="0" w:space="0" w:color="auto"/>
          </w:divBdr>
        </w:div>
        <w:div w:id="21831273">
          <w:marLeft w:val="640"/>
          <w:marRight w:val="0"/>
          <w:marTop w:val="0"/>
          <w:marBottom w:val="0"/>
          <w:divBdr>
            <w:top w:val="none" w:sz="0" w:space="0" w:color="auto"/>
            <w:left w:val="none" w:sz="0" w:space="0" w:color="auto"/>
            <w:bottom w:val="none" w:sz="0" w:space="0" w:color="auto"/>
            <w:right w:val="none" w:sz="0" w:space="0" w:color="auto"/>
          </w:divBdr>
        </w:div>
        <w:div w:id="1065833457">
          <w:marLeft w:val="640"/>
          <w:marRight w:val="0"/>
          <w:marTop w:val="0"/>
          <w:marBottom w:val="0"/>
          <w:divBdr>
            <w:top w:val="none" w:sz="0" w:space="0" w:color="auto"/>
            <w:left w:val="none" w:sz="0" w:space="0" w:color="auto"/>
            <w:bottom w:val="none" w:sz="0" w:space="0" w:color="auto"/>
            <w:right w:val="none" w:sz="0" w:space="0" w:color="auto"/>
          </w:divBdr>
        </w:div>
        <w:div w:id="2025789096">
          <w:marLeft w:val="640"/>
          <w:marRight w:val="0"/>
          <w:marTop w:val="0"/>
          <w:marBottom w:val="0"/>
          <w:divBdr>
            <w:top w:val="none" w:sz="0" w:space="0" w:color="auto"/>
            <w:left w:val="none" w:sz="0" w:space="0" w:color="auto"/>
            <w:bottom w:val="none" w:sz="0" w:space="0" w:color="auto"/>
            <w:right w:val="none" w:sz="0" w:space="0" w:color="auto"/>
          </w:divBdr>
        </w:div>
        <w:div w:id="652418270">
          <w:marLeft w:val="640"/>
          <w:marRight w:val="0"/>
          <w:marTop w:val="0"/>
          <w:marBottom w:val="0"/>
          <w:divBdr>
            <w:top w:val="none" w:sz="0" w:space="0" w:color="auto"/>
            <w:left w:val="none" w:sz="0" w:space="0" w:color="auto"/>
            <w:bottom w:val="none" w:sz="0" w:space="0" w:color="auto"/>
            <w:right w:val="none" w:sz="0" w:space="0" w:color="auto"/>
          </w:divBdr>
        </w:div>
        <w:div w:id="55399183">
          <w:marLeft w:val="640"/>
          <w:marRight w:val="0"/>
          <w:marTop w:val="0"/>
          <w:marBottom w:val="0"/>
          <w:divBdr>
            <w:top w:val="none" w:sz="0" w:space="0" w:color="auto"/>
            <w:left w:val="none" w:sz="0" w:space="0" w:color="auto"/>
            <w:bottom w:val="none" w:sz="0" w:space="0" w:color="auto"/>
            <w:right w:val="none" w:sz="0" w:space="0" w:color="auto"/>
          </w:divBdr>
        </w:div>
        <w:div w:id="1990093528">
          <w:marLeft w:val="640"/>
          <w:marRight w:val="0"/>
          <w:marTop w:val="0"/>
          <w:marBottom w:val="0"/>
          <w:divBdr>
            <w:top w:val="none" w:sz="0" w:space="0" w:color="auto"/>
            <w:left w:val="none" w:sz="0" w:space="0" w:color="auto"/>
            <w:bottom w:val="none" w:sz="0" w:space="0" w:color="auto"/>
            <w:right w:val="none" w:sz="0" w:space="0" w:color="auto"/>
          </w:divBdr>
        </w:div>
        <w:div w:id="84739189">
          <w:marLeft w:val="640"/>
          <w:marRight w:val="0"/>
          <w:marTop w:val="0"/>
          <w:marBottom w:val="0"/>
          <w:divBdr>
            <w:top w:val="none" w:sz="0" w:space="0" w:color="auto"/>
            <w:left w:val="none" w:sz="0" w:space="0" w:color="auto"/>
            <w:bottom w:val="none" w:sz="0" w:space="0" w:color="auto"/>
            <w:right w:val="none" w:sz="0" w:space="0" w:color="auto"/>
          </w:divBdr>
        </w:div>
        <w:div w:id="2052996277">
          <w:marLeft w:val="640"/>
          <w:marRight w:val="0"/>
          <w:marTop w:val="0"/>
          <w:marBottom w:val="0"/>
          <w:divBdr>
            <w:top w:val="none" w:sz="0" w:space="0" w:color="auto"/>
            <w:left w:val="none" w:sz="0" w:space="0" w:color="auto"/>
            <w:bottom w:val="none" w:sz="0" w:space="0" w:color="auto"/>
            <w:right w:val="none" w:sz="0" w:space="0" w:color="auto"/>
          </w:divBdr>
        </w:div>
      </w:divsChild>
    </w:div>
    <w:div w:id="1966885571">
      <w:bodyDiv w:val="1"/>
      <w:marLeft w:val="0"/>
      <w:marRight w:val="0"/>
      <w:marTop w:val="0"/>
      <w:marBottom w:val="0"/>
      <w:divBdr>
        <w:top w:val="none" w:sz="0" w:space="0" w:color="auto"/>
        <w:left w:val="none" w:sz="0" w:space="0" w:color="auto"/>
        <w:bottom w:val="none" w:sz="0" w:space="0" w:color="auto"/>
        <w:right w:val="none" w:sz="0" w:space="0" w:color="auto"/>
      </w:divBdr>
      <w:divsChild>
        <w:div w:id="28799439">
          <w:marLeft w:val="640"/>
          <w:marRight w:val="0"/>
          <w:marTop w:val="0"/>
          <w:marBottom w:val="0"/>
          <w:divBdr>
            <w:top w:val="none" w:sz="0" w:space="0" w:color="auto"/>
            <w:left w:val="none" w:sz="0" w:space="0" w:color="auto"/>
            <w:bottom w:val="none" w:sz="0" w:space="0" w:color="auto"/>
            <w:right w:val="none" w:sz="0" w:space="0" w:color="auto"/>
          </w:divBdr>
        </w:div>
        <w:div w:id="149517950">
          <w:marLeft w:val="640"/>
          <w:marRight w:val="0"/>
          <w:marTop w:val="0"/>
          <w:marBottom w:val="0"/>
          <w:divBdr>
            <w:top w:val="none" w:sz="0" w:space="0" w:color="auto"/>
            <w:left w:val="none" w:sz="0" w:space="0" w:color="auto"/>
            <w:bottom w:val="none" w:sz="0" w:space="0" w:color="auto"/>
            <w:right w:val="none" w:sz="0" w:space="0" w:color="auto"/>
          </w:divBdr>
        </w:div>
        <w:div w:id="205487946">
          <w:marLeft w:val="640"/>
          <w:marRight w:val="0"/>
          <w:marTop w:val="0"/>
          <w:marBottom w:val="0"/>
          <w:divBdr>
            <w:top w:val="none" w:sz="0" w:space="0" w:color="auto"/>
            <w:left w:val="none" w:sz="0" w:space="0" w:color="auto"/>
            <w:bottom w:val="none" w:sz="0" w:space="0" w:color="auto"/>
            <w:right w:val="none" w:sz="0" w:space="0" w:color="auto"/>
          </w:divBdr>
        </w:div>
        <w:div w:id="248151627">
          <w:marLeft w:val="640"/>
          <w:marRight w:val="0"/>
          <w:marTop w:val="0"/>
          <w:marBottom w:val="0"/>
          <w:divBdr>
            <w:top w:val="none" w:sz="0" w:space="0" w:color="auto"/>
            <w:left w:val="none" w:sz="0" w:space="0" w:color="auto"/>
            <w:bottom w:val="none" w:sz="0" w:space="0" w:color="auto"/>
            <w:right w:val="none" w:sz="0" w:space="0" w:color="auto"/>
          </w:divBdr>
        </w:div>
        <w:div w:id="588925825">
          <w:marLeft w:val="640"/>
          <w:marRight w:val="0"/>
          <w:marTop w:val="0"/>
          <w:marBottom w:val="0"/>
          <w:divBdr>
            <w:top w:val="none" w:sz="0" w:space="0" w:color="auto"/>
            <w:left w:val="none" w:sz="0" w:space="0" w:color="auto"/>
            <w:bottom w:val="none" w:sz="0" w:space="0" w:color="auto"/>
            <w:right w:val="none" w:sz="0" w:space="0" w:color="auto"/>
          </w:divBdr>
        </w:div>
        <w:div w:id="800923276">
          <w:marLeft w:val="640"/>
          <w:marRight w:val="0"/>
          <w:marTop w:val="0"/>
          <w:marBottom w:val="0"/>
          <w:divBdr>
            <w:top w:val="none" w:sz="0" w:space="0" w:color="auto"/>
            <w:left w:val="none" w:sz="0" w:space="0" w:color="auto"/>
            <w:bottom w:val="none" w:sz="0" w:space="0" w:color="auto"/>
            <w:right w:val="none" w:sz="0" w:space="0" w:color="auto"/>
          </w:divBdr>
        </w:div>
        <w:div w:id="825777791">
          <w:marLeft w:val="640"/>
          <w:marRight w:val="0"/>
          <w:marTop w:val="0"/>
          <w:marBottom w:val="0"/>
          <w:divBdr>
            <w:top w:val="none" w:sz="0" w:space="0" w:color="auto"/>
            <w:left w:val="none" w:sz="0" w:space="0" w:color="auto"/>
            <w:bottom w:val="none" w:sz="0" w:space="0" w:color="auto"/>
            <w:right w:val="none" w:sz="0" w:space="0" w:color="auto"/>
          </w:divBdr>
        </w:div>
        <w:div w:id="987785834">
          <w:marLeft w:val="640"/>
          <w:marRight w:val="0"/>
          <w:marTop w:val="0"/>
          <w:marBottom w:val="0"/>
          <w:divBdr>
            <w:top w:val="none" w:sz="0" w:space="0" w:color="auto"/>
            <w:left w:val="none" w:sz="0" w:space="0" w:color="auto"/>
            <w:bottom w:val="none" w:sz="0" w:space="0" w:color="auto"/>
            <w:right w:val="none" w:sz="0" w:space="0" w:color="auto"/>
          </w:divBdr>
        </w:div>
        <w:div w:id="1022319284">
          <w:marLeft w:val="640"/>
          <w:marRight w:val="0"/>
          <w:marTop w:val="0"/>
          <w:marBottom w:val="0"/>
          <w:divBdr>
            <w:top w:val="none" w:sz="0" w:space="0" w:color="auto"/>
            <w:left w:val="none" w:sz="0" w:space="0" w:color="auto"/>
            <w:bottom w:val="none" w:sz="0" w:space="0" w:color="auto"/>
            <w:right w:val="none" w:sz="0" w:space="0" w:color="auto"/>
          </w:divBdr>
        </w:div>
        <w:div w:id="1037048416">
          <w:marLeft w:val="640"/>
          <w:marRight w:val="0"/>
          <w:marTop w:val="0"/>
          <w:marBottom w:val="0"/>
          <w:divBdr>
            <w:top w:val="none" w:sz="0" w:space="0" w:color="auto"/>
            <w:left w:val="none" w:sz="0" w:space="0" w:color="auto"/>
            <w:bottom w:val="none" w:sz="0" w:space="0" w:color="auto"/>
            <w:right w:val="none" w:sz="0" w:space="0" w:color="auto"/>
          </w:divBdr>
        </w:div>
        <w:div w:id="1046835371">
          <w:marLeft w:val="640"/>
          <w:marRight w:val="0"/>
          <w:marTop w:val="0"/>
          <w:marBottom w:val="0"/>
          <w:divBdr>
            <w:top w:val="none" w:sz="0" w:space="0" w:color="auto"/>
            <w:left w:val="none" w:sz="0" w:space="0" w:color="auto"/>
            <w:bottom w:val="none" w:sz="0" w:space="0" w:color="auto"/>
            <w:right w:val="none" w:sz="0" w:space="0" w:color="auto"/>
          </w:divBdr>
        </w:div>
        <w:div w:id="1079594246">
          <w:marLeft w:val="640"/>
          <w:marRight w:val="0"/>
          <w:marTop w:val="0"/>
          <w:marBottom w:val="0"/>
          <w:divBdr>
            <w:top w:val="none" w:sz="0" w:space="0" w:color="auto"/>
            <w:left w:val="none" w:sz="0" w:space="0" w:color="auto"/>
            <w:bottom w:val="none" w:sz="0" w:space="0" w:color="auto"/>
            <w:right w:val="none" w:sz="0" w:space="0" w:color="auto"/>
          </w:divBdr>
        </w:div>
        <w:div w:id="1116869618">
          <w:marLeft w:val="640"/>
          <w:marRight w:val="0"/>
          <w:marTop w:val="0"/>
          <w:marBottom w:val="0"/>
          <w:divBdr>
            <w:top w:val="none" w:sz="0" w:space="0" w:color="auto"/>
            <w:left w:val="none" w:sz="0" w:space="0" w:color="auto"/>
            <w:bottom w:val="none" w:sz="0" w:space="0" w:color="auto"/>
            <w:right w:val="none" w:sz="0" w:space="0" w:color="auto"/>
          </w:divBdr>
        </w:div>
        <w:div w:id="1120027869">
          <w:marLeft w:val="640"/>
          <w:marRight w:val="0"/>
          <w:marTop w:val="0"/>
          <w:marBottom w:val="0"/>
          <w:divBdr>
            <w:top w:val="none" w:sz="0" w:space="0" w:color="auto"/>
            <w:left w:val="none" w:sz="0" w:space="0" w:color="auto"/>
            <w:bottom w:val="none" w:sz="0" w:space="0" w:color="auto"/>
            <w:right w:val="none" w:sz="0" w:space="0" w:color="auto"/>
          </w:divBdr>
        </w:div>
        <w:div w:id="1307971898">
          <w:marLeft w:val="640"/>
          <w:marRight w:val="0"/>
          <w:marTop w:val="0"/>
          <w:marBottom w:val="0"/>
          <w:divBdr>
            <w:top w:val="none" w:sz="0" w:space="0" w:color="auto"/>
            <w:left w:val="none" w:sz="0" w:space="0" w:color="auto"/>
            <w:bottom w:val="none" w:sz="0" w:space="0" w:color="auto"/>
            <w:right w:val="none" w:sz="0" w:space="0" w:color="auto"/>
          </w:divBdr>
        </w:div>
        <w:div w:id="1333488394">
          <w:marLeft w:val="640"/>
          <w:marRight w:val="0"/>
          <w:marTop w:val="0"/>
          <w:marBottom w:val="0"/>
          <w:divBdr>
            <w:top w:val="none" w:sz="0" w:space="0" w:color="auto"/>
            <w:left w:val="none" w:sz="0" w:space="0" w:color="auto"/>
            <w:bottom w:val="none" w:sz="0" w:space="0" w:color="auto"/>
            <w:right w:val="none" w:sz="0" w:space="0" w:color="auto"/>
          </w:divBdr>
        </w:div>
        <w:div w:id="1500466215">
          <w:marLeft w:val="640"/>
          <w:marRight w:val="0"/>
          <w:marTop w:val="0"/>
          <w:marBottom w:val="0"/>
          <w:divBdr>
            <w:top w:val="none" w:sz="0" w:space="0" w:color="auto"/>
            <w:left w:val="none" w:sz="0" w:space="0" w:color="auto"/>
            <w:bottom w:val="none" w:sz="0" w:space="0" w:color="auto"/>
            <w:right w:val="none" w:sz="0" w:space="0" w:color="auto"/>
          </w:divBdr>
        </w:div>
        <w:div w:id="1515218605">
          <w:marLeft w:val="640"/>
          <w:marRight w:val="0"/>
          <w:marTop w:val="0"/>
          <w:marBottom w:val="0"/>
          <w:divBdr>
            <w:top w:val="none" w:sz="0" w:space="0" w:color="auto"/>
            <w:left w:val="none" w:sz="0" w:space="0" w:color="auto"/>
            <w:bottom w:val="none" w:sz="0" w:space="0" w:color="auto"/>
            <w:right w:val="none" w:sz="0" w:space="0" w:color="auto"/>
          </w:divBdr>
        </w:div>
        <w:div w:id="1524320426">
          <w:marLeft w:val="640"/>
          <w:marRight w:val="0"/>
          <w:marTop w:val="0"/>
          <w:marBottom w:val="0"/>
          <w:divBdr>
            <w:top w:val="none" w:sz="0" w:space="0" w:color="auto"/>
            <w:left w:val="none" w:sz="0" w:space="0" w:color="auto"/>
            <w:bottom w:val="none" w:sz="0" w:space="0" w:color="auto"/>
            <w:right w:val="none" w:sz="0" w:space="0" w:color="auto"/>
          </w:divBdr>
        </w:div>
        <w:div w:id="1628199368">
          <w:marLeft w:val="640"/>
          <w:marRight w:val="0"/>
          <w:marTop w:val="0"/>
          <w:marBottom w:val="0"/>
          <w:divBdr>
            <w:top w:val="none" w:sz="0" w:space="0" w:color="auto"/>
            <w:left w:val="none" w:sz="0" w:space="0" w:color="auto"/>
            <w:bottom w:val="none" w:sz="0" w:space="0" w:color="auto"/>
            <w:right w:val="none" w:sz="0" w:space="0" w:color="auto"/>
          </w:divBdr>
        </w:div>
        <w:div w:id="1645312844">
          <w:marLeft w:val="640"/>
          <w:marRight w:val="0"/>
          <w:marTop w:val="0"/>
          <w:marBottom w:val="0"/>
          <w:divBdr>
            <w:top w:val="none" w:sz="0" w:space="0" w:color="auto"/>
            <w:left w:val="none" w:sz="0" w:space="0" w:color="auto"/>
            <w:bottom w:val="none" w:sz="0" w:space="0" w:color="auto"/>
            <w:right w:val="none" w:sz="0" w:space="0" w:color="auto"/>
          </w:divBdr>
        </w:div>
        <w:div w:id="1683819372">
          <w:marLeft w:val="640"/>
          <w:marRight w:val="0"/>
          <w:marTop w:val="0"/>
          <w:marBottom w:val="0"/>
          <w:divBdr>
            <w:top w:val="none" w:sz="0" w:space="0" w:color="auto"/>
            <w:left w:val="none" w:sz="0" w:space="0" w:color="auto"/>
            <w:bottom w:val="none" w:sz="0" w:space="0" w:color="auto"/>
            <w:right w:val="none" w:sz="0" w:space="0" w:color="auto"/>
          </w:divBdr>
        </w:div>
        <w:div w:id="1731683900">
          <w:marLeft w:val="640"/>
          <w:marRight w:val="0"/>
          <w:marTop w:val="0"/>
          <w:marBottom w:val="0"/>
          <w:divBdr>
            <w:top w:val="none" w:sz="0" w:space="0" w:color="auto"/>
            <w:left w:val="none" w:sz="0" w:space="0" w:color="auto"/>
            <w:bottom w:val="none" w:sz="0" w:space="0" w:color="auto"/>
            <w:right w:val="none" w:sz="0" w:space="0" w:color="auto"/>
          </w:divBdr>
        </w:div>
        <w:div w:id="1923832086">
          <w:marLeft w:val="640"/>
          <w:marRight w:val="0"/>
          <w:marTop w:val="0"/>
          <w:marBottom w:val="0"/>
          <w:divBdr>
            <w:top w:val="none" w:sz="0" w:space="0" w:color="auto"/>
            <w:left w:val="none" w:sz="0" w:space="0" w:color="auto"/>
            <w:bottom w:val="none" w:sz="0" w:space="0" w:color="auto"/>
            <w:right w:val="none" w:sz="0" w:space="0" w:color="auto"/>
          </w:divBdr>
        </w:div>
        <w:div w:id="1927881668">
          <w:marLeft w:val="640"/>
          <w:marRight w:val="0"/>
          <w:marTop w:val="0"/>
          <w:marBottom w:val="0"/>
          <w:divBdr>
            <w:top w:val="none" w:sz="0" w:space="0" w:color="auto"/>
            <w:left w:val="none" w:sz="0" w:space="0" w:color="auto"/>
            <w:bottom w:val="none" w:sz="0" w:space="0" w:color="auto"/>
            <w:right w:val="none" w:sz="0" w:space="0" w:color="auto"/>
          </w:divBdr>
        </w:div>
        <w:div w:id="1933514593">
          <w:marLeft w:val="640"/>
          <w:marRight w:val="0"/>
          <w:marTop w:val="0"/>
          <w:marBottom w:val="0"/>
          <w:divBdr>
            <w:top w:val="none" w:sz="0" w:space="0" w:color="auto"/>
            <w:left w:val="none" w:sz="0" w:space="0" w:color="auto"/>
            <w:bottom w:val="none" w:sz="0" w:space="0" w:color="auto"/>
            <w:right w:val="none" w:sz="0" w:space="0" w:color="auto"/>
          </w:divBdr>
        </w:div>
        <w:div w:id="2058581319">
          <w:marLeft w:val="640"/>
          <w:marRight w:val="0"/>
          <w:marTop w:val="0"/>
          <w:marBottom w:val="0"/>
          <w:divBdr>
            <w:top w:val="none" w:sz="0" w:space="0" w:color="auto"/>
            <w:left w:val="none" w:sz="0" w:space="0" w:color="auto"/>
            <w:bottom w:val="none" w:sz="0" w:space="0" w:color="auto"/>
            <w:right w:val="none" w:sz="0" w:space="0" w:color="auto"/>
          </w:divBdr>
        </w:div>
      </w:divsChild>
    </w:div>
    <w:div w:id="1978562271">
      <w:bodyDiv w:val="1"/>
      <w:marLeft w:val="0"/>
      <w:marRight w:val="0"/>
      <w:marTop w:val="0"/>
      <w:marBottom w:val="0"/>
      <w:divBdr>
        <w:top w:val="none" w:sz="0" w:space="0" w:color="auto"/>
        <w:left w:val="none" w:sz="0" w:space="0" w:color="auto"/>
        <w:bottom w:val="none" w:sz="0" w:space="0" w:color="auto"/>
        <w:right w:val="none" w:sz="0" w:space="0" w:color="auto"/>
      </w:divBdr>
      <w:divsChild>
        <w:div w:id="20979761">
          <w:marLeft w:val="640"/>
          <w:marRight w:val="0"/>
          <w:marTop w:val="0"/>
          <w:marBottom w:val="0"/>
          <w:divBdr>
            <w:top w:val="none" w:sz="0" w:space="0" w:color="auto"/>
            <w:left w:val="none" w:sz="0" w:space="0" w:color="auto"/>
            <w:bottom w:val="none" w:sz="0" w:space="0" w:color="auto"/>
            <w:right w:val="none" w:sz="0" w:space="0" w:color="auto"/>
          </w:divBdr>
        </w:div>
        <w:div w:id="117384035">
          <w:marLeft w:val="640"/>
          <w:marRight w:val="0"/>
          <w:marTop w:val="0"/>
          <w:marBottom w:val="0"/>
          <w:divBdr>
            <w:top w:val="none" w:sz="0" w:space="0" w:color="auto"/>
            <w:left w:val="none" w:sz="0" w:space="0" w:color="auto"/>
            <w:bottom w:val="none" w:sz="0" w:space="0" w:color="auto"/>
            <w:right w:val="none" w:sz="0" w:space="0" w:color="auto"/>
          </w:divBdr>
        </w:div>
        <w:div w:id="197861274">
          <w:marLeft w:val="640"/>
          <w:marRight w:val="0"/>
          <w:marTop w:val="0"/>
          <w:marBottom w:val="0"/>
          <w:divBdr>
            <w:top w:val="none" w:sz="0" w:space="0" w:color="auto"/>
            <w:left w:val="none" w:sz="0" w:space="0" w:color="auto"/>
            <w:bottom w:val="none" w:sz="0" w:space="0" w:color="auto"/>
            <w:right w:val="none" w:sz="0" w:space="0" w:color="auto"/>
          </w:divBdr>
        </w:div>
        <w:div w:id="205719240">
          <w:marLeft w:val="640"/>
          <w:marRight w:val="0"/>
          <w:marTop w:val="0"/>
          <w:marBottom w:val="0"/>
          <w:divBdr>
            <w:top w:val="none" w:sz="0" w:space="0" w:color="auto"/>
            <w:left w:val="none" w:sz="0" w:space="0" w:color="auto"/>
            <w:bottom w:val="none" w:sz="0" w:space="0" w:color="auto"/>
            <w:right w:val="none" w:sz="0" w:space="0" w:color="auto"/>
          </w:divBdr>
        </w:div>
        <w:div w:id="223758399">
          <w:marLeft w:val="640"/>
          <w:marRight w:val="0"/>
          <w:marTop w:val="0"/>
          <w:marBottom w:val="0"/>
          <w:divBdr>
            <w:top w:val="none" w:sz="0" w:space="0" w:color="auto"/>
            <w:left w:val="none" w:sz="0" w:space="0" w:color="auto"/>
            <w:bottom w:val="none" w:sz="0" w:space="0" w:color="auto"/>
            <w:right w:val="none" w:sz="0" w:space="0" w:color="auto"/>
          </w:divBdr>
        </w:div>
        <w:div w:id="229729720">
          <w:marLeft w:val="640"/>
          <w:marRight w:val="0"/>
          <w:marTop w:val="0"/>
          <w:marBottom w:val="0"/>
          <w:divBdr>
            <w:top w:val="none" w:sz="0" w:space="0" w:color="auto"/>
            <w:left w:val="none" w:sz="0" w:space="0" w:color="auto"/>
            <w:bottom w:val="none" w:sz="0" w:space="0" w:color="auto"/>
            <w:right w:val="none" w:sz="0" w:space="0" w:color="auto"/>
          </w:divBdr>
        </w:div>
        <w:div w:id="289213300">
          <w:marLeft w:val="640"/>
          <w:marRight w:val="0"/>
          <w:marTop w:val="0"/>
          <w:marBottom w:val="0"/>
          <w:divBdr>
            <w:top w:val="none" w:sz="0" w:space="0" w:color="auto"/>
            <w:left w:val="none" w:sz="0" w:space="0" w:color="auto"/>
            <w:bottom w:val="none" w:sz="0" w:space="0" w:color="auto"/>
            <w:right w:val="none" w:sz="0" w:space="0" w:color="auto"/>
          </w:divBdr>
        </w:div>
        <w:div w:id="324863345">
          <w:marLeft w:val="640"/>
          <w:marRight w:val="0"/>
          <w:marTop w:val="0"/>
          <w:marBottom w:val="0"/>
          <w:divBdr>
            <w:top w:val="none" w:sz="0" w:space="0" w:color="auto"/>
            <w:left w:val="none" w:sz="0" w:space="0" w:color="auto"/>
            <w:bottom w:val="none" w:sz="0" w:space="0" w:color="auto"/>
            <w:right w:val="none" w:sz="0" w:space="0" w:color="auto"/>
          </w:divBdr>
        </w:div>
        <w:div w:id="360252919">
          <w:marLeft w:val="640"/>
          <w:marRight w:val="0"/>
          <w:marTop w:val="0"/>
          <w:marBottom w:val="0"/>
          <w:divBdr>
            <w:top w:val="none" w:sz="0" w:space="0" w:color="auto"/>
            <w:left w:val="none" w:sz="0" w:space="0" w:color="auto"/>
            <w:bottom w:val="none" w:sz="0" w:space="0" w:color="auto"/>
            <w:right w:val="none" w:sz="0" w:space="0" w:color="auto"/>
          </w:divBdr>
        </w:div>
        <w:div w:id="603849280">
          <w:marLeft w:val="640"/>
          <w:marRight w:val="0"/>
          <w:marTop w:val="0"/>
          <w:marBottom w:val="0"/>
          <w:divBdr>
            <w:top w:val="none" w:sz="0" w:space="0" w:color="auto"/>
            <w:left w:val="none" w:sz="0" w:space="0" w:color="auto"/>
            <w:bottom w:val="none" w:sz="0" w:space="0" w:color="auto"/>
            <w:right w:val="none" w:sz="0" w:space="0" w:color="auto"/>
          </w:divBdr>
        </w:div>
        <w:div w:id="682392322">
          <w:marLeft w:val="640"/>
          <w:marRight w:val="0"/>
          <w:marTop w:val="0"/>
          <w:marBottom w:val="0"/>
          <w:divBdr>
            <w:top w:val="none" w:sz="0" w:space="0" w:color="auto"/>
            <w:left w:val="none" w:sz="0" w:space="0" w:color="auto"/>
            <w:bottom w:val="none" w:sz="0" w:space="0" w:color="auto"/>
            <w:right w:val="none" w:sz="0" w:space="0" w:color="auto"/>
          </w:divBdr>
        </w:div>
        <w:div w:id="825366022">
          <w:marLeft w:val="640"/>
          <w:marRight w:val="0"/>
          <w:marTop w:val="0"/>
          <w:marBottom w:val="0"/>
          <w:divBdr>
            <w:top w:val="none" w:sz="0" w:space="0" w:color="auto"/>
            <w:left w:val="none" w:sz="0" w:space="0" w:color="auto"/>
            <w:bottom w:val="none" w:sz="0" w:space="0" w:color="auto"/>
            <w:right w:val="none" w:sz="0" w:space="0" w:color="auto"/>
          </w:divBdr>
        </w:div>
        <w:div w:id="943344063">
          <w:marLeft w:val="640"/>
          <w:marRight w:val="0"/>
          <w:marTop w:val="0"/>
          <w:marBottom w:val="0"/>
          <w:divBdr>
            <w:top w:val="none" w:sz="0" w:space="0" w:color="auto"/>
            <w:left w:val="none" w:sz="0" w:space="0" w:color="auto"/>
            <w:bottom w:val="none" w:sz="0" w:space="0" w:color="auto"/>
            <w:right w:val="none" w:sz="0" w:space="0" w:color="auto"/>
          </w:divBdr>
        </w:div>
        <w:div w:id="1078792754">
          <w:marLeft w:val="640"/>
          <w:marRight w:val="0"/>
          <w:marTop w:val="0"/>
          <w:marBottom w:val="0"/>
          <w:divBdr>
            <w:top w:val="none" w:sz="0" w:space="0" w:color="auto"/>
            <w:left w:val="none" w:sz="0" w:space="0" w:color="auto"/>
            <w:bottom w:val="none" w:sz="0" w:space="0" w:color="auto"/>
            <w:right w:val="none" w:sz="0" w:space="0" w:color="auto"/>
          </w:divBdr>
        </w:div>
        <w:div w:id="1109661880">
          <w:marLeft w:val="640"/>
          <w:marRight w:val="0"/>
          <w:marTop w:val="0"/>
          <w:marBottom w:val="0"/>
          <w:divBdr>
            <w:top w:val="none" w:sz="0" w:space="0" w:color="auto"/>
            <w:left w:val="none" w:sz="0" w:space="0" w:color="auto"/>
            <w:bottom w:val="none" w:sz="0" w:space="0" w:color="auto"/>
            <w:right w:val="none" w:sz="0" w:space="0" w:color="auto"/>
          </w:divBdr>
        </w:div>
        <w:div w:id="1126848143">
          <w:marLeft w:val="640"/>
          <w:marRight w:val="0"/>
          <w:marTop w:val="0"/>
          <w:marBottom w:val="0"/>
          <w:divBdr>
            <w:top w:val="none" w:sz="0" w:space="0" w:color="auto"/>
            <w:left w:val="none" w:sz="0" w:space="0" w:color="auto"/>
            <w:bottom w:val="none" w:sz="0" w:space="0" w:color="auto"/>
            <w:right w:val="none" w:sz="0" w:space="0" w:color="auto"/>
          </w:divBdr>
        </w:div>
        <w:div w:id="1207987916">
          <w:marLeft w:val="640"/>
          <w:marRight w:val="0"/>
          <w:marTop w:val="0"/>
          <w:marBottom w:val="0"/>
          <w:divBdr>
            <w:top w:val="none" w:sz="0" w:space="0" w:color="auto"/>
            <w:left w:val="none" w:sz="0" w:space="0" w:color="auto"/>
            <w:bottom w:val="none" w:sz="0" w:space="0" w:color="auto"/>
            <w:right w:val="none" w:sz="0" w:space="0" w:color="auto"/>
          </w:divBdr>
        </w:div>
        <w:div w:id="1245996406">
          <w:marLeft w:val="640"/>
          <w:marRight w:val="0"/>
          <w:marTop w:val="0"/>
          <w:marBottom w:val="0"/>
          <w:divBdr>
            <w:top w:val="none" w:sz="0" w:space="0" w:color="auto"/>
            <w:left w:val="none" w:sz="0" w:space="0" w:color="auto"/>
            <w:bottom w:val="none" w:sz="0" w:space="0" w:color="auto"/>
            <w:right w:val="none" w:sz="0" w:space="0" w:color="auto"/>
          </w:divBdr>
        </w:div>
        <w:div w:id="1327705299">
          <w:marLeft w:val="640"/>
          <w:marRight w:val="0"/>
          <w:marTop w:val="0"/>
          <w:marBottom w:val="0"/>
          <w:divBdr>
            <w:top w:val="none" w:sz="0" w:space="0" w:color="auto"/>
            <w:left w:val="none" w:sz="0" w:space="0" w:color="auto"/>
            <w:bottom w:val="none" w:sz="0" w:space="0" w:color="auto"/>
            <w:right w:val="none" w:sz="0" w:space="0" w:color="auto"/>
          </w:divBdr>
        </w:div>
        <w:div w:id="1477141972">
          <w:marLeft w:val="640"/>
          <w:marRight w:val="0"/>
          <w:marTop w:val="0"/>
          <w:marBottom w:val="0"/>
          <w:divBdr>
            <w:top w:val="none" w:sz="0" w:space="0" w:color="auto"/>
            <w:left w:val="none" w:sz="0" w:space="0" w:color="auto"/>
            <w:bottom w:val="none" w:sz="0" w:space="0" w:color="auto"/>
            <w:right w:val="none" w:sz="0" w:space="0" w:color="auto"/>
          </w:divBdr>
        </w:div>
        <w:div w:id="1514346282">
          <w:marLeft w:val="640"/>
          <w:marRight w:val="0"/>
          <w:marTop w:val="0"/>
          <w:marBottom w:val="0"/>
          <w:divBdr>
            <w:top w:val="none" w:sz="0" w:space="0" w:color="auto"/>
            <w:left w:val="none" w:sz="0" w:space="0" w:color="auto"/>
            <w:bottom w:val="none" w:sz="0" w:space="0" w:color="auto"/>
            <w:right w:val="none" w:sz="0" w:space="0" w:color="auto"/>
          </w:divBdr>
        </w:div>
        <w:div w:id="1611355579">
          <w:marLeft w:val="640"/>
          <w:marRight w:val="0"/>
          <w:marTop w:val="0"/>
          <w:marBottom w:val="0"/>
          <w:divBdr>
            <w:top w:val="none" w:sz="0" w:space="0" w:color="auto"/>
            <w:left w:val="none" w:sz="0" w:space="0" w:color="auto"/>
            <w:bottom w:val="none" w:sz="0" w:space="0" w:color="auto"/>
            <w:right w:val="none" w:sz="0" w:space="0" w:color="auto"/>
          </w:divBdr>
        </w:div>
        <w:div w:id="1614021476">
          <w:marLeft w:val="640"/>
          <w:marRight w:val="0"/>
          <w:marTop w:val="0"/>
          <w:marBottom w:val="0"/>
          <w:divBdr>
            <w:top w:val="none" w:sz="0" w:space="0" w:color="auto"/>
            <w:left w:val="none" w:sz="0" w:space="0" w:color="auto"/>
            <w:bottom w:val="none" w:sz="0" w:space="0" w:color="auto"/>
            <w:right w:val="none" w:sz="0" w:space="0" w:color="auto"/>
          </w:divBdr>
        </w:div>
        <w:div w:id="1705204241">
          <w:marLeft w:val="640"/>
          <w:marRight w:val="0"/>
          <w:marTop w:val="0"/>
          <w:marBottom w:val="0"/>
          <w:divBdr>
            <w:top w:val="none" w:sz="0" w:space="0" w:color="auto"/>
            <w:left w:val="none" w:sz="0" w:space="0" w:color="auto"/>
            <w:bottom w:val="none" w:sz="0" w:space="0" w:color="auto"/>
            <w:right w:val="none" w:sz="0" w:space="0" w:color="auto"/>
          </w:divBdr>
        </w:div>
        <w:div w:id="1725710329">
          <w:marLeft w:val="640"/>
          <w:marRight w:val="0"/>
          <w:marTop w:val="0"/>
          <w:marBottom w:val="0"/>
          <w:divBdr>
            <w:top w:val="none" w:sz="0" w:space="0" w:color="auto"/>
            <w:left w:val="none" w:sz="0" w:space="0" w:color="auto"/>
            <w:bottom w:val="none" w:sz="0" w:space="0" w:color="auto"/>
            <w:right w:val="none" w:sz="0" w:space="0" w:color="auto"/>
          </w:divBdr>
        </w:div>
        <w:div w:id="1750230449">
          <w:marLeft w:val="640"/>
          <w:marRight w:val="0"/>
          <w:marTop w:val="0"/>
          <w:marBottom w:val="0"/>
          <w:divBdr>
            <w:top w:val="none" w:sz="0" w:space="0" w:color="auto"/>
            <w:left w:val="none" w:sz="0" w:space="0" w:color="auto"/>
            <w:bottom w:val="none" w:sz="0" w:space="0" w:color="auto"/>
            <w:right w:val="none" w:sz="0" w:space="0" w:color="auto"/>
          </w:divBdr>
        </w:div>
        <w:div w:id="1839031949">
          <w:marLeft w:val="640"/>
          <w:marRight w:val="0"/>
          <w:marTop w:val="0"/>
          <w:marBottom w:val="0"/>
          <w:divBdr>
            <w:top w:val="none" w:sz="0" w:space="0" w:color="auto"/>
            <w:left w:val="none" w:sz="0" w:space="0" w:color="auto"/>
            <w:bottom w:val="none" w:sz="0" w:space="0" w:color="auto"/>
            <w:right w:val="none" w:sz="0" w:space="0" w:color="auto"/>
          </w:divBdr>
        </w:div>
        <w:div w:id="1844469271">
          <w:marLeft w:val="640"/>
          <w:marRight w:val="0"/>
          <w:marTop w:val="0"/>
          <w:marBottom w:val="0"/>
          <w:divBdr>
            <w:top w:val="none" w:sz="0" w:space="0" w:color="auto"/>
            <w:left w:val="none" w:sz="0" w:space="0" w:color="auto"/>
            <w:bottom w:val="none" w:sz="0" w:space="0" w:color="auto"/>
            <w:right w:val="none" w:sz="0" w:space="0" w:color="auto"/>
          </w:divBdr>
        </w:div>
        <w:div w:id="1968856827">
          <w:marLeft w:val="640"/>
          <w:marRight w:val="0"/>
          <w:marTop w:val="0"/>
          <w:marBottom w:val="0"/>
          <w:divBdr>
            <w:top w:val="none" w:sz="0" w:space="0" w:color="auto"/>
            <w:left w:val="none" w:sz="0" w:space="0" w:color="auto"/>
            <w:bottom w:val="none" w:sz="0" w:space="0" w:color="auto"/>
            <w:right w:val="none" w:sz="0" w:space="0" w:color="auto"/>
          </w:divBdr>
        </w:div>
        <w:div w:id="2035187381">
          <w:marLeft w:val="640"/>
          <w:marRight w:val="0"/>
          <w:marTop w:val="0"/>
          <w:marBottom w:val="0"/>
          <w:divBdr>
            <w:top w:val="none" w:sz="0" w:space="0" w:color="auto"/>
            <w:left w:val="none" w:sz="0" w:space="0" w:color="auto"/>
            <w:bottom w:val="none" w:sz="0" w:space="0" w:color="auto"/>
            <w:right w:val="none" w:sz="0" w:space="0" w:color="auto"/>
          </w:divBdr>
        </w:div>
      </w:divsChild>
    </w:div>
    <w:div w:id="1989166468">
      <w:bodyDiv w:val="1"/>
      <w:marLeft w:val="0"/>
      <w:marRight w:val="0"/>
      <w:marTop w:val="0"/>
      <w:marBottom w:val="0"/>
      <w:divBdr>
        <w:top w:val="none" w:sz="0" w:space="0" w:color="auto"/>
        <w:left w:val="none" w:sz="0" w:space="0" w:color="auto"/>
        <w:bottom w:val="none" w:sz="0" w:space="0" w:color="auto"/>
        <w:right w:val="none" w:sz="0" w:space="0" w:color="auto"/>
      </w:divBdr>
      <w:divsChild>
        <w:div w:id="873269602">
          <w:marLeft w:val="640"/>
          <w:marRight w:val="0"/>
          <w:marTop w:val="0"/>
          <w:marBottom w:val="0"/>
          <w:divBdr>
            <w:top w:val="none" w:sz="0" w:space="0" w:color="auto"/>
            <w:left w:val="none" w:sz="0" w:space="0" w:color="auto"/>
            <w:bottom w:val="none" w:sz="0" w:space="0" w:color="auto"/>
            <w:right w:val="none" w:sz="0" w:space="0" w:color="auto"/>
          </w:divBdr>
        </w:div>
        <w:div w:id="2081515054">
          <w:marLeft w:val="640"/>
          <w:marRight w:val="0"/>
          <w:marTop w:val="0"/>
          <w:marBottom w:val="0"/>
          <w:divBdr>
            <w:top w:val="none" w:sz="0" w:space="0" w:color="auto"/>
            <w:left w:val="none" w:sz="0" w:space="0" w:color="auto"/>
            <w:bottom w:val="none" w:sz="0" w:space="0" w:color="auto"/>
            <w:right w:val="none" w:sz="0" w:space="0" w:color="auto"/>
          </w:divBdr>
        </w:div>
        <w:div w:id="125318486">
          <w:marLeft w:val="640"/>
          <w:marRight w:val="0"/>
          <w:marTop w:val="0"/>
          <w:marBottom w:val="0"/>
          <w:divBdr>
            <w:top w:val="none" w:sz="0" w:space="0" w:color="auto"/>
            <w:left w:val="none" w:sz="0" w:space="0" w:color="auto"/>
            <w:bottom w:val="none" w:sz="0" w:space="0" w:color="auto"/>
            <w:right w:val="none" w:sz="0" w:space="0" w:color="auto"/>
          </w:divBdr>
        </w:div>
        <w:div w:id="1258366353">
          <w:marLeft w:val="640"/>
          <w:marRight w:val="0"/>
          <w:marTop w:val="0"/>
          <w:marBottom w:val="0"/>
          <w:divBdr>
            <w:top w:val="none" w:sz="0" w:space="0" w:color="auto"/>
            <w:left w:val="none" w:sz="0" w:space="0" w:color="auto"/>
            <w:bottom w:val="none" w:sz="0" w:space="0" w:color="auto"/>
            <w:right w:val="none" w:sz="0" w:space="0" w:color="auto"/>
          </w:divBdr>
        </w:div>
        <w:div w:id="1287851422">
          <w:marLeft w:val="640"/>
          <w:marRight w:val="0"/>
          <w:marTop w:val="0"/>
          <w:marBottom w:val="0"/>
          <w:divBdr>
            <w:top w:val="none" w:sz="0" w:space="0" w:color="auto"/>
            <w:left w:val="none" w:sz="0" w:space="0" w:color="auto"/>
            <w:bottom w:val="none" w:sz="0" w:space="0" w:color="auto"/>
            <w:right w:val="none" w:sz="0" w:space="0" w:color="auto"/>
          </w:divBdr>
        </w:div>
        <w:div w:id="1600721311">
          <w:marLeft w:val="640"/>
          <w:marRight w:val="0"/>
          <w:marTop w:val="0"/>
          <w:marBottom w:val="0"/>
          <w:divBdr>
            <w:top w:val="none" w:sz="0" w:space="0" w:color="auto"/>
            <w:left w:val="none" w:sz="0" w:space="0" w:color="auto"/>
            <w:bottom w:val="none" w:sz="0" w:space="0" w:color="auto"/>
            <w:right w:val="none" w:sz="0" w:space="0" w:color="auto"/>
          </w:divBdr>
        </w:div>
        <w:div w:id="268664719">
          <w:marLeft w:val="640"/>
          <w:marRight w:val="0"/>
          <w:marTop w:val="0"/>
          <w:marBottom w:val="0"/>
          <w:divBdr>
            <w:top w:val="none" w:sz="0" w:space="0" w:color="auto"/>
            <w:left w:val="none" w:sz="0" w:space="0" w:color="auto"/>
            <w:bottom w:val="none" w:sz="0" w:space="0" w:color="auto"/>
            <w:right w:val="none" w:sz="0" w:space="0" w:color="auto"/>
          </w:divBdr>
        </w:div>
        <w:div w:id="957757738">
          <w:marLeft w:val="640"/>
          <w:marRight w:val="0"/>
          <w:marTop w:val="0"/>
          <w:marBottom w:val="0"/>
          <w:divBdr>
            <w:top w:val="none" w:sz="0" w:space="0" w:color="auto"/>
            <w:left w:val="none" w:sz="0" w:space="0" w:color="auto"/>
            <w:bottom w:val="none" w:sz="0" w:space="0" w:color="auto"/>
            <w:right w:val="none" w:sz="0" w:space="0" w:color="auto"/>
          </w:divBdr>
        </w:div>
        <w:div w:id="437989559">
          <w:marLeft w:val="640"/>
          <w:marRight w:val="0"/>
          <w:marTop w:val="0"/>
          <w:marBottom w:val="0"/>
          <w:divBdr>
            <w:top w:val="none" w:sz="0" w:space="0" w:color="auto"/>
            <w:left w:val="none" w:sz="0" w:space="0" w:color="auto"/>
            <w:bottom w:val="none" w:sz="0" w:space="0" w:color="auto"/>
            <w:right w:val="none" w:sz="0" w:space="0" w:color="auto"/>
          </w:divBdr>
        </w:div>
        <w:div w:id="2018926608">
          <w:marLeft w:val="640"/>
          <w:marRight w:val="0"/>
          <w:marTop w:val="0"/>
          <w:marBottom w:val="0"/>
          <w:divBdr>
            <w:top w:val="none" w:sz="0" w:space="0" w:color="auto"/>
            <w:left w:val="none" w:sz="0" w:space="0" w:color="auto"/>
            <w:bottom w:val="none" w:sz="0" w:space="0" w:color="auto"/>
            <w:right w:val="none" w:sz="0" w:space="0" w:color="auto"/>
          </w:divBdr>
        </w:div>
        <w:div w:id="1859196256">
          <w:marLeft w:val="640"/>
          <w:marRight w:val="0"/>
          <w:marTop w:val="0"/>
          <w:marBottom w:val="0"/>
          <w:divBdr>
            <w:top w:val="none" w:sz="0" w:space="0" w:color="auto"/>
            <w:left w:val="none" w:sz="0" w:space="0" w:color="auto"/>
            <w:bottom w:val="none" w:sz="0" w:space="0" w:color="auto"/>
            <w:right w:val="none" w:sz="0" w:space="0" w:color="auto"/>
          </w:divBdr>
        </w:div>
        <w:div w:id="94180127">
          <w:marLeft w:val="640"/>
          <w:marRight w:val="0"/>
          <w:marTop w:val="0"/>
          <w:marBottom w:val="0"/>
          <w:divBdr>
            <w:top w:val="none" w:sz="0" w:space="0" w:color="auto"/>
            <w:left w:val="none" w:sz="0" w:space="0" w:color="auto"/>
            <w:bottom w:val="none" w:sz="0" w:space="0" w:color="auto"/>
            <w:right w:val="none" w:sz="0" w:space="0" w:color="auto"/>
          </w:divBdr>
        </w:div>
        <w:div w:id="415789624">
          <w:marLeft w:val="640"/>
          <w:marRight w:val="0"/>
          <w:marTop w:val="0"/>
          <w:marBottom w:val="0"/>
          <w:divBdr>
            <w:top w:val="none" w:sz="0" w:space="0" w:color="auto"/>
            <w:left w:val="none" w:sz="0" w:space="0" w:color="auto"/>
            <w:bottom w:val="none" w:sz="0" w:space="0" w:color="auto"/>
            <w:right w:val="none" w:sz="0" w:space="0" w:color="auto"/>
          </w:divBdr>
        </w:div>
        <w:div w:id="1982273347">
          <w:marLeft w:val="640"/>
          <w:marRight w:val="0"/>
          <w:marTop w:val="0"/>
          <w:marBottom w:val="0"/>
          <w:divBdr>
            <w:top w:val="none" w:sz="0" w:space="0" w:color="auto"/>
            <w:left w:val="none" w:sz="0" w:space="0" w:color="auto"/>
            <w:bottom w:val="none" w:sz="0" w:space="0" w:color="auto"/>
            <w:right w:val="none" w:sz="0" w:space="0" w:color="auto"/>
          </w:divBdr>
        </w:div>
        <w:div w:id="2064668519">
          <w:marLeft w:val="640"/>
          <w:marRight w:val="0"/>
          <w:marTop w:val="0"/>
          <w:marBottom w:val="0"/>
          <w:divBdr>
            <w:top w:val="none" w:sz="0" w:space="0" w:color="auto"/>
            <w:left w:val="none" w:sz="0" w:space="0" w:color="auto"/>
            <w:bottom w:val="none" w:sz="0" w:space="0" w:color="auto"/>
            <w:right w:val="none" w:sz="0" w:space="0" w:color="auto"/>
          </w:divBdr>
        </w:div>
        <w:div w:id="1009259353">
          <w:marLeft w:val="640"/>
          <w:marRight w:val="0"/>
          <w:marTop w:val="0"/>
          <w:marBottom w:val="0"/>
          <w:divBdr>
            <w:top w:val="none" w:sz="0" w:space="0" w:color="auto"/>
            <w:left w:val="none" w:sz="0" w:space="0" w:color="auto"/>
            <w:bottom w:val="none" w:sz="0" w:space="0" w:color="auto"/>
            <w:right w:val="none" w:sz="0" w:space="0" w:color="auto"/>
          </w:divBdr>
        </w:div>
        <w:div w:id="1465393269">
          <w:marLeft w:val="640"/>
          <w:marRight w:val="0"/>
          <w:marTop w:val="0"/>
          <w:marBottom w:val="0"/>
          <w:divBdr>
            <w:top w:val="none" w:sz="0" w:space="0" w:color="auto"/>
            <w:left w:val="none" w:sz="0" w:space="0" w:color="auto"/>
            <w:bottom w:val="none" w:sz="0" w:space="0" w:color="auto"/>
            <w:right w:val="none" w:sz="0" w:space="0" w:color="auto"/>
          </w:divBdr>
        </w:div>
        <w:div w:id="1035815645">
          <w:marLeft w:val="640"/>
          <w:marRight w:val="0"/>
          <w:marTop w:val="0"/>
          <w:marBottom w:val="0"/>
          <w:divBdr>
            <w:top w:val="none" w:sz="0" w:space="0" w:color="auto"/>
            <w:left w:val="none" w:sz="0" w:space="0" w:color="auto"/>
            <w:bottom w:val="none" w:sz="0" w:space="0" w:color="auto"/>
            <w:right w:val="none" w:sz="0" w:space="0" w:color="auto"/>
          </w:divBdr>
        </w:div>
        <w:div w:id="312873822">
          <w:marLeft w:val="640"/>
          <w:marRight w:val="0"/>
          <w:marTop w:val="0"/>
          <w:marBottom w:val="0"/>
          <w:divBdr>
            <w:top w:val="none" w:sz="0" w:space="0" w:color="auto"/>
            <w:left w:val="none" w:sz="0" w:space="0" w:color="auto"/>
            <w:bottom w:val="none" w:sz="0" w:space="0" w:color="auto"/>
            <w:right w:val="none" w:sz="0" w:space="0" w:color="auto"/>
          </w:divBdr>
        </w:div>
        <w:div w:id="306936226">
          <w:marLeft w:val="640"/>
          <w:marRight w:val="0"/>
          <w:marTop w:val="0"/>
          <w:marBottom w:val="0"/>
          <w:divBdr>
            <w:top w:val="none" w:sz="0" w:space="0" w:color="auto"/>
            <w:left w:val="none" w:sz="0" w:space="0" w:color="auto"/>
            <w:bottom w:val="none" w:sz="0" w:space="0" w:color="auto"/>
            <w:right w:val="none" w:sz="0" w:space="0" w:color="auto"/>
          </w:divBdr>
        </w:div>
        <w:div w:id="1630285944">
          <w:marLeft w:val="640"/>
          <w:marRight w:val="0"/>
          <w:marTop w:val="0"/>
          <w:marBottom w:val="0"/>
          <w:divBdr>
            <w:top w:val="none" w:sz="0" w:space="0" w:color="auto"/>
            <w:left w:val="none" w:sz="0" w:space="0" w:color="auto"/>
            <w:bottom w:val="none" w:sz="0" w:space="0" w:color="auto"/>
            <w:right w:val="none" w:sz="0" w:space="0" w:color="auto"/>
          </w:divBdr>
        </w:div>
        <w:div w:id="2144694633">
          <w:marLeft w:val="640"/>
          <w:marRight w:val="0"/>
          <w:marTop w:val="0"/>
          <w:marBottom w:val="0"/>
          <w:divBdr>
            <w:top w:val="none" w:sz="0" w:space="0" w:color="auto"/>
            <w:left w:val="none" w:sz="0" w:space="0" w:color="auto"/>
            <w:bottom w:val="none" w:sz="0" w:space="0" w:color="auto"/>
            <w:right w:val="none" w:sz="0" w:space="0" w:color="auto"/>
          </w:divBdr>
        </w:div>
        <w:div w:id="1928877762">
          <w:marLeft w:val="640"/>
          <w:marRight w:val="0"/>
          <w:marTop w:val="0"/>
          <w:marBottom w:val="0"/>
          <w:divBdr>
            <w:top w:val="none" w:sz="0" w:space="0" w:color="auto"/>
            <w:left w:val="none" w:sz="0" w:space="0" w:color="auto"/>
            <w:bottom w:val="none" w:sz="0" w:space="0" w:color="auto"/>
            <w:right w:val="none" w:sz="0" w:space="0" w:color="auto"/>
          </w:divBdr>
        </w:div>
        <w:div w:id="53354395">
          <w:marLeft w:val="640"/>
          <w:marRight w:val="0"/>
          <w:marTop w:val="0"/>
          <w:marBottom w:val="0"/>
          <w:divBdr>
            <w:top w:val="none" w:sz="0" w:space="0" w:color="auto"/>
            <w:left w:val="none" w:sz="0" w:space="0" w:color="auto"/>
            <w:bottom w:val="none" w:sz="0" w:space="0" w:color="auto"/>
            <w:right w:val="none" w:sz="0" w:space="0" w:color="auto"/>
          </w:divBdr>
        </w:div>
        <w:div w:id="288586797">
          <w:marLeft w:val="640"/>
          <w:marRight w:val="0"/>
          <w:marTop w:val="0"/>
          <w:marBottom w:val="0"/>
          <w:divBdr>
            <w:top w:val="none" w:sz="0" w:space="0" w:color="auto"/>
            <w:left w:val="none" w:sz="0" w:space="0" w:color="auto"/>
            <w:bottom w:val="none" w:sz="0" w:space="0" w:color="auto"/>
            <w:right w:val="none" w:sz="0" w:space="0" w:color="auto"/>
          </w:divBdr>
        </w:div>
        <w:div w:id="1701394106">
          <w:marLeft w:val="640"/>
          <w:marRight w:val="0"/>
          <w:marTop w:val="0"/>
          <w:marBottom w:val="0"/>
          <w:divBdr>
            <w:top w:val="none" w:sz="0" w:space="0" w:color="auto"/>
            <w:left w:val="none" w:sz="0" w:space="0" w:color="auto"/>
            <w:bottom w:val="none" w:sz="0" w:space="0" w:color="auto"/>
            <w:right w:val="none" w:sz="0" w:space="0" w:color="auto"/>
          </w:divBdr>
        </w:div>
        <w:div w:id="70082477">
          <w:marLeft w:val="640"/>
          <w:marRight w:val="0"/>
          <w:marTop w:val="0"/>
          <w:marBottom w:val="0"/>
          <w:divBdr>
            <w:top w:val="none" w:sz="0" w:space="0" w:color="auto"/>
            <w:left w:val="none" w:sz="0" w:space="0" w:color="auto"/>
            <w:bottom w:val="none" w:sz="0" w:space="0" w:color="auto"/>
            <w:right w:val="none" w:sz="0" w:space="0" w:color="auto"/>
          </w:divBdr>
        </w:div>
        <w:div w:id="359822885">
          <w:marLeft w:val="640"/>
          <w:marRight w:val="0"/>
          <w:marTop w:val="0"/>
          <w:marBottom w:val="0"/>
          <w:divBdr>
            <w:top w:val="none" w:sz="0" w:space="0" w:color="auto"/>
            <w:left w:val="none" w:sz="0" w:space="0" w:color="auto"/>
            <w:bottom w:val="none" w:sz="0" w:space="0" w:color="auto"/>
            <w:right w:val="none" w:sz="0" w:space="0" w:color="auto"/>
          </w:divBdr>
        </w:div>
        <w:div w:id="172038074">
          <w:marLeft w:val="640"/>
          <w:marRight w:val="0"/>
          <w:marTop w:val="0"/>
          <w:marBottom w:val="0"/>
          <w:divBdr>
            <w:top w:val="none" w:sz="0" w:space="0" w:color="auto"/>
            <w:left w:val="none" w:sz="0" w:space="0" w:color="auto"/>
            <w:bottom w:val="none" w:sz="0" w:space="0" w:color="auto"/>
            <w:right w:val="none" w:sz="0" w:space="0" w:color="auto"/>
          </w:divBdr>
        </w:div>
        <w:div w:id="1171215489">
          <w:marLeft w:val="640"/>
          <w:marRight w:val="0"/>
          <w:marTop w:val="0"/>
          <w:marBottom w:val="0"/>
          <w:divBdr>
            <w:top w:val="none" w:sz="0" w:space="0" w:color="auto"/>
            <w:left w:val="none" w:sz="0" w:space="0" w:color="auto"/>
            <w:bottom w:val="none" w:sz="0" w:space="0" w:color="auto"/>
            <w:right w:val="none" w:sz="0" w:space="0" w:color="auto"/>
          </w:divBdr>
        </w:div>
        <w:div w:id="106658925">
          <w:marLeft w:val="640"/>
          <w:marRight w:val="0"/>
          <w:marTop w:val="0"/>
          <w:marBottom w:val="0"/>
          <w:divBdr>
            <w:top w:val="none" w:sz="0" w:space="0" w:color="auto"/>
            <w:left w:val="none" w:sz="0" w:space="0" w:color="auto"/>
            <w:bottom w:val="none" w:sz="0" w:space="0" w:color="auto"/>
            <w:right w:val="none" w:sz="0" w:space="0" w:color="auto"/>
          </w:divBdr>
        </w:div>
        <w:div w:id="477773143">
          <w:marLeft w:val="640"/>
          <w:marRight w:val="0"/>
          <w:marTop w:val="0"/>
          <w:marBottom w:val="0"/>
          <w:divBdr>
            <w:top w:val="none" w:sz="0" w:space="0" w:color="auto"/>
            <w:left w:val="none" w:sz="0" w:space="0" w:color="auto"/>
            <w:bottom w:val="none" w:sz="0" w:space="0" w:color="auto"/>
            <w:right w:val="none" w:sz="0" w:space="0" w:color="auto"/>
          </w:divBdr>
        </w:div>
        <w:div w:id="1470367987">
          <w:marLeft w:val="640"/>
          <w:marRight w:val="0"/>
          <w:marTop w:val="0"/>
          <w:marBottom w:val="0"/>
          <w:divBdr>
            <w:top w:val="none" w:sz="0" w:space="0" w:color="auto"/>
            <w:left w:val="none" w:sz="0" w:space="0" w:color="auto"/>
            <w:bottom w:val="none" w:sz="0" w:space="0" w:color="auto"/>
            <w:right w:val="none" w:sz="0" w:space="0" w:color="auto"/>
          </w:divBdr>
        </w:div>
        <w:div w:id="1670061306">
          <w:marLeft w:val="640"/>
          <w:marRight w:val="0"/>
          <w:marTop w:val="0"/>
          <w:marBottom w:val="0"/>
          <w:divBdr>
            <w:top w:val="none" w:sz="0" w:space="0" w:color="auto"/>
            <w:left w:val="none" w:sz="0" w:space="0" w:color="auto"/>
            <w:bottom w:val="none" w:sz="0" w:space="0" w:color="auto"/>
            <w:right w:val="none" w:sz="0" w:space="0" w:color="auto"/>
          </w:divBdr>
        </w:div>
        <w:div w:id="1139224456">
          <w:marLeft w:val="640"/>
          <w:marRight w:val="0"/>
          <w:marTop w:val="0"/>
          <w:marBottom w:val="0"/>
          <w:divBdr>
            <w:top w:val="none" w:sz="0" w:space="0" w:color="auto"/>
            <w:left w:val="none" w:sz="0" w:space="0" w:color="auto"/>
            <w:bottom w:val="none" w:sz="0" w:space="0" w:color="auto"/>
            <w:right w:val="none" w:sz="0" w:space="0" w:color="auto"/>
          </w:divBdr>
        </w:div>
        <w:div w:id="2008442016">
          <w:marLeft w:val="640"/>
          <w:marRight w:val="0"/>
          <w:marTop w:val="0"/>
          <w:marBottom w:val="0"/>
          <w:divBdr>
            <w:top w:val="none" w:sz="0" w:space="0" w:color="auto"/>
            <w:left w:val="none" w:sz="0" w:space="0" w:color="auto"/>
            <w:bottom w:val="none" w:sz="0" w:space="0" w:color="auto"/>
            <w:right w:val="none" w:sz="0" w:space="0" w:color="auto"/>
          </w:divBdr>
        </w:div>
        <w:div w:id="2120711523">
          <w:marLeft w:val="640"/>
          <w:marRight w:val="0"/>
          <w:marTop w:val="0"/>
          <w:marBottom w:val="0"/>
          <w:divBdr>
            <w:top w:val="none" w:sz="0" w:space="0" w:color="auto"/>
            <w:left w:val="none" w:sz="0" w:space="0" w:color="auto"/>
            <w:bottom w:val="none" w:sz="0" w:space="0" w:color="auto"/>
            <w:right w:val="none" w:sz="0" w:space="0" w:color="auto"/>
          </w:divBdr>
        </w:div>
        <w:div w:id="1531649877">
          <w:marLeft w:val="640"/>
          <w:marRight w:val="0"/>
          <w:marTop w:val="0"/>
          <w:marBottom w:val="0"/>
          <w:divBdr>
            <w:top w:val="none" w:sz="0" w:space="0" w:color="auto"/>
            <w:left w:val="none" w:sz="0" w:space="0" w:color="auto"/>
            <w:bottom w:val="none" w:sz="0" w:space="0" w:color="auto"/>
            <w:right w:val="none" w:sz="0" w:space="0" w:color="auto"/>
          </w:divBdr>
        </w:div>
        <w:div w:id="253394121">
          <w:marLeft w:val="640"/>
          <w:marRight w:val="0"/>
          <w:marTop w:val="0"/>
          <w:marBottom w:val="0"/>
          <w:divBdr>
            <w:top w:val="none" w:sz="0" w:space="0" w:color="auto"/>
            <w:left w:val="none" w:sz="0" w:space="0" w:color="auto"/>
            <w:bottom w:val="none" w:sz="0" w:space="0" w:color="auto"/>
            <w:right w:val="none" w:sz="0" w:space="0" w:color="auto"/>
          </w:divBdr>
        </w:div>
        <w:div w:id="1583372238">
          <w:marLeft w:val="640"/>
          <w:marRight w:val="0"/>
          <w:marTop w:val="0"/>
          <w:marBottom w:val="0"/>
          <w:divBdr>
            <w:top w:val="none" w:sz="0" w:space="0" w:color="auto"/>
            <w:left w:val="none" w:sz="0" w:space="0" w:color="auto"/>
            <w:bottom w:val="none" w:sz="0" w:space="0" w:color="auto"/>
            <w:right w:val="none" w:sz="0" w:space="0" w:color="auto"/>
          </w:divBdr>
        </w:div>
        <w:div w:id="357434709">
          <w:marLeft w:val="640"/>
          <w:marRight w:val="0"/>
          <w:marTop w:val="0"/>
          <w:marBottom w:val="0"/>
          <w:divBdr>
            <w:top w:val="none" w:sz="0" w:space="0" w:color="auto"/>
            <w:left w:val="none" w:sz="0" w:space="0" w:color="auto"/>
            <w:bottom w:val="none" w:sz="0" w:space="0" w:color="auto"/>
            <w:right w:val="none" w:sz="0" w:space="0" w:color="auto"/>
          </w:divBdr>
        </w:div>
        <w:div w:id="322441696">
          <w:marLeft w:val="640"/>
          <w:marRight w:val="0"/>
          <w:marTop w:val="0"/>
          <w:marBottom w:val="0"/>
          <w:divBdr>
            <w:top w:val="none" w:sz="0" w:space="0" w:color="auto"/>
            <w:left w:val="none" w:sz="0" w:space="0" w:color="auto"/>
            <w:bottom w:val="none" w:sz="0" w:space="0" w:color="auto"/>
            <w:right w:val="none" w:sz="0" w:space="0" w:color="auto"/>
          </w:divBdr>
        </w:div>
        <w:div w:id="1573420495">
          <w:marLeft w:val="640"/>
          <w:marRight w:val="0"/>
          <w:marTop w:val="0"/>
          <w:marBottom w:val="0"/>
          <w:divBdr>
            <w:top w:val="none" w:sz="0" w:space="0" w:color="auto"/>
            <w:left w:val="none" w:sz="0" w:space="0" w:color="auto"/>
            <w:bottom w:val="none" w:sz="0" w:space="0" w:color="auto"/>
            <w:right w:val="none" w:sz="0" w:space="0" w:color="auto"/>
          </w:divBdr>
        </w:div>
        <w:div w:id="646739346">
          <w:marLeft w:val="640"/>
          <w:marRight w:val="0"/>
          <w:marTop w:val="0"/>
          <w:marBottom w:val="0"/>
          <w:divBdr>
            <w:top w:val="none" w:sz="0" w:space="0" w:color="auto"/>
            <w:left w:val="none" w:sz="0" w:space="0" w:color="auto"/>
            <w:bottom w:val="none" w:sz="0" w:space="0" w:color="auto"/>
            <w:right w:val="none" w:sz="0" w:space="0" w:color="auto"/>
          </w:divBdr>
        </w:div>
        <w:div w:id="419915771">
          <w:marLeft w:val="640"/>
          <w:marRight w:val="0"/>
          <w:marTop w:val="0"/>
          <w:marBottom w:val="0"/>
          <w:divBdr>
            <w:top w:val="none" w:sz="0" w:space="0" w:color="auto"/>
            <w:left w:val="none" w:sz="0" w:space="0" w:color="auto"/>
            <w:bottom w:val="none" w:sz="0" w:space="0" w:color="auto"/>
            <w:right w:val="none" w:sz="0" w:space="0" w:color="auto"/>
          </w:divBdr>
        </w:div>
        <w:div w:id="570503184">
          <w:marLeft w:val="640"/>
          <w:marRight w:val="0"/>
          <w:marTop w:val="0"/>
          <w:marBottom w:val="0"/>
          <w:divBdr>
            <w:top w:val="none" w:sz="0" w:space="0" w:color="auto"/>
            <w:left w:val="none" w:sz="0" w:space="0" w:color="auto"/>
            <w:bottom w:val="none" w:sz="0" w:space="0" w:color="auto"/>
            <w:right w:val="none" w:sz="0" w:space="0" w:color="auto"/>
          </w:divBdr>
        </w:div>
        <w:div w:id="1570071323">
          <w:marLeft w:val="640"/>
          <w:marRight w:val="0"/>
          <w:marTop w:val="0"/>
          <w:marBottom w:val="0"/>
          <w:divBdr>
            <w:top w:val="none" w:sz="0" w:space="0" w:color="auto"/>
            <w:left w:val="none" w:sz="0" w:space="0" w:color="auto"/>
            <w:bottom w:val="none" w:sz="0" w:space="0" w:color="auto"/>
            <w:right w:val="none" w:sz="0" w:space="0" w:color="auto"/>
          </w:divBdr>
        </w:div>
        <w:div w:id="545678356">
          <w:marLeft w:val="640"/>
          <w:marRight w:val="0"/>
          <w:marTop w:val="0"/>
          <w:marBottom w:val="0"/>
          <w:divBdr>
            <w:top w:val="none" w:sz="0" w:space="0" w:color="auto"/>
            <w:left w:val="none" w:sz="0" w:space="0" w:color="auto"/>
            <w:bottom w:val="none" w:sz="0" w:space="0" w:color="auto"/>
            <w:right w:val="none" w:sz="0" w:space="0" w:color="auto"/>
          </w:divBdr>
        </w:div>
        <w:div w:id="1975329106">
          <w:marLeft w:val="640"/>
          <w:marRight w:val="0"/>
          <w:marTop w:val="0"/>
          <w:marBottom w:val="0"/>
          <w:divBdr>
            <w:top w:val="none" w:sz="0" w:space="0" w:color="auto"/>
            <w:left w:val="none" w:sz="0" w:space="0" w:color="auto"/>
            <w:bottom w:val="none" w:sz="0" w:space="0" w:color="auto"/>
            <w:right w:val="none" w:sz="0" w:space="0" w:color="auto"/>
          </w:divBdr>
        </w:div>
        <w:div w:id="1203713789">
          <w:marLeft w:val="640"/>
          <w:marRight w:val="0"/>
          <w:marTop w:val="0"/>
          <w:marBottom w:val="0"/>
          <w:divBdr>
            <w:top w:val="none" w:sz="0" w:space="0" w:color="auto"/>
            <w:left w:val="none" w:sz="0" w:space="0" w:color="auto"/>
            <w:bottom w:val="none" w:sz="0" w:space="0" w:color="auto"/>
            <w:right w:val="none" w:sz="0" w:space="0" w:color="auto"/>
          </w:divBdr>
        </w:div>
        <w:div w:id="607277300">
          <w:marLeft w:val="640"/>
          <w:marRight w:val="0"/>
          <w:marTop w:val="0"/>
          <w:marBottom w:val="0"/>
          <w:divBdr>
            <w:top w:val="none" w:sz="0" w:space="0" w:color="auto"/>
            <w:left w:val="none" w:sz="0" w:space="0" w:color="auto"/>
            <w:bottom w:val="none" w:sz="0" w:space="0" w:color="auto"/>
            <w:right w:val="none" w:sz="0" w:space="0" w:color="auto"/>
          </w:divBdr>
        </w:div>
        <w:div w:id="1220481825">
          <w:marLeft w:val="640"/>
          <w:marRight w:val="0"/>
          <w:marTop w:val="0"/>
          <w:marBottom w:val="0"/>
          <w:divBdr>
            <w:top w:val="none" w:sz="0" w:space="0" w:color="auto"/>
            <w:left w:val="none" w:sz="0" w:space="0" w:color="auto"/>
            <w:bottom w:val="none" w:sz="0" w:space="0" w:color="auto"/>
            <w:right w:val="none" w:sz="0" w:space="0" w:color="auto"/>
          </w:divBdr>
        </w:div>
        <w:div w:id="1718889101">
          <w:marLeft w:val="640"/>
          <w:marRight w:val="0"/>
          <w:marTop w:val="0"/>
          <w:marBottom w:val="0"/>
          <w:divBdr>
            <w:top w:val="none" w:sz="0" w:space="0" w:color="auto"/>
            <w:left w:val="none" w:sz="0" w:space="0" w:color="auto"/>
            <w:bottom w:val="none" w:sz="0" w:space="0" w:color="auto"/>
            <w:right w:val="none" w:sz="0" w:space="0" w:color="auto"/>
          </w:divBdr>
        </w:div>
        <w:div w:id="1773354537">
          <w:marLeft w:val="640"/>
          <w:marRight w:val="0"/>
          <w:marTop w:val="0"/>
          <w:marBottom w:val="0"/>
          <w:divBdr>
            <w:top w:val="none" w:sz="0" w:space="0" w:color="auto"/>
            <w:left w:val="none" w:sz="0" w:space="0" w:color="auto"/>
            <w:bottom w:val="none" w:sz="0" w:space="0" w:color="auto"/>
            <w:right w:val="none" w:sz="0" w:space="0" w:color="auto"/>
          </w:divBdr>
        </w:div>
        <w:div w:id="846483933">
          <w:marLeft w:val="640"/>
          <w:marRight w:val="0"/>
          <w:marTop w:val="0"/>
          <w:marBottom w:val="0"/>
          <w:divBdr>
            <w:top w:val="none" w:sz="0" w:space="0" w:color="auto"/>
            <w:left w:val="none" w:sz="0" w:space="0" w:color="auto"/>
            <w:bottom w:val="none" w:sz="0" w:space="0" w:color="auto"/>
            <w:right w:val="none" w:sz="0" w:space="0" w:color="auto"/>
          </w:divBdr>
        </w:div>
        <w:div w:id="745882521">
          <w:marLeft w:val="640"/>
          <w:marRight w:val="0"/>
          <w:marTop w:val="0"/>
          <w:marBottom w:val="0"/>
          <w:divBdr>
            <w:top w:val="none" w:sz="0" w:space="0" w:color="auto"/>
            <w:left w:val="none" w:sz="0" w:space="0" w:color="auto"/>
            <w:bottom w:val="none" w:sz="0" w:space="0" w:color="auto"/>
            <w:right w:val="none" w:sz="0" w:space="0" w:color="auto"/>
          </w:divBdr>
        </w:div>
        <w:div w:id="1512140311">
          <w:marLeft w:val="640"/>
          <w:marRight w:val="0"/>
          <w:marTop w:val="0"/>
          <w:marBottom w:val="0"/>
          <w:divBdr>
            <w:top w:val="none" w:sz="0" w:space="0" w:color="auto"/>
            <w:left w:val="none" w:sz="0" w:space="0" w:color="auto"/>
            <w:bottom w:val="none" w:sz="0" w:space="0" w:color="auto"/>
            <w:right w:val="none" w:sz="0" w:space="0" w:color="auto"/>
          </w:divBdr>
        </w:div>
        <w:div w:id="490487083">
          <w:marLeft w:val="640"/>
          <w:marRight w:val="0"/>
          <w:marTop w:val="0"/>
          <w:marBottom w:val="0"/>
          <w:divBdr>
            <w:top w:val="none" w:sz="0" w:space="0" w:color="auto"/>
            <w:left w:val="none" w:sz="0" w:space="0" w:color="auto"/>
            <w:bottom w:val="none" w:sz="0" w:space="0" w:color="auto"/>
            <w:right w:val="none" w:sz="0" w:space="0" w:color="auto"/>
          </w:divBdr>
        </w:div>
        <w:div w:id="966668349">
          <w:marLeft w:val="640"/>
          <w:marRight w:val="0"/>
          <w:marTop w:val="0"/>
          <w:marBottom w:val="0"/>
          <w:divBdr>
            <w:top w:val="none" w:sz="0" w:space="0" w:color="auto"/>
            <w:left w:val="none" w:sz="0" w:space="0" w:color="auto"/>
            <w:bottom w:val="none" w:sz="0" w:space="0" w:color="auto"/>
            <w:right w:val="none" w:sz="0" w:space="0" w:color="auto"/>
          </w:divBdr>
        </w:div>
        <w:div w:id="919143284">
          <w:marLeft w:val="640"/>
          <w:marRight w:val="0"/>
          <w:marTop w:val="0"/>
          <w:marBottom w:val="0"/>
          <w:divBdr>
            <w:top w:val="none" w:sz="0" w:space="0" w:color="auto"/>
            <w:left w:val="none" w:sz="0" w:space="0" w:color="auto"/>
            <w:bottom w:val="none" w:sz="0" w:space="0" w:color="auto"/>
            <w:right w:val="none" w:sz="0" w:space="0" w:color="auto"/>
          </w:divBdr>
        </w:div>
        <w:div w:id="230047883">
          <w:marLeft w:val="640"/>
          <w:marRight w:val="0"/>
          <w:marTop w:val="0"/>
          <w:marBottom w:val="0"/>
          <w:divBdr>
            <w:top w:val="none" w:sz="0" w:space="0" w:color="auto"/>
            <w:left w:val="none" w:sz="0" w:space="0" w:color="auto"/>
            <w:bottom w:val="none" w:sz="0" w:space="0" w:color="auto"/>
            <w:right w:val="none" w:sz="0" w:space="0" w:color="auto"/>
          </w:divBdr>
        </w:div>
        <w:div w:id="757487473">
          <w:marLeft w:val="640"/>
          <w:marRight w:val="0"/>
          <w:marTop w:val="0"/>
          <w:marBottom w:val="0"/>
          <w:divBdr>
            <w:top w:val="none" w:sz="0" w:space="0" w:color="auto"/>
            <w:left w:val="none" w:sz="0" w:space="0" w:color="auto"/>
            <w:bottom w:val="none" w:sz="0" w:space="0" w:color="auto"/>
            <w:right w:val="none" w:sz="0" w:space="0" w:color="auto"/>
          </w:divBdr>
        </w:div>
        <w:div w:id="955798571">
          <w:marLeft w:val="640"/>
          <w:marRight w:val="0"/>
          <w:marTop w:val="0"/>
          <w:marBottom w:val="0"/>
          <w:divBdr>
            <w:top w:val="none" w:sz="0" w:space="0" w:color="auto"/>
            <w:left w:val="none" w:sz="0" w:space="0" w:color="auto"/>
            <w:bottom w:val="none" w:sz="0" w:space="0" w:color="auto"/>
            <w:right w:val="none" w:sz="0" w:space="0" w:color="auto"/>
          </w:divBdr>
        </w:div>
        <w:div w:id="183252893">
          <w:marLeft w:val="640"/>
          <w:marRight w:val="0"/>
          <w:marTop w:val="0"/>
          <w:marBottom w:val="0"/>
          <w:divBdr>
            <w:top w:val="none" w:sz="0" w:space="0" w:color="auto"/>
            <w:left w:val="none" w:sz="0" w:space="0" w:color="auto"/>
            <w:bottom w:val="none" w:sz="0" w:space="0" w:color="auto"/>
            <w:right w:val="none" w:sz="0" w:space="0" w:color="auto"/>
          </w:divBdr>
        </w:div>
        <w:div w:id="395250426">
          <w:marLeft w:val="640"/>
          <w:marRight w:val="0"/>
          <w:marTop w:val="0"/>
          <w:marBottom w:val="0"/>
          <w:divBdr>
            <w:top w:val="none" w:sz="0" w:space="0" w:color="auto"/>
            <w:left w:val="none" w:sz="0" w:space="0" w:color="auto"/>
            <w:bottom w:val="none" w:sz="0" w:space="0" w:color="auto"/>
            <w:right w:val="none" w:sz="0" w:space="0" w:color="auto"/>
          </w:divBdr>
        </w:div>
        <w:div w:id="720712211">
          <w:marLeft w:val="640"/>
          <w:marRight w:val="0"/>
          <w:marTop w:val="0"/>
          <w:marBottom w:val="0"/>
          <w:divBdr>
            <w:top w:val="none" w:sz="0" w:space="0" w:color="auto"/>
            <w:left w:val="none" w:sz="0" w:space="0" w:color="auto"/>
            <w:bottom w:val="none" w:sz="0" w:space="0" w:color="auto"/>
            <w:right w:val="none" w:sz="0" w:space="0" w:color="auto"/>
          </w:divBdr>
        </w:div>
        <w:div w:id="733241919">
          <w:marLeft w:val="640"/>
          <w:marRight w:val="0"/>
          <w:marTop w:val="0"/>
          <w:marBottom w:val="0"/>
          <w:divBdr>
            <w:top w:val="none" w:sz="0" w:space="0" w:color="auto"/>
            <w:left w:val="none" w:sz="0" w:space="0" w:color="auto"/>
            <w:bottom w:val="none" w:sz="0" w:space="0" w:color="auto"/>
            <w:right w:val="none" w:sz="0" w:space="0" w:color="auto"/>
          </w:divBdr>
        </w:div>
        <w:div w:id="719208205">
          <w:marLeft w:val="640"/>
          <w:marRight w:val="0"/>
          <w:marTop w:val="0"/>
          <w:marBottom w:val="0"/>
          <w:divBdr>
            <w:top w:val="none" w:sz="0" w:space="0" w:color="auto"/>
            <w:left w:val="none" w:sz="0" w:space="0" w:color="auto"/>
            <w:bottom w:val="none" w:sz="0" w:space="0" w:color="auto"/>
            <w:right w:val="none" w:sz="0" w:space="0" w:color="auto"/>
          </w:divBdr>
        </w:div>
        <w:div w:id="1867019188">
          <w:marLeft w:val="640"/>
          <w:marRight w:val="0"/>
          <w:marTop w:val="0"/>
          <w:marBottom w:val="0"/>
          <w:divBdr>
            <w:top w:val="none" w:sz="0" w:space="0" w:color="auto"/>
            <w:left w:val="none" w:sz="0" w:space="0" w:color="auto"/>
            <w:bottom w:val="none" w:sz="0" w:space="0" w:color="auto"/>
            <w:right w:val="none" w:sz="0" w:space="0" w:color="auto"/>
          </w:divBdr>
        </w:div>
        <w:div w:id="2107648984">
          <w:marLeft w:val="640"/>
          <w:marRight w:val="0"/>
          <w:marTop w:val="0"/>
          <w:marBottom w:val="0"/>
          <w:divBdr>
            <w:top w:val="none" w:sz="0" w:space="0" w:color="auto"/>
            <w:left w:val="none" w:sz="0" w:space="0" w:color="auto"/>
            <w:bottom w:val="none" w:sz="0" w:space="0" w:color="auto"/>
            <w:right w:val="none" w:sz="0" w:space="0" w:color="auto"/>
          </w:divBdr>
        </w:div>
        <w:div w:id="169102265">
          <w:marLeft w:val="640"/>
          <w:marRight w:val="0"/>
          <w:marTop w:val="0"/>
          <w:marBottom w:val="0"/>
          <w:divBdr>
            <w:top w:val="none" w:sz="0" w:space="0" w:color="auto"/>
            <w:left w:val="none" w:sz="0" w:space="0" w:color="auto"/>
            <w:bottom w:val="none" w:sz="0" w:space="0" w:color="auto"/>
            <w:right w:val="none" w:sz="0" w:space="0" w:color="auto"/>
          </w:divBdr>
        </w:div>
        <w:div w:id="435295491">
          <w:marLeft w:val="640"/>
          <w:marRight w:val="0"/>
          <w:marTop w:val="0"/>
          <w:marBottom w:val="0"/>
          <w:divBdr>
            <w:top w:val="none" w:sz="0" w:space="0" w:color="auto"/>
            <w:left w:val="none" w:sz="0" w:space="0" w:color="auto"/>
            <w:bottom w:val="none" w:sz="0" w:space="0" w:color="auto"/>
            <w:right w:val="none" w:sz="0" w:space="0" w:color="auto"/>
          </w:divBdr>
        </w:div>
        <w:div w:id="290286423">
          <w:marLeft w:val="640"/>
          <w:marRight w:val="0"/>
          <w:marTop w:val="0"/>
          <w:marBottom w:val="0"/>
          <w:divBdr>
            <w:top w:val="none" w:sz="0" w:space="0" w:color="auto"/>
            <w:left w:val="none" w:sz="0" w:space="0" w:color="auto"/>
            <w:bottom w:val="none" w:sz="0" w:space="0" w:color="auto"/>
            <w:right w:val="none" w:sz="0" w:space="0" w:color="auto"/>
          </w:divBdr>
        </w:div>
        <w:div w:id="127016830">
          <w:marLeft w:val="640"/>
          <w:marRight w:val="0"/>
          <w:marTop w:val="0"/>
          <w:marBottom w:val="0"/>
          <w:divBdr>
            <w:top w:val="none" w:sz="0" w:space="0" w:color="auto"/>
            <w:left w:val="none" w:sz="0" w:space="0" w:color="auto"/>
            <w:bottom w:val="none" w:sz="0" w:space="0" w:color="auto"/>
            <w:right w:val="none" w:sz="0" w:space="0" w:color="auto"/>
          </w:divBdr>
        </w:div>
        <w:div w:id="792751662">
          <w:marLeft w:val="640"/>
          <w:marRight w:val="0"/>
          <w:marTop w:val="0"/>
          <w:marBottom w:val="0"/>
          <w:divBdr>
            <w:top w:val="none" w:sz="0" w:space="0" w:color="auto"/>
            <w:left w:val="none" w:sz="0" w:space="0" w:color="auto"/>
            <w:bottom w:val="none" w:sz="0" w:space="0" w:color="auto"/>
            <w:right w:val="none" w:sz="0" w:space="0" w:color="auto"/>
          </w:divBdr>
        </w:div>
        <w:div w:id="341008472">
          <w:marLeft w:val="640"/>
          <w:marRight w:val="0"/>
          <w:marTop w:val="0"/>
          <w:marBottom w:val="0"/>
          <w:divBdr>
            <w:top w:val="none" w:sz="0" w:space="0" w:color="auto"/>
            <w:left w:val="none" w:sz="0" w:space="0" w:color="auto"/>
            <w:bottom w:val="none" w:sz="0" w:space="0" w:color="auto"/>
            <w:right w:val="none" w:sz="0" w:space="0" w:color="auto"/>
          </w:divBdr>
        </w:div>
        <w:div w:id="740635043">
          <w:marLeft w:val="640"/>
          <w:marRight w:val="0"/>
          <w:marTop w:val="0"/>
          <w:marBottom w:val="0"/>
          <w:divBdr>
            <w:top w:val="none" w:sz="0" w:space="0" w:color="auto"/>
            <w:left w:val="none" w:sz="0" w:space="0" w:color="auto"/>
            <w:bottom w:val="none" w:sz="0" w:space="0" w:color="auto"/>
            <w:right w:val="none" w:sz="0" w:space="0" w:color="auto"/>
          </w:divBdr>
        </w:div>
        <w:div w:id="1411078678">
          <w:marLeft w:val="640"/>
          <w:marRight w:val="0"/>
          <w:marTop w:val="0"/>
          <w:marBottom w:val="0"/>
          <w:divBdr>
            <w:top w:val="none" w:sz="0" w:space="0" w:color="auto"/>
            <w:left w:val="none" w:sz="0" w:space="0" w:color="auto"/>
            <w:bottom w:val="none" w:sz="0" w:space="0" w:color="auto"/>
            <w:right w:val="none" w:sz="0" w:space="0" w:color="auto"/>
          </w:divBdr>
        </w:div>
        <w:div w:id="409692579">
          <w:marLeft w:val="640"/>
          <w:marRight w:val="0"/>
          <w:marTop w:val="0"/>
          <w:marBottom w:val="0"/>
          <w:divBdr>
            <w:top w:val="none" w:sz="0" w:space="0" w:color="auto"/>
            <w:left w:val="none" w:sz="0" w:space="0" w:color="auto"/>
            <w:bottom w:val="none" w:sz="0" w:space="0" w:color="auto"/>
            <w:right w:val="none" w:sz="0" w:space="0" w:color="auto"/>
          </w:divBdr>
        </w:div>
        <w:div w:id="1261374796">
          <w:marLeft w:val="640"/>
          <w:marRight w:val="0"/>
          <w:marTop w:val="0"/>
          <w:marBottom w:val="0"/>
          <w:divBdr>
            <w:top w:val="none" w:sz="0" w:space="0" w:color="auto"/>
            <w:left w:val="none" w:sz="0" w:space="0" w:color="auto"/>
            <w:bottom w:val="none" w:sz="0" w:space="0" w:color="auto"/>
            <w:right w:val="none" w:sz="0" w:space="0" w:color="auto"/>
          </w:divBdr>
        </w:div>
        <w:div w:id="793720996">
          <w:marLeft w:val="640"/>
          <w:marRight w:val="0"/>
          <w:marTop w:val="0"/>
          <w:marBottom w:val="0"/>
          <w:divBdr>
            <w:top w:val="none" w:sz="0" w:space="0" w:color="auto"/>
            <w:left w:val="none" w:sz="0" w:space="0" w:color="auto"/>
            <w:bottom w:val="none" w:sz="0" w:space="0" w:color="auto"/>
            <w:right w:val="none" w:sz="0" w:space="0" w:color="auto"/>
          </w:divBdr>
        </w:div>
      </w:divsChild>
    </w:div>
    <w:div w:id="2000385907">
      <w:bodyDiv w:val="1"/>
      <w:marLeft w:val="0"/>
      <w:marRight w:val="0"/>
      <w:marTop w:val="0"/>
      <w:marBottom w:val="0"/>
      <w:divBdr>
        <w:top w:val="none" w:sz="0" w:space="0" w:color="auto"/>
        <w:left w:val="none" w:sz="0" w:space="0" w:color="auto"/>
        <w:bottom w:val="none" w:sz="0" w:space="0" w:color="auto"/>
        <w:right w:val="none" w:sz="0" w:space="0" w:color="auto"/>
      </w:divBdr>
      <w:divsChild>
        <w:div w:id="1150095454">
          <w:marLeft w:val="640"/>
          <w:marRight w:val="0"/>
          <w:marTop w:val="0"/>
          <w:marBottom w:val="0"/>
          <w:divBdr>
            <w:top w:val="none" w:sz="0" w:space="0" w:color="auto"/>
            <w:left w:val="none" w:sz="0" w:space="0" w:color="auto"/>
            <w:bottom w:val="none" w:sz="0" w:space="0" w:color="auto"/>
            <w:right w:val="none" w:sz="0" w:space="0" w:color="auto"/>
          </w:divBdr>
        </w:div>
        <w:div w:id="1623725812">
          <w:marLeft w:val="640"/>
          <w:marRight w:val="0"/>
          <w:marTop w:val="0"/>
          <w:marBottom w:val="0"/>
          <w:divBdr>
            <w:top w:val="none" w:sz="0" w:space="0" w:color="auto"/>
            <w:left w:val="none" w:sz="0" w:space="0" w:color="auto"/>
            <w:bottom w:val="none" w:sz="0" w:space="0" w:color="auto"/>
            <w:right w:val="none" w:sz="0" w:space="0" w:color="auto"/>
          </w:divBdr>
        </w:div>
        <w:div w:id="578636194">
          <w:marLeft w:val="640"/>
          <w:marRight w:val="0"/>
          <w:marTop w:val="0"/>
          <w:marBottom w:val="0"/>
          <w:divBdr>
            <w:top w:val="none" w:sz="0" w:space="0" w:color="auto"/>
            <w:left w:val="none" w:sz="0" w:space="0" w:color="auto"/>
            <w:bottom w:val="none" w:sz="0" w:space="0" w:color="auto"/>
            <w:right w:val="none" w:sz="0" w:space="0" w:color="auto"/>
          </w:divBdr>
        </w:div>
        <w:div w:id="1543439303">
          <w:marLeft w:val="640"/>
          <w:marRight w:val="0"/>
          <w:marTop w:val="0"/>
          <w:marBottom w:val="0"/>
          <w:divBdr>
            <w:top w:val="none" w:sz="0" w:space="0" w:color="auto"/>
            <w:left w:val="none" w:sz="0" w:space="0" w:color="auto"/>
            <w:bottom w:val="none" w:sz="0" w:space="0" w:color="auto"/>
            <w:right w:val="none" w:sz="0" w:space="0" w:color="auto"/>
          </w:divBdr>
        </w:div>
        <w:div w:id="1746102227">
          <w:marLeft w:val="640"/>
          <w:marRight w:val="0"/>
          <w:marTop w:val="0"/>
          <w:marBottom w:val="0"/>
          <w:divBdr>
            <w:top w:val="none" w:sz="0" w:space="0" w:color="auto"/>
            <w:left w:val="none" w:sz="0" w:space="0" w:color="auto"/>
            <w:bottom w:val="none" w:sz="0" w:space="0" w:color="auto"/>
            <w:right w:val="none" w:sz="0" w:space="0" w:color="auto"/>
          </w:divBdr>
        </w:div>
        <w:div w:id="1045065449">
          <w:marLeft w:val="640"/>
          <w:marRight w:val="0"/>
          <w:marTop w:val="0"/>
          <w:marBottom w:val="0"/>
          <w:divBdr>
            <w:top w:val="none" w:sz="0" w:space="0" w:color="auto"/>
            <w:left w:val="none" w:sz="0" w:space="0" w:color="auto"/>
            <w:bottom w:val="none" w:sz="0" w:space="0" w:color="auto"/>
            <w:right w:val="none" w:sz="0" w:space="0" w:color="auto"/>
          </w:divBdr>
        </w:div>
        <w:div w:id="326859442">
          <w:marLeft w:val="640"/>
          <w:marRight w:val="0"/>
          <w:marTop w:val="0"/>
          <w:marBottom w:val="0"/>
          <w:divBdr>
            <w:top w:val="none" w:sz="0" w:space="0" w:color="auto"/>
            <w:left w:val="none" w:sz="0" w:space="0" w:color="auto"/>
            <w:bottom w:val="none" w:sz="0" w:space="0" w:color="auto"/>
            <w:right w:val="none" w:sz="0" w:space="0" w:color="auto"/>
          </w:divBdr>
        </w:div>
        <w:div w:id="482553203">
          <w:marLeft w:val="640"/>
          <w:marRight w:val="0"/>
          <w:marTop w:val="0"/>
          <w:marBottom w:val="0"/>
          <w:divBdr>
            <w:top w:val="none" w:sz="0" w:space="0" w:color="auto"/>
            <w:left w:val="none" w:sz="0" w:space="0" w:color="auto"/>
            <w:bottom w:val="none" w:sz="0" w:space="0" w:color="auto"/>
            <w:right w:val="none" w:sz="0" w:space="0" w:color="auto"/>
          </w:divBdr>
        </w:div>
        <w:div w:id="746000871">
          <w:marLeft w:val="640"/>
          <w:marRight w:val="0"/>
          <w:marTop w:val="0"/>
          <w:marBottom w:val="0"/>
          <w:divBdr>
            <w:top w:val="none" w:sz="0" w:space="0" w:color="auto"/>
            <w:left w:val="none" w:sz="0" w:space="0" w:color="auto"/>
            <w:bottom w:val="none" w:sz="0" w:space="0" w:color="auto"/>
            <w:right w:val="none" w:sz="0" w:space="0" w:color="auto"/>
          </w:divBdr>
        </w:div>
        <w:div w:id="1792555066">
          <w:marLeft w:val="640"/>
          <w:marRight w:val="0"/>
          <w:marTop w:val="0"/>
          <w:marBottom w:val="0"/>
          <w:divBdr>
            <w:top w:val="none" w:sz="0" w:space="0" w:color="auto"/>
            <w:left w:val="none" w:sz="0" w:space="0" w:color="auto"/>
            <w:bottom w:val="none" w:sz="0" w:space="0" w:color="auto"/>
            <w:right w:val="none" w:sz="0" w:space="0" w:color="auto"/>
          </w:divBdr>
        </w:div>
        <w:div w:id="422261121">
          <w:marLeft w:val="640"/>
          <w:marRight w:val="0"/>
          <w:marTop w:val="0"/>
          <w:marBottom w:val="0"/>
          <w:divBdr>
            <w:top w:val="none" w:sz="0" w:space="0" w:color="auto"/>
            <w:left w:val="none" w:sz="0" w:space="0" w:color="auto"/>
            <w:bottom w:val="none" w:sz="0" w:space="0" w:color="auto"/>
            <w:right w:val="none" w:sz="0" w:space="0" w:color="auto"/>
          </w:divBdr>
        </w:div>
        <w:div w:id="1080757998">
          <w:marLeft w:val="640"/>
          <w:marRight w:val="0"/>
          <w:marTop w:val="0"/>
          <w:marBottom w:val="0"/>
          <w:divBdr>
            <w:top w:val="none" w:sz="0" w:space="0" w:color="auto"/>
            <w:left w:val="none" w:sz="0" w:space="0" w:color="auto"/>
            <w:bottom w:val="none" w:sz="0" w:space="0" w:color="auto"/>
            <w:right w:val="none" w:sz="0" w:space="0" w:color="auto"/>
          </w:divBdr>
        </w:div>
        <w:div w:id="1348748618">
          <w:marLeft w:val="640"/>
          <w:marRight w:val="0"/>
          <w:marTop w:val="0"/>
          <w:marBottom w:val="0"/>
          <w:divBdr>
            <w:top w:val="none" w:sz="0" w:space="0" w:color="auto"/>
            <w:left w:val="none" w:sz="0" w:space="0" w:color="auto"/>
            <w:bottom w:val="none" w:sz="0" w:space="0" w:color="auto"/>
            <w:right w:val="none" w:sz="0" w:space="0" w:color="auto"/>
          </w:divBdr>
        </w:div>
        <w:div w:id="1236087504">
          <w:marLeft w:val="640"/>
          <w:marRight w:val="0"/>
          <w:marTop w:val="0"/>
          <w:marBottom w:val="0"/>
          <w:divBdr>
            <w:top w:val="none" w:sz="0" w:space="0" w:color="auto"/>
            <w:left w:val="none" w:sz="0" w:space="0" w:color="auto"/>
            <w:bottom w:val="none" w:sz="0" w:space="0" w:color="auto"/>
            <w:right w:val="none" w:sz="0" w:space="0" w:color="auto"/>
          </w:divBdr>
        </w:div>
        <w:div w:id="1624921025">
          <w:marLeft w:val="640"/>
          <w:marRight w:val="0"/>
          <w:marTop w:val="0"/>
          <w:marBottom w:val="0"/>
          <w:divBdr>
            <w:top w:val="none" w:sz="0" w:space="0" w:color="auto"/>
            <w:left w:val="none" w:sz="0" w:space="0" w:color="auto"/>
            <w:bottom w:val="none" w:sz="0" w:space="0" w:color="auto"/>
            <w:right w:val="none" w:sz="0" w:space="0" w:color="auto"/>
          </w:divBdr>
        </w:div>
        <w:div w:id="1068265193">
          <w:marLeft w:val="640"/>
          <w:marRight w:val="0"/>
          <w:marTop w:val="0"/>
          <w:marBottom w:val="0"/>
          <w:divBdr>
            <w:top w:val="none" w:sz="0" w:space="0" w:color="auto"/>
            <w:left w:val="none" w:sz="0" w:space="0" w:color="auto"/>
            <w:bottom w:val="none" w:sz="0" w:space="0" w:color="auto"/>
            <w:right w:val="none" w:sz="0" w:space="0" w:color="auto"/>
          </w:divBdr>
        </w:div>
        <w:div w:id="2104378762">
          <w:marLeft w:val="640"/>
          <w:marRight w:val="0"/>
          <w:marTop w:val="0"/>
          <w:marBottom w:val="0"/>
          <w:divBdr>
            <w:top w:val="none" w:sz="0" w:space="0" w:color="auto"/>
            <w:left w:val="none" w:sz="0" w:space="0" w:color="auto"/>
            <w:bottom w:val="none" w:sz="0" w:space="0" w:color="auto"/>
            <w:right w:val="none" w:sz="0" w:space="0" w:color="auto"/>
          </w:divBdr>
        </w:div>
        <w:div w:id="1605109280">
          <w:marLeft w:val="640"/>
          <w:marRight w:val="0"/>
          <w:marTop w:val="0"/>
          <w:marBottom w:val="0"/>
          <w:divBdr>
            <w:top w:val="none" w:sz="0" w:space="0" w:color="auto"/>
            <w:left w:val="none" w:sz="0" w:space="0" w:color="auto"/>
            <w:bottom w:val="none" w:sz="0" w:space="0" w:color="auto"/>
            <w:right w:val="none" w:sz="0" w:space="0" w:color="auto"/>
          </w:divBdr>
        </w:div>
        <w:div w:id="1901162916">
          <w:marLeft w:val="640"/>
          <w:marRight w:val="0"/>
          <w:marTop w:val="0"/>
          <w:marBottom w:val="0"/>
          <w:divBdr>
            <w:top w:val="none" w:sz="0" w:space="0" w:color="auto"/>
            <w:left w:val="none" w:sz="0" w:space="0" w:color="auto"/>
            <w:bottom w:val="none" w:sz="0" w:space="0" w:color="auto"/>
            <w:right w:val="none" w:sz="0" w:space="0" w:color="auto"/>
          </w:divBdr>
        </w:div>
        <w:div w:id="1229076927">
          <w:marLeft w:val="640"/>
          <w:marRight w:val="0"/>
          <w:marTop w:val="0"/>
          <w:marBottom w:val="0"/>
          <w:divBdr>
            <w:top w:val="none" w:sz="0" w:space="0" w:color="auto"/>
            <w:left w:val="none" w:sz="0" w:space="0" w:color="auto"/>
            <w:bottom w:val="none" w:sz="0" w:space="0" w:color="auto"/>
            <w:right w:val="none" w:sz="0" w:space="0" w:color="auto"/>
          </w:divBdr>
        </w:div>
        <w:div w:id="1675645747">
          <w:marLeft w:val="640"/>
          <w:marRight w:val="0"/>
          <w:marTop w:val="0"/>
          <w:marBottom w:val="0"/>
          <w:divBdr>
            <w:top w:val="none" w:sz="0" w:space="0" w:color="auto"/>
            <w:left w:val="none" w:sz="0" w:space="0" w:color="auto"/>
            <w:bottom w:val="none" w:sz="0" w:space="0" w:color="auto"/>
            <w:right w:val="none" w:sz="0" w:space="0" w:color="auto"/>
          </w:divBdr>
        </w:div>
        <w:div w:id="1743214828">
          <w:marLeft w:val="640"/>
          <w:marRight w:val="0"/>
          <w:marTop w:val="0"/>
          <w:marBottom w:val="0"/>
          <w:divBdr>
            <w:top w:val="none" w:sz="0" w:space="0" w:color="auto"/>
            <w:left w:val="none" w:sz="0" w:space="0" w:color="auto"/>
            <w:bottom w:val="none" w:sz="0" w:space="0" w:color="auto"/>
            <w:right w:val="none" w:sz="0" w:space="0" w:color="auto"/>
          </w:divBdr>
        </w:div>
        <w:div w:id="62027878">
          <w:marLeft w:val="640"/>
          <w:marRight w:val="0"/>
          <w:marTop w:val="0"/>
          <w:marBottom w:val="0"/>
          <w:divBdr>
            <w:top w:val="none" w:sz="0" w:space="0" w:color="auto"/>
            <w:left w:val="none" w:sz="0" w:space="0" w:color="auto"/>
            <w:bottom w:val="none" w:sz="0" w:space="0" w:color="auto"/>
            <w:right w:val="none" w:sz="0" w:space="0" w:color="auto"/>
          </w:divBdr>
        </w:div>
        <w:div w:id="2107188847">
          <w:marLeft w:val="640"/>
          <w:marRight w:val="0"/>
          <w:marTop w:val="0"/>
          <w:marBottom w:val="0"/>
          <w:divBdr>
            <w:top w:val="none" w:sz="0" w:space="0" w:color="auto"/>
            <w:left w:val="none" w:sz="0" w:space="0" w:color="auto"/>
            <w:bottom w:val="none" w:sz="0" w:space="0" w:color="auto"/>
            <w:right w:val="none" w:sz="0" w:space="0" w:color="auto"/>
          </w:divBdr>
        </w:div>
        <w:div w:id="50620098">
          <w:marLeft w:val="640"/>
          <w:marRight w:val="0"/>
          <w:marTop w:val="0"/>
          <w:marBottom w:val="0"/>
          <w:divBdr>
            <w:top w:val="none" w:sz="0" w:space="0" w:color="auto"/>
            <w:left w:val="none" w:sz="0" w:space="0" w:color="auto"/>
            <w:bottom w:val="none" w:sz="0" w:space="0" w:color="auto"/>
            <w:right w:val="none" w:sz="0" w:space="0" w:color="auto"/>
          </w:divBdr>
        </w:div>
        <w:div w:id="1331106855">
          <w:marLeft w:val="640"/>
          <w:marRight w:val="0"/>
          <w:marTop w:val="0"/>
          <w:marBottom w:val="0"/>
          <w:divBdr>
            <w:top w:val="none" w:sz="0" w:space="0" w:color="auto"/>
            <w:left w:val="none" w:sz="0" w:space="0" w:color="auto"/>
            <w:bottom w:val="none" w:sz="0" w:space="0" w:color="auto"/>
            <w:right w:val="none" w:sz="0" w:space="0" w:color="auto"/>
          </w:divBdr>
        </w:div>
        <w:div w:id="915282354">
          <w:marLeft w:val="640"/>
          <w:marRight w:val="0"/>
          <w:marTop w:val="0"/>
          <w:marBottom w:val="0"/>
          <w:divBdr>
            <w:top w:val="none" w:sz="0" w:space="0" w:color="auto"/>
            <w:left w:val="none" w:sz="0" w:space="0" w:color="auto"/>
            <w:bottom w:val="none" w:sz="0" w:space="0" w:color="auto"/>
            <w:right w:val="none" w:sz="0" w:space="0" w:color="auto"/>
          </w:divBdr>
        </w:div>
        <w:div w:id="1574511721">
          <w:marLeft w:val="640"/>
          <w:marRight w:val="0"/>
          <w:marTop w:val="0"/>
          <w:marBottom w:val="0"/>
          <w:divBdr>
            <w:top w:val="none" w:sz="0" w:space="0" w:color="auto"/>
            <w:left w:val="none" w:sz="0" w:space="0" w:color="auto"/>
            <w:bottom w:val="none" w:sz="0" w:space="0" w:color="auto"/>
            <w:right w:val="none" w:sz="0" w:space="0" w:color="auto"/>
          </w:divBdr>
        </w:div>
        <w:div w:id="1972787163">
          <w:marLeft w:val="640"/>
          <w:marRight w:val="0"/>
          <w:marTop w:val="0"/>
          <w:marBottom w:val="0"/>
          <w:divBdr>
            <w:top w:val="none" w:sz="0" w:space="0" w:color="auto"/>
            <w:left w:val="none" w:sz="0" w:space="0" w:color="auto"/>
            <w:bottom w:val="none" w:sz="0" w:space="0" w:color="auto"/>
            <w:right w:val="none" w:sz="0" w:space="0" w:color="auto"/>
          </w:divBdr>
        </w:div>
        <w:div w:id="225380352">
          <w:marLeft w:val="640"/>
          <w:marRight w:val="0"/>
          <w:marTop w:val="0"/>
          <w:marBottom w:val="0"/>
          <w:divBdr>
            <w:top w:val="none" w:sz="0" w:space="0" w:color="auto"/>
            <w:left w:val="none" w:sz="0" w:space="0" w:color="auto"/>
            <w:bottom w:val="none" w:sz="0" w:space="0" w:color="auto"/>
            <w:right w:val="none" w:sz="0" w:space="0" w:color="auto"/>
          </w:divBdr>
        </w:div>
        <w:div w:id="1948196006">
          <w:marLeft w:val="640"/>
          <w:marRight w:val="0"/>
          <w:marTop w:val="0"/>
          <w:marBottom w:val="0"/>
          <w:divBdr>
            <w:top w:val="none" w:sz="0" w:space="0" w:color="auto"/>
            <w:left w:val="none" w:sz="0" w:space="0" w:color="auto"/>
            <w:bottom w:val="none" w:sz="0" w:space="0" w:color="auto"/>
            <w:right w:val="none" w:sz="0" w:space="0" w:color="auto"/>
          </w:divBdr>
        </w:div>
        <w:div w:id="552355767">
          <w:marLeft w:val="640"/>
          <w:marRight w:val="0"/>
          <w:marTop w:val="0"/>
          <w:marBottom w:val="0"/>
          <w:divBdr>
            <w:top w:val="none" w:sz="0" w:space="0" w:color="auto"/>
            <w:left w:val="none" w:sz="0" w:space="0" w:color="auto"/>
            <w:bottom w:val="none" w:sz="0" w:space="0" w:color="auto"/>
            <w:right w:val="none" w:sz="0" w:space="0" w:color="auto"/>
          </w:divBdr>
        </w:div>
        <w:div w:id="1201670955">
          <w:marLeft w:val="640"/>
          <w:marRight w:val="0"/>
          <w:marTop w:val="0"/>
          <w:marBottom w:val="0"/>
          <w:divBdr>
            <w:top w:val="none" w:sz="0" w:space="0" w:color="auto"/>
            <w:left w:val="none" w:sz="0" w:space="0" w:color="auto"/>
            <w:bottom w:val="none" w:sz="0" w:space="0" w:color="auto"/>
            <w:right w:val="none" w:sz="0" w:space="0" w:color="auto"/>
          </w:divBdr>
        </w:div>
        <w:div w:id="136338389">
          <w:marLeft w:val="640"/>
          <w:marRight w:val="0"/>
          <w:marTop w:val="0"/>
          <w:marBottom w:val="0"/>
          <w:divBdr>
            <w:top w:val="none" w:sz="0" w:space="0" w:color="auto"/>
            <w:left w:val="none" w:sz="0" w:space="0" w:color="auto"/>
            <w:bottom w:val="none" w:sz="0" w:space="0" w:color="auto"/>
            <w:right w:val="none" w:sz="0" w:space="0" w:color="auto"/>
          </w:divBdr>
        </w:div>
        <w:div w:id="504129582">
          <w:marLeft w:val="640"/>
          <w:marRight w:val="0"/>
          <w:marTop w:val="0"/>
          <w:marBottom w:val="0"/>
          <w:divBdr>
            <w:top w:val="none" w:sz="0" w:space="0" w:color="auto"/>
            <w:left w:val="none" w:sz="0" w:space="0" w:color="auto"/>
            <w:bottom w:val="none" w:sz="0" w:space="0" w:color="auto"/>
            <w:right w:val="none" w:sz="0" w:space="0" w:color="auto"/>
          </w:divBdr>
        </w:div>
        <w:div w:id="1598253314">
          <w:marLeft w:val="640"/>
          <w:marRight w:val="0"/>
          <w:marTop w:val="0"/>
          <w:marBottom w:val="0"/>
          <w:divBdr>
            <w:top w:val="none" w:sz="0" w:space="0" w:color="auto"/>
            <w:left w:val="none" w:sz="0" w:space="0" w:color="auto"/>
            <w:bottom w:val="none" w:sz="0" w:space="0" w:color="auto"/>
            <w:right w:val="none" w:sz="0" w:space="0" w:color="auto"/>
          </w:divBdr>
        </w:div>
        <w:div w:id="611909948">
          <w:marLeft w:val="640"/>
          <w:marRight w:val="0"/>
          <w:marTop w:val="0"/>
          <w:marBottom w:val="0"/>
          <w:divBdr>
            <w:top w:val="none" w:sz="0" w:space="0" w:color="auto"/>
            <w:left w:val="none" w:sz="0" w:space="0" w:color="auto"/>
            <w:bottom w:val="none" w:sz="0" w:space="0" w:color="auto"/>
            <w:right w:val="none" w:sz="0" w:space="0" w:color="auto"/>
          </w:divBdr>
        </w:div>
        <w:div w:id="1851916623">
          <w:marLeft w:val="640"/>
          <w:marRight w:val="0"/>
          <w:marTop w:val="0"/>
          <w:marBottom w:val="0"/>
          <w:divBdr>
            <w:top w:val="none" w:sz="0" w:space="0" w:color="auto"/>
            <w:left w:val="none" w:sz="0" w:space="0" w:color="auto"/>
            <w:bottom w:val="none" w:sz="0" w:space="0" w:color="auto"/>
            <w:right w:val="none" w:sz="0" w:space="0" w:color="auto"/>
          </w:divBdr>
        </w:div>
        <w:div w:id="729772034">
          <w:marLeft w:val="640"/>
          <w:marRight w:val="0"/>
          <w:marTop w:val="0"/>
          <w:marBottom w:val="0"/>
          <w:divBdr>
            <w:top w:val="none" w:sz="0" w:space="0" w:color="auto"/>
            <w:left w:val="none" w:sz="0" w:space="0" w:color="auto"/>
            <w:bottom w:val="none" w:sz="0" w:space="0" w:color="auto"/>
            <w:right w:val="none" w:sz="0" w:space="0" w:color="auto"/>
          </w:divBdr>
        </w:div>
        <w:div w:id="501314089">
          <w:marLeft w:val="640"/>
          <w:marRight w:val="0"/>
          <w:marTop w:val="0"/>
          <w:marBottom w:val="0"/>
          <w:divBdr>
            <w:top w:val="none" w:sz="0" w:space="0" w:color="auto"/>
            <w:left w:val="none" w:sz="0" w:space="0" w:color="auto"/>
            <w:bottom w:val="none" w:sz="0" w:space="0" w:color="auto"/>
            <w:right w:val="none" w:sz="0" w:space="0" w:color="auto"/>
          </w:divBdr>
        </w:div>
        <w:div w:id="809635291">
          <w:marLeft w:val="640"/>
          <w:marRight w:val="0"/>
          <w:marTop w:val="0"/>
          <w:marBottom w:val="0"/>
          <w:divBdr>
            <w:top w:val="none" w:sz="0" w:space="0" w:color="auto"/>
            <w:left w:val="none" w:sz="0" w:space="0" w:color="auto"/>
            <w:bottom w:val="none" w:sz="0" w:space="0" w:color="auto"/>
            <w:right w:val="none" w:sz="0" w:space="0" w:color="auto"/>
          </w:divBdr>
        </w:div>
        <w:div w:id="561722992">
          <w:marLeft w:val="640"/>
          <w:marRight w:val="0"/>
          <w:marTop w:val="0"/>
          <w:marBottom w:val="0"/>
          <w:divBdr>
            <w:top w:val="none" w:sz="0" w:space="0" w:color="auto"/>
            <w:left w:val="none" w:sz="0" w:space="0" w:color="auto"/>
            <w:bottom w:val="none" w:sz="0" w:space="0" w:color="auto"/>
            <w:right w:val="none" w:sz="0" w:space="0" w:color="auto"/>
          </w:divBdr>
        </w:div>
        <w:div w:id="1834683846">
          <w:marLeft w:val="640"/>
          <w:marRight w:val="0"/>
          <w:marTop w:val="0"/>
          <w:marBottom w:val="0"/>
          <w:divBdr>
            <w:top w:val="none" w:sz="0" w:space="0" w:color="auto"/>
            <w:left w:val="none" w:sz="0" w:space="0" w:color="auto"/>
            <w:bottom w:val="none" w:sz="0" w:space="0" w:color="auto"/>
            <w:right w:val="none" w:sz="0" w:space="0" w:color="auto"/>
          </w:divBdr>
        </w:div>
      </w:divsChild>
    </w:div>
    <w:div w:id="2022507168">
      <w:bodyDiv w:val="1"/>
      <w:marLeft w:val="0"/>
      <w:marRight w:val="0"/>
      <w:marTop w:val="0"/>
      <w:marBottom w:val="0"/>
      <w:divBdr>
        <w:top w:val="none" w:sz="0" w:space="0" w:color="auto"/>
        <w:left w:val="none" w:sz="0" w:space="0" w:color="auto"/>
        <w:bottom w:val="none" w:sz="0" w:space="0" w:color="auto"/>
        <w:right w:val="none" w:sz="0" w:space="0" w:color="auto"/>
      </w:divBdr>
      <w:divsChild>
        <w:div w:id="44263401">
          <w:marLeft w:val="640"/>
          <w:marRight w:val="0"/>
          <w:marTop w:val="0"/>
          <w:marBottom w:val="0"/>
          <w:divBdr>
            <w:top w:val="none" w:sz="0" w:space="0" w:color="auto"/>
            <w:left w:val="none" w:sz="0" w:space="0" w:color="auto"/>
            <w:bottom w:val="none" w:sz="0" w:space="0" w:color="auto"/>
            <w:right w:val="none" w:sz="0" w:space="0" w:color="auto"/>
          </w:divBdr>
        </w:div>
        <w:div w:id="105270809">
          <w:marLeft w:val="640"/>
          <w:marRight w:val="0"/>
          <w:marTop w:val="0"/>
          <w:marBottom w:val="0"/>
          <w:divBdr>
            <w:top w:val="none" w:sz="0" w:space="0" w:color="auto"/>
            <w:left w:val="none" w:sz="0" w:space="0" w:color="auto"/>
            <w:bottom w:val="none" w:sz="0" w:space="0" w:color="auto"/>
            <w:right w:val="none" w:sz="0" w:space="0" w:color="auto"/>
          </w:divBdr>
        </w:div>
        <w:div w:id="338700649">
          <w:marLeft w:val="640"/>
          <w:marRight w:val="0"/>
          <w:marTop w:val="0"/>
          <w:marBottom w:val="0"/>
          <w:divBdr>
            <w:top w:val="none" w:sz="0" w:space="0" w:color="auto"/>
            <w:left w:val="none" w:sz="0" w:space="0" w:color="auto"/>
            <w:bottom w:val="none" w:sz="0" w:space="0" w:color="auto"/>
            <w:right w:val="none" w:sz="0" w:space="0" w:color="auto"/>
          </w:divBdr>
        </w:div>
        <w:div w:id="392045757">
          <w:marLeft w:val="640"/>
          <w:marRight w:val="0"/>
          <w:marTop w:val="0"/>
          <w:marBottom w:val="0"/>
          <w:divBdr>
            <w:top w:val="none" w:sz="0" w:space="0" w:color="auto"/>
            <w:left w:val="none" w:sz="0" w:space="0" w:color="auto"/>
            <w:bottom w:val="none" w:sz="0" w:space="0" w:color="auto"/>
            <w:right w:val="none" w:sz="0" w:space="0" w:color="auto"/>
          </w:divBdr>
        </w:div>
        <w:div w:id="520507426">
          <w:marLeft w:val="640"/>
          <w:marRight w:val="0"/>
          <w:marTop w:val="0"/>
          <w:marBottom w:val="0"/>
          <w:divBdr>
            <w:top w:val="none" w:sz="0" w:space="0" w:color="auto"/>
            <w:left w:val="none" w:sz="0" w:space="0" w:color="auto"/>
            <w:bottom w:val="none" w:sz="0" w:space="0" w:color="auto"/>
            <w:right w:val="none" w:sz="0" w:space="0" w:color="auto"/>
          </w:divBdr>
        </w:div>
        <w:div w:id="546182754">
          <w:marLeft w:val="640"/>
          <w:marRight w:val="0"/>
          <w:marTop w:val="0"/>
          <w:marBottom w:val="0"/>
          <w:divBdr>
            <w:top w:val="none" w:sz="0" w:space="0" w:color="auto"/>
            <w:left w:val="none" w:sz="0" w:space="0" w:color="auto"/>
            <w:bottom w:val="none" w:sz="0" w:space="0" w:color="auto"/>
            <w:right w:val="none" w:sz="0" w:space="0" w:color="auto"/>
          </w:divBdr>
        </w:div>
        <w:div w:id="580868670">
          <w:marLeft w:val="640"/>
          <w:marRight w:val="0"/>
          <w:marTop w:val="0"/>
          <w:marBottom w:val="0"/>
          <w:divBdr>
            <w:top w:val="none" w:sz="0" w:space="0" w:color="auto"/>
            <w:left w:val="none" w:sz="0" w:space="0" w:color="auto"/>
            <w:bottom w:val="none" w:sz="0" w:space="0" w:color="auto"/>
            <w:right w:val="none" w:sz="0" w:space="0" w:color="auto"/>
          </w:divBdr>
        </w:div>
        <w:div w:id="649091863">
          <w:marLeft w:val="640"/>
          <w:marRight w:val="0"/>
          <w:marTop w:val="0"/>
          <w:marBottom w:val="0"/>
          <w:divBdr>
            <w:top w:val="none" w:sz="0" w:space="0" w:color="auto"/>
            <w:left w:val="none" w:sz="0" w:space="0" w:color="auto"/>
            <w:bottom w:val="none" w:sz="0" w:space="0" w:color="auto"/>
            <w:right w:val="none" w:sz="0" w:space="0" w:color="auto"/>
          </w:divBdr>
        </w:div>
        <w:div w:id="653487710">
          <w:marLeft w:val="640"/>
          <w:marRight w:val="0"/>
          <w:marTop w:val="0"/>
          <w:marBottom w:val="0"/>
          <w:divBdr>
            <w:top w:val="none" w:sz="0" w:space="0" w:color="auto"/>
            <w:left w:val="none" w:sz="0" w:space="0" w:color="auto"/>
            <w:bottom w:val="none" w:sz="0" w:space="0" w:color="auto"/>
            <w:right w:val="none" w:sz="0" w:space="0" w:color="auto"/>
          </w:divBdr>
        </w:div>
        <w:div w:id="658928689">
          <w:marLeft w:val="640"/>
          <w:marRight w:val="0"/>
          <w:marTop w:val="0"/>
          <w:marBottom w:val="0"/>
          <w:divBdr>
            <w:top w:val="none" w:sz="0" w:space="0" w:color="auto"/>
            <w:left w:val="none" w:sz="0" w:space="0" w:color="auto"/>
            <w:bottom w:val="none" w:sz="0" w:space="0" w:color="auto"/>
            <w:right w:val="none" w:sz="0" w:space="0" w:color="auto"/>
          </w:divBdr>
        </w:div>
        <w:div w:id="669144596">
          <w:marLeft w:val="640"/>
          <w:marRight w:val="0"/>
          <w:marTop w:val="0"/>
          <w:marBottom w:val="0"/>
          <w:divBdr>
            <w:top w:val="none" w:sz="0" w:space="0" w:color="auto"/>
            <w:left w:val="none" w:sz="0" w:space="0" w:color="auto"/>
            <w:bottom w:val="none" w:sz="0" w:space="0" w:color="auto"/>
            <w:right w:val="none" w:sz="0" w:space="0" w:color="auto"/>
          </w:divBdr>
        </w:div>
        <w:div w:id="704407006">
          <w:marLeft w:val="640"/>
          <w:marRight w:val="0"/>
          <w:marTop w:val="0"/>
          <w:marBottom w:val="0"/>
          <w:divBdr>
            <w:top w:val="none" w:sz="0" w:space="0" w:color="auto"/>
            <w:left w:val="none" w:sz="0" w:space="0" w:color="auto"/>
            <w:bottom w:val="none" w:sz="0" w:space="0" w:color="auto"/>
            <w:right w:val="none" w:sz="0" w:space="0" w:color="auto"/>
          </w:divBdr>
        </w:div>
        <w:div w:id="801584200">
          <w:marLeft w:val="640"/>
          <w:marRight w:val="0"/>
          <w:marTop w:val="0"/>
          <w:marBottom w:val="0"/>
          <w:divBdr>
            <w:top w:val="none" w:sz="0" w:space="0" w:color="auto"/>
            <w:left w:val="none" w:sz="0" w:space="0" w:color="auto"/>
            <w:bottom w:val="none" w:sz="0" w:space="0" w:color="auto"/>
            <w:right w:val="none" w:sz="0" w:space="0" w:color="auto"/>
          </w:divBdr>
        </w:div>
        <w:div w:id="882787269">
          <w:marLeft w:val="640"/>
          <w:marRight w:val="0"/>
          <w:marTop w:val="0"/>
          <w:marBottom w:val="0"/>
          <w:divBdr>
            <w:top w:val="none" w:sz="0" w:space="0" w:color="auto"/>
            <w:left w:val="none" w:sz="0" w:space="0" w:color="auto"/>
            <w:bottom w:val="none" w:sz="0" w:space="0" w:color="auto"/>
            <w:right w:val="none" w:sz="0" w:space="0" w:color="auto"/>
          </w:divBdr>
        </w:div>
        <w:div w:id="1270239669">
          <w:marLeft w:val="640"/>
          <w:marRight w:val="0"/>
          <w:marTop w:val="0"/>
          <w:marBottom w:val="0"/>
          <w:divBdr>
            <w:top w:val="none" w:sz="0" w:space="0" w:color="auto"/>
            <w:left w:val="none" w:sz="0" w:space="0" w:color="auto"/>
            <w:bottom w:val="none" w:sz="0" w:space="0" w:color="auto"/>
            <w:right w:val="none" w:sz="0" w:space="0" w:color="auto"/>
          </w:divBdr>
        </w:div>
        <w:div w:id="1526408814">
          <w:marLeft w:val="640"/>
          <w:marRight w:val="0"/>
          <w:marTop w:val="0"/>
          <w:marBottom w:val="0"/>
          <w:divBdr>
            <w:top w:val="none" w:sz="0" w:space="0" w:color="auto"/>
            <w:left w:val="none" w:sz="0" w:space="0" w:color="auto"/>
            <w:bottom w:val="none" w:sz="0" w:space="0" w:color="auto"/>
            <w:right w:val="none" w:sz="0" w:space="0" w:color="auto"/>
          </w:divBdr>
        </w:div>
        <w:div w:id="1669751220">
          <w:marLeft w:val="640"/>
          <w:marRight w:val="0"/>
          <w:marTop w:val="0"/>
          <w:marBottom w:val="0"/>
          <w:divBdr>
            <w:top w:val="none" w:sz="0" w:space="0" w:color="auto"/>
            <w:left w:val="none" w:sz="0" w:space="0" w:color="auto"/>
            <w:bottom w:val="none" w:sz="0" w:space="0" w:color="auto"/>
            <w:right w:val="none" w:sz="0" w:space="0" w:color="auto"/>
          </w:divBdr>
        </w:div>
        <w:div w:id="1674214025">
          <w:marLeft w:val="640"/>
          <w:marRight w:val="0"/>
          <w:marTop w:val="0"/>
          <w:marBottom w:val="0"/>
          <w:divBdr>
            <w:top w:val="none" w:sz="0" w:space="0" w:color="auto"/>
            <w:left w:val="none" w:sz="0" w:space="0" w:color="auto"/>
            <w:bottom w:val="none" w:sz="0" w:space="0" w:color="auto"/>
            <w:right w:val="none" w:sz="0" w:space="0" w:color="auto"/>
          </w:divBdr>
        </w:div>
        <w:div w:id="1724861868">
          <w:marLeft w:val="640"/>
          <w:marRight w:val="0"/>
          <w:marTop w:val="0"/>
          <w:marBottom w:val="0"/>
          <w:divBdr>
            <w:top w:val="none" w:sz="0" w:space="0" w:color="auto"/>
            <w:left w:val="none" w:sz="0" w:space="0" w:color="auto"/>
            <w:bottom w:val="none" w:sz="0" w:space="0" w:color="auto"/>
            <w:right w:val="none" w:sz="0" w:space="0" w:color="auto"/>
          </w:divBdr>
        </w:div>
        <w:div w:id="1729913520">
          <w:marLeft w:val="640"/>
          <w:marRight w:val="0"/>
          <w:marTop w:val="0"/>
          <w:marBottom w:val="0"/>
          <w:divBdr>
            <w:top w:val="none" w:sz="0" w:space="0" w:color="auto"/>
            <w:left w:val="none" w:sz="0" w:space="0" w:color="auto"/>
            <w:bottom w:val="none" w:sz="0" w:space="0" w:color="auto"/>
            <w:right w:val="none" w:sz="0" w:space="0" w:color="auto"/>
          </w:divBdr>
        </w:div>
        <w:div w:id="1738939283">
          <w:marLeft w:val="640"/>
          <w:marRight w:val="0"/>
          <w:marTop w:val="0"/>
          <w:marBottom w:val="0"/>
          <w:divBdr>
            <w:top w:val="none" w:sz="0" w:space="0" w:color="auto"/>
            <w:left w:val="none" w:sz="0" w:space="0" w:color="auto"/>
            <w:bottom w:val="none" w:sz="0" w:space="0" w:color="auto"/>
            <w:right w:val="none" w:sz="0" w:space="0" w:color="auto"/>
          </w:divBdr>
        </w:div>
        <w:div w:id="1890070785">
          <w:marLeft w:val="640"/>
          <w:marRight w:val="0"/>
          <w:marTop w:val="0"/>
          <w:marBottom w:val="0"/>
          <w:divBdr>
            <w:top w:val="none" w:sz="0" w:space="0" w:color="auto"/>
            <w:left w:val="none" w:sz="0" w:space="0" w:color="auto"/>
            <w:bottom w:val="none" w:sz="0" w:space="0" w:color="auto"/>
            <w:right w:val="none" w:sz="0" w:space="0" w:color="auto"/>
          </w:divBdr>
        </w:div>
        <w:div w:id="1961716153">
          <w:marLeft w:val="640"/>
          <w:marRight w:val="0"/>
          <w:marTop w:val="0"/>
          <w:marBottom w:val="0"/>
          <w:divBdr>
            <w:top w:val="none" w:sz="0" w:space="0" w:color="auto"/>
            <w:left w:val="none" w:sz="0" w:space="0" w:color="auto"/>
            <w:bottom w:val="none" w:sz="0" w:space="0" w:color="auto"/>
            <w:right w:val="none" w:sz="0" w:space="0" w:color="auto"/>
          </w:divBdr>
        </w:div>
      </w:divsChild>
    </w:div>
    <w:div w:id="2041738014">
      <w:bodyDiv w:val="1"/>
      <w:marLeft w:val="0"/>
      <w:marRight w:val="0"/>
      <w:marTop w:val="0"/>
      <w:marBottom w:val="0"/>
      <w:divBdr>
        <w:top w:val="none" w:sz="0" w:space="0" w:color="auto"/>
        <w:left w:val="none" w:sz="0" w:space="0" w:color="auto"/>
        <w:bottom w:val="none" w:sz="0" w:space="0" w:color="auto"/>
        <w:right w:val="none" w:sz="0" w:space="0" w:color="auto"/>
      </w:divBdr>
      <w:divsChild>
        <w:div w:id="730544569">
          <w:marLeft w:val="640"/>
          <w:marRight w:val="0"/>
          <w:marTop w:val="0"/>
          <w:marBottom w:val="0"/>
          <w:divBdr>
            <w:top w:val="none" w:sz="0" w:space="0" w:color="auto"/>
            <w:left w:val="none" w:sz="0" w:space="0" w:color="auto"/>
            <w:bottom w:val="none" w:sz="0" w:space="0" w:color="auto"/>
            <w:right w:val="none" w:sz="0" w:space="0" w:color="auto"/>
          </w:divBdr>
        </w:div>
        <w:div w:id="2112627421">
          <w:marLeft w:val="640"/>
          <w:marRight w:val="0"/>
          <w:marTop w:val="0"/>
          <w:marBottom w:val="0"/>
          <w:divBdr>
            <w:top w:val="none" w:sz="0" w:space="0" w:color="auto"/>
            <w:left w:val="none" w:sz="0" w:space="0" w:color="auto"/>
            <w:bottom w:val="none" w:sz="0" w:space="0" w:color="auto"/>
            <w:right w:val="none" w:sz="0" w:space="0" w:color="auto"/>
          </w:divBdr>
        </w:div>
        <w:div w:id="419839375">
          <w:marLeft w:val="640"/>
          <w:marRight w:val="0"/>
          <w:marTop w:val="0"/>
          <w:marBottom w:val="0"/>
          <w:divBdr>
            <w:top w:val="none" w:sz="0" w:space="0" w:color="auto"/>
            <w:left w:val="none" w:sz="0" w:space="0" w:color="auto"/>
            <w:bottom w:val="none" w:sz="0" w:space="0" w:color="auto"/>
            <w:right w:val="none" w:sz="0" w:space="0" w:color="auto"/>
          </w:divBdr>
        </w:div>
        <w:div w:id="867334285">
          <w:marLeft w:val="640"/>
          <w:marRight w:val="0"/>
          <w:marTop w:val="0"/>
          <w:marBottom w:val="0"/>
          <w:divBdr>
            <w:top w:val="none" w:sz="0" w:space="0" w:color="auto"/>
            <w:left w:val="none" w:sz="0" w:space="0" w:color="auto"/>
            <w:bottom w:val="none" w:sz="0" w:space="0" w:color="auto"/>
            <w:right w:val="none" w:sz="0" w:space="0" w:color="auto"/>
          </w:divBdr>
        </w:div>
        <w:div w:id="1831216999">
          <w:marLeft w:val="640"/>
          <w:marRight w:val="0"/>
          <w:marTop w:val="0"/>
          <w:marBottom w:val="0"/>
          <w:divBdr>
            <w:top w:val="none" w:sz="0" w:space="0" w:color="auto"/>
            <w:left w:val="none" w:sz="0" w:space="0" w:color="auto"/>
            <w:bottom w:val="none" w:sz="0" w:space="0" w:color="auto"/>
            <w:right w:val="none" w:sz="0" w:space="0" w:color="auto"/>
          </w:divBdr>
        </w:div>
        <w:div w:id="1074625344">
          <w:marLeft w:val="640"/>
          <w:marRight w:val="0"/>
          <w:marTop w:val="0"/>
          <w:marBottom w:val="0"/>
          <w:divBdr>
            <w:top w:val="none" w:sz="0" w:space="0" w:color="auto"/>
            <w:left w:val="none" w:sz="0" w:space="0" w:color="auto"/>
            <w:bottom w:val="none" w:sz="0" w:space="0" w:color="auto"/>
            <w:right w:val="none" w:sz="0" w:space="0" w:color="auto"/>
          </w:divBdr>
        </w:div>
        <w:div w:id="2015574919">
          <w:marLeft w:val="640"/>
          <w:marRight w:val="0"/>
          <w:marTop w:val="0"/>
          <w:marBottom w:val="0"/>
          <w:divBdr>
            <w:top w:val="none" w:sz="0" w:space="0" w:color="auto"/>
            <w:left w:val="none" w:sz="0" w:space="0" w:color="auto"/>
            <w:bottom w:val="none" w:sz="0" w:space="0" w:color="auto"/>
            <w:right w:val="none" w:sz="0" w:space="0" w:color="auto"/>
          </w:divBdr>
        </w:div>
        <w:div w:id="918446983">
          <w:marLeft w:val="640"/>
          <w:marRight w:val="0"/>
          <w:marTop w:val="0"/>
          <w:marBottom w:val="0"/>
          <w:divBdr>
            <w:top w:val="none" w:sz="0" w:space="0" w:color="auto"/>
            <w:left w:val="none" w:sz="0" w:space="0" w:color="auto"/>
            <w:bottom w:val="none" w:sz="0" w:space="0" w:color="auto"/>
            <w:right w:val="none" w:sz="0" w:space="0" w:color="auto"/>
          </w:divBdr>
        </w:div>
        <w:div w:id="1418673898">
          <w:marLeft w:val="640"/>
          <w:marRight w:val="0"/>
          <w:marTop w:val="0"/>
          <w:marBottom w:val="0"/>
          <w:divBdr>
            <w:top w:val="none" w:sz="0" w:space="0" w:color="auto"/>
            <w:left w:val="none" w:sz="0" w:space="0" w:color="auto"/>
            <w:bottom w:val="none" w:sz="0" w:space="0" w:color="auto"/>
            <w:right w:val="none" w:sz="0" w:space="0" w:color="auto"/>
          </w:divBdr>
        </w:div>
        <w:div w:id="994340052">
          <w:marLeft w:val="640"/>
          <w:marRight w:val="0"/>
          <w:marTop w:val="0"/>
          <w:marBottom w:val="0"/>
          <w:divBdr>
            <w:top w:val="none" w:sz="0" w:space="0" w:color="auto"/>
            <w:left w:val="none" w:sz="0" w:space="0" w:color="auto"/>
            <w:bottom w:val="none" w:sz="0" w:space="0" w:color="auto"/>
            <w:right w:val="none" w:sz="0" w:space="0" w:color="auto"/>
          </w:divBdr>
        </w:div>
        <w:div w:id="592511992">
          <w:marLeft w:val="640"/>
          <w:marRight w:val="0"/>
          <w:marTop w:val="0"/>
          <w:marBottom w:val="0"/>
          <w:divBdr>
            <w:top w:val="none" w:sz="0" w:space="0" w:color="auto"/>
            <w:left w:val="none" w:sz="0" w:space="0" w:color="auto"/>
            <w:bottom w:val="none" w:sz="0" w:space="0" w:color="auto"/>
            <w:right w:val="none" w:sz="0" w:space="0" w:color="auto"/>
          </w:divBdr>
        </w:div>
        <w:div w:id="1072192723">
          <w:marLeft w:val="640"/>
          <w:marRight w:val="0"/>
          <w:marTop w:val="0"/>
          <w:marBottom w:val="0"/>
          <w:divBdr>
            <w:top w:val="none" w:sz="0" w:space="0" w:color="auto"/>
            <w:left w:val="none" w:sz="0" w:space="0" w:color="auto"/>
            <w:bottom w:val="none" w:sz="0" w:space="0" w:color="auto"/>
            <w:right w:val="none" w:sz="0" w:space="0" w:color="auto"/>
          </w:divBdr>
        </w:div>
        <w:div w:id="964656996">
          <w:marLeft w:val="640"/>
          <w:marRight w:val="0"/>
          <w:marTop w:val="0"/>
          <w:marBottom w:val="0"/>
          <w:divBdr>
            <w:top w:val="none" w:sz="0" w:space="0" w:color="auto"/>
            <w:left w:val="none" w:sz="0" w:space="0" w:color="auto"/>
            <w:bottom w:val="none" w:sz="0" w:space="0" w:color="auto"/>
            <w:right w:val="none" w:sz="0" w:space="0" w:color="auto"/>
          </w:divBdr>
        </w:div>
        <w:div w:id="1530139524">
          <w:marLeft w:val="640"/>
          <w:marRight w:val="0"/>
          <w:marTop w:val="0"/>
          <w:marBottom w:val="0"/>
          <w:divBdr>
            <w:top w:val="none" w:sz="0" w:space="0" w:color="auto"/>
            <w:left w:val="none" w:sz="0" w:space="0" w:color="auto"/>
            <w:bottom w:val="none" w:sz="0" w:space="0" w:color="auto"/>
            <w:right w:val="none" w:sz="0" w:space="0" w:color="auto"/>
          </w:divBdr>
        </w:div>
        <w:div w:id="1288967134">
          <w:marLeft w:val="640"/>
          <w:marRight w:val="0"/>
          <w:marTop w:val="0"/>
          <w:marBottom w:val="0"/>
          <w:divBdr>
            <w:top w:val="none" w:sz="0" w:space="0" w:color="auto"/>
            <w:left w:val="none" w:sz="0" w:space="0" w:color="auto"/>
            <w:bottom w:val="none" w:sz="0" w:space="0" w:color="auto"/>
            <w:right w:val="none" w:sz="0" w:space="0" w:color="auto"/>
          </w:divBdr>
        </w:div>
        <w:div w:id="1039666057">
          <w:marLeft w:val="640"/>
          <w:marRight w:val="0"/>
          <w:marTop w:val="0"/>
          <w:marBottom w:val="0"/>
          <w:divBdr>
            <w:top w:val="none" w:sz="0" w:space="0" w:color="auto"/>
            <w:left w:val="none" w:sz="0" w:space="0" w:color="auto"/>
            <w:bottom w:val="none" w:sz="0" w:space="0" w:color="auto"/>
            <w:right w:val="none" w:sz="0" w:space="0" w:color="auto"/>
          </w:divBdr>
        </w:div>
        <w:div w:id="416247910">
          <w:marLeft w:val="640"/>
          <w:marRight w:val="0"/>
          <w:marTop w:val="0"/>
          <w:marBottom w:val="0"/>
          <w:divBdr>
            <w:top w:val="none" w:sz="0" w:space="0" w:color="auto"/>
            <w:left w:val="none" w:sz="0" w:space="0" w:color="auto"/>
            <w:bottom w:val="none" w:sz="0" w:space="0" w:color="auto"/>
            <w:right w:val="none" w:sz="0" w:space="0" w:color="auto"/>
          </w:divBdr>
        </w:div>
        <w:div w:id="351877114">
          <w:marLeft w:val="640"/>
          <w:marRight w:val="0"/>
          <w:marTop w:val="0"/>
          <w:marBottom w:val="0"/>
          <w:divBdr>
            <w:top w:val="none" w:sz="0" w:space="0" w:color="auto"/>
            <w:left w:val="none" w:sz="0" w:space="0" w:color="auto"/>
            <w:bottom w:val="none" w:sz="0" w:space="0" w:color="auto"/>
            <w:right w:val="none" w:sz="0" w:space="0" w:color="auto"/>
          </w:divBdr>
        </w:div>
        <w:div w:id="496456796">
          <w:marLeft w:val="640"/>
          <w:marRight w:val="0"/>
          <w:marTop w:val="0"/>
          <w:marBottom w:val="0"/>
          <w:divBdr>
            <w:top w:val="none" w:sz="0" w:space="0" w:color="auto"/>
            <w:left w:val="none" w:sz="0" w:space="0" w:color="auto"/>
            <w:bottom w:val="none" w:sz="0" w:space="0" w:color="auto"/>
            <w:right w:val="none" w:sz="0" w:space="0" w:color="auto"/>
          </w:divBdr>
        </w:div>
        <w:div w:id="1612857716">
          <w:marLeft w:val="640"/>
          <w:marRight w:val="0"/>
          <w:marTop w:val="0"/>
          <w:marBottom w:val="0"/>
          <w:divBdr>
            <w:top w:val="none" w:sz="0" w:space="0" w:color="auto"/>
            <w:left w:val="none" w:sz="0" w:space="0" w:color="auto"/>
            <w:bottom w:val="none" w:sz="0" w:space="0" w:color="auto"/>
            <w:right w:val="none" w:sz="0" w:space="0" w:color="auto"/>
          </w:divBdr>
        </w:div>
        <w:div w:id="707073045">
          <w:marLeft w:val="640"/>
          <w:marRight w:val="0"/>
          <w:marTop w:val="0"/>
          <w:marBottom w:val="0"/>
          <w:divBdr>
            <w:top w:val="none" w:sz="0" w:space="0" w:color="auto"/>
            <w:left w:val="none" w:sz="0" w:space="0" w:color="auto"/>
            <w:bottom w:val="none" w:sz="0" w:space="0" w:color="auto"/>
            <w:right w:val="none" w:sz="0" w:space="0" w:color="auto"/>
          </w:divBdr>
        </w:div>
        <w:div w:id="1783108619">
          <w:marLeft w:val="640"/>
          <w:marRight w:val="0"/>
          <w:marTop w:val="0"/>
          <w:marBottom w:val="0"/>
          <w:divBdr>
            <w:top w:val="none" w:sz="0" w:space="0" w:color="auto"/>
            <w:left w:val="none" w:sz="0" w:space="0" w:color="auto"/>
            <w:bottom w:val="none" w:sz="0" w:space="0" w:color="auto"/>
            <w:right w:val="none" w:sz="0" w:space="0" w:color="auto"/>
          </w:divBdr>
        </w:div>
        <w:div w:id="1747533597">
          <w:marLeft w:val="640"/>
          <w:marRight w:val="0"/>
          <w:marTop w:val="0"/>
          <w:marBottom w:val="0"/>
          <w:divBdr>
            <w:top w:val="none" w:sz="0" w:space="0" w:color="auto"/>
            <w:left w:val="none" w:sz="0" w:space="0" w:color="auto"/>
            <w:bottom w:val="none" w:sz="0" w:space="0" w:color="auto"/>
            <w:right w:val="none" w:sz="0" w:space="0" w:color="auto"/>
          </w:divBdr>
        </w:div>
        <w:div w:id="1446929082">
          <w:marLeft w:val="640"/>
          <w:marRight w:val="0"/>
          <w:marTop w:val="0"/>
          <w:marBottom w:val="0"/>
          <w:divBdr>
            <w:top w:val="none" w:sz="0" w:space="0" w:color="auto"/>
            <w:left w:val="none" w:sz="0" w:space="0" w:color="auto"/>
            <w:bottom w:val="none" w:sz="0" w:space="0" w:color="auto"/>
            <w:right w:val="none" w:sz="0" w:space="0" w:color="auto"/>
          </w:divBdr>
        </w:div>
        <w:div w:id="689718874">
          <w:marLeft w:val="640"/>
          <w:marRight w:val="0"/>
          <w:marTop w:val="0"/>
          <w:marBottom w:val="0"/>
          <w:divBdr>
            <w:top w:val="none" w:sz="0" w:space="0" w:color="auto"/>
            <w:left w:val="none" w:sz="0" w:space="0" w:color="auto"/>
            <w:bottom w:val="none" w:sz="0" w:space="0" w:color="auto"/>
            <w:right w:val="none" w:sz="0" w:space="0" w:color="auto"/>
          </w:divBdr>
        </w:div>
        <w:div w:id="409693673">
          <w:marLeft w:val="640"/>
          <w:marRight w:val="0"/>
          <w:marTop w:val="0"/>
          <w:marBottom w:val="0"/>
          <w:divBdr>
            <w:top w:val="none" w:sz="0" w:space="0" w:color="auto"/>
            <w:left w:val="none" w:sz="0" w:space="0" w:color="auto"/>
            <w:bottom w:val="none" w:sz="0" w:space="0" w:color="auto"/>
            <w:right w:val="none" w:sz="0" w:space="0" w:color="auto"/>
          </w:divBdr>
        </w:div>
        <w:div w:id="464086368">
          <w:marLeft w:val="640"/>
          <w:marRight w:val="0"/>
          <w:marTop w:val="0"/>
          <w:marBottom w:val="0"/>
          <w:divBdr>
            <w:top w:val="none" w:sz="0" w:space="0" w:color="auto"/>
            <w:left w:val="none" w:sz="0" w:space="0" w:color="auto"/>
            <w:bottom w:val="none" w:sz="0" w:space="0" w:color="auto"/>
            <w:right w:val="none" w:sz="0" w:space="0" w:color="auto"/>
          </w:divBdr>
        </w:div>
        <w:div w:id="813251862">
          <w:marLeft w:val="640"/>
          <w:marRight w:val="0"/>
          <w:marTop w:val="0"/>
          <w:marBottom w:val="0"/>
          <w:divBdr>
            <w:top w:val="none" w:sz="0" w:space="0" w:color="auto"/>
            <w:left w:val="none" w:sz="0" w:space="0" w:color="auto"/>
            <w:bottom w:val="none" w:sz="0" w:space="0" w:color="auto"/>
            <w:right w:val="none" w:sz="0" w:space="0" w:color="auto"/>
          </w:divBdr>
        </w:div>
        <w:div w:id="282201787">
          <w:marLeft w:val="640"/>
          <w:marRight w:val="0"/>
          <w:marTop w:val="0"/>
          <w:marBottom w:val="0"/>
          <w:divBdr>
            <w:top w:val="none" w:sz="0" w:space="0" w:color="auto"/>
            <w:left w:val="none" w:sz="0" w:space="0" w:color="auto"/>
            <w:bottom w:val="none" w:sz="0" w:space="0" w:color="auto"/>
            <w:right w:val="none" w:sz="0" w:space="0" w:color="auto"/>
          </w:divBdr>
        </w:div>
        <w:div w:id="641035759">
          <w:marLeft w:val="640"/>
          <w:marRight w:val="0"/>
          <w:marTop w:val="0"/>
          <w:marBottom w:val="0"/>
          <w:divBdr>
            <w:top w:val="none" w:sz="0" w:space="0" w:color="auto"/>
            <w:left w:val="none" w:sz="0" w:space="0" w:color="auto"/>
            <w:bottom w:val="none" w:sz="0" w:space="0" w:color="auto"/>
            <w:right w:val="none" w:sz="0" w:space="0" w:color="auto"/>
          </w:divBdr>
        </w:div>
        <w:div w:id="84769463">
          <w:marLeft w:val="640"/>
          <w:marRight w:val="0"/>
          <w:marTop w:val="0"/>
          <w:marBottom w:val="0"/>
          <w:divBdr>
            <w:top w:val="none" w:sz="0" w:space="0" w:color="auto"/>
            <w:left w:val="none" w:sz="0" w:space="0" w:color="auto"/>
            <w:bottom w:val="none" w:sz="0" w:space="0" w:color="auto"/>
            <w:right w:val="none" w:sz="0" w:space="0" w:color="auto"/>
          </w:divBdr>
        </w:div>
        <w:div w:id="1863012720">
          <w:marLeft w:val="640"/>
          <w:marRight w:val="0"/>
          <w:marTop w:val="0"/>
          <w:marBottom w:val="0"/>
          <w:divBdr>
            <w:top w:val="none" w:sz="0" w:space="0" w:color="auto"/>
            <w:left w:val="none" w:sz="0" w:space="0" w:color="auto"/>
            <w:bottom w:val="none" w:sz="0" w:space="0" w:color="auto"/>
            <w:right w:val="none" w:sz="0" w:space="0" w:color="auto"/>
          </w:divBdr>
        </w:div>
        <w:div w:id="1624925536">
          <w:marLeft w:val="640"/>
          <w:marRight w:val="0"/>
          <w:marTop w:val="0"/>
          <w:marBottom w:val="0"/>
          <w:divBdr>
            <w:top w:val="none" w:sz="0" w:space="0" w:color="auto"/>
            <w:left w:val="none" w:sz="0" w:space="0" w:color="auto"/>
            <w:bottom w:val="none" w:sz="0" w:space="0" w:color="auto"/>
            <w:right w:val="none" w:sz="0" w:space="0" w:color="auto"/>
          </w:divBdr>
        </w:div>
        <w:div w:id="814227570">
          <w:marLeft w:val="640"/>
          <w:marRight w:val="0"/>
          <w:marTop w:val="0"/>
          <w:marBottom w:val="0"/>
          <w:divBdr>
            <w:top w:val="none" w:sz="0" w:space="0" w:color="auto"/>
            <w:left w:val="none" w:sz="0" w:space="0" w:color="auto"/>
            <w:bottom w:val="none" w:sz="0" w:space="0" w:color="auto"/>
            <w:right w:val="none" w:sz="0" w:space="0" w:color="auto"/>
          </w:divBdr>
        </w:div>
        <w:div w:id="1118110289">
          <w:marLeft w:val="640"/>
          <w:marRight w:val="0"/>
          <w:marTop w:val="0"/>
          <w:marBottom w:val="0"/>
          <w:divBdr>
            <w:top w:val="none" w:sz="0" w:space="0" w:color="auto"/>
            <w:left w:val="none" w:sz="0" w:space="0" w:color="auto"/>
            <w:bottom w:val="none" w:sz="0" w:space="0" w:color="auto"/>
            <w:right w:val="none" w:sz="0" w:space="0" w:color="auto"/>
          </w:divBdr>
        </w:div>
        <w:div w:id="1619139391">
          <w:marLeft w:val="640"/>
          <w:marRight w:val="0"/>
          <w:marTop w:val="0"/>
          <w:marBottom w:val="0"/>
          <w:divBdr>
            <w:top w:val="none" w:sz="0" w:space="0" w:color="auto"/>
            <w:left w:val="none" w:sz="0" w:space="0" w:color="auto"/>
            <w:bottom w:val="none" w:sz="0" w:space="0" w:color="auto"/>
            <w:right w:val="none" w:sz="0" w:space="0" w:color="auto"/>
          </w:divBdr>
        </w:div>
        <w:div w:id="1465731349">
          <w:marLeft w:val="640"/>
          <w:marRight w:val="0"/>
          <w:marTop w:val="0"/>
          <w:marBottom w:val="0"/>
          <w:divBdr>
            <w:top w:val="none" w:sz="0" w:space="0" w:color="auto"/>
            <w:left w:val="none" w:sz="0" w:space="0" w:color="auto"/>
            <w:bottom w:val="none" w:sz="0" w:space="0" w:color="auto"/>
            <w:right w:val="none" w:sz="0" w:space="0" w:color="auto"/>
          </w:divBdr>
        </w:div>
        <w:div w:id="1129008778">
          <w:marLeft w:val="640"/>
          <w:marRight w:val="0"/>
          <w:marTop w:val="0"/>
          <w:marBottom w:val="0"/>
          <w:divBdr>
            <w:top w:val="none" w:sz="0" w:space="0" w:color="auto"/>
            <w:left w:val="none" w:sz="0" w:space="0" w:color="auto"/>
            <w:bottom w:val="none" w:sz="0" w:space="0" w:color="auto"/>
            <w:right w:val="none" w:sz="0" w:space="0" w:color="auto"/>
          </w:divBdr>
        </w:div>
        <w:div w:id="629625664">
          <w:marLeft w:val="640"/>
          <w:marRight w:val="0"/>
          <w:marTop w:val="0"/>
          <w:marBottom w:val="0"/>
          <w:divBdr>
            <w:top w:val="none" w:sz="0" w:space="0" w:color="auto"/>
            <w:left w:val="none" w:sz="0" w:space="0" w:color="auto"/>
            <w:bottom w:val="none" w:sz="0" w:space="0" w:color="auto"/>
            <w:right w:val="none" w:sz="0" w:space="0" w:color="auto"/>
          </w:divBdr>
        </w:div>
        <w:div w:id="1610505938">
          <w:marLeft w:val="640"/>
          <w:marRight w:val="0"/>
          <w:marTop w:val="0"/>
          <w:marBottom w:val="0"/>
          <w:divBdr>
            <w:top w:val="none" w:sz="0" w:space="0" w:color="auto"/>
            <w:left w:val="none" w:sz="0" w:space="0" w:color="auto"/>
            <w:bottom w:val="none" w:sz="0" w:space="0" w:color="auto"/>
            <w:right w:val="none" w:sz="0" w:space="0" w:color="auto"/>
          </w:divBdr>
        </w:div>
        <w:div w:id="1396973912">
          <w:marLeft w:val="640"/>
          <w:marRight w:val="0"/>
          <w:marTop w:val="0"/>
          <w:marBottom w:val="0"/>
          <w:divBdr>
            <w:top w:val="none" w:sz="0" w:space="0" w:color="auto"/>
            <w:left w:val="none" w:sz="0" w:space="0" w:color="auto"/>
            <w:bottom w:val="none" w:sz="0" w:space="0" w:color="auto"/>
            <w:right w:val="none" w:sz="0" w:space="0" w:color="auto"/>
          </w:divBdr>
        </w:div>
        <w:div w:id="1022168648">
          <w:marLeft w:val="640"/>
          <w:marRight w:val="0"/>
          <w:marTop w:val="0"/>
          <w:marBottom w:val="0"/>
          <w:divBdr>
            <w:top w:val="none" w:sz="0" w:space="0" w:color="auto"/>
            <w:left w:val="none" w:sz="0" w:space="0" w:color="auto"/>
            <w:bottom w:val="none" w:sz="0" w:space="0" w:color="auto"/>
            <w:right w:val="none" w:sz="0" w:space="0" w:color="auto"/>
          </w:divBdr>
        </w:div>
        <w:div w:id="1574075467">
          <w:marLeft w:val="640"/>
          <w:marRight w:val="0"/>
          <w:marTop w:val="0"/>
          <w:marBottom w:val="0"/>
          <w:divBdr>
            <w:top w:val="none" w:sz="0" w:space="0" w:color="auto"/>
            <w:left w:val="none" w:sz="0" w:space="0" w:color="auto"/>
            <w:bottom w:val="none" w:sz="0" w:space="0" w:color="auto"/>
            <w:right w:val="none" w:sz="0" w:space="0" w:color="auto"/>
          </w:divBdr>
        </w:div>
        <w:div w:id="154956621">
          <w:marLeft w:val="640"/>
          <w:marRight w:val="0"/>
          <w:marTop w:val="0"/>
          <w:marBottom w:val="0"/>
          <w:divBdr>
            <w:top w:val="none" w:sz="0" w:space="0" w:color="auto"/>
            <w:left w:val="none" w:sz="0" w:space="0" w:color="auto"/>
            <w:bottom w:val="none" w:sz="0" w:space="0" w:color="auto"/>
            <w:right w:val="none" w:sz="0" w:space="0" w:color="auto"/>
          </w:divBdr>
        </w:div>
        <w:div w:id="2141071227">
          <w:marLeft w:val="640"/>
          <w:marRight w:val="0"/>
          <w:marTop w:val="0"/>
          <w:marBottom w:val="0"/>
          <w:divBdr>
            <w:top w:val="none" w:sz="0" w:space="0" w:color="auto"/>
            <w:left w:val="none" w:sz="0" w:space="0" w:color="auto"/>
            <w:bottom w:val="none" w:sz="0" w:space="0" w:color="auto"/>
            <w:right w:val="none" w:sz="0" w:space="0" w:color="auto"/>
          </w:divBdr>
        </w:div>
        <w:div w:id="849373652">
          <w:marLeft w:val="640"/>
          <w:marRight w:val="0"/>
          <w:marTop w:val="0"/>
          <w:marBottom w:val="0"/>
          <w:divBdr>
            <w:top w:val="none" w:sz="0" w:space="0" w:color="auto"/>
            <w:left w:val="none" w:sz="0" w:space="0" w:color="auto"/>
            <w:bottom w:val="none" w:sz="0" w:space="0" w:color="auto"/>
            <w:right w:val="none" w:sz="0" w:space="0" w:color="auto"/>
          </w:divBdr>
        </w:div>
        <w:div w:id="555628263">
          <w:marLeft w:val="640"/>
          <w:marRight w:val="0"/>
          <w:marTop w:val="0"/>
          <w:marBottom w:val="0"/>
          <w:divBdr>
            <w:top w:val="none" w:sz="0" w:space="0" w:color="auto"/>
            <w:left w:val="none" w:sz="0" w:space="0" w:color="auto"/>
            <w:bottom w:val="none" w:sz="0" w:space="0" w:color="auto"/>
            <w:right w:val="none" w:sz="0" w:space="0" w:color="auto"/>
          </w:divBdr>
        </w:div>
        <w:div w:id="1171335387">
          <w:marLeft w:val="640"/>
          <w:marRight w:val="0"/>
          <w:marTop w:val="0"/>
          <w:marBottom w:val="0"/>
          <w:divBdr>
            <w:top w:val="none" w:sz="0" w:space="0" w:color="auto"/>
            <w:left w:val="none" w:sz="0" w:space="0" w:color="auto"/>
            <w:bottom w:val="none" w:sz="0" w:space="0" w:color="auto"/>
            <w:right w:val="none" w:sz="0" w:space="0" w:color="auto"/>
          </w:divBdr>
        </w:div>
        <w:div w:id="1975061603">
          <w:marLeft w:val="640"/>
          <w:marRight w:val="0"/>
          <w:marTop w:val="0"/>
          <w:marBottom w:val="0"/>
          <w:divBdr>
            <w:top w:val="none" w:sz="0" w:space="0" w:color="auto"/>
            <w:left w:val="none" w:sz="0" w:space="0" w:color="auto"/>
            <w:bottom w:val="none" w:sz="0" w:space="0" w:color="auto"/>
            <w:right w:val="none" w:sz="0" w:space="0" w:color="auto"/>
          </w:divBdr>
        </w:div>
        <w:div w:id="953488654">
          <w:marLeft w:val="640"/>
          <w:marRight w:val="0"/>
          <w:marTop w:val="0"/>
          <w:marBottom w:val="0"/>
          <w:divBdr>
            <w:top w:val="none" w:sz="0" w:space="0" w:color="auto"/>
            <w:left w:val="none" w:sz="0" w:space="0" w:color="auto"/>
            <w:bottom w:val="none" w:sz="0" w:space="0" w:color="auto"/>
            <w:right w:val="none" w:sz="0" w:space="0" w:color="auto"/>
          </w:divBdr>
        </w:div>
        <w:div w:id="1024865909">
          <w:marLeft w:val="640"/>
          <w:marRight w:val="0"/>
          <w:marTop w:val="0"/>
          <w:marBottom w:val="0"/>
          <w:divBdr>
            <w:top w:val="none" w:sz="0" w:space="0" w:color="auto"/>
            <w:left w:val="none" w:sz="0" w:space="0" w:color="auto"/>
            <w:bottom w:val="none" w:sz="0" w:space="0" w:color="auto"/>
            <w:right w:val="none" w:sz="0" w:space="0" w:color="auto"/>
          </w:divBdr>
        </w:div>
        <w:div w:id="834497305">
          <w:marLeft w:val="640"/>
          <w:marRight w:val="0"/>
          <w:marTop w:val="0"/>
          <w:marBottom w:val="0"/>
          <w:divBdr>
            <w:top w:val="none" w:sz="0" w:space="0" w:color="auto"/>
            <w:left w:val="none" w:sz="0" w:space="0" w:color="auto"/>
            <w:bottom w:val="none" w:sz="0" w:space="0" w:color="auto"/>
            <w:right w:val="none" w:sz="0" w:space="0" w:color="auto"/>
          </w:divBdr>
        </w:div>
        <w:div w:id="1274436933">
          <w:marLeft w:val="640"/>
          <w:marRight w:val="0"/>
          <w:marTop w:val="0"/>
          <w:marBottom w:val="0"/>
          <w:divBdr>
            <w:top w:val="none" w:sz="0" w:space="0" w:color="auto"/>
            <w:left w:val="none" w:sz="0" w:space="0" w:color="auto"/>
            <w:bottom w:val="none" w:sz="0" w:space="0" w:color="auto"/>
            <w:right w:val="none" w:sz="0" w:space="0" w:color="auto"/>
          </w:divBdr>
        </w:div>
        <w:div w:id="903488076">
          <w:marLeft w:val="640"/>
          <w:marRight w:val="0"/>
          <w:marTop w:val="0"/>
          <w:marBottom w:val="0"/>
          <w:divBdr>
            <w:top w:val="none" w:sz="0" w:space="0" w:color="auto"/>
            <w:left w:val="none" w:sz="0" w:space="0" w:color="auto"/>
            <w:bottom w:val="none" w:sz="0" w:space="0" w:color="auto"/>
            <w:right w:val="none" w:sz="0" w:space="0" w:color="auto"/>
          </w:divBdr>
        </w:div>
        <w:div w:id="1109424139">
          <w:marLeft w:val="640"/>
          <w:marRight w:val="0"/>
          <w:marTop w:val="0"/>
          <w:marBottom w:val="0"/>
          <w:divBdr>
            <w:top w:val="none" w:sz="0" w:space="0" w:color="auto"/>
            <w:left w:val="none" w:sz="0" w:space="0" w:color="auto"/>
            <w:bottom w:val="none" w:sz="0" w:space="0" w:color="auto"/>
            <w:right w:val="none" w:sz="0" w:space="0" w:color="auto"/>
          </w:divBdr>
        </w:div>
        <w:div w:id="1464035392">
          <w:marLeft w:val="640"/>
          <w:marRight w:val="0"/>
          <w:marTop w:val="0"/>
          <w:marBottom w:val="0"/>
          <w:divBdr>
            <w:top w:val="none" w:sz="0" w:space="0" w:color="auto"/>
            <w:left w:val="none" w:sz="0" w:space="0" w:color="auto"/>
            <w:bottom w:val="none" w:sz="0" w:space="0" w:color="auto"/>
            <w:right w:val="none" w:sz="0" w:space="0" w:color="auto"/>
          </w:divBdr>
        </w:div>
        <w:div w:id="209656704">
          <w:marLeft w:val="640"/>
          <w:marRight w:val="0"/>
          <w:marTop w:val="0"/>
          <w:marBottom w:val="0"/>
          <w:divBdr>
            <w:top w:val="none" w:sz="0" w:space="0" w:color="auto"/>
            <w:left w:val="none" w:sz="0" w:space="0" w:color="auto"/>
            <w:bottom w:val="none" w:sz="0" w:space="0" w:color="auto"/>
            <w:right w:val="none" w:sz="0" w:space="0" w:color="auto"/>
          </w:divBdr>
        </w:div>
        <w:div w:id="2094622994">
          <w:marLeft w:val="640"/>
          <w:marRight w:val="0"/>
          <w:marTop w:val="0"/>
          <w:marBottom w:val="0"/>
          <w:divBdr>
            <w:top w:val="none" w:sz="0" w:space="0" w:color="auto"/>
            <w:left w:val="none" w:sz="0" w:space="0" w:color="auto"/>
            <w:bottom w:val="none" w:sz="0" w:space="0" w:color="auto"/>
            <w:right w:val="none" w:sz="0" w:space="0" w:color="auto"/>
          </w:divBdr>
        </w:div>
        <w:div w:id="1918437084">
          <w:marLeft w:val="640"/>
          <w:marRight w:val="0"/>
          <w:marTop w:val="0"/>
          <w:marBottom w:val="0"/>
          <w:divBdr>
            <w:top w:val="none" w:sz="0" w:space="0" w:color="auto"/>
            <w:left w:val="none" w:sz="0" w:space="0" w:color="auto"/>
            <w:bottom w:val="none" w:sz="0" w:space="0" w:color="auto"/>
            <w:right w:val="none" w:sz="0" w:space="0" w:color="auto"/>
          </w:divBdr>
        </w:div>
        <w:div w:id="876770698">
          <w:marLeft w:val="640"/>
          <w:marRight w:val="0"/>
          <w:marTop w:val="0"/>
          <w:marBottom w:val="0"/>
          <w:divBdr>
            <w:top w:val="none" w:sz="0" w:space="0" w:color="auto"/>
            <w:left w:val="none" w:sz="0" w:space="0" w:color="auto"/>
            <w:bottom w:val="none" w:sz="0" w:space="0" w:color="auto"/>
            <w:right w:val="none" w:sz="0" w:space="0" w:color="auto"/>
          </w:divBdr>
        </w:div>
        <w:div w:id="1498576351">
          <w:marLeft w:val="640"/>
          <w:marRight w:val="0"/>
          <w:marTop w:val="0"/>
          <w:marBottom w:val="0"/>
          <w:divBdr>
            <w:top w:val="none" w:sz="0" w:space="0" w:color="auto"/>
            <w:left w:val="none" w:sz="0" w:space="0" w:color="auto"/>
            <w:bottom w:val="none" w:sz="0" w:space="0" w:color="auto"/>
            <w:right w:val="none" w:sz="0" w:space="0" w:color="auto"/>
          </w:divBdr>
        </w:div>
        <w:div w:id="73744533">
          <w:marLeft w:val="640"/>
          <w:marRight w:val="0"/>
          <w:marTop w:val="0"/>
          <w:marBottom w:val="0"/>
          <w:divBdr>
            <w:top w:val="none" w:sz="0" w:space="0" w:color="auto"/>
            <w:left w:val="none" w:sz="0" w:space="0" w:color="auto"/>
            <w:bottom w:val="none" w:sz="0" w:space="0" w:color="auto"/>
            <w:right w:val="none" w:sz="0" w:space="0" w:color="auto"/>
          </w:divBdr>
        </w:div>
        <w:div w:id="904143828">
          <w:marLeft w:val="640"/>
          <w:marRight w:val="0"/>
          <w:marTop w:val="0"/>
          <w:marBottom w:val="0"/>
          <w:divBdr>
            <w:top w:val="none" w:sz="0" w:space="0" w:color="auto"/>
            <w:left w:val="none" w:sz="0" w:space="0" w:color="auto"/>
            <w:bottom w:val="none" w:sz="0" w:space="0" w:color="auto"/>
            <w:right w:val="none" w:sz="0" w:space="0" w:color="auto"/>
          </w:divBdr>
        </w:div>
        <w:div w:id="499858987">
          <w:marLeft w:val="640"/>
          <w:marRight w:val="0"/>
          <w:marTop w:val="0"/>
          <w:marBottom w:val="0"/>
          <w:divBdr>
            <w:top w:val="none" w:sz="0" w:space="0" w:color="auto"/>
            <w:left w:val="none" w:sz="0" w:space="0" w:color="auto"/>
            <w:bottom w:val="none" w:sz="0" w:space="0" w:color="auto"/>
            <w:right w:val="none" w:sz="0" w:space="0" w:color="auto"/>
          </w:divBdr>
        </w:div>
        <w:div w:id="466168850">
          <w:marLeft w:val="640"/>
          <w:marRight w:val="0"/>
          <w:marTop w:val="0"/>
          <w:marBottom w:val="0"/>
          <w:divBdr>
            <w:top w:val="none" w:sz="0" w:space="0" w:color="auto"/>
            <w:left w:val="none" w:sz="0" w:space="0" w:color="auto"/>
            <w:bottom w:val="none" w:sz="0" w:space="0" w:color="auto"/>
            <w:right w:val="none" w:sz="0" w:space="0" w:color="auto"/>
          </w:divBdr>
        </w:div>
        <w:div w:id="1180654638">
          <w:marLeft w:val="640"/>
          <w:marRight w:val="0"/>
          <w:marTop w:val="0"/>
          <w:marBottom w:val="0"/>
          <w:divBdr>
            <w:top w:val="none" w:sz="0" w:space="0" w:color="auto"/>
            <w:left w:val="none" w:sz="0" w:space="0" w:color="auto"/>
            <w:bottom w:val="none" w:sz="0" w:space="0" w:color="auto"/>
            <w:right w:val="none" w:sz="0" w:space="0" w:color="auto"/>
          </w:divBdr>
        </w:div>
        <w:div w:id="1930459298">
          <w:marLeft w:val="640"/>
          <w:marRight w:val="0"/>
          <w:marTop w:val="0"/>
          <w:marBottom w:val="0"/>
          <w:divBdr>
            <w:top w:val="none" w:sz="0" w:space="0" w:color="auto"/>
            <w:left w:val="none" w:sz="0" w:space="0" w:color="auto"/>
            <w:bottom w:val="none" w:sz="0" w:space="0" w:color="auto"/>
            <w:right w:val="none" w:sz="0" w:space="0" w:color="auto"/>
          </w:divBdr>
        </w:div>
        <w:div w:id="321395326">
          <w:marLeft w:val="640"/>
          <w:marRight w:val="0"/>
          <w:marTop w:val="0"/>
          <w:marBottom w:val="0"/>
          <w:divBdr>
            <w:top w:val="none" w:sz="0" w:space="0" w:color="auto"/>
            <w:left w:val="none" w:sz="0" w:space="0" w:color="auto"/>
            <w:bottom w:val="none" w:sz="0" w:space="0" w:color="auto"/>
            <w:right w:val="none" w:sz="0" w:space="0" w:color="auto"/>
          </w:divBdr>
        </w:div>
        <w:div w:id="1626153989">
          <w:marLeft w:val="640"/>
          <w:marRight w:val="0"/>
          <w:marTop w:val="0"/>
          <w:marBottom w:val="0"/>
          <w:divBdr>
            <w:top w:val="none" w:sz="0" w:space="0" w:color="auto"/>
            <w:left w:val="none" w:sz="0" w:space="0" w:color="auto"/>
            <w:bottom w:val="none" w:sz="0" w:space="0" w:color="auto"/>
            <w:right w:val="none" w:sz="0" w:space="0" w:color="auto"/>
          </w:divBdr>
        </w:div>
        <w:div w:id="1808738484">
          <w:marLeft w:val="640"/>
          <w:marRight w:val="0"/>
          <w:marTop w:val="0"/>
          <w:marBottom w:val="0"/>
          <w:divBdr>
            <w:top w:val="none" w:sz="0" w:space="0" w:color="auto"/>
            <w:left w:val="none" w:sz="0" w:space="0" w:color="auto"/>
            <w:bottom w:val="none" w:sz="0" w:space="0" w:color="auto"/>
            <w:right w:val="none" w:sz="0" w:space="0" w:color="auto"/>
          </w:divBdr>
        </w:div>
        <w:div w:id="365983468">
          <w:marLeft w:val="640"/>
          <w:marRight w:val="0"/>
          <w:marTop w:val="0"/>
          <w:marBottom w:val="0"/>
          <w:divBdr>
            <w:top w:val="none" w:sz="0" w:space="0" w:color="auto"/>
            <w:left w:val="none" w:sz="0" w:space="0" w:color="auto"/>
            <w:bottom w:val="none" w:sz="0" w:space="0" w:color="auto"/>
            <w:right w:val="none" w:sz="0" w:space="0" w:color="auto"/>
          </w:divBdr>
        </w:div>
        <w:div w:id="1577084655">
          <w:marLeft w:val="640"/>
          <w:marRight w:val="0"/>
          <w:marTop w:val="0"/>
          <w:marBottom w:val="0"/>
          <w:divBdr>
            <w:top w:val="none" w:sz="0" w:space="0" w:color="auto"/>
            <w:left w:val="none" w:sz="0" w:space="0" w:color="auto"/>
            <w:bottom w:val="none" w:sz="0" w:space="0" w:color="auto"/>
            <w:right w:val="none" w:sz="0" w:space="0" w:color="auto"/>
          </w:divBdr>
        </w:div>
      </w:divsChild>
    </w:div>
    <w:div w:id="2044287057">
      <w:bodyDiv w:val="1"/>
      <w:marLeft w:val="0"/>
      <w:marRight w:val="0"/>
      <w:marTop w:val="0"/>
      <w:marBottom w:val="0"/>
      <w:divBdr>
        <w:top w:val="none" w:sz="0" w:space="0" w:color="auto"/>
        <w:left w:val="none" w:sz="0" w:space="0" w:color="auto"/>
        <w:bottom w:val="none" w:sz="0" w:space="0" w:color="auto"/>
        <w:right w:val="none" w:sz="0" w:space="0" w:color="auto"/>
      </w:divBdr>
      <w:divsChild>
        <w:div w:id="1258368564">
          <w:marLeft w:val="640"/>
          <w:marRight w:val="0"/>
          <w:marTop w:val="0"/>
          <w:marBottom w:val="0"/>
          <w:divBdr>
            <w:top w:val="none" w:sz="0" w:space="0" w:color="auto"/>
            <w:left w:val="none" w:sz="0" w:space="0" w:color="auto"/>
            <w:bottom w:val="none" w:sz="0" w:space="0" w:color="auto"/>
            <w:right w:val="none" w:sz="0" w:space="0" w:color="auto"/>
          </w:divBdr>
        </w:div>
        <w:div w:id="321668550">
          <w:marLeft w:val="640"/>
          <w:marRight w:val="0"/>
          <w:marTop w:val="0"/>
          <w:marBottom w:val="0"/>
          <w:divBdr>
            <w:top w:val="none" w:sz="0" w:space="0" w:color="auto"/>
            <w:left w:val="none" w:sz="0" w:space="0" w:color="auto"/>
            <w:bottom w:val="none" w:sz="0" w:space="0" w:color="auto"/>
            <w:right w:val="none" w:sz="0" w:space="0" w:color="auto"/>
          </w:divBdr>
        </w:div>
        <w:div w:id="1720276668">
          <w:marLeft w:val="640"/>
          <w:marRight w:val="0"/>
          <w:marTop w:val="0"/>
          <w:marBottom w:val="0"/>
          <w:divBdr>
            <w:top w:val="none" w:sz="0" w:space="0" w:color="auto"/>
            <w:left w:val="none" w:sz="0" w:space="0" w:color="auto"/>
            <w:bottom w:val="none" w:sz="0" w:space="0" w:color="auto"/>
            <w:right w:val="none" w:sz="0" w:space="0" w:color="auto"/>
          </w:divBdr>
        </w:div>
        <w:div w:id="394402045">
          <w:marLeft w:val="640"/>
          <w:marRight w:val="0"/>
          <w:marTop w:val="0"/>
          <w:marBottom w:val="0"/>
          <w:divBdr>
            <w:top w:val="none" w:sz="0" w:space="0" w:color="auto"/>
            <w:left w:val="none" w:sz="0" w:space="0" w:color="auto"/>
            <w:bottom w:val="none" w:sz="0" w:space="0" w:color="auto"/>
            <w:right w:val="none" w:sz="0" w:space="0" w:color="auto"/>
          </w:divBdr>
        </w:div>
        <w:div w:id="1054305954">
          <w:marLeft w:val="640"/>
          <w:marRight w:val="0"/>
          <w:marTop w:val="0"/>
          <w:marBottom w:val="0"/>
          <w:divBdr>
            <w:top w:val="none" w:sz="0" w:space="0" w:color="auto"/>
            <w:left w:val="none" w:sz="0" w:space="0" w:color="auto"/>
            <w:bottom w:val="none" w:sz="0" w:space="0" w:color="auto"/>
            <w:right w:val="none" w:sz="0" w:space="0" w:color="auto"/>
          </w:divBdr>
        </w:div>
        <w:div w:id="1840151413">
          <w:marLeft w:val="640"/>
          <w:marRight w:val="0"/>
          <w:marTop w:val="0"/>
          <w:marBottom w:val="0"/>
          <w:divBdr>
            <w:top w:val="none" w:sz="0" w:space="0" w:color="auto"/>
            <w:left w:val="none" w:sz="0" w:space="0" w:color="auto"/>
            <w:bottom w:val="none" w:sz="0" w:space="0" w:color="auto"/>
            <w:right w:val="none" w:sz="0" w:space="0" w:color="auto"/>
          </w:divBdr>
        </w:div>
        <w:div w:id="1845514120">
          <w:marLeft w:val="640"/>
          <w:marRight w:val="0"/>
          <w:marTop w:val="0"/>
          <w:marBottom w:val="0"/>
          <w:divBdr>
            <w:top w:val="none" w:sz="0" w:space="0" w:color="auto"/>
            <w:left w:val="none" w:sz="0" w:space="0" w:color="auto"/>
            <w:bottom w:val="none" w:sz="0" w:space="0" w:color="auto"/>
            <w:right w:val="none" w:sz="0" w:space="0" w:color="auto"/>
          </w:divBdr>
        </w:div>
        <w:div w:id="1091580426">
          <w:marLeft w:val="640"/>
          <w:marRight w:val="0"/>
          <w:marTop w:val="0"/>
          <w:marBottom w:val="0"/>
          <w:divBdr>
            <w:top w:val="none" w:sz="0" w:space="0" w:color="auto"/>
            <w:left w:val="none" w:sz="0" w:space="0" w:color="auto"/>
            <w:bottom w:val="none" w:sz="0" w:space="0" w:color="auto"/>
            <w:right w:val="none" w:sz="0" w:space="0" w:color="auto"/>
          </w:divBdr>
        </w:div>
        <w:div w:id="1245140677">
          <w:marLeft w:val="640"/>
          <w:marRight w:val="0"/>
          <w:marTop w:val="0"/>
          <w:marBottom w:val="0"/>
          <w:divBdr>
            <w:top w:val="none" w:sz="0" w:space="0" w:color="auto"/>
            <w:left w:val="none" w:sz="0" w:space="0" w:color="auto"/>
            <w:bottom w:val="none" w:sz="0" w:space="0" w:color="auto"/>
            <w:right w:val="none" w:sz="0" w:space="0" w:color="auto"/>
          </w:divBdr>
        </w:div>
        <w:div w:id="1977024584">
          <w:marLeft w:val="640"/>
          <w:marRight w:val="0"/>
          <w:marTop w:val="0"/>
          <w:marBottom w:val="0"/>
          <w:divBdr>
            <w:top w:val="none" w:sz="0" w:space="0" w:color="auto"/>
            <w:left w:val="none" w:sz="0" w:space="0" w:color="auto"/>
            <w:bottom w:val="none" w:sz="0" w:space="0" w:color="auto"/>
            <w:right w:val="none" w:sz="0" w:space="0" w:color="auto"/>
          </w:divBdr>
        </w:div>
        <w:div w:id="1431197439">
          <w:marLeft w:val="640"/>
          <w:marRight w:val="0"/>
          <w:marTop w:val="0"/>
          <w:marBottom w:val="0"/>
          <w:divBdr>
            <w:top w:val="none" w:sz="0" w:space="0" w:color="auto"/>
            <w:left w:val="none" w:sz="0" w:space="0" w:color="auto"/>
            <w:bottom w:val="none" w:sz="0" w:space="0" w:color="auto"/>
            <w:right w:val="none" w:sz="0" w:space="0" w:color="auto"/>
          </w:divBdr>
        </w:div>
        <w:div w:id="84806034">
          <w:marLeft w:val="640"/>
          <w:marRight w:val="0"/>
          <w:marTop w:val="0"/>
          <w:marBottom w:val="0"/>
          <w:divBdr>
            <w:top w:val="none" w:sz="0" w:space="0" w:color="auto"/>
            <w:left w:val="none" w:sz="0" w:space="0" w:color="auto"/>
            <w:bottom w:val="none" w:sz="0" w:space="0" w:color="auto"/>
            <w:right w:val="none" w:sz="0" w:space="0" w:color="auto"/>
          </w:divBdr>
        </w:div>
        <w:div w:id="977877977">
          <w:marLeft w:val="640"/>
          <w:marRight w:val="0"/>
          <w:marTop w:val="0"/>
          <w:marBottom w:val="0"/>
          <w:divBdr>
            <w:top w:val="none" w:sz="0" w:space="0" w:color="auto"/>
            <w:left w:val="none" w:sz="0" w:space="0" w:color="auto"/>
            <w:bottom w:val="none" w:sz="0" w:space="0" w:color="auto"/>
            <w:right w:val="none" w:sz="0" w:space="0" w:color="auto"/>
          </w:divBdr>
        </w:div>
        <w:div w:id="207567295">
          <w:marLeft w:val="640"/>
          <w:marRight w:val="0"/>
          <w:marTop w:val="0"/>
          <w:marBottom w:val="0"/>
          <w:divBdr>
            <w:top w:val="none" w:sz="0" w:space="0" w:color="auto"/>
            <w:left w:val="none" w:sz="0" w:space="0" w:color="auto"/>
            <w:bottom w:val="none" w:sz="0" w:space="0" w:color="auto"/>
            <w:right w:val="none" w:sz="0" w:space="0" w:color="auto"/>
          </w:divBdr>
        </w:div>
        <w:div w:id="1804998521">
          <w:marLeft w:val="640"/>
          <w:marRight w:val="0"/>
          <w:marTop w:val="0"/>
          <w:marBottom w:val="0"/>
          <w:divBdr>
            <w:top w:val="none" w:sz="0" w:space="0" w:color="auto"/>
            <w:left w:val="none" w:sz="0" w:space="0" w:color="auto"/>
            <w:bottom w:val="none" w:sz="0" w:space="0" w:color="auto"/>
            <w:right w:val="none" w:sz="0" w:space="0" w:color="auto"/>
          </w:divBdr>
        </w:div>
        <w:div w:id="2146510645">
          <w:marLeft w:val="640"/>
          <w:marRight w:val="0"/>
          <w:marTop w:val="0"/>
          <w:marBottom w:val="0"/>
          <w:divBdr>
            <w:top w:val="none" w:sz="0" w:space="0" w:color="auto"/>
            <w:left w:val="none" w:sz="0" w:space="0" w:color="auto"/>
            <w:bottom w:val="none" w:sz="0" w:space="0" w:color="auto"/>
            <w:right w:val="none" w:sz="0" w:space="0" w:color="auto"/>
          </w:divBdr>
        </w:div>
        <w:div w:id="971902199">
          <w:marLeft w:val="640"/>
          <w:marRight w:val="0"/>
          <w:marTop w:val="0"/>
          <w:marBottom w:val="0"/>
          <w:divBdr>
            <w:top w:val="none" w:sz="0" w:space="0" w:color="auto"/>
            <w:left w:val="none" w:sz="0" w:space="0" w:color="auto"/>
            <w:bottom w:val="none" w:sz="0" w:space="0" w:color="auto"/>
            <w:right w:val="none" w:sz="0" w:space="0" w:color="auto"/>
          </w:divBdr>
        </w:div>
        <w:div w:id="1682659410">
          <w:marLeft w:val="640"/>
          <w:marRight w:val="0"/>
          <w:marTop w:val="0"/>
          <w:marBottom w:val="0"/>
          <w:divBdr>
            <w:top w:val="none" w:sz="0" w:space="0" w:color="auto"/>
            <w:left w:val="none" w:sz="0" w:space="0" w:color="auto"/>
            <w:bottom w:val="none" w:sz="0" w:space="0" w:color="auto"/>
            <w:right w:val="none" w:sz="0" w:space="0" w:color="auto"/>
          </w:divBdr>
        </w:div>
        <w:div w:id="1838887453">
          <w:marLeft w:val="640"/>
          <w:marRight w:val="0"/>
          <w:marTop w:val="0"/>
          <w:marBottom w:val="0"/>
          <w:divBdr>
            <w:top w:val="none" w:sz="0" w:space="0" w:color="auto"/>
            <w:left w:val="none" w:sz="0" w:space="0" w:color="auto"/>
            <w:bottom w:val="none" w:sz="0" w:space="0" w:color="auto"/>
            <w:right w:val="none" w:sz="0" w:space="0" w:color="auto"/>
          </w:divBdr>
        </w:div>
        <w:div w:id="234243742">
          <w:marLeft w:val="640"/>
          <w:marRight w:val="0"/>
          <w:marTop w:val="0"/>
          <w:marBottom w:val="0"/>
          <w:divBdr>
            <w:top w:val="none" w:sz="0" w:space="0" w:color="auto"/>
            <w:left w:val="none" w:sz="0" w:space="0" w:color="auto"/>
            <w:bottom w:val="none" w:sz="0" w:space="0" w:color="auto"/>
            <w:right w:val="none" w:sz="0" w:space="0" w:color="auto"/>
          </w:divBdr>
        </w:div>
        <w:div w:id="1003817304">
          <w:marLeft w:val="640"/>
          <w:marRight w:val="0"/>
          <w:marTop w:val="0"/>
          <w:marBottom w:val="0"/>
          <w:divBdr>
            <w:top w:val="none" w:sz="0" w:space="0" w:color="auto"/>
            <w:left w:val="none" w:sz="0" w:space="0" w:color="auto"/>
            <w:bottom w:val="none" w:sz="0" w:space="0" w:color="auto"/>
            <w:right w:val="none" w:sz="0" w:space="0" w:color="auto"/>
          </w:divBdr>
        </w:div>
        <w:div w:id="2123643614">
          <w:marLeft w:val="640"/>
          <w:marRight w:val="0"/>
          <w:marTop w:val="0"/>
          <w:marBottom w:val="0"/>
          <w:divBdr>
            <w:top w:val="none" w:sz="0" w:space="0" w:color="auto"/>
            <w:left w:val="none" w:sz="0" w:space="0" w:color="auto"/>
            <w:bottom w:val="none" w:sz="0" w:space="0" w:color="auto"/>
            <w:right w:val="none" w:sz="0" w:space="0" w:color="auto"/>
          </w:divBdr>
        </w:div>
        <w:div w:id="2036231408">
          <w:marLeft w:val="640"/>
          <w:marRight w:val="0"/>
          <w:marTop w:val="0"/>
          <w:marBottom w:val="0"/>
          <w:divBdr>
            <w:top w:val="none" w:sz="0" w:space="0" w:color="auto"/>
            <w:left w:val="none" w:sz="0" w:space="0" w:color="auto"/>
            <w:bottom w:val="none" w:sz="0" w:space="0" w:color="auto"/>
            <w:right w:val="none" w:sz="0" w:space="0" w:color="auto"/>
          </w:divBdr>
        </w:div>
        <w:div w:id="1828356090">
          <w:marLeft w:val="640"/>
          <w:marRight w:val="0"/>
          <w:marTop w:val="0"/>
          <w:marBottom w:val="0"/>
          <w:divBdr>
            <w:top w:val="none" w:sz="0" w:space="0" w:color="auto"/>
            <w:left w:val="none" w:sz="0" w:space="0" w:color="auto"/>
            <w:bottom w:val="none" w:sz="0" w:space="0" w:color="auto"/>
            <w:right w:val="none" w:sz="0" w:space="0" w:color="auto"/>
          </w:divBdr>
        </w:div>
        <w:div w:id="1209876050">
          <w:marLeft w:val="640"/>
          <w:marRight w:val="0"/>
          <w:marTop w:val="0"/>
          <w:marBottom w:val="0"/>
          <w:divBdr>
            <w:top w:val="none" w:sz="0" w:space="0" w:color="auto"/>
            <w:left w:val="none" w:sz="0" w:space="0" w:color="auto"/>
            <w:bottom w:val="none" w:sz="0" w:space="0" w:color="auto"/>
            <w:right w:val="none" w:sz="0" w:space="0" w:color="auto"/>
          </w:divBdr>
        </w:div>
        <w:div w:id="1662150547">
          <w:marLeft w:val="640"/>
          <w:marRight w:val="0"/>
          <w:marTop w:val="0"/>
          <w:marBottom w:val="0"/>
          <w:divBdr>
            <w:top w:val="none" w:sz="0" w:space="0" w:color="auto"/>
            <w:left w:val="none" w:sz="0" w:space="0" w:color="auto"/>
            <w:bottom w:val="none" w:sz="0" w:space="0" w:color="auto"/>
            <w:right w:val="none" w:sz="0" w:space="0" w:color="auto"/>
          </w:divBdr>
        </w:div>
        <w:div w:id="334188243">
          <w:marLeft w:val="640"/>
          <w:marRight w:val="0"/>
          <w:marTop w:val="0"/>
          <w:marBottom w:val="0"/>
          <w:divBdr>
            <w:top w:val="none" w:sz="0" w:space="0" w:color="auto"/>
            <w:left w:val="none" w:sz="0" w:space="0" w:color="auto"/>
            <w:bottom w:val="none" w:sz="0" w:space="0" w:color="auto"/>
            <w:right w:val="none" w:sz="0" w:space="0" w:color="auto"/>
          </w:divBdr>
        </w:div>
        <w:div w:id="265162404">
          <w:marLeft w:val="640"/>
          <w:marRight w:val="0"/>
          <w:marTop w:val="0"/>
          <w:marBottom w:val="0"/>
          <w:divBdr>
            <w:top w:val="none" w:sz="0" w:space="0" w:color="auto"/>
            <w:left w:val="none" w:sz="0" w:space="0" w:color="auto"/>
            <w:bottom w:val="none" w:sz="0" w:space="0" w:color="auto"/>
            <w:right w:val="none" w:sz="0" w:space="0" w:color="auto"/>
          </w:divBdr>
        </w:div>
        <w:div w:id="1050542238">
          <w:marLeft w:val="640"/>
          <w:marRight w:val="0"/>
          <w:marTop w:val="0"/>
          <w:marBottom w:val="0"/>
          <w:divBdr>
            <w:top w:val="none" w:sz="0" w:space="0" w:color="auto"/>
            <w:left w:val="none" w:sz="0" w:space="0" w:color="auto"/>
            <w:bottom w:val="none" w:sz="0" w:space="0" w:color="auto"/>
            <w:right w:val="none" w:sz="0" w:space="0" w:color="auto"/>
          </w:divBdr>
        </w:div>
        <w:div w:id="596136642">
          <w:marLeft w:val="640"/>
          <w:marRight w:val="0"/>
          <w:marTop w:val="0"/>
          <w:marBottom w:val="0"/>
          <w:divBdr>
            <w:top w:val="none" w:sz="0" w:space="0" w:color="auto"/>
            <w:left w:val="none" w:sz="0" w:space="0" w:color="auto"/>
            <w:bottom w:val="none" w:sz="0" w:space="0" w:color="auto"/>
            <w:right w:val="none" w:sz="0" w:space="0" w:color="auto"/>
          </w:divBdr>
        </w:div>
        <w:div w:id="1819566019">
          <w:marLeft w:val="640"/>
          <w:marRight w:val="0"/>
          <w:marTop w:val="0"/>
          <w:marBottom w:val="0"/>
          <w:divBdr>
            <w:top w:val="none" w:sz="0" w:space="0" w:color="auto"/>
            <w:left w:val="none" w:sz="0" w:space="0" w:color="auto"/>
            <w:bottom w:val="none" w:sz="0" w:space="0" w:color="auto"/>
            <w:right w:val="none" w:sz="0" w:space="0" w:color="auto"/>
          </w:divBdr>
        </w:div>
        <w:div w:id="1626082051">
          <w:marLeft w:val="640"/>
          <w:marRight w:val="0"/>
          <w:marTop w:val="0"/>
          <w:marBottom w:val="0"/>
          <w:divBdr>
            <w:top w:val="none" w:sz="0" w:space="0" w:color="auto"/>
            <w:left w:val="none" w:sz="0" w:space="0" w:color="auto"/>
            <w:bottom w:val="none" w:sz="0" w:space="0" w:color="auto"/>
            <w:right w:val="none" w:sz="0" w:space="0" w:color="auto"/>
          </w:divBdr>
        </w:div>
      </w:divsChild>
    </w:div>
    <w:div w:id="2050296960">
      <w:bodyDiv w:val="1"/>
      <w:marLeft w:val="0"/>
      <w:marRight w:val="0"/>
      <w:marTop w:val="0"/>
      <w:marBottom w:val="0"/>
      <w:divBdr>
        <w:top w:val="none" w:sz="0" w:space="0" w:color="auto"/>
        <w:left w:val="none" w:sz="0" w:space="0" w:color="auto"/>
        <w:bottom w:val="none" w:sz="0" w:space="0" w:color="auto"/>
        <w:right w:val="none" w:sz="0" w:space="0" w:color="auto"/>
      </w:divBdr>
      <w:divsChild>
        <w:div w:id="833029720">
          <w:marLeft w:val="640"/>
          <w:marRight w:val="0"/>
          <w:marTop w:val="0"/>
          <w:marBottom w:val="0"/>
          <w:divBdr>
            <w:top w:val="none" w:sz="0" w:space="0" w:color="auto"/>
            <w:left w:val="none" w:sz="0" w:space="0" w:color="auto"/>
            <w:bottom w:val="none" w:sz="0" w:space="0" w:color="auto"/>
            <w:right w:val="none" w:sz="0" w:space="0" w:color="auto"/>
          </w:divBdr>
        </w:div>
        <w:div w:id="1553077773">
          <w:marLeft w:val="640"/>
          <w:marRight w:val="0"/>
          <w:marTop w:val="0"/>
          <w:marBottom w:val="0"/>
          <w:divBdr>
            <w:top w:val="none" w:sz="0" w:space="0" w:color="auto"/>
            <w:left w:val="none" w:sz="0" w:space="0" w:color="auto"/>
            <w:bottom w:val="none" w:sz="0" w:space="0" w:color="auto"/>
            <w:right w:val="none" w:sz="0" w:space="0" w:color="auto"/>
          </w:divBdr>
        </w:div>
        <w:div w:id="1842314582">
          <w:marLeft w:val="640"/>
          <w:marRight w:val="0"/>
          <w:marTop w:val="0"/>
          <w:marBottom w:val="0"/>
          <w:divBdr>
            <w:top w:val="none" w:sz="0" w:space="0" w:color="auto"/>
            <w:left w:val="none" w:sz="0" w:space="0" w:color="auto"/>
            <w:bottom w:val="none" w:sz="0" w:space="0" w:color="auto"/>
            <w:right w:val="none" w:sz="0" w:space="0" w:color="auto"/>
          </w:divBdr>
        </w:div>
        <w:div w:id="9963699">
          <w:marLeft w:val="640"/>
          <w:marRight w:val="0"/>
          <w:marTop w:val="0"/>
          <w:marBottom w:val="0"/>
          <w:divBdr>
            <w:top w:val="none" w:sz="0" w:space="0" w:color="auto"/>
            <w:left w:val="none" w:sz="0" w:space="0" w:color="auto"/>
            <w:bottom w:val="none" w:sz="0" w:space="0" w:color="auto"/>
            <w:right w:val="none" w:sz="0" w:space="0" w:color="auto"/>
          </w:divBdr>
        </w:div>
        <w:div w:id="873035547">
          <w:marLeft w:val="640"/>
          <w:marRight w:val="0"/>
          <w:marTop w:val="0"/>
          <w:marBottom w:val="0"/>
          <w:divBdr>
            <w:top w:val="none" w:sz="0" w:space="0" w:color="auto"/>
            <w:left w:val="none" w:sz="0" w:space="0" w:color="auto"/>
            <w:bottom w:val="none" w:sz="0" w:space="0" w:color="auto"/>
            <w:right w:val="none" w:sz="0" w:space="0" w:color="auto"/>
          </w:divBdr>
        </w:div>
        <w:div w:id="1607615563">
          <w:marLeft w:val="640"/>
          <w:marRight w:val="0"/>
          <w:marTop w:val="0"/>
          <w:marBottom w:val="0"/>
          <w:divBdr>
            <w:top w:val="none" w:sz="0" w:space="0" w:color="auto"/>
            <w:left w:val="none" w:sz="0" w:space="0" w:color="auto"/>
            <w:bottom w:val="none" w:sz="0" w:space="0" w:color="auto"/>
            <w:right w:val="none" w:sz="0" w:space="0" w:color="auto"/>
          </w:divBdr>
        </w:div>
        <w:div w:id="175777135">
          <w:marLeft w:val="640"/>
          <w:marRight w:val="0"/>
          <w:marTop w:val="0"/>
          <w:marBottom w:val="0"/>
          <w:divBdr>
            <w:top w:val="none" w:sz="0" w:space="0" w:color="auto"/>
            <w:left w:val="none" w:sz="0" w:space="0" w:color="auto"/>
            <w:bottom w:val="none" w:sz="0" w:space="0" w:color="auto"/>
            <w:right w:val="none" w:sz="0" w:space="0" w:color="auto"/>
          </w:divBdr>
        </w:div>
        <w:div w:id="687407701">
          <w:marLeft w:val="640"/>
          <w:marRight w:val="0"/>
          <w:marTop w:val="0"/>
          <w:marBottom w:val="0"/>
          <w:divBdr>
            <w:top w:val="none" w:sz="0" w:space="0" w:color="auto"/>
            <w:left w:val="none" w:sz="0" w:space="0" w:color="auto"/>
            <w:bottom w:val="none" w:sz="0" w:space="0" w:color="auto"/>
            <w:right w:val="none" w:sz="0" w:space="0" w:color="auto"/>
          </w:divBdr>
        </w:div>
        <w:div w:id="1883515584">
          <w:marLeft w:val="640"/>
          <w:marRight w:val="0"/>
          <w:marTop w:val="0"/>
          <w:marBottom w:val="0"/>
          <w:divBdr>
            <w:top w:val="none" w:sz="0" w:space="0" w:color="auto"/>
            <w:left w:val="none" w:sz="0" w:space="0" w:color="auto"/>
            <w:bottom w:val="none" w:sz="0" w:space="0" w:color="auto"/>
            <w:right w:val="none" w:sz="0" w:space="0" w:color="auto"/>
          </w:divBdr>
        </w:div>
        <w:div w:id="584539431">
          <w:marLeft w:val="640"/>
          <w:marRight w:val="0"/>
          <w:marTop w:val="0"/>
          <w:marBottom w:val="0"/>
          <w:divBdr>
            <w:top w:val="none" w:sz="0" w:space="0" w:color="auto"/>
            <w:left w:val="none" w:sz="0" w:space="0" w:color="auto"/>
            <w:bottom w:val="none" w:sz="0" w:space="0" w:color="auto"/>
            <w:right w:val="none" w:sz="0" w:space="0" w:color="auto"/>
          </w:divBdr>
        </w:div>
        <w:div w:id="1295678341">
          <w:marLeft w:val="640"/>
          <w:marRight w:val="0"/>
          <w:marTop w:val="0"/>
          <w:marBottom w:val="0"/>
          <w:divBdr>
            <w:top w:val="none" w:sz="0" w:space="0" w:color="auto"/>
            <w:left w:val="none" w:sz="0" w:space="0" w:color="auto"/>
            <w:bottom w:val="none" w:sz="0" w:space="0" w:color="auto"/>
            <w:right w:val="none" w:sz="0" w:space="0" w:color="auto"/>
          </w:divBdr>
        </w:div>
        <w:div w:id="1062675205">
          <w:marLeft w:val="640"/>
          <w:marRight w:val="0"/>
          <w:marTop w:val="0"/>
          <w:marBottom w:val="0"/>
          <w:divBdr>
            <w:top w:val="none" w:sz="0" w:space="0" w:color="auto"/>
            <w:left w:val="none" w:sz="0" w:space="0" w:color="auto"/>
            <w:bottom w:val="none" w:sz="0" w:space="0" w:color="auto"/>
            <w:right w:val="none" w:sz="0" w:space="0" w:color="auto"/>
          </w:divBdr>
        </w:div>
        <w:div w:id="448014270">
          <w:marLeft w:val="640"/>
          <w:marRight w:val="0"/>
          <w:marTop w:val="0"/>
          <w:marBottom w:val="0"/>
          <w:divBdr>
            <w:top w:val="none" w:sz="0" w:space="0" w:color="auto"/>
            <w:left w:val="none" w:sz="0" w:space="0" w:color="auto"/>
            <w:bottom w:val="none" w:sz="0" w:space="0" w:color="auto"/>
            <w:right w:val="none" w:sz="0" w:space="0" w:color="auto"/>
          </w:divBdr>
        </w:div>
        <w:div w:id="921912483">
          <w:marLeft w:val="640"/>
          <w:marRight w:val="0"/>
          <w:marTop w:val="0"/>
          <w:marBottom w:val="0"/>
          <w:divBdr>
            <w:top w:val="none" w:sz="0" w:space="0" w:color="auto"/>
            <w:left w:val="none" w:sz="0" w:space="0" w:color="auto"/>
            <w:bottom w:val="none" w:sz="0" w:space="0" w:color="auto"/>
            <w:right w:val="none" w:sz="0" w:space="0" w:color="auto"/>
          </w:divBdr>
        </w:div>
        <w:div w:id="888496482">
          <w:marLeft w:val="640"/>
          <w:marRight w:val="0"/>
          <w:marTop w:val="0"/>
          <w:marBottom w:val="0"/>
          <w:divBdr>
            <w:top w:val="none" w:sz="0" w:space="0" w:color="auto"/>
            <w:left w:val="none" w:sz="0" w:space="0" w:color="auto"/>
            <w:bottom w:val="none" w:sz="0" w:space="0" w:color="auto"/>
            <w:right w:val="none" w:sz="0" w:space="0" w:color="auto"/>
          </w:divBdr>
        </w:div>
        <w:div w:id="370154152">
          <w:marLeft w:val="640"/>
          <w:marRight w:val="0"/>
          <w:marTop w:val="0"/>
          <w:marBottom w:val="0"/>
          <w:divBdr>
            <w:top w:val="none" w:sz="0" w:space="0" w:color="auto"/>
            <w:left w:val="none" w:sz="0" w:space="0" w:color="auto"/>
            <w:bottom w:val="none" w:sz="0" w:space="0" w:color="auto"/>
            <w:right w:val="none" w:sz="0" w:space="0" w:color="auto"/>
          </w:divBdr>
        </w:div>
        <w:div w:id="518007450">
          <w:marLeft w:val="640"/>
          <w:marRight w:val="0"/>
          <w:marTop w:val="0"/>
          <w:marBottom w:val="0"/>
          <w:divBdr>
            <w:top w:val="none" w:sz="0" w:space="0" w:color="auto"/>
            <w:left w:val="none" w:sz="0" w:space="0" w:color="auto"/>
            <w:bottom w:val="none" w:sz="0" w:space="0" w:color="auto"/>
            <w:right w:val="none" w:sz="0" w:space="0" w:color="auto"/>
          </w:divBdr>
        </w:div>
        <w:div w:id="1868371820">
          <w:marLeft w:val="640"/>
          <w:marRight w:val="0"/>
          <w:marTop w:val="0"/>
          <w:marBottom w:val="0"/>
          <w:divBdr>
            <w:top w:val="none" w:sz="0" w:space="0" w:color="auto"/>
            <w:left w:val="none" w:sz="0" w:space="0" w:color="auto"/>
            <w:bottom w:val="none" w:sz="0" w:space="0" w:color="auto"/>
            <w:right w:val="none" w:sz="0" w:space="0" w:color="auto"/>
          </w:divBdr>
        </w:div>
        <w:div w:id="698312889">
          <w:marLeft w:val="640"/>
          <w:marRight w:val="0"/>
          <w:marTop w:val="0"/>
          <w:marBottom w:val="0"/>
          <w:divBdr>
            <w:top w:val="none" w:sz="0" w:space="0" w:color="auto"/>
            <w:left w:val="none" w:sz="0" w:space="0" w:color="auto"/>
            <w:bottom w:val="none" w:sz="0" w:space="0" w:color="auto"/>
            <w:right w:val="none" w:sz="0" w:space="0" w:color="auto"/>
          </w:divBdr>
        </w:div>
        <w:div w:id="517356983">
          <w:marLeft w:val="640"/>
          <w:marRight w:val="0"/>
          <w:marTop w:val="0"/>
          <w:marBottom w:val="0"/>
          <w:divBdr>
            <w:top w:val="none" w:sz="0" w:space="0" w:color="auto"/>
            <w:left w:val="none" w:sz="0" w:space="0" w:color="auto"/>
            <w:bottom w:val="none" w:sz="0" w:space="0" w:color="auto"/>
            <w:right w:val="none" w:sz="0" w:space="0" w:color="auto"/>
          </w:divBdr>
        </w:div>
        <w:div w:id="508448996">
          <w:marLeft w:val="640"/>
          <w:marRight w:val="0"/>
          <w:marTop w:val="0"/>
          <w:marBottom w:val="0"/>
          <w:divBdr>
            <w:top w:val="none" w:sz="0" w:space="0" w:color="auto"/>
            <w:left w:val="none" w:sz="0" w:space="0" w:color="auto"/>
            <w:bottom w:val="none" w:sz="0" w:space="0" w:color="auto"/>
            <w:right w:val="none" w:sz="0" w:space="0" w:color="auto"/>
          </w:divBdr>
        </w:div>
        <w:div w:id="1723671815">
          <w:marLeft w:val="640"/>
          <w:marRight w:val="0"/>
          <w:marTop w:val="0"/>
          <w:marBottom w:val="0"/>
          <w:divBdr>
            <w:top w:val="none" w:sz="0" w:space="0" w:color="auto"/>
            <w:left w:val="none" w:sz="0" w:space="0" w:color="auto"/>
            <w:bottom w:val="none" w:sz="0" w:space="0" w:color="auto"/>
            <w:right w:val="none" w:sz="0" w:space="0" w:color="auto"/>
          </w:divBdr>
        </w:div>
        <w:div w:id="321324435">
          <w:marLeft w:val="640"/>
          <w:marRight w:val="0"/>
          <w:marTop w:val="0"/>
          <w:marBottom w:val="0"/>
          <w:divBdr>
            <w:top w:val="none" w:sz="0" w:space="0" w:color="auto"/>
            <w:left w:val="none" w:sz="0" w:space="0" w:color="auto"/>
            <w:bottom w:val="none" w:sz="0" w:space="0" w:color="auto"/>
            <w:right w:val="none" w:sz="0" w:space="0" w:color="auto"/>
          </w:divBdr>
        </w:div>
        <w:div w:id="1437405049">
          <w:marLeft w:val="640"/>
          <w:marRight w:val="0"/>
          <w:marTop w:val="0"/>
          <w:marBottom w:val="0"/>
          <w:divBdr>
            <w:top w:val="none" w:sz="0" w:space="0" w:color="auto"/>
            <w:left w:val="none" w:sz="0" w:space="0" w:color="auto"/>
            <w:bottom w:val="none" w:sz="0" w:space="0" w:color="auto"/>
            <w:right w:val="none" w:sz="0" w:space="0" w:color="auto"/>
          </w:divBdr>
        </w:div>
        <w:div w:id="251817645">
          <w:marLeft w:val="640"/>
          <w:marRight w:val="0"/>
          <w:marTop w:val="0"/>
          <w:marBottom w:val="0"/>
          <w:divBdr>
            <w:top w:val="none" w:sz="0" w:space="0" w:color="auto"/>
            <w:left w:val="none" w:sz="0" w:space="0" w:color="auto"/>
            <w:bottom w:val="none" w:sz="0" w:space="0" w:color="auto"/>
            <w:right w:val="none" w:sz="0" w:space="0" w:color="auto"/>
          </w:divBdr>
        </w:div>
        <w:div w:id="399790624">
          <w:marLeft w:val="640"/>
          <w:marRight w:val="0"/>
          <w:marTop w:val="0"/>
          <w:marBottom w:val="0"/>
          <w:divBdr>
            <w:top w:val="none" w:sz="0" w:space="0" w:color="auto"/>
            <w:left w:val="none" w:sz="0" w:space="0" w:color="auto"/>
            <w:bottom w:val="none" w:sz="0" w:space="0" w:color="auto"/>
            <w:right w:val="none" w:sz="0" w:space="0" w:color="auto"/>
          </w:divBdr>
        </w:div>
        <w:div w:id="764350499">
          <w:marLeft w:val="640"/>
          <w:marRight w:val="0"/>
          <w:marTop w:val="0"/>
          <w:marBottom w:val="0"/>
          <w:divBdr>
            <w:top w:val="none" w:sz="0" w:space="0" w:color="auto"/>
            <w:left w:val="none" w:sz="0" w:space="0" w:color="auto"/>
            <w:bottom w:val="none" w:sz="0" w:space="0" w:color="auto"/>
            <w:right w:val="none" w:sz="0" w:space="0" w:color="auto"/>
          </w:divBdr>
        </w:div>
        <w:div w:id="383063807">
          <w:marLeft w:val="640"/>
          <w:marRight w:val="0"/>
          <w:marTop w:val="0"/>
          <w:marBottom w:val="0"/>
          <w:divBdr>
            <w:top w:val="none" w:sz="0" w:space="0" w:color="auto"/>
            <w:left w:val="none" w:sz="0" w:space="0" w:color="auto"/>
            <w:bottom w:val="none" w:sz="0" w:space="0" w:color="auto"/>
            <w:right w:val="none" w:sz="0" w:space="0" w:color="auto"/>
          </w:divBdr>
        </w:div>
        <w:div w:id="1370227457">
          <w:marLeft w:val="640"/>
          <w:marRight w:val="0"/>
          <w:marTop w:val="0"/>
          <w:marBottom w:val="0"/>
          <w:divBdr>
            <w:top w:val="none" w:sz="0" w:space="0" w:color="auto"/>
            <w:left w:val="none" w:sz="0" w:space="0" w:color="auto"/>
            <w:bottom w:val="none" w:sz="0" w:space="0" w:color="auto"/>
            <w:right w:val="none" w:sz="0" w:space="0" w:color="auto"/>
          </w:divBdr>
        </w:div>
        <w:div w:id="1207642845">
          <w:marLeft w:val="640"/>
          <w:marRight w:val="0"/>
          <w:marTop w:val="0"/>
          <w:marBottom w:val="0"/>
          <w:divBdr>
            <w:top w:val="none" w:sz="0" w:space="0" w:color="auto"/>
            <w:left w:val="none" w:sz="0" w:space="0" w:color="auto"/>
            <w:bottom w:val="none" w:sz="0" w:space="0" w:color="auto"/>
            <w:right w:val="none" w:sz="0" w:space="0" w:color="auto"/>
          </w:divBdr>
        </w:div>
        <w:div w:id="2048065769">
          <w:marLeft w:val="640"/>
          <w:marRight w:val="0"/>
          <w:marTop w:val="0"/>
          <w:marBottom w:val="0"/>
          <w:divBdr>
            <w:top w:val="none" w:sz="0" w:space="0" w:color="auto"/>
            <w:left w:val="none" w:sz="0" w:space="0" w:color="auto"/>
            <w:bottom w:val="none" w:sz="0" w:space="0" w:color="auto"/>
            <w:right w:val="none" w:sz="0" w:space="0" w:color="auto"/>
          </w:divBdr>
        </w:div>
        <w:div w:id="2054307275">
          <w:marLeft w:val="640"/>
          <w:marRight w:val="0"/>
          <w:marTop w:val="0"/>
          <w:marBottom w:val="0"/>
          <w:divBdr>
            <w:top w:val="none" w:sz="0" w:space="0" w:color="auto"/>
            <w:left w:val="none" w:sz="0" w:space="0" w:color="auto"/>
            <w:bottom w:val="none" w:sz="0" w:space="0" w:color="auto"/>
            <w:right w:val="none" w:sz="0" w:space="0" w:color="auto"/>
          </w:divBdr>
        </w:div>
        <w:div w:id="679703151">
          <w:marLeft w:val="640"/>
          <w:marRight w:val="0"/>
          <w:marTop w:val="0"/>
          <w:marBottom w:val="0"/>
          <w:divBdr>
            <w:top w:val="none" w:sz="0" w:space="0" w:color="auto"/>
            <w:left w:val="none" w:sz="0" w:space="0" w:color="auto"/>
            <w:bottom w:val="none" w:sz="0" w:space="0" w:color="auto"/>
            <w:right w:val="none" w:sz="0" w:space="0" w:color="auto"/>
          </w:divBdr>
        </w:div>
        <w:div w:id="682363295">
          <w:marLeft w:val="640"/>
          <w:marRight w:val="0"/>
          <w:marTop w:val="0"/>
          <w:marBottom w:val="0"/>
          <w:divBdr>
            <w:top w:val="none" w:sz="0" w:space="0" w:color="auto"/>
            <w:left w:val="none" w:sz="0" w:space="0" w:color="auto"/>
            <w:bottom w:val="none" w:sz="0" w:space="0" w:color="auto"/>
            <w:right w:val="none" w:sz="0" w:space="0" w:color="auto"/>
          </w:divBdr>
        </w:div>
        <w:div w:id="476150313">
          <w:marLeft w:val="640"/>
          <w:marRight w:val="0"/>
          <w:marTop w:val="0"/>
          <w:marBottom w:val="0"/>
          <w:divBdr>
            <w:top w:val="none" w:sz="0" w:space="0" w:color="auto"/>
            <w:left w:val="none" w:sz="0" w:space="0" w:color="auto"/>
            <w:bottom w:val="none" w:sz="0" w:space="0" w:color="auto"/>
            <w:right w:val="none" w:sz="0" w:space="0" w:color="auto"/>
          </w:divBdr>
        </w:div>
        <w:div w:id="526256610">
          <w:marLeft w:val="640"/>
          <w:marRight w:val="0"/>
          <w:marTop w:val="0"/>
          <w:marBottom w:val="0"/>
          <w:divBdr>
            <w:top w:val="none" w:sz="0" w:space="0" w:color="auto"/>
            <w:left w:val="none" w:sz="0" w:space="0" w:color="auto"/>
            <w:bottom w:val="none" w:sz="0" w:space="0" w:color="auto"/>
            <w:right w:val="none" w:sz="0" w:space="0" w:color="auto"/>
          </w:divBdr>
        </w:div>
        <w:div w:id="555553754">
          <w:marLeft w:val="640"/>
          <w:marRight w:val="0"/>
          <w:marTop w:val="0"/>
          <w:marBottom w:val="0"/>
          <w:divBdr>
            <w:top w:val="none" w:sz="0" w:space="0" w:color="auto"/>
            <w:left w:val="none" w:sz="0" w:space="0" w:color="auto"/>
            <w:bottom w:val="none" w:sz="0" w:space="0" w:color="auto"/>
            <w:right w:val="none" w:sz="0" w:space="0" w:color="auto"/>
          </w:divBdr>
        </w:div>
        <w:div w:id="566303477">
          <w:marLeft w:val="640"/>
          <w:marRight w:val="0"/>
          <w:marTop w:val="0"/>
          <w:marBottom w:val="0"/>
          <w:divBdr>
            <w:top w:val="none" w:sz="0" w:space="0" w:color="auto"/>
            <w:left w:val="none" w:sz="0" w:space="0" w:color="auto"/>
            <w:bottom w:val="none" w:sz="0" w:space="0" w:color="auto"/>
            <w:right w:val="none" w:sz="0" w:space="0" w:color="auto"/>
          </w:divBdr>
        </w:div>
        <w:div w:id="1039165817">
          <w:marLeft w:val="640"/>
          <w:marRight w:val="0"/>
          <w:marTop w:val="0"/>
          <w:marBottom w:val="0"/>
          <w:divBdr>
            <w:top w:val="none" w:sz="0" w:space="0" w:color="auto"/>
            <w:left w:val="none" w:sz="0" w:space="0" w:color="auto"/>
            <w:bottom w:val="none" w:sz="0" w:space="0" w:color="auto"/>
            <w:right w:val="none" w:sz="0" w:space="0" w:color="auto"/>
          </w:divBdr>
        </w:div>
        <w:div w:id="2008744585">
          <w:marLeft w:val="640"/>
          <w:marRight w:val="0"/>
          <w:marTop w:val="0"/>
          <w:marBottom w:val="0"/>
          <w:divBdr>
            <w:top w:val="none" w:sz="0" w:space="0" w:color="auto"/>
            <w:left w:val="none" w:sz="0" w:space="0" w:color="auto"/>
            <w:bottom w:val="none" w:sz="0" w:space="0" w:color="auto"/>
            <w:right w:val="none" w:sz="0" w:space="0" w:color="auto"/>
          </w:divBdr>
        </w:div>
        <w:div w:id="1231303913">
          <w:marLeft w:val="640"/>
          <w:marRight w:val="0"/>
          <w:marTop w:val="0"/>
          <w:marBottom w:val="0"/>
          <w:divBdr>
            <w:top w:val="none" w:sz="0" w:space="0" w:color="auto"/>
            <w:left w:val="none" w:sz="0" w:space="0" w:color="auto"/>
            <w:bottom w:val="none" w:sz="0" w:space="0" w:color="auto"/>
            <w:right w:val="none" w:sz="0" w:space="0" w:color="auto"/>
          </w:divBdr>
        </w:div>
        <w:div w:id="1843932560">
          <w:marLeft w:val="640"/>
          <w:marRight w:val="0"/>
          <w:marTop w:val="0"/>
          <w:marBottom w:val="0"/>
          <w:divBdr>
            <w:top w:val="none" w:sz="0" w:space="0" w:color="auto"/>
            <w:left w:val="none" w:sz="0" w:space="0" w:color="auto"/>
            <w:bottom w:val="none" w:sz="0" w:space="0" w:color="auto"/>
            <w:right w:val="none" w:sz="0" w:space="0" w:color="auto"/>
          </w:divBdr>
        </w:div>
        <w:div w:id="1946691396">
          <w:marLeft w:val="640"/>
          <w:marRight w:val="0"/>
          <w:marTop w:val="0"/>
          <w:marBottom w:val="0"/>
          <w:divBdr>
            <w:top w:val="none" w:sz="0" w:space="0" w:color="auto"/>
            <w:left w:val="none" w:sz="0" w:space="0" w:color="auto"/>
            <w:bottom w:val="none" w:sz="0" w:space="0" w:color="auto"/>
            <w:right w:val="none" w:sz="0" w:space="0" w:color="auto"/>
          </w:divBdr>
        </w:div>
        <w:div w:id="1683505632">
          <w:marLeft w:val="640"/>
          <w:marRight w:val="0"/>
          <w:marTop w:val="0"/>
          <w:marBottom w:val="0"/>
          <w:divBdr>
            <w:top w:val="none" w:sz="0" w:space="0" w:color="auto"/>
            <w:left w:val="none" w:sz="0" w:space="0" w:color="auto"/>
            <w:bottom w:val="none" w:sz="0" w:space="0" w:color="auto"/>
            <w:right w:val="none" w:sz="0" w:space="0" w:color="auto"/>
          </w:divBdr>
        </w:div>
        <w:div w:id="1013455429">
          <w:marLeft w:val="640"/>
          <w:marRight w:val="0"/>
          <w:marTop w:val="0"/>
          <w:marBottom w:val="0"/>
          <w:divBdr>
            <w:top w:val="none" w:sz="0" w:space="0" w:color="auto"/>
            <w:left w:val="none" w:sz="0" w:space="0" w:color="auto"/>
            <w:bottom w:val="none" w:sz="0" w:space="0" w:color="auto"/>
            <w:right w:val="none" w:sz="0" w:space="0" w:color="auto"/>
          </w:divBdr>
        </w:div>
        <w:div w:id="1538619993">
          <w:marLeft w:val="640"/>
          <w:marRight w:val="0"/>
          <w:marTop w:val="0"/>
          <w:marBottom w:val="0"/>
          <w:divBdr>
            <w:top w:val="none" w:sz="0" w:space="0" w:color="auto"/>
            <w:left w:val="none" w:sz="0" w:space="0" w:color="auto"/>
            <w:bottom w:val="none" w:sz="0" w:space="0" w:color="auto"/>
            <w:right w:val="none" w:sz="0" w:space="0" w:color="auto"/>
          </w:divBdr>
        </w:div>
        <w:div w:id="1128428723">
          <w:marLeft w:val="640"/>
          <w:marRight w:val="0"/>
          <w:marTop w:val="0"/>
          <w:marBottom w:val="0"/>
          <w:divBdr>
            <w:top w:val="none" w:sz="0" w:space="0" w:color="auto"/>
            <w:left w:val="none" w:sz="0" w:space="0" w:color="auto"/>
            <w:bottom w:val="none" w:sz="0" w:space="0" w:color="auto"/>
            <w:right w:val="none" w:sz="0" w:space="0" w:color="auto"/>
          </w:divBdr>
        </w:div>
        <w:div w:id="763453556">
          <w:marLeft w:val="640"/>
          <w:marRight w:val="0"/>
          <w:marTop w:val="0"/>
          <w:marBottom w:val="0"/>
          <w:divBdr>
            <w:top w:val="none" w:sz="0" w:space="0" w:color="auto"/>
            <w:left w:val="none" w:sz="0" w:space="0" w:color="auto"/>
            <w:bottom w:val="none" w:sz="0" w:space="0" w:color="auto"/>
            <w:right w:val="none" w:sz="0" w:space="0" w:color="auto"/>
          </w:divBdr>
        </w:div>
        <w:div w:id="2024042020">
          <w:marLeft w:val="640"/>
          <w:marRight w:val="0"/>
          <w:marTop w:val="0"/>
          <w:marBottom w:val="0"/>
          <w:divBdr>
            <w:top w:val="none" w:sz="0" w:space="0" w:color="auto"/>
            <w:left w:val="none" w:sz="0" w:space="0" w:color="auto"/>
            <w:bottom w:val="none" w:sz="0" w:space="0" w:color="auto"/>
            <w:right w:val="none" w:sz="0" w:space="0" w:color="auto"/>
          </w:divBdr>
        </w:div>
        <w:div w:id="86080164">
          <w:marLeft w:val="640"/>
          <w:marRight w:val="0"/>
          <w:marTop w:val="0"/>
          <w:marBottom w:val="0"/>
          <w:divBdr>
            <w:top w:val="none" w:sz="0" w:space="0" w:color="auto"/>
            <w:left w:val="none" w:sz="0" w:space="0" w:color="auto"/>
            <w:bottom w:val="none" w:sz="0" w:space="0" w:color="auto"/>
            <w:right w:val="none" w:sz="0" w:space="0" w:color="auto"/>
          </w:divBdr>
        </w:div>
        <w:div w:id="174196475">
          <w:marLeft w:val="640"/>
          <w:marRight w:val="0"/>
          <w:marTop w:val="0"/>
          <w:marBottom w:val="0"/>
          <w:divBdr>
            <w:top w:val="none" w:sz="0" w:space="0" w:color="auto"/>
            <w:left w:val="none" w:sz="0" w:space="0" w:color="auto"/>
            <w:bottom w:val="none" w:sz="0" w:space="0" w:color="auto"/>
            <w:right w:val="none" w:sz="0" w:space="0" w:color="auto"/>
          </w:divBdr>
        </w:div>
        <w:div w:id="1388918054">
          <w:marLeft w:val="640"/>
          <w:marRight w:val="0"/>
          <w:marTop w:val="0"/>
          <w:marBottom w:val="0"/>
          <w:divBdr>
            <w:top w:val="none" w:sz="0" w:space="0" w:color="auto"/>
            <w:left w:val="none" w:sz="0" w:space="0" w:color="auto"/>
            <w:bottom w:val="none" w:sz="0" w:space="0" w:color="auto"/>
            <w:right w:val="none" w:sz="0" w:space="0" w:color="auto"/>
          </w:divBdr>
        </w:div>
        <w:div w:id="78331240">
          <w:marLeft w:val="640"/>
          <w:marRight w:val="0"/>
          <w:marTop w:val="0"/>
          <w:marBottom w:val="0"/>
          <w:divBdr>
            <w:top w:val="none" w:sz="0" w:space="0" w:color="auto"/>
            <w:left w:val="none" w:sz="0" w:space="0" w:color="auto"/>
            <w:bottom w:val="none" w:sz="0" w:space="0" w:color="auto"/>
            <w:right w:val="none" w:sz="0" w:space="0" w:color="auto"/>
          </w:divBdr>
        </w:div>
        <w:div w:id="1435319075">
          <w:marLeft w:val="640"/>
          <w:marRight w:val="0"/>
          <w:marTop w:val="0"/>
          <w:marBottom w:val="0"/>
          <w:divBdr>
            <w:top w:val="none" w:sz="0" w:space="0" w:color="auto"/>
            <w:left w:val="none" w:sz="0" w:space="0" w:color="auto"/>
            <w:bottom w:val="none" w:sz="0" w:space="0" w:color="auto"/>
            <w:right w:val="none" w:sz="0" w:space="0" w:color="auto"/>
          </w:divBdr>
        </w:div>
        <w:div w:id="1275559023">
          <w:marLeft w:val="640"/>
          <w:marRight w:val="0"/>
          <w:marTop w:val="0"/>
          <w:marBottom w:val="0"/>
          <w:divBdr>
            <w:top w:val="none" w:sz="0" w:space="0" w:color="auto"/>
            <w:left w:val="none" w:sz="0" w:space="0" w:color="auto"/>
            <w:bottom w:val="none" w:sz="0" w:space="0" w:color="auto"/>
            <w:right w:val="none" w:sz="0" w:space="0" w:color="auto"/>
          </w:divBdr>
        </w:div>
        <w:div w:id="1697195734">
          <w:marLeft w:val="640"/>
          <w:marRight w:val="0"/>
          <w:marTop w:val="0"/>
          <w:marBottom w:val="0"/>
          <w:divBdr>
            <w:top w:val="none" w:sz="0" w:space="0" w:color="auto"/>
            <w:left w:val="none" w:sz="0" w:space="0" w:color="auto"/>
            <w:bottom w:val="none" w:sz="0" w:space="0" w:color="auto"/>
            <w:right w:val="none" w:sz="0" w:space="0" w:color="auto"/>
          </w:divBdr>
        </w:div>
        <w:div w:id="1937251184">
          <w:marLeft w:val="640"/>
          <w:marRight w:val="0"/>
          <w:marTop w:val="0"/>
          <w:marBottom w:val="0"/>
          <w:divBdr>
            <w:top w:val="none" w:sz="0" w:space="0" w:color="auto"/>
            <w:left w:val="none" w:sz="0" w:space="0" w:color="auto"/>
            <w:bottom w:val="none" w:sz="0" w:space="0" w:color="auto"/>
            <w:right w:val="none" w:sz="0" w:space="0" w:color="auto"/>
          </w:divBdr>
        </w:div>
        <w:div w:id="979265934">
          <w:marLeft w:val="640"/>
          <w:marRight w:val="0"/>
          <w:marTop w:val="0"/>
          <w:marBottom w:val="0"/>
          <w:divBdr>
            <w:top w:val="none" w:sz="0" w:space="0" w:color="auto"/>
            <w:left w:val="none" w:sz="0" w:space="0" w:color="auto"/>
            <w:bottom w:val="none" w:sz="0" w:space="0" w:color="auto"/>
            <w:right w:val="none" w:sz="0" w:space="0" w:color="auto"/>
          </w:divBdr>
        </w:div>
        <w:div w:id="622543511">
          <w:marLeft w:val="640"/>
          <w:marRight w:val="0"/>
          <w:marTop w:val="0"/>
          <w:marBottom w:val="0"/>
          <w:divBdr>
            <w:top w:val="none" w:sz="0" w:space="0" w:color="auto"/>
            <w:left w:val="none" w:sz="0" w:space="0" w:color="auto"/>
            <w:bottom w:val="none" w:sz="0" w:space="0" w:color="auto"/>
            <w:right w:val="none" w:sz="0" w:space="0" w:color="auto"/>
          </w:divBdr>
        </w:div>
        <w:div w:id="1085683651">
          <w:marLeft w:val="640"/>
          <w:marRight w:val="0"/>
          <w:marTop w:val="0"/>
          <w:marBottom w:val="0"/>
          <w:divBdr>
            <w:top w:val="none" w:sz="0" w:space="0" w:color="auto"/>
            <w:left w:val="none" w:sz="0" w:space="0" w:color="auto"/>
            <w:bottom w:val="none" w:sz="0" w:space="0" w:color="auto"/>
            <w:right w:val="none" w:sz="0" w:space="0" w:color="auto"/>
          </w:divBdr>
        </w:div>
        <w:div w:id="1158377404">
          <w:marLeft w:val="640"/>
          <w:marRight w:val="0"/>
          <w:marTop w:val="0"/>
          <w:marBottom w:val="0"/>
          <w:divBdr>
            <w:top w:val="none" w:sz="0" w:space="0" w:color="auto"/>
            <w:left w:val="none" w:sz="0" w:space="0" w:color="auto"/>
            <w:bottom w:val="none" w:sz="0" w:space="0" w:color="auto"/>
            <w:right w:val="none" w:sz="0" w:space="0" w:color="auto"/>
          </w:divBdr>
        </w:div>
        <w:div w:id="771125186">
          <w:marLeft w:val="640"/>
          <w:marRight w:val="0"/>
          <w:marTop w:val="0"/>
          <w:marBottom w:val="0"/>
          <w:divBdr>
            <w:top w:val="none" w:sz="0" w:space="0" w:color="auto"/>
            <w:left w:val="none" w:sz="0" w:space="0" w:color="auto"/>
            <w:bottom w:val="none" w:sz="0" w:space="0" w:color="auto"/>
            <w:right w:val="none" w:sz="0" w:space="0" w:color="auto"/>
          </w:divBdr>
        </w:div>
        <w:div w:id="507986026">
          <w:marLeft w:val="640"/>
          <w:marRight w:val="0"/>
          <w:marTop w:val="0"/>
          <w:marBottom w:val="0"/>
          <w:divBdr>
            <w:top w:val="none" w:sz="0" w:space="0" w:color="auto"/>
            <w:left w:val="none" w:sz="0" w:space="0" w:color="auto"/>
            <w:bottom w:val="none" w:sz="0" w:space="0" w:color="auto"/>
            <w:right w:val="none" w:sz="0" w:space="0" w:color="auto"/>
          </w:divBdr>
        </w:div>
        <w:div w:id="1075905433">
          <w:marLeft w:val="640"/>
          <w:marRight w:val="0"/>
          <w:marTop w:val="0"/>
          <w:marBottom w:val="0"/>
          <w:divBdr>
            <w:top w:val="none" w:sz="0" w:space="0" w:color="auto"/>
            <w:left w:val="none" w:sz="0" w:space="0" w:color="auto"/>
            <w:bottom w:val="none" w:sz="0" w:space="0" w:color="auto"/>
            <w:right w:val="none" w:sz="0" w:space="0" w:color="auto"/>
          </w:divBdr>
        </w:div>
        <w:div w:id="2085056593">
          <w:marLeft w:val="640"/>
          <w:marRight w:val="0"/>
          <w:marTop w:val="0"/>
          <w:marBottom w:val="0"/>
          <w:divBdr>
            <w:top w:val="none" w:sz="0" w:space="0" w:color="auto"/>
            <w:left w:val="none" w:sz="0" w:space="0" w:color="auto"/>
            <w:bottom w:val="none" w:sz="0" w:space="0" w:color="auto"/>
            <w:right w:val="none" w:sz="0" w:space="0" w:color="auto"/>
          </w:divBdr>
        </w:div>
        <w:div w:id="2037191082">
          <w:marLeft w:val="640"/>
          <w:marRight w:val="0"/>
          <w:marTop w:val="0"/>
          <w:marBottom w:val="0"/>
          <w:divBdr>
            <w:top w:val="none" w:sz="0" w:space="0" w:color="auto"/>
            <w:left w:val="none" w:sz="0" w:space="0" w:color="auto"/>
            <w:bottom w:val="none" w:sz="0" w:space="0" w:color="auto"/>
            <w:right w:val="none" w:sz="0" w:space="0" w:color="auto"/>
          </w:divBdr>
        </w:div>
        <w:div w:id="890387330">
          <w:marLeft w:val="640"/>
          <w:marRight w:val="0"/>
          <w:marTop w:val="0"/>
          <w:marBottom w:val="0"/>
          <w:divBdr>
            <w:top w:val="none" w:sz="0" w:space="0" w:color="auto"/>
            <w:left w:val="none" w:sz="0" w:space="0" w:color="auto"/>
            <w:bottom w:val="none" w:sz="0" w:space="0" w:color="auto"/>
            <w:right w:val="none" w:sz="0" w:space="0" w:color="auto"/>
          </w:divBdr>
        </w:div>
        <w:div w:id="128867367">
          <w:marLeft w:val="640"/>
          <w:marRight w:val="0"/>
          <w:marTop w:val="0"/>
          <w:marBottom w:val="0"/>
          <w:divBdr>
            <w:top w:val="none" w:sz="0" w:space="0" w:color="auto"/>
            <w:left w:val="none" w:sz="0" w:space="0" w:color="auto"/>
            <w:bottom w:val="none" w:sz="0" w:space="0" w:color="auto"/>
            <w:right w:val="none" w:sz="0" w:space="0" w:color="auto"/>
          </w:divBdr>
        </w:div>
        <w:div w:id="1794395918">
          <w:marLeft w:val="640"/>
          <w:marRight w:val="0"/>
          <w:marTop w:val="0"/>
          <w:marBottom w:val="0"/>
          <w:divBdr>
            <w:top w:val="none" w:sz="0" w:space="0" w:color="auto"/>
            <w:left w:val="none" w:sz="0" w:space="0" w:color="auto"/>
            <w:bottom w:val="none" w:sz="0" w:space="0" w:color="auto"/>
            <w:right w:val="none" w:sz="0" w:space="0" w:color="auto"/>
          </w:divBdr>
        </w:div>
        <w:div w:id="1551308169">
          <w:marLeft w:val="640"/>
          <w:marRight w:val="0"/>
          <w:marTop w:val="0"/>
          <w:marBottom w:val="0"/>
          <w:divBdr>
            <w:top w:val="none" w:sz="0" w:space="0" w:color="auto"/>
            <w:left w:val="none" w:sz="0" w:space="0" w:color="auto"/>
            <w:bottom w:val="none" w:sz="0" w:space="0" w:color="auto"/>
            <w:right w:val="none" w:sz="0" w:space="0" w:color="auto"/>
          </w:divBdr>
        </w:div>
        <w:div w:id="787822722">
          <w:marLeft w:val="640"/>
          <w:marRight w:val="0"/>
          <w:marTop w:val="0"/>
          <w:marBottom w:val="0"/>
          <w:divBdr>
            <w:top w:val="none" w:sz="0" w:space="0" w:color="auto"/>
            <w:left w:val="none" w:sz="0" w:space="0" w:color="auto"/>
            <w:bottom w:val="none" w:sz="0" w:space="0" w:color="auto"/>
            <w:right w:val="none" w:sz="0" w:space="0" w:color="auto"/>
          </w:divBdr>
        </w:div>
        <w:div w:id="1672444509">
          <w:marLeft w:val="640"/>
          <w:marRight w:val="0"/>
          <w:marTop w:val="0"/>
          <w:marBottom w:val="0"/>
          <w:divBdr>
            <w:top w:val="none" w:sz="0" w:space="0" w:color="auto"/>
            <w:left w:val="none" w:sz="0" w:space="0" w:color="auto"/>
            <w:bottom w:val="none" w:sz="0" w:space="0" w:color="auto"/>
            <w:right w:val="none" w:sz="0" w:space="0" w:color="auto"/>
          </w:divBdr>
        </w:div>
        <w:div w:id="2142651104">
          <w:marLeft w:val="640"/>
          <w:marRight w:val="0"/>
          <w:marTop w:val="0"/>
          <w:marBottom w:val="0"/>
          <w:divBdr>
            <w:top w:val="none" w:sz="0" w:space="0" w:color="auto"/>
            <w:left w:val="none" w:sz="0" w:space="0" w:color="auto"/>
            <w:bottom w:val="none" w:sz="0" w:space="0" w:color="auto"/>
            <w:right w:val="none" w:sz="0" w:space="0" w:color="auto"/>
          </w:divBdr>
        </w:div>
        <w:div w:id="873545441">
          <w:marLeft w:val="640"/>
          <w:marRight w:val="0"/>
          <w:marTop w:val="0"/>
          <w:marBottom w:val="0"/>
          <w:divBdr>
            <w:top w:val="none" w:sz="0" w:space="0" w:color="auto"/>
            <w:left w:val="none" w:sz="0" w:space="0" w:color="auto"/>
            <w:bottom w:val="none" w:sz="0" w:space="0" w:color="auto"/>
            <w:right w:val="none" w:sz="0" w:space="0" w:color="auto"/>
          </w:divBdr>
        </w:div>
        <w:div w:id="1723402643">
          <w:marLeft w:val="640"/>
          <w:marRight w:val="0"/>
          <w:marTop w:val="0"/>
          <w:marBottom w:val="0"/>
          <w:divBdr>
            <w:top w:val="none" w:sz="0" w:space="0" w:color="auto"/>
            <w:left w:val="none" w:sz="0" w:space="0" w:color="auto"/>
            <w:bottom w:val="none" w:sz="0" w:space="0" w:color="auto"/>
            <w:right w:val="none" w:sz="0" w:space="0" w:color="auto"/>
          </w:divBdr>
        </w:div>
        <w:div w:id="1232815642">
          <w:marLeft w:val="640"/>
          <w:marRight w:val="0"/>
          <w:marTop w:val="0"/>
          <w:marBottom w:val="0"/>
          <w:divBdr>
            <w:top w:val="none" w:sz="0" w:space="0" w:color="auto"/>
            <w:left w:val="none" w:sz="0" w:space="0" w:color="auto"/>
            <w:bottom w:val="none" w:sz="0" w:space="0" w:color="auto"/>
            <w:right w:val="none" w:sz="0" w:space="0" w:color="auto"/>
          </w:divBdr>
        </w:div>
        <w:div w:id="2132943467">
          <w:marLeft w:val="640"/>
          <w:marRight w:val="0"/>
          <w:marTop w:val="0"/>
          <w:marBottom w:val="0"/>
          <w:divBdr>
            <w:top w:val="none" w:sz="0" w:space="0" w:color="auto"/>
            <w:left w:val="none" w:sz="0" w:space="0" w:color="auto"/>
            <w:bottom w:val="none" w:sz="0" w:space="0" w:color="auto"/>
            <w:right w:val="none" w:sz="0" w:space="0" w:color="auto"/>
          </w:divBdr>
        </w:div>
        <w:div w:id="1905871938">
          <w:marLeft w:val="640"/>
          <w:marRight w:val="0"/>
          <w:marTop w:val="0"/>
          <w:marBottom w:val="0"/>
          <w:divBdr>
            <w:top w:val="none" w:sz="0" w:space="0" w:color="auto"/>
            <w:left w:val="none" w:sz="0" w:space="0" w:color="auto"/>
            <w:bottom w:val="none" w:sz="0" w:space="0" w:color="auto"/>
            <w:right w:val="none" w:sz="0" w:space="0" w:color="auto"/>
          </w:divBdr>
        </w:div>
        <w:div w:id="241375683">
          <w:marLeft w:val="640"/>
          <w:marRight w:val="0"/>
          <w:marTop w:val="0"/>
          <w:marBottom w:val="0"/>
          <w:divBdr>
            <w:top w:val="none" w:sz="0" w:space="0" w:color="auto"/>
            <w:left w:val="none" w:sz="0" w:space="0" w:color="auto"/>
            <w:bottom w:val="none" w:sz="0" w:space="0" w:color="auto"/>
            <w:right w:val="none" w:sz="0" w:space="0" w:color="auto"/>
          </w:divBdr>
        </w:div>
        <w:div w:id="1496071549">
          <w:marLeft w:val="640"/>
          <w:marRight w:val="0"/>
          <w:marTop w:val="0"/>
          <w:marBottom w:val="0"/>
          <w:divBdr>
            <w:top w:val="none" w:sz="0" w:space="0" w:color="auto"/>
            <w:left w:val="none" w:sz="0" w:space="0" w:color="auto"/>
            <w:bottom w:val="none" w:sz="0" w:space="0" w:color="auto"/>
            <w:right w:val="none" w:sz="0" w:space="0" w:color="auto"/>
          </w:divBdr>
        </w:div>
      </w:divsChild>
    </w:div>
    <w:div w:id="2057966180">
      <w:bodyDiv w:val="1"/>
      <w:marLeft w:val="0"/>
      <w:marRight w:val="0"/>
      <w:marTop w:val="0"/>
      <w:marBottom w:val="0"/>
      <w:divBdr>
        <w:top w:val="none" w:sz="0" w:space="0" w:color="auto"/>
        <w:left w:val="none" w:sz="0" w:space="0" w:color="auto"/>
        <w:bottom w:val="none" w:sz="0" w:space="0" w:color="auto"/>
        <w:right w:val="none" w:sz="0" w:space="0" w:color="auto"/>
      </w:divBdr>
      <w:divsChild>
        <w:div w:id="1078094030">
          <w:marLeft w:val="640"/>
          <w:marRight w:val="0"/>
          <w:marTop w:val="0"/>
          <w:marBottom w:val="0"/>
          <w:divBdr>
            <w:top w:val="none" w:sz="0" w:space="0" w:color="auto"/>
            <w:left w:val="none" w:sz="0" w:space="0" w:color="auto"/>
            <w:bottom w:val="none" w:sz="0" w:space="0" w:color="auto"/>
            <w:right w:val="none" w:sz="0" w:space="0" w:color="auto"/>
          </w:divBdr>
        </w:div>
        <w:div w:id="1533180195">
          <w:marLeft w:val="640"/>
          <w:marRight w:val="0"/>
          <w:marTop w:val="0"/>
          <w:marBottom w:val="0"/>
          <w:divBdr>
            <w:top w:val="none" w:sz="0" w:space="0" w:color="auto"/>
            <w:left w:val="none" w:sz="0" w:space="0" w:color="auto"/>
            <w:bottom w:val="none" w:sz="0" w:space="0" w:color="auto"/>
            <w:right w:val="none" w:sz="0" w:space="0" w:color="auto"/>
          </w:divBdr>
        </w:div>
        <w:div w:id="1723559370">
          <w:marLeft w:val="640"/>
          <w:marRight w:val="0"/>
          <w:marTop w:val="0"/>
          <w:marBottom w:val="0"/>
          <w:divBdr>
            <w:top w:val="none" w:sz="0" w:space="0" w:color="auto"/>
            <w:left w:val="none" w:sz="0" w:space="0" w:color="auto"/>
            <w:bottom w:val="none" w:sz="0" w:space="0" w:color="auto"/>
            <w:right w:val="none" w:sz="0" w:space="0" w:color="auto"/>
          </w:divBdr>
        </w:div>
        <w:div w:id="247809037">
          <w:marLeft w:val="640"/>
          <w:marRight w:val="0"/>
          <w:marTop w:val="0"/>
          <w:marBottom w:val="0"/>
          <w:divBdr>
            <w:top w:val="none" w:sz="0" w:space="0" w:color="auto"/>
            <w:left w:val="none" w:sz="0" w:space="0" w:color="auto"/>
            <w:bottom w:val="none" w:sz="0" w:space="0" w:color="auto"/>
            <w:right w:val="none" w:sz="0" w:space="0" w:color="auto"/>
          </w:divBdr>
        </w:div>
        <w:div w:id="1423333721">
          <w:marLeft w:val="640"/>
          <w:marRight w:val="0"/>
          <w:marTop w:val="0"/>
          <w:marBottom w:val="0"/>
          <w:divBdr>
            <w:top w:val="none" w:sz="0" w:space="0" w:color="auto"/>
            <w:left w:val="none" w:sz="0" w:space="0" w:color="auto"/>
            <w:bottom w:val="none" w:sz="0" w:space="0" w:color="auto"/>
            <w:right w:val="none" w:sz="0" w:space="0" w:color="auto"/>
          </w:divBdr>
        </w:div>
        <w:div w:id="1538661152">
          <w:marLeft w:val="640"/>
          <w:marRight w:val="0"/>
          <w:marTop w:val="0"/>
          <w:marBottom w:val="0"/>
          <w:divBdr>
            <w:top w:val="none" w:sz="0" w:space="0" w:color="auto"/>
            <w:left w:val="none" w:sz="0" w:space="0" w:color="auto"/>
            <w:bottom w:val="none" w:sz="0" w:space="0" w:color="auto"/>
            <w:right w:val="none" w:sz="0" w:space="0" w:color="auto"/>
          </w:divBdr>
        </w:div>
        <w:div w:id="978192612">
          <w:marLeft w:val="640"/>
          <w:marRight w:val="0"/>
          <w:marTop w:val="0"/>
          <w:marBottom w:val="0"/>
          <w:divBdr>
            <w:top w:val="none" w:sz="0" w:space="0" w:color="auto"/>
            <w:left w:val="none" w:sz="0" w:space="0" w:color="auto"/>
            <w:bottom w:val="none" w:sz="0" w:space="0" w:color="auto"/>
            <w:right w:val="none" w:sz="0" w:space="0" w:color="auto"/>
          </w:divBdr>
        </w:div>
        <w:div w:id="432626884">
          <w:marLeft w:val="640"/>
          <w:marRight w:val="0"/>
          <w:marTop w:val="0"/>
          <w:marBottom w:val="0"/>
          <w:divBdr>
            <w:top w:val="none" w:sz="0" w:space="0" w:color="auto"/>
            <w:left w:val="none" w:sz="0" w:space="0" w:color="auto"/>
            <w:bottom w:val="none" w:sz="0" w:space="0" w:color="auto"/>
            <w:right w:val="none" w:sz="0" w:space="0" w:color="auto"/>
          </w:divBdr>
        </w:div>
        <w:div w:id="1967468647">
          <w:marLeft w:val="640"/>
          <w:marRight w:val="0"/>
          <w:marTop w:val="0"/>
          <w:marBottom w:val="0"/>
          <w:divBdr>
            <w:top w:val="none" w:sz="0" w:space="0" w:color="auto"/>
            <w:left w:val="none" w:sz="0" w:space="0" w:color="auto"/>
            <w:bottom w:val="none" w:sz="0" w:space="0" w:color="auto"/>
            <w:right w:val="none" w:sz="0" w:space="0" w:color="auto"/>
          </w:divBdr>
        </w:div>
        <w:div w:id="1896700396">
          <w:marLeft w:val="640"/>
          <w:marRight w:val="0"/>
          <w:marTop w:val="0"/>
          <w:marBottom w:val="0"/>
          <w:divBdr>
            <w:top w:val="none" w:sz="0" w:space="0" w:color="auto"/>
            <w:left w:val="none" w:sz="0" w:space="0" w:color="auto"/>
            <w:bottom w:val="none" w:sz="0" w:space="0" w:color="auto"/>
            <w:right w:val="none" w:sz="0" w:space="0" w:color="auto"/>
          </w:divBdr>
        </w:div>
        <w:div w:id="1560094020">
          <w:marLeft w:val="640"/>
          <w:marRight w:val="0"/>
          <w:marTop w:val="0"/>
          <w:marBottom w:val="0"/>
          <w:divBdr>
            <w:top w:val="none" w:sz="0" w:space="0" w:color="auto"/>
            <w:left w:val="none" w:sz="0" w:space="0" w:color="auto"/>
            <w:bottom w:val="none" w:sz="0" w:space="0" w:color="auto"/>
            <w:right w:val="none" w:sz="0" w:space="0" w:color="auto"/>
          </w:divBdr>
        </w:div>
        <w:div w:id="817110886">
          <w:marLeft w:val="640"/>
          <w:marRight w:val="0"/>
          <w:marTop w:val="0"/>
          <w:marBottom w:val="0"/>
          <w:divBdr>
            <w:top w:val="none" w:sz="0" w:space="0" w:color="auto"/>
            <w:left w:val="none" w:sz="0" w:space="0" w:color="auto"/>
            <w:bottom w:val="none" w:sz="0" w:space="0" w:color="auto"/>
            <w:right w:val="none" w:sz="0" w:space="0" w:color="auto"/>
          </w:divBdr>
        </w:div>
        <w:div w:id="556673354">
          <w:marLeft w:val="640"/>
          <w:marRight w:val="0"/>
          <w:marTop w:val="0"/>
          <w:marBottom w:val="0"/>
          <w:divBdr>
            <w:top w:val="none" w:sz="0" w:space="0" w:color="auto"/>
            <w:left w:val="none" w:sz="0" w:space="0" w:color="auto"/>
            <w:bottom w:val="none" w:sz="0" w:space="0" w:color="auto"/>
            <w:right w:val="none" w:sz="0" w:space="0" w:color="auto"/>
          </w:divBdr>
        </w:div>
        <w:div w:id="27292951">
          <w:marLeft w:val="640"/>
          <w:marRight w:val="0"/>
          <w:marTop w:val="0"/>
          <w:marBottom w:val="0"/>
          <w:divBdr>
            <w:top w:val="none" w:sz="0" w:space="0" w:color="auto"/>
            <w:left w:val="none" w:sz="0" w:space="0" w:color="auto"/>
            <w:bottom w:val="none" w:sz="0" w:space="0" w:color="auto"/>
            <w:right w:val="none" w:sz="0" w:space="0" w:color="auto"/>
          </w:divBdr>
        </w:div>
        <w:div w:id="264968640">
          <w:marLeft w:val="640"/>
          <w:marRight w:val="0"/>
          <w:marTop w:val="0"/>
          <w:marBottom w:val="0"/>
          <w:divBdr>
            <w:top w:val="none" w:sz="0" w:space="0" w:color="auto"/>
            <w:left w:val="none" w:sz="0" w:space="0" w:color="auto"/>
            <w:bottom w:val="none" w:sz="0" w:space="0" w:color="auto"/>
            <w:right w:val="none" w:sz="0" w:space="0" w:color="auto"/>
          </w:divBdr>
        </w:div>
        <w:div w:id="1649626956">
          <w:marLeft w:val="640"/>
          <w:marRight w:val="0"/>
          <w:marTop w:val="0"/>
          <w:marBottom w:val="0"/>
          <w:divBdr>
            <w:top w:val="none" w:sz="0" w:space="0" w:color="auto"/>
            <w:left w:val="none" w:sz="0" w:space="0" w:color="auto"/>
            <w:bottom w:val="none" w:sz="0" w:space="0" w:color="auto"/>
            <w:right w:val="none" w:sz="0" w:space="0" w:color="auto"/>
          </w:divBdr>
        </w:div>
        <w:div w:id="1094857341">
          <w:marLeft w:val="640"/>
          <w:marRight w:val="0"/>
          <w:marTop w:val="0"/>
          <w:marBottom w:val="0"/>
          <w:divBdr>
            <w:top w:val="none" w:sz="0" w:space="0" w:color="auto"/>
            <w:left w:val="none" w:sz="0" w:space="0" w:color="auto"/>
            <w:bottom w:val="none" w:sz="0" w:space="0" w:color="auto"/>
            <w:right w:val="none" w:sz="0" w:space="0" w:color="auto"/>
          </w:divBdr>
        </w:div>
        <w:div w:id="218826359">
          <w:marLeft w:val="640"/>
          <w:marRight w:val="0"/>
          <w:marTop w:val="0"/>
          <w:marBottom w:val="0"/>
          <w:divBdr>
            <w:top w:val="none" w:sz="0" w:space="0" w:color="auto"/>
            <w:left w:val="none" w:sz="0" w:space="0" w:color="auto"/>
            <w:bottom w:val="none" w:sz="0" w:space="0" w:color="auto"/>
            <w:right w:val="none" w:sz="0" w:space="0" w:color="auto"/>
          </w:divBdr>
        </w:div>
        <w:div w:id="506873296">
          <w:marLeft w:val="640"/>
          <w:marRight w:val="0"/>
          <w:marTop w:val="0"/>
          <w:marBottom w:val="0"/>
          <w:divBdr>
            <w:top w:val="none" w:sz="0" w:space="0" w:color="auto"/>
            <w:left w:val="none" w:sz="0" w:space="0" w:color="auto"/>
            <w:bottom w:val="none" w:sz="0" w:space="0" w:color="auto"/>
            <w:right w:val="none" w:sz="0" w:space="0" w:color="auto"/>
          </w:divBdr>
        </w:div>
        <w:div w:id="1324891798">
          <w:marLeft w:val="640"/>
          <w:marRight w:val="0"/>
          <w:marTop w:val="0"/>
          <w:marBottom w:val="0"/>
          <w:divBdr>
            <w:top w:val="none" w:sz="0" w:space="0" w:color="auto"/>
            <w:left w:val="none" w:sz="0" w:space="0" w:color="auto"/>
            <w:bottom w:val="none" w:sz="0" w:space="0" w:color="auto"/>
            <w:right w:val="none" w:sz="0" w:space="0" w:color="auto"/>
          </w:divBdr>
        </w:div>
        <w:div w:id="153838653">
          <w:marLeft w:val="640"/>
          <w:marRight w:val="0"/>
          <w:marTop w:val="0"/>
          <w:marBottom w:val="0"/>
          <w:divBdr>
            <w:top w:val="none" w:sz="0" w:space="0" w:color="auto"/>
            <w:left w:val="none" w:sz="0" w:space="0" w:color="auto"/>
            <w:bottom w:val="none" w:sz="0" w:space="0" w:color="auto"/>
            <w:right w:val="none" w:sz="0" w:space="0" w:color="auto"/>
          </w:divBdr>
        </w:div>
        <w:div w:id="634067254">
          <w:marLeft w:val="640"/>
          <w:marRight w:val="0"/>
          <w:marTop w:val="0"/>
          <w:marBottom w:val="0"/>
          <w:divBdr>
            <w:top w:val="none" w:sz="0" w:space="0" w:color="auto"/>
            <w:left w:val="none" w:sz="0" w:space="0" w:color="auto"/>
            <w:bottom w:val="none" w:sz="0" w:space="0" w:color="auto"/>
            <w:right w:val="none" w:sz="0" w:space="0" w:color="auto"/>
          </w:divBdr>
        </w:div>
        <w:div w:id="1153986838">
          <w:marLeft w:val="640"/>
          <w:marRight w:val="0"/>
          <w:marTop w:val="0"/>
          <w:marBottom w:val="0"/>
          <w:divBdr>
            <w:top w:val="none" w:sz="0" w:space="0" w:color="auto"/>
            <w:left w:val="none" w:sz="0" w:space="0" w:color="auto"/>
            <w:bottom w:val="none" w:sz="0" w:space="0" w:color="auto"/>
            <w:right w:val="none" w:sz="0" w:space="0" w:color="auto"/>
          </w:divBdr>
        </w:div>
        <w:div w:id="48235090">
          <w:marLeft w:val="640"/>
          <w:marRight w:val="0"/>
          <w:marTop w:val="0"/>
          <w:marBottom w:val="0"/>
          <w:divBdr>
            <w:top w:val="none" w:sz="0" w:space="0" w:color="auto"/>
            <w:left w:val="none" w:sz="0" w:space="0" w:color="auto"/>
            <w:bottom w:val="none" w:sz="0" w:space="0" w:color="auto"/>
            <w:right w:val="none" w:sz="0" w:space="0" w:color="auto"/>
          </w:divBdr>
        </w:div>
        <w:div w:id="278418843">
          <w:marLeft w:val="640"/>
          <w:marRight w:val="0"/>
          <w:marTop w:val="0"/>
          <w:marBottom w:val="0"/>
          <w:divBdr>
            <w:top w:val="none" w:sz="0" w:space="0" w:color="auto"/>
            <w:left w:val="none" w:sz="0" w:space="0" w:color="auto"/>
            <w:bottom w:val="none" w:sz="0" w:space="0" w:color="auto"/>
            <w:right w:val="none" w:sz="0" w:space="0" w:color="auto"/>
          </w:divBdr>
        </w:div>
        <w:div w:id="1196961921">
          <w:marLeft w:val="640"/>
          <w:marRight w:val="0"/>
          <w:marTop w:val="0"/>
          <w:marBottom w:val="0"/>
          <w:divBdr>
            <w:top w:val="none" w:sz="0" w:space="0" w:color="auto"/>
            <w:left w:val="none" w:sz="0" w:space="0" w:color="auto"/>
            <w:bottom w:val="none" w:sz="0" w:space="0" w:color="auto"/>
            <w:right w:val="none" w:sz="0" w:space="0" w:color="auto"/>
          </w:divBdr>
        </w:div>
        <w:div w:id="1456212194">
          <w:marLeft w:val="640"/>
          <w:marRight w:val="0"/>
          <w:marTop w:val="0"/>
          <w:marBottom w:val="0"/>
          <w:divBdr>
            <w:top w:val="none" w:sz="0" w:space="0" w:color="auto"/>
            <w:left w:val="none" w:sz="0" w:space="0" w:color="auto"/>
            <w:bottom w:val="none" w:sz="0" w:space="0" w:color="auto"/>
            <w:right w:val="none" w:sz="0" w:space="0" w:color="auto"/>
          </w:divBdr>
        </w:div>
        <w:div w:id="1226841930">
          <w:marLeft w:val="640"/>
          <w:marRight w:val="0"/>
          <w:marTop w:val="0"/>
          <w:marBottom w:val="0"/>
          <w:divBdr>
            <w:top w:val="none" w:sz="0" w:space="0" w:color="auto"/>
            <w:left w:val="none" w:sz="0" w:space="0" w:color="auto"/>
            <w:bottom w:val="none" w:sz="0" w:space="0" w:color="auto"/>
            <w:right w:val="none" w:sz="0" w:space="0" w:color="auto"/>
          </w:divBdr>
        </w:div>
        <w:div w:id="1487471993">
          <w:marLeft w:val="640"/>
          <w:marRight w:val="0"/>
          <w:marTop w:val="0"/>
          <w:marBottom w:val="0"/>
          <w:divBdr>
            <w:top w:val="none" w:sz="0" w:space="0" w:color="auto"/>
            <w:left w:val="none" w:sz="0" w:space="0" w:color="auto"/>
            <w:bottom w:val="none" w:sz="0" w:space="0" w:color="auto"/>
            <w:right w:val="none" w:sz="0" w:space="0" w:color="auto"/>
          </w:divBdr>
        </w:div>
        <w:div w:id="1800755004">
          <w:marLeft w:val="640"/>
          <w:marRight w:val="0"/>
          <w:marTop w:val="0"/>
          <w:marBottom w:val="0"/>
          <w:divBdr>
            <w:top w:val="none" w:sz="0" w:space="0" w:color="auto"/>
            <w:left w:val="none" w:sz="0" w:space="0" w:color="auto"/>
            <w:bottom w:val="none" w:sz="0" w:space="0" w:color="auto"/>
            <w:right w:val="none" w:sz="0" w:space="0" w:color="auto"/>
          </w:divBdr>
        </w:div>
        <w:div w:id="673461394">
          <w:marLeft w:val="640"/>
          <w:marRight w:val="0"/>
          <w:marTop w:val="0"/>
          <w:marBottom w:val="0"/>
          <w:divBdr>
            <w:top w:val="none" w:sz="0" w:space="0" w:color="auto"/>
            <w:left w:val="none" w:sz="0" w:space="0" w:color="auto"/>
            <w:bottom w:val="none" w:sz="0" w:space="0" w:color="auto"/>
            <w:right w:val="none" w:sz="0" w:space="0" w:color="auto"/>
          </w:divBdr>
        </w:div>
        <w:div w:id="1561478548">
          <w:marLeft w:val="640"/>
          <w:marRight w:val="0"/>
          <w:marTop w:val="0"/>
          <w:marBottom w:val="0"/>
          <w:divBdr>
            <w:top w:val="none" w:sz="0" w:space="0" w:color="auto"/>
            <w:left w:val="none" w:sz="0" w:space="0" w:color="auto"/>
            <w:bottom w:val="none" w:sz="0" w:space="0" w:color="auto"/>
            <w:right w:val="none" w:sz="0" w:space="0" w:color="auto"/>
          </w:divBdr>
        </w:div>
        <w:div w:id="1470249429">
          <w:marLeft w:val="640"/>
          <w:marRight w:val="0"/>
          <w:marTop w:val="0"/>
          <w:marBottom w:val="0"/>
          <w:divBdr>
            <w:top w:val="none" w:sz="0" w:space="0" w:color="auto"/>
            <w:left w:val="none" w:sz="0" w:space="0" w:color="auto"/>
            <w:bottom w:val="none" w:sz="0" w:space="0" w:color="auto"/>
            <w:right w:val="none" w:sz="0" w:space="0" w:color="auto"/>
          </w:divBdr>
        </w:div>
        <w:div w:id="805928507">
          <w:marLeft w:val="640"/>
          <w:marRight w:val="0"/>
          <w:marTop w:val="0"/>
          <w:marBottom w:val="0"/>
          <w:divBdr>
            <w:top w:val="none" w:sz="0" w:space="0" w:color="auto"/>
            <w:left w:val="none" w:sz="0" w:space="0" w:color="auto"/>
            <w:bottom w:val="none" w:sz="0" w:space="0" w:color="auto"/>
            <w:right w:val="none" w:sz="0" w:space="0" w:color="auto"/>
          </w:divBdr>
        </w:div>
        <w:div w:id="1543202911">
          <w:marLeft w:val="640"/>
          <w:marRight w:val="0"/>
          <w:marTop w:val="0"/>
          <w:marBottom w:val="0"/>
          <w:divBdr>
            <w:top w:val="none" w:sz="0" w:space="0" w:color="auto"/>
            <w:left w:val="none" w:sz="0" w:space="0" w:color="auto"/>
            <w:bottom w:val="none" w:sz="0" w:space="0" w:color="auto"/>
            <w:right w:val="none" w:sz="0" w:space="0" w:color="auto"/>
          </w:divBdr>
        </w:div>
        <w:div w:id="853112092">
          <w:marLeft w:val="640"/>
          <w:marRight w:val="0"/>
          <w:marTop w:val="0"/>
          <w:marBottom w:val="0"/>
          <w:divBdr>
            <w:top w:val="none" w:sz="0" w:space="0" w:color="auto"/>
            <w:left w:val="none" w:sz="0" w:space="0" w:color="auto"/>
            <w:bottom w:val="none" w:sz="0" w:space="0" w:color="auto"/>
            <w:right w:val="none" w:sz="0" w:space="0" w:color="auto"/>
          </w:divBdr>
        </w:div>
        <w:div w:id="1347175569">
          <w:marLeft w:val="640"/>
          <w:marRight w:val="0"/>
          <w:marTop w:val="0"/>
          <w:marBottom w:val="0"/>
          <w:divBdr>
            <w:top w:val="none" w:sz="0" w:space="0" w:color="auto"/>
            <w:left w:val="none" w:sz="0" w:space="0" w:color="auto"/>
            <w:bottom w:val="none" w:sz="0" w:space="0" w:color="auto"/>
            <w:right w:val="none" w:sz="0" w:space="0" w:color="auto"/>
          </w:divBdr>
        </w:div>
        <w:div w:id="201209061">
          <w:marLeft w:val="640"/>
          <w:marRight w:val="0"/>
          <w:marTop w:val="0"/>
          <w:marBottom w:val="0"/>
          <w:divBdr>
            <w:top w:val="none" w:sz="0" w:space="0" w:color="auto"/>
            <w:left w:val="none" w:sz="0" w:space="0" w:color="auto"/>
            <w:bottom w:val="none" w:sz="0" w:space="0" w:color="auto"/>
            <w:right w:val="none" w:sz="0" w:space="0" w:color="auto"/>
          </w:divBdr>
        </w:div>
        <w:div w:id="1465270186">
          <w:marLeft w:val="640"/>
          <w:marRight w:val="0"/>
          <w:marTop w:val="0"/>
          <w:marBottom w:val="0"/>
          <w:divBdr>
            <w:top w:val="none" w:sz="0" w:space="0" w:color="auto"/>
            <w:left w:val="none" w:sz="0" w:space="0" w:color="auto"/>
            <w:bottom w:val="none" w:sz="0" w:space="0" w:color="auto"/>
            <w:right w:val="none" w:sz="0" w:space="0" w:color="auto"/>
          </w:divBdr>
        </w:div>
        <w:div w:id="90396445">
          <w:marLeft w:val="640"/>
          <w:marRight w:val="0"/>
          <w:marTop w:val="0"/>
          <w:marBottom w:val="0"/>
          <w:divBdr>
            <w:top w:val="none" w:sz="0" w:space="0" w:color="auto"/>
            <w:left w:val="none" w:sz="0" w:space="0" w:color="auto"/>
            <w:bottom w:val="none" w:sz="0" w:space="0" w:color="auto"/>
            <w:right w:val="none" w:sz="0" w:space="0" w:color="auto"/>
          </w:divBdr>
        </w:div>
        <w:div w:id="70278269">
          <w:marLeft w:val="640"/>
          <w:marRight w:val="0"/>
          <w:marTop w:val="0"/>
          <w:marBottom w:val="0"/>
          <w:divBdr>
            <w:top w:val="none" w:sz="0" w:space="0" w:color="auto"/>
            <w:left w:val="none" w:sz="0" w:space="0" w:color="auto"/>
            <w:bottom w:val="none" w:sz="0" w:space="0" w:color="auto"/>
            <w:right w:val="none" w:sz="0" w:space="0" w:color="auto"/>
          </w:divBdr>
        </w:div>
        <w:div w:id="1325822492">
          <w:marLeft w:val="640"/>
          <w:marRight w:val="0"/>
          <w:marTop w:val="0"/>
          <w:marBottom w:val="0"/>
          <w:divBdr>
            <w:top w:val="none" w:sz="0" w:space="0" w:color="auto"/>
            <w:left w:val="none" w:sz="0" w:space="0" w:color="auto"/>
            <w:bottom w:val="none" w:sz="0" w:space="0" w:color="auto"/>
            <w:right w:val="none" w:sz="0" w:space="0" w:color="auto"/>
          </w:divBdr>
        </w:div>
        <w:div w:id="1024866948">
          <w:marLeft w:val="640"/>
          <w:marRight w:val="0"/>
          <w:marTop w:val="0"/>
          <w:marBottom w:val="0"/>
          <w:divBdr>
            <w:top w:val="none" w:sz="0" w:space="0" w:color="auto"/>
            <w:left w:val="none" w:sz="0" w:space="0" w:color="auto"/>
            <w:bottom w:val="none" w:sz="0" w:space="0" w:color="auto"/>
            <w:right w:val="none" w:sz="0" w:space="0" w:color="auto"/>
          </w:divBdr>
        </w:div>
        <w:div w:id="1871601728">
          <w:marLeft w:val="640"/>
          <w:marRight w:val="0"/>
          <w:marTop w:val="0"/>
          <w:marBottom w:val="0"/>
          <w:divBdr>
            <w:top w:val="none" w:sz="0" w:space="0" w:color="auto"/>
            <w:left w:val="none" w:sz="0" w:space="0" w:color="auto"/>
            <w:bottom w:val="none" w:sz="0" w:space="0" w:color="auto"/>
            <w:right w:val="none" w:sz="0" w:space="0" w:color="auto"/>
          </w:divBdr>
        </w:div>
        <w:div w:id="361169907">
          <w:marLeft w:val="640"/>
          <w:marRight w:val="0"/>
          <w:marTop w:val="0"/>
          <w:marBottom w:val="0"/>
          <w:divBdr>
            <w:top w:val="none" w:sz="0" w:space="0" w:color="auto"/>
            <w:left w:val="none" w:sz="0" w:space="0" w:color="auto"/>
            <w:bottom w:val="none" w:sz="0" w:space="0" w:color="auto"/>
            <w:right w:val="none" w:sz="0" w:space="0" w:color="auto"/>
          </w:divBdr>
        </w:div>
        <w:div w:id="225804113">
          <w:marLeft w:val="640"/>
          <w:marRight w:val="0"/>
          <w:marTop w:val="0"/>
          <w:marBottom w:val="0"/>
          <w:divBdr>
            <w:top w:val="none" w:sz="0" w:space="0" w:color="auto"/>
            <w:left w:val="none" w:sz="0" w:space="0" w:color="auto"/>
            <w:bottom w:val="none" w:sz="0" w:space="0" w:color="auto"/>
            <w:right w:val="none" w:sz="0" w:space="0" w:color="auto"/>
          </w:divBdr>
        </w:div>
        <w:div w:id="75447986">
          <w:marLeft w:val="640"/>
          <w:marRight w:val="0"/>
          <w:marTop w:val="0"/>
          <w:marBottom w:val="0"/>
          <w:divBdr>
            <w:top w:val="none" w:sz="0" w:space="0" w:color="auto"/>
            <w:left w:val="none" w:sz="0" w:space="0" w:color="auto"/>
            <w:bottom w:val="none" w:sz="0" w:space="0" w:color="auto"/>
            <w:right w:val="none" w:sz="0" w:space="0" w:color="auto"/>
          </w:divBdr>
        </w:div>
        <w:div w:id="1328051727">
          <w:marLeft w:val="640"/>
          <w:marRight w:val="0"/>
          <w:marTop w:val="0"/>
          <w:marBottom w:val="0"/>
          <w:divBdr>
            <w:top w:val="none" w:sz="0" w:space="0" w:color="auto"/>
            <w:left w:val="none" w:sz="0" w:space="0" w:color="auto"/>
            <w:bottom w:val="none" w:sz="0" w:space="0" w:color="auto"/>
            <w:right w:val="none" w:sz="0" w:space="0" w:color="auto"/>
          </w:divBdr>
        </w:div>
        <w:div w:id="1417357813">
          <w:marLeft w:val="640"/>
          <w:marRight w:val="0"/>
          <w:marTop w:val="0"/>
          <w:marBottom w:val="0"/>
          <w:divBdr>
            <w:top w:val="none" w:sz="0" w:space="0" w:color="auto"/>
            <w:left w:val="none" w:sz="0" w:space="0" w:color="auto"/>
            <w:bottom w:val="none" w:sz="0" w:space="0" w:color="auto"/>
            <w:right w:val="none" w:sz="0" w:space="0" w:color="auto"/>
          </w:divBdr>
        </w:div>
        <w:div w:id="707602900">
          <w:marLeft w:val="640"/>
          <w:marRight w:val="0"/>
          <w:marTop w:val="0"/>
          <w:marBottom w:val="0"/>
          <w:divBdr>
            <w:top w:val="none" w:sz="0" w:space="0" w:color="auto"/>
            <w:left w:val="none" w:sz="0" w:space="0" w:color="auto"/>
            <w:bottom w:val="none" w:sz="0" w:space="0" w:color="auto"/>
            <w:right w:val="none" w:sz="0" w:space="0" w:color="auto"/>
          </w:divBdr>
        </w:div>
        <w:div w:id="962611325">
          <w:marLeft w:val="640"/>
          <w:marRight w:val="0"/>
          <w:marTop w:val="0"/>
          <w:marBottom w:val="0"/>
          <w:divBdr>
            <w:top w:val="none" w:sz="0" w:space="0" w:color="auto"/>
            <w:left w:val="none" w:sz="0" w:space="0" w:color="auto"/>
            <w:bottom w:val="none" w:sz="0" w:space="0" w:color="auto"/>
            <w:right w:val="none" w:sz="0" w:space="0" w:color="auto"/>
          </w:divBdr>
        </w:div>
        <w:div w:id="245574979">
          <w:marLeft w:val="640"/>
          <w:marRight w:val="0"/>
          <w:marTop w:val="0"/>
          <w:marBottom w:val="0"/>
          <w:divBdr>
            <w:top w:val="none" w:sz="0" w:space="0" w:color="auto"/>
            <w:left w:val="none" w:sz="0" w:space="0" w:color="auto"/>
            <w:bottom w:val="none" w:sz="0" w:space="0" w:color="auto"/>
            <w:right w:val="none" w:sz="0" w:space="0" w:color="auto"/>
          </w:divBdr>
        </w:div>
        <w:div w:id="112334842">
          <w:marLeft w:val="640"/>
          <w:marRight w:val="0"/>
          <w:marTop w:val="0"/>
          <w:marBottom w:val="0"/>
          <w:divBdr>
            <w:top w:val="none" w:sz="0" w:space="0" w:color="auto"/>
            <w:left w:val="none" w:sz="0" w:space="0" w:color="auto"/>
            <w:bottom w:val="none" w:sz="0" w:space="0" w:color="auto"/>
            <w:right w:val="none" w:sz="0" w:space="0" w:color="auto"/>
          </w:divBdr>
        </w:div>
        <w:div w:id="1813866214">
          <w:marLeft w:val="640"/>
          <w:marRight w:val="0"/>
          <w:marTop w:val="0"/>
          <w:marBottom w:val="0"/>
          <w:divBdr>
            <w:top w:val="none" w:sz="0" w:space="0" w:color="auto"/>
            <w:left w:val="none" w:sz="0" w:space="0" w:color="auto"/>
            <w:bottom w:val="none" w:sz="0" w:space="0" w:color="auto"/>
            <w:right w:val="none" w:sz="0" w:space="0" w:color="auto"/>
          </w:divBdr>
        </w:div>
        <w:div w:id="606500929">
          <w:marLeft w:val="640"/>
          <w:marRight w:val="0"/>
          <w:marTop w:val="0"/>
          <w:marBottom w:val="0"/>
          <w:divBdr>
            <w:top w:val="none" w:sz="0" w:space="0" w:color="auto"/>
            <w:left w:val="none" w:sz="0" w:space="0" w:color="auto"/>
            <w:bottom w:val="none" w:sz="0" w:space="0" w:color="auto"/>
            <w:right w:val="none" w:sz="0" w:space="0" w:color="auto"/>
          </w:divBdr>
        </w:div>
        <w:div w:id="278342684">
          <w:marLeft w:val="640"/>
          <w:marRight w:val="0"/>
          <w:marTop w:val="0"/>
          <w:marBottom w:val="0"/>
          <w:divBdr>
            <w:top w:val="none" w:sz="0" w:space="0" w:color="auto"/>
            <w:left w:val="none" w:sz="0" w:space="0" w:color="auto"/>
            <w:bottom w:val="none" w:sz="0" w:space="0" w:color="auto"/>
            <w:right w:val="none" w:sz="0" w:space="0" w:color="auto"/>
          </w:divBdr>
        </w:div>
        <w:div w:id="1295720036">
          <w:marLeft w:val="640"/>
          <w:marRight w:val="0"/>
          <w:marTop w:val="0"/>
          <w:marBottom w:val="0"/>
          <w:divBdr>
            <w:top w:val="none" w:sz="0" w:space="0" w:color="auto"/>
            <w:left w:val="none" w:sz="0" w:space="0" w:color="auto"/>
            <w:bottom w:val="none" w:sz="0" w:space="0" w:color="auto"/>
            <w:right w:val="none" w:sz="0" w:space="0" w:color="auto"/>
          </w:divBdr>
        </w:div>
        <w:div w:id="5207054">
          <w:marLeft w:val="640"/>
          <w:marRight w:val="0"/>
          <w:marTop w:val="0"/>
          <w:marBottom w:val="0"/>
          <w:divBdr>
            <w:top w:val="none" w:sz="0" w:space="0" w:color="auto"/>
            <w:left w:val="none" w:sz="0" w:space="0" w:color="auto"/>
            <w:bottom w:val="none" w:sz="0" w:space="0" w:color="auto"/>
            <w:right w:val="none" w:sz="0" w:space="0" w:color="auto"/>
          </w:divBdr>
        </w:div>
        <w:div w:id="1728141022">
          <w:marLeft w:val="640"/>
          <w:marRight w:val="0"/>
          <w:marTop w:val="0"/>
          <w:marBottom w:val="0"/>
          <w:divBdr>
            <w:top w:val="none" w:sz="0" w:space="0" w:color="auto"/>
            <w:left w:val="none" w:sz="0" w:space="0" w:color="auto"/>
            <w:bottom w:val="none" w:sz="0" w:space="0" w:color="auto"/>
            <w:right w:val="none" w:sz="0" w:space="0" w:color="auto"/>
          </w:divBdr>
        </w:div>
        <w:div w:id="334764483">
          <w:marLeft w:val="640"/>
          <w:marRight w:val="0"/>
          <w:marTop w:val="0"/>
          <w:marBottom w:val="0"/>
          <w:divBdr>
            <w:top w:val="none" w:sz="0" w:space="0" w:color="auto"/>
            <w:left w:val="none" w:sz="0" w:space="0" w:color="auto"/>
            <w:bottom w:val="none" w:sz="0" w:space="0" w:color="auto"/>
            <w:right w:val="none" w:sz="0" w:space="0" w:color="auto"/>
          </w:divBdr>
        </w:div>
        <w:div w:id="1456024793">
          <w:marLeft w:val="640"/>
          <w:marRight w:val="0"/>
          <w:marTop w:val="0"/>
          <w:marBottom w:val="0"/>
          <w:divBdr>
            <w:top w:val="none" w:sz="0" w:space="0" w:color="auto"/>
            <w:left w:val="none" w:sz="0" w:space="0" w:color="auto"/>
            <w:bottom w:val="none" w:sz="0" w:space="0" w:color="auto"/>
            <w:right w:val="none" w:sz="0" w:space="0" w:color="auto"/>
          </w:divBdr>
        </w:div>
        <w:div w:id="372312975">
          <w:marLeft w:val="640"/>
          <w:marRight w:val="0"/>
          <w:marTop w:val="0"/>
          <w:marBottom w:val="0"/>
          <w:divBdr>
            <w:top w:val="none" w:sz="0" w:space="0" w:color="auto"/>
            <w:left w:val="none" w:sz="0" w:space="0" w:color="auto"/>
            <w:bottom w:val="none" w:sz="0" w:space="0" w:color="auto"/>
            <w:right w:val="none" w:sz="0" w:space="0" w:color="auto"/>
          </w:divBdr>
        </w:div>
        <w:div w:id="1999455220">
          <w:marLeft w:val="640"/>
          <w:marRight w:val="0"/>
          <w:marTop w:val="0"/>
          <w:marBottom w:val="0"/>
          <w:divBdr>
            <w:top w:val="none" w:sz="0" w:space="0" w:color="auto"/>
            <w:left w:val="none" w:sz="0" w:space="0" w:color="auto"/>
            <w:bottom w:val="none" w:sz="0" w:space="0" w:color="auto"/>
            <w:right w:val="none" w:sz="0" w:space="0" w:color="auto"/>
          </w:divBdr>
        </w:div>
        <w:div w:id="341247853">
          <w:marLeft w:val="640"/>
          <w:marRight w:val="0"/>
          <w:marTop w:val="0"/>
          <w:marBottom w:val="0"/>
          <w:divBdr>
            <w:top w:val="none" w:sz="0" w:space="0" w:color="auto"/>
            <w:left w:val="none" w:sz="0" w:space="0" w:color="auto"/>
            <w:bottom w:val="none" w:sz="0" w:space="0" w:color="auto"/>
            <w:right w:val="none" w:sz="0" w:space="0" w:color="auto"/>
          </w:divBdr>
        </w:div>
        <w:div w:id="2030448000">
          <w:marLeft w:val="640"/>
          <w:marRight w:val="0"/>
          <w:marTop w:val="0"/>
          <w:marBottom w:val="0"/>
          <w:divBdr>
            <w:top w:val="none" w:sz="0" w:space="0" w:color="auto"/>
            <w:left w:val="none" w:sz="0" w:space="0" w:color="auto"/>
            <w:bottom w:val="none" w:sz="0" w:space="0" w:color="auto"/>
            <w:right w:val="none" w:sz="0" w:space="0" w:color="auto"/>
          </w:divBdr>
        </w:div>
        <w:div w:id="254749794">
          <w:marLeft w:val="640"/>
          <w:marRight w:val="0"/>
          <w:marTop w:val="0"/>
          <w:marBottom w:val="0"/>
          <w:divBdr>
            <w:top w:val="none" w:sz="0" w:space="0" w:color="auto"/>
            <w:left w:val="none" w:sz="0" w:space="0" w:color="auto"/>
            <w:bottom w:val="none" w:sz="0" w:space="0" w:color="auto"/>
            <w:right w:val="none" w:sz="0" w:space="0" w:color="auto"/>
          </w:divBdr>
        </w:div>
        <w:div w:id="1334138503">
          <w:marLeft w:val="640"/>
          <w:marRight w:val="0"/>
          <w:marTop w:val="0"/>
          <w:marBottom w:val="0"/>
          <w:divBdr>
            <w:top w:val="none" w:sz="0" w:space="0" w:color="auto"/>
            <w:left w:val="none" w:sz="0" w:space="0" w:color="auto"/>
            <w:bottom w:val="none" w:sz="0" w:space="0" w:color="auto"/>
            <w:right w:val="none" w:sz="0" w:space="0" w:color="auto"/>
          </w:divBdr>
        </w:div>
        <w:div w:id="450708968">
          <w:marLeft w:val="640"/>
          <w:marRight w:val="0"/>
          <w:marTop w:val="0"/>
          <w:marBottom w:val="0"/>
          <w:divBdr>
            <w:top w:val="none" w:sz="0" w:space="0" w:color="auto"/>
            <w:left w:val="none" w:sz="0" w:space="0" w:color="auto"/>
            <w:bottom w:val="none" w:sz="0" w:space="0" w:color="auto"/>
            <w:right w:val="none" w:sz="0" w:space="0" w:color="auto"/>
          </w:divBdr>
        </w:div>
        <w:div w:id="1735003087">
          <w:marLeft w:val="640"/>
          <w:marRight w:val="0"/>
          <w:marTop w:val="0"/>
          <w:marBottom w:val="0"/>
          <w:divBdr>
            <w:top w:val="none" w:sz="0" w:space="0" w:color="auto"/>
            <w:left w:val="none" w:sz="0" w:space="0" w:color="auto"/>
            <w:bottom w:val="none" w:sz="0" w:space="0" w:color="auto"/>
            <w:right w:val="none" w:sz="0" w:space="0" w:color="auto"/>
          </w:divBdr>
        </w:div>
        <w:div w:id="346831837">
          <w:marLeft w:val="640"/>
          <w:marRight w:val="0"/>
          <w:marTop w:val="0"/>
          <w:marBottom w:val="0"/>
          <w:divBdr>
            <w:top w:val="none" w:sz="0" w:space="0" w:color="auto"/>
            <w:left w:val="none" w:sz="0" w:space="0" w:color="auto"/>
            <w:bottom w:val="none" w:sz="0" w:space="0" w:color="auto"/>
            <w:right w:val="none" w:sz="0" w:space="0" w:color="auto"/>
          </w:divBdr>
        </w:div>
        <w:div w:id="421612926">
          <w:marLeft w:val="640"/>
          <w:marRight w:val="0"/>
          <w:marTop w:val="0"/>
          <w:marBottom w:val="0"/>
          <w:divBdr>
            <w:top w:val="none" w:sz="0" w:space="0" w:color="auto"/>
            <w:left w:val="none" w:sz="0" w:space="0" w:color="auto"/>
            <w:bottom w:val="none" w:sz="0" w:space="0" w:color="auto"/>
            <w:right w:val="none" w:sz="0" w:space="0" w:color="auto"/>
          </w:divBdr>
        </w:div>
        <w:div w:id="1788547505">
          <w:marLeft w:val="640"/>
          <w:marRight w:val="0"/>
          <w:marTop w:val="0"/>
          <w:marBottom w:val="0"/>
          <w:divBdr>
            <w:top w:val="none" w:sz="0" w:space="0" w:color="auto"/>
            <w:left w:val="none" w:sz="0" w:space="0" w:color="auto"/>
            <w:bottom w:val="none" w:sz="0" w:space="0" w:color="auto"/>
            <w:right w:val="none" w:sz="0" w:space="0" w:color="auto"/>
          </w:divBdr>
        </w:div>
        <w:div w:id="1022977728">
          <w:marLeft w:val="640"/>
          <w:marRight w:val="0"/>
          <w:marTop w:val="0"/>
          <w:marBottom w:val="0"/>
          <w:divBdr>
            <w:top w:val="none" w:sz="0" w:space="0" w:color="auto"/>
            <w:left w:val="none" w:sz="0" w:space="0" w:color="auto"/>
            <w:bottom w:val="none" w:sz="0" w:space="0" w:color="auto"/>
            <w:right w:val="none" w:sz="0" w:space="0" w:color="auto"/>
          </w:divBdr>
        </w:div>
        <w:div w:id="155876123">
          <w:marLeft w:val="640"/>
          <w:marRight w:val="0"/>
          <w:marTop w:val="0"/>
          <w:marBottom w:val="0"/>
          <w:divBdr>
            <w:top w:val="none" w:sz="0" w:space="0" w:color="auto"/>
            <w:left w:val="none" w:sz="0" w:space="0" w:color="auto"/>
            <w:bottom w:val="none" w:sz="0" w:space="0" w:color="auto"/>
            <w:right w:val="none" w:sz="0" w:space="0" w:color="auto"/>
          </w:divBdr>
        </w:div>
        <w:div w:id="1730611275">
          <w:marLeft w:val="640"/>
          <w:marRight w:val="0"/>
          <w:marTop w:val="0"/>
          <w:marBottom w:val="0"/>
          <w:divBdr>
            <w:top w:val="none" w:sz="0" w:space="0" w:color="auto"/>
            <w:left w:val="none" w:sz="0" w:space="0" w:color="auto"/>
            <w:bottom w:val="none" w:sz="0" w:space="0" w:color="auto"/>
            <w:right w:val="none" w:sz="0" w:space="0" w:color="auto"/>
          </w:divBdr>
        </w:div>
        <w:div w:id="749815194">
          <w:marLeft w:val="640"/>
          <w:marRight w:val="0"/>
          <w:marTop w:val="0"/>
          <w:marBottom w:val="0"/>
          <w:divBdr>
            <w:top w:val="none" w:sz="0" w:space="0" w:color="auto"/>
            <w:left w:val="none" w:sz="0" w:space="0" w:color="auto"/>
            <w:bottom w:val="none" w:sz="0" w:space="0" w:color="auto"/>
            <w:right w:val="none" w:sz="0" w:space="0" w:color="auto"/>
          </w:divBdr>
        </w:div>
        <w:div w:id="1361589258">
          <w:marLeft w:val="640"/>
          <w:marRight w:val="0"/>
          <w:marTop w:val="0"/>
          <w:marBottom w:val="0"/>
          <w:divBdr>
            <w:top w:val="none" w:sz="0" w:space="0" w:color="auto"/>
            <w:left w:val="none" w:sz="0" w:space="0" w:color="auto"/>
            <w:bottom w:val="none" w:sz="0" w:space="0" w:color="auto"/>
            <w:right w:val="none" w:sz="0" w:space="0" w:color="auto"/>
          </w:divBdr>
        </w:div>
      </w:divsChild>
    </w:div>
    <w:div w:id="2059938897">
      <w:bodyDiv w:val="1"/>
      <w:marLeft w:val="0"/>
      <w:marRight w:val="0"/>
      <w:marTop w:val="0"/>
      <w:marBottom w:val="0"/>
      <w:divBdr>
        <w:top w:val="none" w:sz="0" w:space="0" w:color="auto"/>
        <w:left w:val="none" w:sz="0" w:space="0" w:color="auto"/>
        <w:bottom w:val="none" w:sz="0" w:space="0" w:color="auto"/>
        <w:right w:val="none" w:sz="0" w:space="0" w:color="auto"/>
      </w:divBdr>
      <w:divsChild>
        <w:div w:id="1012680922">
          <w:marLeft w:val="640"/>
          <w:marRight w:val="0"/>
          <w:marTop w:val="0"/>
          <w:marBottom w:val="0"/>
          <w:divBdr>
            <w:top w:val="none" w:sz="0" w:space="0" w:color="auto"/>
            <w:left w:val="none" w:sz="0" w:space="0" w:color="auto"/>
            <w:bottom w:val="none" w:sz="0" w:space="0" w:color="auto"/>
            <w:right w:val="none" w:sz="0" w:space="0" w:color="auto"/>
          </w:divBdr>
        </w:div>
        <w:div w:id="1674912907">
          <w:marLeft w:val="640"/>
          <w:marRight w:val="0"/>
          <w:marTop w:val="0"/>
          <w:marBottom w:val="0"/>
          <w:divBdr>
            <w:top w:val="none" w:sz="0" w:space="0" w:color="auto"/>
            <w:left w:val="none" w:sz="0" w:space="0" w:color="auto"/>
            <w:bottom w:val="none" w:sz="0" w:space="0" w:color="auto"/>
            <w:right w:val="none" w:sz="0" w:space="0" w:color="auto"/>
          </w:divBdr>
        </w:div>
        <w:div w:id="1792935530">
          <w:marLeft w:val="640"/>
          <w:marRight w:val="0"/>
          <w:marTop w:val="0"/>
          <w:marBottom w:val="0"/>
          <w:divBdr>
            <w:top w:val="none" w:sz="0" w:space="0" w:color="auto"/>
            <w:left w:val="none" w:sz="0" w:space="0" w:color="auto"/>
            <w:bottom w:val="none" w:sz="0" w:space="0" w:color="auto"/>
            <w:right w:val="none" w:sz="0" w:space="0" w:color="auto"/>
          </w:divBdr>
        </w:div>
        <w:div w:id="440808970">
          <w:marLeft w:val="640"/>
          <w:marRight w:val="0"/>
          <w:marTop w:val="0"/>
          <w:marBottom w:val="0"/>
          <w:divBdr>
            <w:top w:val="none" w:sz="0" w:space="0" w:color="auto"/>
            <w:left w:val="none" w:sz="0" w:space="0" w:color="auto"/>
            <w:bottom w:val="none" w:sz="0" w:space="0" w:color="auto"/>
            <w:right w:val="none" w:sz="0" w:space="0" w:color="auto"/>
          </w:divBdr>
        </w:div>
        <w:div w:id="746610911">
          <w:marLeft w:val="640"/>
          <w:marRight w:val="0"/>
          <w:marTop w:val="0"/>
          <w:marBottom w:val="0"/>
          <w:divBdr>
            <w:top w:val="none" w:sz="0" w:space="0" w:color="auto"/>
            <w:left w:val="none" w:sz="0" w:space="0" w:color="auto"/>
            <w:bottom w:val="none" w:sz="0" w:space="0" w:color="auto"/>
            <w:right w:val="none" w:sz="0" w:space="0" w:color="auto"/>
          </w:divBdr>
        </w:div>
        <w:div w:id="1720737312">
          <w:marLeft w:val="640"/>
          <w:marRight w:val="0"/>
          <w:marTop w:val="0"/>
          <w:marBottom w:val="0"/>
          <w:divBdr>
            <w:top w:val="none" w:sz="0" w:space="0" w:color="auto"/>
            <w:left w:val="none" w:sz="0" w:space="0" w:color="auto"/>
            <w:bottom w:val="none" w:sz="0" w:space="0" w:color="auto"/>
            <w:right w:val="none" w:sz="0" w:space="0" w:color="auto"/>
          </w:divBdr>
        </w:div>
        <w:div w:id="348725894">
          <w:marLeft w:val="640"/>
          <w:marRight w:val="0"/>
          <w:marTop w:val="0"/>
          <w:marBottom w:val="0"/>
          <w:divBdr>
            <w:top w:val="none" w:sz="0" w:space="0" w:color="auto"/>
            <w:left w:val="none" w:sz="0" w:space="0" w:color="auto"/>
            <w:bottom w:val="none" w:sz="0" w:space="0" w:color="auto"/>
            <w:right w:val="none" w:sz="0" w:space="0" w:color="auto"/>
          </w:divBdr>
        </w:div>
        <w:div w:id="2025284412">
          <w:marLeft w:val="640"/>
          <w:marRight w:val="0"/>
          <w:marTop w:val="0"/>
          <w:marBottom w:val="0"/>
          <w:divBdr>
            <w:top w:val="none" w:sz="0" w:space="0" w:color="auto"/>
            <w:left w:val="none" w:sz="0" w:space="0" w:color="auto"/>
            <w:bottom w:val="none" w:sz="0" w:space="0" w:color="auto"/>
            <w:right w:val="none" w:sz="0" w:space="0" w:color="auto"/>
          </w:divBdr>
        </w:div>
        <w:div w:id="589198403">
          <w:marLeft w:val="640"/>
          <w:marRight w:val="0"/>
          <w:marTop w:val="0"/>
          <w:marBottom w:val="0"/>
          <w:divBdr>
            <w:top w:val="none" w:sz="0" w:space="0" w:color="auto"/>
            <w:left w:val="none" w:sz="0" w:space="0" w:color="auto"/>
            <w:bottom w:val="none" w:sz="0" w:space="0" w:color="auto"/>
            <w:right w:val="none" w:sz="0" w:space="0" w:color="auto"/>
          </w:divBdr>
        </w:div>
        <w:div w:id="1674795268">
          <w:marLeft w:val="640"/>
          <w:marRight w:val="0"/>
          <w:marTop w:val="0"/>
          <w:marBottom w:val="0"/>
          <w:divBdr>
            <w:top w:val="none" w:sz="0" w:space="0" w:color="auto"/>
            <w:left w:val="none" w:sz="0" w:space="0" w:color="auto"/>
            <w:bottom w:val="none" w:sz="0" w:space="0" w:color="auto"/>
            <w:right w:val="none" w:sz="0" w:space="0" w:color="auto"/>
          </w:divBdr>
        </w:div>
        <w:div w:id="2139057698">
          <w:marLeft w:val="640"/>
          <w:marRight w:val="0"/>
          <w:marTop w:val="0"/>
          <w:marBottom w:val="0"/>
          <w:divBdr>
            <w:top w:val="none" w:sz="0" w:space="0" w:color="auto"/>
            <w:left w:val="none" w:sz="0" w:space="0" w:color="auto"/>
            <w:bottom w:val="none" w:sz="0" w:space="0" w:color="auto"/>
            <w:right w:val="none" w:sz="0" w:space="0" w:color="auto"/>
          </w:divBdr>
        </w:div>
        <w:div w:id="1139036755">
          <w:marLeft w:val="640"/>
          <w:marRight w:val="0"/>
          <w:marTop w:val="0"/>
          <w:marBottom w:val="0"/>
          <w:divBdr>
            <w:top w:val="none" w:sz="0" w:space="0" w:color="auto"/>
            <w:left w:val="none" w:sz="0" w:space="0" w:color="auto"/>
            <w:bottom w:val="none" w:sz="0" w:space="0" w:color="auto"/>
            <w:right w:val="none" w:sz="0" w:space="0" w:color="auto"/>
          </w:divBdr>
        </w:div>
        <w:div w:id="1258517409">
          <w:marLeft w:val="640"/>
          <w:marRight w:val="0"/>
          <w:marTop w:val="0"/>
          <w:marBottom w:val="0"/>
          <w:divBdr>
            <w:top w:val="none" w:sz="0" w:space="0" w:color="auto"/>
            <w:left w:val="none" w:sz="0" w:space="0" w:color="auto"/>
            <w:bottom w:val="none" w:sz="0" w:space="0" w:color="auto"/>
            <w:right w:val="none" w:sz="0" w:space="0" w:color="auto"/>
          </w:divBdr>
        </w:div>
        <w:div w:id="446705498">
          <w:marLeft w:val="640"/>
          <w:marRight w:val="0"/>
          <w:marTop w:val="0"/>
          <w:marBottom w:val="0"/>
          <w:divBdr>
            <w:top w:val="none" w:sz="0" w:space="0" w:color="auto"/>
            <w:left w:val="none" w:sz="0" w:space="0" w:color="auto"/>
            <w:bottom w:val="none" w:sz="0" w:space="0" w:color="auto"/>
            <w:right w:val="none" w:sz="0" w:space="0" w:color="auto"/>
          </w:divBdr>
        </w:div>
        <w:div w:id="519706064">
          <w:marLeft w:val="640"/>
          <w:marRight w:val="0"/>
          <w:marTop w:val="0"/>
          <w:marBottom w:val="0"/>
          <w:divBdr>
            <w:top w:val="none" w:sz="0" w:space="0" w:color="auto"/>
            <w:left w:val="none" w:sz="0" w:space="0" w:color="auto"/>
            <w:bottom w:val="none" w:sz="0" w:space="0" w:color="auto"/>
            <w:right w:val="none" w:sz="0" w:space="0" w:color="auto"/>
          </w:divBdr>
        </w:div>
        <w:div w:id="1619026011">
          <w:marLeft w:val="640"/>
          <w:marRight w:val="0"/>
          <w:marTop w:val="0"/>
          <w:marBottom w:val="0"/>
          <w:divBdr>
            <w:top w:val="none" w:sz="0" w:space="0" w:color="auto"/>
            <w:left w:val="none" w:sz="0" w:space="0" w:color="auto"/>
            <w:bottom w:val="none" w:sz="0" w:space="0" w:color="auto"/>
            <w:right w:val="none" w:sz="0" w:space="0" w:color="auto"/>
          </w:divBdr>
        </w:div>
        <w:div w:id="543521860">
          <w:marLeft w:val="640"/>
          <w:marRight w:val="0"/>
          <w:marTop w:val="0"/>
          <w:marBottom w:val="0"/>
          <w:divBdr>
            <w:top w:val="none" w:sz="0" w:space="0" w:color="auto"/>
            <w:left w:val="none" w:sz="0" w:space="0" w:color="auto"/>
            <w:bottom w:val="none" w:sz="0" w:space="0" w:color="auto"/>
            <w:right w:val="none" w:sz="0" w:space="0" w:color="auto"/>
          </w:divBdr>
        </w:div>
        <w:div w:id="1573466041">
          <w:marLeft w:val="640"/>
          <w:marRight w:val="0"/>
          <w:marTop w:val="0"/>
          <w:marBottom w:val="0"/>
          <w:divBdr>
            <w:top w:val="none" w:sz="0" w:space="0" w:color="auto"/>
            <w:left w:val="none" w:sz="0" w:space="0" w:color="auto"/>
            <w:bottom w:val="none" w:sz="0" w:space="0" w:color="auto"/>
            <w:right w:val="none" w:sz="0" w:space="0" w:color="auto"/>
          </w:divBdr>
        </w:div>
        <w:div w:id="1759476639">
          <w:marLeft w:val="640"/>
          <w:marRight w:val="0"/>
          <w:marTop w:val="0"/>
          <w:marBottom w:val="0"/>
          <w:divBdr>
            <w:top w:val="none" w:sz="0" w:space="0" w:color="auto"/>
            <w:left w:val="none" w:sz="0" w:space="0" w:color="auto"/>
            <w:bottom w:val="none" w:sz="0" w:space="0" w:color="auto"/>
            <w:right w:val="none" w:sz="0" w:space="0" w:color="auto"/>
          </w:divBdr>
        </w:div>
        <w:div w:id="1048456543">
          <w:marLeft w:val="640"/>
          <w:marRight w:val="0"/>
          <w:marTop w:val="0"/>
          <w:marBottom w:val="0"/>
          <w:divBdr>
            <w:top w:val="none" w:sz="0" w:space="0" w:color="auto"/>
            <w:left w:val="none" w:sz="0" w:space="0" w:color="auto"/>
            <w:bottom w:val="none" w:sz="0" w:space="0" w:color="auto"/>
            <w:right w:val="none" w:sz="0" w:space="0" w:color="auto"/>
          </w:divBdr>
        </w:div>
        <w:div w:id="748313330">
          <w:marLeft w:val="640"/>
          <w:marRight w:val="0"/>
          <w:marTop w:val="0"/>
          <w:marBottom w:val="0"/>
          <w:divBdr>
            <w:top w:val="none" w:sz="0" w:space="0" w:color="auto"/>
            <w:left w:val="none" w:sz="0" w:space="0" w:color="auto"/>
            <w:bottom w:val="none" w:sz="0" w:space="0" w:color="auto"/>
            <w:right w:val="none" w:sz="0" w:space="0" w:color="auto"/>
          </w:divBdr>
        </w:div>
        <w:div w:id="438986235">
          <w:marLeft w:val="640"/>
          <w:marRight w:val="0"/>
          <w:marTop w:val="0"/>
          <w:marBottom w:val="0"/>
          <w:divBdr>
            <w:top w:val="none" w:sz="0" w:space="0" w:color="auto"/>
            <w:left w:val="none" w:sz="0" w:space="0" w:color="auto"/>
            <w:bottom w:val="none" w:sz="0" w:space="0" w:color="auto"/>
            <w:right w:val="none" w:sz="0" w:space="0" w:color="auto"/>
          </w:divBdr>
        </w:div>
        <w:div w:id="38752807">
          <w:marLeft w:val="640"/>
          <w:marRight w:val="0"/>
          <w:marTop w:val="0"/>
          <w:marBottom w:val="0"/>
          <w:divBdr>
            <w:top w:val="none" w:sz="0" w:space="0" w:color="auto"/>
            <w:left w:val="none" w:sz="0" w:space="0" w:color="auto"/>
            <w:bottom w:val="none" w:sz="0" w:space="0" w:color="auto"/>
            <w:right w:val="none" w:sz="0" w:space="0" w:color="auto"/>
          </w:divBdr>
        </w:div>
        <w:div w:id="928078538">
          <w:marLeft w:val="640"/>
          <w:marRight w:val="0"/>
          <w:marTop w:val="0"/>
          <w:marBottom w:val="0"/>
          <w:divBdr>
            <w:top w:val="none" w:sz="0" w:space="0" w:color="auto"/>
            <w:left w:val="none" w:sz="0" w:space="0" w:color="auto"/>
            <w:bottom w:val="none" w:sz="0" w:space="0" w:color="auto"/>
            <w:right w:val="none" w:sz="0" w:space="0" w:color="auto"/>
          </w:divBdr>
        </w:div>
        <w:div w:id="346490451">
          <w:marLeft w:val="640"/>
          <w:marRight w:val="0"/>
          <w:marTop w:val="0"/>
          <w:marBottom w:val="0"/>
          <w:divBdr>
            <w:top w:val="none" w:sz="0" w:space="0" w:color="auto"/>
            <w:left w:val="none" w:sz="0" w:space="0" w:color="auto"/>
            <w:bottom w:val="none" w:sz="0" w:space="0" w:color="auto"/>
            <w:right w:val="none" w:sz="0" w:space="0" w:color="auto"/>
          </w:divBdr>
        </w:div>
        <w:div w:id="657614673">
          <w:marLeft w:val="640"/>
          <w:marRight w:val="0"/>
          <w:marTop w:val="0"/>
          <w:marBottom w:val="0"/>
          <w:divBdr>
            <w:top w:val="none" w:sz="0" w:space="0" w:color="auto"/>
            <w:left w:val="none" w:sz="0" w:space="0" w:color="auto"/>
            <w:bottom w:val="none" w:sz="0" w:space="0" w:color="auto"/>
            <w:right w:val="none" w:sz="0" w:space="0" w:color="auto"/>
          </w:divBdr>
        </w:div>
        <w:div w:id="935215365">
          <w:marLeft w:val="640"/>
          <w:marRight w:val="0"/>
          <w:marTop w:val="0"/>
          <w:marBottom w:val="0"/>
          <w:divBdr>
            <w:top w:val="none" w:sz="0" w:space="0" w:color="auto"/>
            <w:left w:val="none" w:sz="0" w:space="0" w:color="auto"/>
            <w:bottom w:val="none" w:sz="0" w:space="0" w:color="auto"/>
            <w:right w:val="none" w:sz="0" w:space="0" w:color="auto"/>
          </w:divBdr>
        </w:div>
        <w:div w:id="44333314">
          <w:marLeft w:val="640"/>
          <w:marRight w:val="0"/>
          <w:marTop w:val="0"/>
          <w:marBottom w:val="0"/>
          <w:divBdr>
            <w:top w:val="none" w:sz="0" w:space="0" w:color="auto"/>
            <w:left w:val="none" w:sz="0" w:space="0" w:color="auto"/>
            <w:bottom w:val="none" w:sz="0" w:space="0" w:color="auto"/>
            <w:right w:val="none" w:sz="0" w:space="0" w:color="auto"/>
          </w:divBdr>
        </w:div>
        <w:div w:id="1930307266">
          <w:marLeft w:val="640"/>
          <w:marRight w:val="0"/>
          <w:marTop w:val="0"/>
          <w:marBottom w:val="0"/>
          <w:divBdr>
            <w:top w:val="none" w:sz="0" w:space="0" w:color="auto"/>
            <w:left w:val="none" w:sz="0" w:space="0" w:color="auto"/>
            <w:bottom w:val="none" w:sz="0" w:space="0" w:color="auto"/>
            <w:right w:val="none" w:sz="0" w:space="0" w:color="auto"/>
          </w:divBdr>
        </w:div>
        <w:div w:id="14381992">
          <w:marLeft w:val="640"/>
          <w:marRight w:val="0"/>
          <w:marTop w:val="0"/>
          <w:marBottom w:val="0"/>
          <w:divBdr>
            <w:top w:val="none" w:sz="0" w:space="0" w:color="auto"/>
            <w:left w:val="none" w:sz="0" w:space="0" w:color="auto"/>
            <w:bottom w:val="none" w:sz="0" w:space="0" w:color="auto"/>
            <w:right w:val="none" w:sz="0" w:space="0" w:color="auto"/>
          </w:divBdr>
        </w:div>
        <w:div w:id="599340538">
          <w:marLeft w:val="640"/>
          <w:marRight w:val="0"/>
          <w:marTop w:val="0"/>
          <w:marBottom w:val="0"/>
          <w:divBdr>
            <w:top w:val="none" w:sz="0" w:space="0" w:color="auto"/>
            <w:left w:val="none" w:sz="0" w:space="0" w:color="auto"/>
            <w:bottom w:val="none" w:sz="0" w:space="0" w:color="auto"/>
            <w:right w:val="none" w:sz="0" w:space="0" w:color="auto"/>
          </w:divBdr>
        </w:div>
        <w:div w:id="1279023204">
          <w:marLeft w:val="640"/>
          <w:marRight w:val="0"/>
          <w:marTop w:val="0"/>
          <w:marBottom w:val="0"/>
          <w:divBdr>
            <w:top w:val="none" w:sz="0" w:space="0" w:color="auto"/>
            <w:left w:val="none" w:sz="0" w:space="0" w:color="auto"/>
            <w:bottom w:val="none" w:sz="0" w:space="0" w:color="auto"/>
            <w:right w:val="none" w:sz="0" w:space="0" w:color="auto"/>
          </w:divBdr>
        </w:div>
        <w:div w:id="647173721">
          <w:marLeft w:val="640"/>
          <w:marRight w:val="0"/>
          <w:marTop w:val="0"/>
          <w:marBottom w:val="0"/>
          <w:divBdr>
            <w:top w:val="none" w:sz="0" w:space="0" w:color="auto"/>
            <w:left w:val="none" w:sz="0" w:space="0" w:color="auto"/>
            <w:bottom w:val="none" w:sz="0" w:space="0" w:color="auto"/>
            <w:right w:val="none" w:sz="0" w:space="0" w:color="auto"/>
          </w:divBdr>
        </w:div>
        <w:div w:id="1754619649">
          <w:marLeft w:val="640"/>
          <w:marRight w:val="0"/>
          <w:marTop w:val="0"/>
          <w:marBottom w:val="0"/>
          <w:divBdr>
            <w:top w:val="none" w:sz="0" w:space="0" w:color="auto"/>
            <w:left w:val="none" w:sz="0" w:space="0" w:color="auto"/>
            <w:bottom w:val="none" w:sz="0" w:space="0" w:color="auto"/>
            <w:right w:val="none" w:sz="0" w:space="0" w:color="auto"/>
          </w:divBdr>
        </w:div>
        <w:div w:id="1407726131">
          <w:marLeft w:val="640"/>
          <w:marRight w:val="0"/>
          <w:marTop w:val="0"/>
          <w:marBottom w:val="0"/>
          <w:divBdr>
            <w:top w:val="none" w:sz="0" w:space="0" w:color="auto"/>
            <w:left w:val="none" w:sz="0" w:space="0" w:color="auto"/>
            <w:bottom w:val="none" w:sz="0" w:space="0" w:color="auto"/>
            <w:right w:val="none" w:sz="0" w:space="0" w:color="auto"/>
          </w:divBdr>
        </w:div>
        <w:div w:id="1589004133">
          <w:marLeft w:val="640"/>
          <w:marRight w:val="0"/>
          <w:marTop w:val="0"/>
          <w:marBottom w:val="0"/>
          <w:divBdr>
            <w:top w:val="none" w:sz="0" w:space="0" w:color="auto"/>
            <w:left w:val="none" w:sz="0" w:space="0" w:color="auto"/>
            <w:bottom w:val="none" w:sz="0" w:space="0" w:color="auto"/>
            <w:right w:val="none" w:sz="0" w:space="0" w:color="auto"/>
          </w:divBdr>
        </w:div>
        <w:div w:id="2015573662">
          <w:marLeft w:val="640"/>
          <w:marRight w:val="0"/>
          <w:marTop w:val="0"/>
          <w:marBottom w:val="0"/>
          <w:divBdr>
            <w:top w:val="none" w:sz="0" w:space="0" w:color="auto"/>
            <w:left w:val="none" w:sz="0" w:space="0" w:color="auto"/>
            <w:bottom w:val="none" w:sz="0" w:space="0" w:color="auto"/>
            <w:right w:val="none" w:sz="0" w:space="0" w:color="auto"/>
          </w:divBdr>
        </w:div>
        <w:div w:id="1458985363">
          <w:marLeft w:val="640"/>
          <w:marRight w:val="0"/>
          <w:marTop w:val="0"/>
          <w:marBottom w:val="0"/>
          <w:divBdr>
            <w:top w:val="none" w:sz="0" w:space="0" w:color="auto"/>
            <w:left w:val="none" w:sz="0" w:space="0" w:color="auto"/>
            <w:bottom w:val="none" w:sz="0" w:space="0" w:color="auto"/>
            <w:right w:val="none" w:sz="0" w:space="0" w:color="auto"/>
          </w:divBdr>
        </w:div>
        <w:div w:id="2070034214">
          <w:marLeft w:val="640"/>
          <w:marRight w:val="0"/>
          <w:marTop w:val="0"/>
          <w:marBottom w:val="0"/>
          <w:divBdr>
            <w:top w:val="none" w:sz="0" w:space="0" w:color="auto"/>
            <w:left w:val="none" w:sz="0" w:space="0" w:color="auto"/>
            <w:bottom w:val="none" w:sz="0" w:space="0" w:color="auto"/>
            <w:right w:val="none" w:sz="0" w:space="0" w:color="auto"/>
          </w:divBdr>
        </w:div>
        <w:div w:id="1041318817">
          <w:marLeft w:val="640"/>
          <w:marRight w:val="0"/>
          <w:marTop w:val="0"/>
          <w:marBottom w:val="0"/>
          <w:divBdr>
            <w:top w:val="none" w:sz="0" w:space="0" w:color="auto"/>
            <w:left w:val="none" w:sz="0" w:space="0" w:color="auto"/>
            <w:bottom w:val="none" w:sz="0" w:space="0" w:color="auto"/>
            <w:right w:val="none" w:sz="0" w:space="0" w:color="auto"/>
          </w:divBdr>
        </w:div>
        <w:div w:id="278341731">
          <w:marLeft w:val="640"/>
          <w:marRight w:val="0"/>
          <w:marTop w:val="0"/>
          <w:marBottom w:val="0"/>
          <w:divBdr>
            <w:top w:val="none" w:sz="0" w:space="0" w:color="auto"/>
            <w:left w:val="none" w:sz="0" w:space="0" w:color="auto"/>
            <w:bottom w:val="none" w:sz="0" w:space="0" w:color="auto"/>
            <w:right w:val="none" w:sz="0" w:space="0" w:color="auto"/>
          </w:divBdr>
        </w:div>
        <w:div w:id="1614047079">
          <w:marLeft w:val="640"/>
          <w:marRight w:val="0"/>
          <w:marTop w:val="0"/>
          <w:marBottom w:val="0"/>
          <w:divBdr>
            <w:top w:val="none" w:sz="0" w:space="0" w:color="auto"/>
            <w:left w:val="none" w:sz="0" w:space="0" w:color="auto"/>
            <w:bottom w:val="none" w:sz="0" w:space="0" w:color="auto"/>
            <w:right w:val="none" w:sz="0" w:space="0" w:color="auto"/>
          </w:divBdr>
        </w:div>
        <w:div w:id="2054190229">
          <w:marLeft w:val="640"/>
          <w:marRight w:val="0"/>
          <w:marTop w:val="0"/>
          <w:marBottom w:val="0"/>
          <w:divBdr>
            <w:top w:val="none" w:sz="0" w:space="0" w:color="auto"/>
            <w:left w:val="none" w:sz="0" w:space="0" w:color="auto"/>
            <w:bottom w:val="none" w:sz="0" w:space="0" w:color="auto"/>
            <w:right w:val="none" w:sz="0" w:space="0" w:color="auto"/>
          </w:divBdr>
        </w:div>
        <w:div w:id="688216687">
          <w:marLeft w:val="640"/>
          <w:marRight w:val="0"/>
          <w:marTop w:val="0"/>
          <w:marBottom w:val="0"/>
          <w:divBdr>
            <w:top w:val="none" w:sz="0" w:space="0" w:color="auto"/>
            <w:left w:val="none" w:sz="0" w:space="0" w:color="auto"/>
            <w:bottom w:val="none" w:sz="0" w:space="0" w:color="auto"/>
            <w:right w:val="none" w:sz="0" w:space="0" w:color="auto"/>
          </w:divBdr>
        </w:div>
        <w:div w:id="2111781502">
          <w:marLeft w:val="640"/>
          <w:marRight w:val="0"/>
          <w:marTop w:val="0"/>
          <w:marBottom w:val="0"/>
          <w:divBdr>
            <w:top w:val="none" w:sz="0" w:space="0" w:color="auto"/>
            <w:left w:val="none" w:sz="0" w:space="0" w:color="auto"/>
            <w:bottom w:val="none" w:sz="0" w:space="0" w:color="auto"/>
            <w:right w:val="none" w:sz="0" w:space="0" w:color="auto"/>
          </w:divBdr>
        </w:div>
        <w:div w:id="361709736">
          <w:marLeft w:val="640"/>
          <w:marRight w:val="0"/>
          <w:marTop w:val="0"/>
          <w:marBottom w:val="0"/>
          <w:divBdr>
            <w:top w:val="none" w:sz="0" w:space="0" w:color="auto"/>
            <w:left w:val="none" w:sz="0" w:space="0" w:color="auto"/>
            <w:bottom w:val="none" w:sz="0" w:space="0" w:color="auto"/>
            <w:right w:val="none" w:sz="0" w:space="0" w:color="auto"/>
          </w:divBdr>
        </w:div>
        <w:div w:id="2107729199">
          <w:marLeft w:val="640"/>
          <w:marRight w:val="0"/>
          <w:marTop w:val="0"/>
          <w:marBottom w:val="0"/>
          <w:divBdr>
            <w:top w:val="none" w:sz="0" w:space="0" w:color="auto"/>
            <w:left w:val="none" w:sz="0" w:space="0" w:color="auto"/>
            <w:bottom w:val="none" w:sz="0" w:space="0" w:color="auto"/>
            <w:right w:val="none" w:sz="0" w:space="0" w:color="auto"/>
          </w:divBdr>
        </w:div>
        <w:div w:id="1441028262">
          <w:marLeft w:val="640"/>
          <w:marRight w:val="0"/>
          <w:marTop w:val="0"/>
          <w:marBottom w:val="0"/>
          <w:divBdr>
            <w:top w:val="none" w:sz="0" w:space="0" w:color="auto"/>
            <w:left w:val="none" w:sz="0" w:space="0" w:color="auto"/>
            <w:bottom w:val="none" w:sz="0" w:space="0" w:color="auto"/>
            <w:right w:val="none" w:sz="0" w:space="0" w:color="auto"/>
          </w:divBdr>
        </w:div>
        <w:div w:id="1798990905">
          <w:marLeft w:val="640"/>
          <w:marRight w:val="0"/>
          <w:marTop w:val="0"/>
          <w:marBottom w:val="0"/>
          <w:divBdr>
            <w:top w:val="none" w:sz="0" w:space="0" w:color="auto"/>
            <w:left w:val="none" w:sz="0" w:space="0" w:color="auto"/>
            <w:bottom w:val="none" w:sz="0" w:space="0" w:color="auto"/>
            <w:right w:val="none" w:sz="0" w:space="0" w:color="auto"/>
          </w:divBdr>
        </w:div>
        <w:div w:id="1788157287">
          <w:marLeft w:val="640"/>
          <w:marRight w:val="0"/>
          <w:marTop w:val="0"/>
          <w:marBottom w:val="0"/>
          <w:divBdr>
            <w:top w:val="none" w:sz="0" w:space="0" w:color="auto"/>
            <w:left w:val="none" w:sz="0" w:space="0" w:color="auto"/>
            <w:bottom w:val="none" w:sz="0" w:space="0" w:color="auto"/>
            <w:right w:val="none" w:sz="0" w:space="0" w:color="auto"/>
          </w:divBdr>
        </w:div>
        <w:div w:id="391077351">
          <w:marLeft w:val="640"/>
          <w:marRight w:val="0"/>
          <w:marTop w:val="0"/>
          <w:marBottom w:val="0"/>
          <w:divBdr>
            <w:top w:val="none" w:sz="0" w:space="0" w:color="auto"/>
            <w:left w:val="none" w:sz="0" w:space="0" w:color="auto"/>
            <w:bottom w:val="none" w:sz="0" w:space="0" w:color="auto"/>
            <w:right w:val="none" w:sz="0" w:space="0" w:color="auto"/>
          </w:divBdr>
        </w:div>
      </w:divsChild>
    </w:div>
    <w:div w:id="2063364090">
      <w:bodyDiv w:val="1"/>
      <w:marLeft w:val="0"/>
      <w:marRight w:val="0"/>
      <w:marTop w:val="0"/>
      <w:marBottom w:val="0"/>
      <w:divBdr>
        <w:top w:val="none" w:sz="0" w:space="0" w:color="auto"/>
        <w:left w:val="none" w:sz="0" w:space="0" w:color="auto"/>
        <w:bottom w:val="none" w:sz="0" w:space="0" w:color="auto"/>
        <w:right w:val="none" w:sz="0" w:space="0" w:color="auto"/>
      </w:divBdr>
      <w:divsChild>
        <w:div w:id="1365788705">
          <w:marLeft w:val="640"/>
          <w:marRight w:val="0"/>
          <w:marTop w:val="0"/>
          <w:marBottom w:val="0"/>
          <w:divBdr>
            <w:top w:val="none" w:sz="0" w:space="0" w:color="auto"/>
            <w:left w:val="none" w:sz="0" w:space="0" w:color="auto"/>
            <w:bottom w:val="none" w:sz="0" w:space="0" w:color="auto"/>
            <w:right w:val="none" w:sz="0" w:space="0" w:color="auto"/>
          </w:divBdr>
        </w:div>
        <w:div w:id="1064642020">
          <w:marLeft w:val="640"/>
          <w:marRight w:val="0"/>
          <w:marTop w:val="0"/>
          <w:marBottom w:val="0"/>
          <w:divBdr>
            <w:top w:val="none" w:sz="0" w:space="0" w:color="auto"/>
            <w:left w:val="none" w:sz="0" w:space="0" w:color="auto"/>
            <w:bottom w:val="none" w:sz="0" w:space="0" w:color="auto"/>
            <w:right w:val="none" w:sz="0" w:space="0" w:color="auto"/>
          </w:divBdr>
        </w:div>
        <w:div w:id="501504637">
          <w:marLeft w:val="640"/>
          <w:marRight w:val="0"/>
          <w:marTop w:val="0"/>
          <w:marBottom w:val="0"/>
          <w:divBdr>
            <w:top w:val="none" w:sz="0" w:space="0" w:color="auto"/>
            <w:left w:val="none" w:sz="0" w:space="0" w:color="auto"/>
            <w:bottom w:val="none" w:sz="0" w:space="0" w:color="auto"/>
            <w:right w:val="none" w:sz="0" w:space="0" w:color="auto"/>
          </w:divBdr>
        </w:div>
        <w:div w:id="404258561">
          <w:marLeft w:val="640"/>
          <w:marRight w:val="0"/>
          <w:marTop w:val="0"/>
          <w:marBottom w:val="0"/>
          <w:divBdr>
            <w:top w:val="none" w:sz="0" w:space="0" w:color="auto"/>
            <w:left w:val="none" w:sz="0" w:space="0" w:color="auto"/>
            <w:bottom w:val="none" w:sz="0" w:space="0" w:color="auto"/>
            <w:right w:val="none" w:sz="0" w:space="0" w:color="auto"/>
          </w:divBdr>
        </w:div>
        <w:div w:id="1806390055">
          <w:marLeft w:val="640"/>
          <w:marRight w:val="0"/>
          <w:marTop w:val="0"/>
          <w:marBottom w:val="0"/>
          <w:divBdr>
            <w:top w:val="none" w:sz="0" w:space="0" w:color="auto"/>
            <w:left w:val="none" w:sz="0" w:space="0" w:color="auto"/>
            <w:bottom w:val="none" w:sz="0" w:space="0" w:color="auto"/>
            <w:right w:val="none" w:sz="0" w:space="0" w:color="auto"/>
          </w:divBdr>
        </w:div>
        <w:div w:id="762577526">
          <w:marLeft w:val="640"/>
          <w:marRight w:val="0"/>
          <w:marTop w:val="0"/>
          <w:marBottom w:val="0"/>
          <w:divBdr>
            <w:top w:val="none" w:sz="0" w:space="0" w:color="auto"/>
            <w:left w:val="none" w:sz="0" w:space="0" w:color="auto"/>
            <w:bottom w:val="none" w:sz="0" w:space="0" w:color="auto"/>
            <w:right w:val="none" w:sz="0" w:space="0" w:color="auto"/>
          </w:divBdr>
        </w:div>
        <w:div w:id="2097439799">
          <w:marLeft w:val="640"/>
          <w:marRight w:val="0"/>
          <w:marTop w:val="0"/>
          <w:marBottom w:val="0"/>
          <w:divBdr>
            <w:top w:val="none" w:sz="0" w:space="0" w:color="auto"/>
            <w:left w:val="none" w:sz="0" w:space="0" w:color="auto"/>
            <w:bottom w:val="none" w:sz="0" w:space="0" w:color="auto"/>
            <w:right w:val="none" w:sz="0" w:space="0" w:color="auto"/>
          </w:divBdr>
        </w:div>
        <w:div w:id="765273265">
          <w:marLeft w:val="640"/>
          <w:marRight w:val="0"/>
          <w:marTop w:val="0"/>
          <w:marBottom w:val="0"/>
          <w:divBdr>
            <w:top w:val="none" w:sz="0" w:space="0" w:color="auto"/>
            <w:left w:val="none" w:sz="0" w:space="0" w:color="auto"/>
            <w:bottom w:val="none" w:sz="0" w:space="0" w:color="auto"/>
            <w:right w:val="none" w:sz="0" w:space="0" w:color="auto"/>
          </w:divBdr>
        </w:div>
        <w:div w:id="616907842">
          <w:marLeft w:val="640"/>
          <w:marRight w:val="0"/>
          <w:marTop w:val="0"/>
          <w:marBottom w:val="0"/>
          <w:divBdr>
            <w:top w:val="none" w:sz="0" w:space="0" w:color="auto"/>
            <w:left w:val="none" w:sz="0" w:space="0" w:color="auto"/>
            <w:bottom w:val="none" w:sz="0" w:space="0" w:color="auto"/>
            <w:right w:val="none" w:sz="0" w:space="0" w:color="auto"/>
          </w:divBdr>
        </w:div>
        <w:div w:id="1183786482">
          <w:marLeft w:val="640"/>
          <w:marRight w:val="0"/>
          <w:marTop w:val="0"/>
          <w:marBottom w:val="0"/>
          <w:divBdr>
            <w:top w:val="none" w:sz="0" w:space="0" w:color="auto"/>
            <w:left w:val="none" w:sz="0" w:space="0" w:color="auto"/>
            <w:bottom w:val="none" w:sz="0" w:space="0" w:color="auto"/>
            <w:right w:val="none" w:sz="0" w:space="0" w:color="auto"/>
          </w:divBdr>
        </w:div>
        <w:div w:id="1357148194">
          <w:marLeft w:val="640"/>
          <w:marRight w:val="0"/>
          <w:marTop w:val="0"/>
          <w:marBottom w:val="0"/>
          <w:divBdr>
            <w:top w:val="none" w:sz="0" w:space="0" w:color="auto"/>
            <w:left w:val="none" w:sz="0" w:space="0" w:color="auto"/>
            <w:bottom w:val="none" w:sz="0" w:space="0" w:color="auto"/>
            <w:right w:val="none" w:sz="0" w:space="0" w:color="auto"/>
          </w:divBdr>
        </w:div>
        <w:div w:id="2067138588">
          <w:marLeft w:val="640"/>
          <w:marRight w:val="0"/>
          <w:marTop w:val="0"/>
          <w:marBottom w:val="0"/>
          <w:divBdr>
            <w:top w:val="none" w:sz="0" w:space="0" w:color="auto"/>
            <w:left w:val="none" w:sz="0" w:space="0" w:color="auto"/>
            <w:bottom w:val="none" w:sz="0" w:space="0" w:color="auto"/>
            <w:right w:val="none" w:sz="0" w:space="0" w:color="auto"/>
          </w:divBdr>
        </w:div>
        <w:div w:id="855728896">
          <w:marLeft w:val="640"/>
          <w:marRight w:val="0"/>
          <w:marTop w:val="0"/>
          <w:marBottom w:val="0"/>
          <w:divBdr>
            <w:top w:val="none" w:sz="0" w:space="0" w:color="auto"/>
            <w:left w:val="none" w:sz="0" w:space="0" w:color="auto"/>
            <w:bottom w:val="none" w:sz="0" w:space="0" w:color="auto"/>
            <w:right w:val="none" w:sz="0" w:space="0" w:color="auto"/>
          </w:divBdr>
        </w:div>
        <w:div w:id="162625828">
          <w:marLeft w:val="640"/>
          <w:marRight w:val="0"/>
          <w:marTop w:val="0"/>
          <w:marBottom w:val="0"/>
          <w:divBdr>
            <w:top w:val="none" w:sz="0" w:space="0" w:color="auto"/>
            <w:left w:val="none" w:sz="0" w:space="0" w:color="auto"/>
            <w:bottom w:val="none" w:sz="0" w:space="0" w:color="auto"/>
            <w:right w:val="none" w:sz="0" w:space="0" w:color="auto"/>
          </w:divBdr>
        </w:div>
        <w:div w:id="2059937476">
          <w:marLeft w:val="640"/>
          <w:marRight w:val="0"/>
          <w:marTop w:val="0"/>
          <w:marBottom w:val="0"/>
          <w:divBdr>
            <w:top w:val="none" w:sz="0" w:space="0" w:color="auto"/>
            <w:left w:val="none" w:sz="0" w:space="0" w:color="auto"/>
            <w:bottom w:val="none" w:sz="0" w:space="0" w:color="auto"/>
            <w:right w:val="none" w:sz="0" w:space="0" w:color="auto"/>
          </w:divBdr>
        </w:div>
        <w:div w:id="1000425090">
          <w:marLeft w:val="640"/>
          <w:marRight w:val="0"/>
          <w:marTop w:val="0"/>
          <w:marBottom w:val="0"/>
          <w:divBdr>
            <w:top w:val="none" w:sz="0" w:space="0" w:color="auto"/>
            <w:left w:val="none" w:sz="0" w:space="0" w:color="auto"/>
            <w:bottom w:val="none" w:sz="0" w:space="0" w:color="auto"/>
            <w:right w:val="none" w:sz="0" w:space="0" w:color="auto"/>
          </w:divBdr>
        </w:div>
        <w:div w:id="246421114">
          <w:marLeft w:val="640"/>
          <w:marRight w:val="0"/>
          <w:marTop w:val="0"/>
          <w:marBottom w:val="0"/>
          <w:divBdr>
            <w:top w:val="none" w:sz="0" w:space="0" w:color="auto"/>
            <w:left w:val="none" w:sz="0" w:space="0" w:color="auto"/>
            <w:bottom w:val="none" w:sz="0" w:space="0" w:color="auto"/>
            <w:right w:val="none" w:sz="0" w:space="0" w:color="auto"/>
          </w:divBdr>
        </w:div>
        <w:div w:id="1529634444">
          <w:marLeft w:val="640"/>
          <w:marRight w:val="0"/>
          <w:marTop w:val="0"/>
          <w:marBottom w:val="0"/>
          <w:divBdr>
            <w:top w:val="none" w:sz="0" w:space="0" w:color="auto"/>
            <w:left w:val="none" w:sz="0" w:space="0" w:color="auto"/>
            <w:bottom w:val="none" w:sz="0" w:space="0" w:color="auto"/>
            <w:right w:val="none" w:sz="0" w:space="0" w:color="auto"/>
          </w:divBdr>
        </w:div>
        <w:div w:id="1316957549">
          <w:marLeft w:val="640"/>
          <w:marRight w:val="0"/>
          <w:marTop w:val="0"/>
          <w:marBottom w:val="0"/>
          <w:divBdr>
            <w:top w:val="none" w:sz="0" w:space="0" w:color="auto"/>
            <w:left w:val="none" w:sz="0" w:space="0" w:color="auto"/>
            <w:bottom w:val="none" w:sz="0" w:space="0" w:color="auto"/>
            <w:right w:val="none" w:sz="0" w:space="0" w:color="auto"/>
          </w:divBdr>
        </w:div>
        <w:div w:id="1059860941">
          <w:marLeft w:val="640"/>
          <w:marRight w:val="0"/>
          <w:marTop w:val="0"/>
          <w:marBottom w:val="0"/>
          <w:divBdr>
            <w:top w:val="none" w:sz="0" w:space="0" w:color="auto"/>
            <w:left w:val="none" w:sz="0" w:space="0" w:color="auto"/>
            <w:bottom w:val="none" w:sz="0" w:space="0" w:color="auto"/>
            <w:right w:val="none" w:sz="0" w:space="0" w:color="auto"/>
          </w:divBdr>
        </w:div>
        <w:div w:id="534806137">
          <w:marLeft w:val="640"/>
          <w:marRight w:val="0"/>
          <w:marTop w:val="0"/>
          <w:marBottom w:val="0"/>
          <w:divBdr>
            <w:top w:val="none" w:sz="0" w:space="0" w:color="auto"/>
            <w:left w:val="none" w:sz="0" w:space="0" w:color="auto"/>
            <w:bottom w:val="none" w:sz="0" w:space="0" w:color="auto"/>
            <w:right w:val="none" w:sz="0" w:space="0" w:color="auto"/>
          </w:divBdr>
        </w:div>
        <w:div w:id="501626918">
          <w:marLeft w:val="640"/>
          <w:marRight w:val="0"/>
          <w:marTop w:val="0"/>
          <w:marBottom w:val="0"/>
          <w:divBdr>
            <w:top w:val="none" w:sz="0" w:space="0" w:color="auto"/>
            <w:left w:val="none" w:sz="0" w:space="0" w:color="auto"/>
            <w:bottom w:val="none" w:sz="0" w:space="0" w:color="auto"/>
            <w:right w:val="none" w:sz="0" w:space="0" w:color="auto"/>
          </w:divBdr>
        </w:div>
        <w:div w:id="346255980">
          <w:marLeft w:val="640"/>
          <w:marRight w:val="0"/>
          <w:marTop w:val="0"/>
          <w:marBottom w:val="0"/>
          <w:divBdr>
            <w:top w:val="none" w:sz="0" w:space="0" w:color="auto"/>
            <w:left w:val="none" w:sz="0" w:space="0" w:color="auto"/>
            <w:bottom w:val="none" w:sz="0" w:space="0" w:color="auto"/>
            <w:right w:val="none" w:sz="0" w:space="0" w:color="auto"/>
          </w:divBdr>
        </w:div>
        <w:div w:id="1104838465">
          <w:marLeft w:val="640"/>
          <w:marRight w:val="0"/>
          <w:marTop w:val="0"/>
          <w:marBottom w:val="0"/>
          <w:divBdr>
            <w:top w:val="none" w:sz="0" w:space="0" w:color="auto"/>
            <w:left w:val="none" w:sz="0" w:space="0" w:color="auto"/>
            <w:bottom w:val="none" w:sz="0" w:space="0" w:color="auto"/>
            <w:right w:val="none" w:sz="0" w:space="0" w:color="auto"/>
          </w:divBdr>
        </w:div>
        <w:div w:id="471678205">
          <w:marLeft w:val="640"/>
          <w:marRight w:val="0"/>
          <w:marTop w:val="0"/>
          <w:marBottom w:val="0"/>
          <w:divBdr>
            <w:top w:val="none" w:sz="0" w:space="0" w:color="auto"/>
            <w:left w:val="none" w:sz="0" w:space="0" w:color="auto"/>
            <w:bottom w:val="none" w:sz="0" w:space="0" w:color="auto"/>
            <w:right w:val="none" w:sz="0" w:space="0" w:color="auto"/>
          </w:divBdr>
        </w:div>
        <w:div w:id="1404914489">
          <w:marLeft w:val="640"/>
          <w:marRight w:val="0"/>
          <w:marTop w:val="0"/>
          <w:marBottom w:val="0"/>
          <w:divBdr>
            <w:top w:val="none" w:sz="0" w:space="0" w:color="auto"/>
            <w:left w:val="none" w:sz="0" w:space="0" w:color="auto"/>
            <w:bottom w:val="none" w:sz="0" w:space="0" w:color="auto"/>
            <w:right w:val="none" w:sz="0" w:space="0" w:color="auto"/>
          </w:divBdr>
        </w:div>
        <w:div w:id="1756438494">
          <w:marLeft w:val="640"/>
          <w:marRight w:val="0"/>
          <w:marTop w:val="0"/>
          <w:marBottom w:val="0"/>
          <w:divBdr>
            <w:top w:val="none" w:sz="0" w:space="0" w:color="auto"/>
            <w:left w:val="none" w:sz="0" w:space="0" w:color="auto"/>
            <w:bottom w:val="none" w:sz="0" w:space="0" w:color="auto"/>
            <w:right w:val="none" w:sz="0" w:space="0" w:color="auto"/>
          </w:divBdr>
        </w:div>
        <w:div w:id="555046998">
          <w:marLeft w:val="640"/>
          <w:marRight w:val="0"/>
          <w:marTop w:val="0"/>
          <w:marBottom w:val="0"/>
          <w:divBdr>
            <w:top w:val="none" w:sz="0" w:space="0" w:color="auto"/>
            <w:left w:val="none" w:sz="0" w:space="0" w:color="auto"/>
            <w:bottom w:val="none" w:sz="0" w:space="0" w:color="auto"/>
            <w:right w:val="none" w:sz="0" w:space="0" w:color="auto"/>
          </w:divBdr>
        </w:div>
        <w:div w:id="223680021">
          <w:marLeft w:val="640"/>
          <w:marRight w:val="0"/>
          <w:marTop w:val="0"/>
          <w:marBottom w:val="0"/>
          <w:divBdr>
            <w:top w:val="none" w:sz="0" w:space="0" w:color="auto"/>
            <w:left w:val="none" w:sz="0" w:space="0" w:color="auto"/>
            <w:bottom w:val="none" w:sz="0" w:space="0" w:color="auto"/>
            <w:right w:val="none" w:sz="0" w:space="0" w:color="auto"/>
          </w:divBdr>
        </w:div>
        <w:div w:id="945845490">
          <w:marLeft w:val="640"/>
          <w:marRight w:val="0"/>
          <w:marTop w:val="0"/>
          <w:marBottom w:val="0"/>
          <w:divBdr>
            <w:top w:val="none" w:sz="0" w:space="0" w:color="auto"/>
            <w:left w:val="none" w:sz="0" w:space="0" w:color="auto"/>
            <w:bottom w:val="none" w:sz="0" w:space="0" w:color="auto"/>
            <w:right w:val="none" w:sz="0" w:space="0" w:color="auto"/>
          </w:divBdr>
        </w:div>
        <w:div w:id="113255533">
          <w:marLeft w:val="640"/>
          <w:marRight w:val="0"/>
          <w:marTop w:val="0"/>
          <w:marBottom w:val="0"/>
          <w:divBdr>
            <w:top w:val="none" w:sz="0" w:space="0" w:color="auto"/>
            <w:left w:val="none" w:sz="0" w:space="0" w:color="auto"/>
            <w:bottom w:val="none" w:sz="0" w:space="0" w:color="auto"/>
            <w:right w:val="none" w:sz="0" w:space="0" w:color="auto"/>
          </w:divBdr>
        </w:div>
        <w:div w:id="94402503">
          <w:marLeft w:val="640"/>
          <w:marRight w:val="0"/>
          <w:marTop w:val="0"/>
          <w:marBottom w:val="0"/>
          <w:divBdr>
            <w:top w:val="none" w:sz="0" w:space="0" w:color="auto"/>
            <w:left w:val="none" w:sz="0" w:space="0" w:color="auto"/>
            <w:bottom w:val="none" w:sz="0" w:space="0" w:color="auto"/>
            <w:right w:val="none" w:sz="0" w:space="0" w:color="auto"/>
          </w:divBdr>
        </w:div>
        <w:div w:id="642781453">
          <w:marLeft w:val="640"/>
          <w:marRight w:val="0"/>
          <w:marTop w:val="0"/>
          <w:marBottom w:val="0"/>
          <w:divBdr>
            <w:top w:val="none" w:sz="0" w:space="0" w:color="auto"/>
            <w:left w:val="none" w:sz="0" w:space="0" w:color="auto"/>
            <w:bottom w:val="none" w:sz="0" w:space="0" w:color="auto"/>
            <w:right w:val="none" w:sz="0" w:space="0" w:color="auto"/>
          </w:divBdr>
        </w:div>
        <w:div w:id="711655703">
          <w:marLeft w:val="640"/>
          <w:marRight w:val="0"/>
          <w:marTop w:val="0"/>
          <w:marBottom w:val="0"/>
          <w:divBdr>
            <w:top w:val="none" w:sz="0" w:space="0" w:color="auto"/>
            <w:left w:val="none" w:sz="0" w:space="0" w:color="auto"/>
            <w:bottom w:val="none" w:sz="0" w:space="0" w:color="auto"/>
            <w:right w:val="none" w:sz="0" w:space="0" w:color="auto"/>
          </w:divBdr>
        </w:div>
        <w:div w:id="1307660814">
          <w:marLeft w:val="640"/>
          <w:marRight w:val="0"/>
          <w:marTop w:val="0"/>
          <w:marBottom w:val="0"/>
          <w:divBdr>
            <w:top w:val="none" w:sz="0" w:space="0" w:color="auto"/>
            <w:left w:val="none" w:sz="0" w:space="0" w:color="auto"/>
            <w:bottom w:val="none" w:sz="0" w:space="0" w:color="auto"/>
            <w:right w:val="none" w:sz="0" w:space="0" w:color="auto"/>
          </w:divBdr>
        </w:div>
        <w:div w:id="197623439">
          <w:marLeft w:val="640"/>
          <w:marRight w:val="0"/>
          <w:marTop w:val="0"/>
          <w:marBottom w:val="0"/>
          <w:divBdr>
            <w:top w:val="none" w:sz="0" w:space="0" w:color="auto"/>
            <w:left w:val="none" w:sz="0" w:space="0" w:color="auto"/>
            <w:bottom w:val="none" w:sz="0" w:space="0" w:color="auto"/>
            <w:right w:val="none" w:sz="0" w:space="0" w:color="auto"/>
          </w:divBdr>
        </w:div>
        <w:div w:id="1401098852">
          <w:marLeft w:val="640"/>
          <w:marRight w:val="0"/>
          <w:marTop w:val="0"/>
          <w:marBottom w:val="0"/>
          <w:divBdr>
            <w:top w:val="none" w:sz="0" w:space="0" w:color="auto"/>
            <w:left w:val="none" w:sz="0" w:space="0" w:color="auto"/>
            <w:bottom w:val="none" w:sz="0" w:space="0" w:color="auto"/>
            <w:right w:val="none" w:sz="0" w:space="0" w:color="auto"/>
          </w:divBdr>
        </w:div>
        <w:div w:id="67852872">
          <w:marLeft w:val="640"/>
          <w:marRight w:val="0"/>
          <w:marTop w:val="0"/>
          <w:marBottom w:val="0"/>
          <w:divBdr>
            <w:top w:val="none" w:sz="0" w:space="0" w:color="auto"/>
            <w:left w:val="none" w:sz="0" w:space="0" w:color="auto"/>
            <w:bottom w:val="none" w:sz="0" w:space="0" w:color="auto"/>
            <w:right w:val="none" w:sz="0" w:space="0" w:color="auto"/>
          </w:divBdr>
        </w:div>
        <w:div w:id="735205536">
          <w:marLeft w:val="640"/>
          <w:marRight w:val="0"/>
          <w:marTop w:val="0"/>
          <w:marBottom w:val="0"/>
          <w:divBdr>
            <w:top w:val="none" w:sz="0" w:space="0" w:color="auto"/>
            <w:left w:val="none" w:sz="0" w:space="0" w:color="auto"/>
            <w:bottom w:val="none" w:sz="0" w:space="0" w:color="auto"/>
            <w:right w:val="none" w:sz="0" w:space="0" w:color="auto"/>
          </w:divBdr>
        </w:div>
        <w:div w:id="181209166">
          <w:marLeft w:val="640"/>
          <w:marRight w:val="0"/>
          <w:marTop w:val="0"/>
          <w:marBottom w:val="0"/>
          <w:divBdr>
            <w:top w:val="none" w:sz="0" w:space="0" w:color="auto"/>
            <w:left w:val="none" w:sz="0" w:space="0" w:color="auto"/>
            <w:bottom w:val="none" w:sz="0" w:space="0" w:color="auto"/>
            <w:right w:val="none" w:sz="0" w:space="0" w:color="auto"/>
          </w:divBdr>
        </w:div>
        <w:div w:id="893006171">
          <w:marLeft w:val="640"/>
          <w:marRight w:val="0"/>
          <w:marTop w:val="0"/>
          <w:marBottom w:val="0"/>
          <w:divBdr>
            <w:top w:val="none" w:sz="0" w:space="0" w:color="auto"/>
            <w:left w:val="none" w:sz="0" w:space="0" w:color="auto"/>
            <w:bottom w:val="none" w:sz="0" w:space="0" w:color="auto"/>
            <w:right w:val="none" w:sz="0" w:space="0" w:color="auto"/>
          </w:divBdr>
        </w:div>
        <w:div w:id="2117482099">
          <w:marLeft w:val="640"/>
          <w:marRight w:val="0"/>
          <w:marTop w:val="0"/>
          <w:marBottom w:val="0"/>
          <w:divBdr>
            <w:top w:val="none" w:sz="0" w:space="0" w:color="auto"/>
            <w:left w:val="none" w:sz="0" w:space="0" w:color="auto"/>
            <w:bottom w:val="none" w:sz="0" w:space="0" w:color="auto"/>
            <w:right w:val="none" w:sz="0" w:space="0" w:color="auto"/>
          </w:divBdr>
        </w:div>
        <w:div w:id="1602689904">
          <w:marLeft w:val="640"/>
          <w:marRight w:val="0"/>
          <w:marTop w:val="0"/>
          <w:marBottom w:val="0"/>
          <w:divBdr>
            <w:top w:val="none" w:sz="0" w:space="0" w:color="auto"/>
            <w:left w:val="none" w:sz="0" w:space="0" w:color="auto"/>
            <w:bottom w:val="none" w:sz="0" w:space="0" w:color="auto"/>
            <w:right w:val="none" w:sz="0" w:space="0" w:color="auto"/>
          </w:divBdr>
        </w:div>
        <w:div w:id="516892183">
          <w:marLeft w:val="640"/>
          <w:marRight w:val="0"/>
          <w:marTop w:val="0"/>
          <w:marBottom w:val="0"/>
          <w:divBdr>
            <w:top w:val="none" w:sz="0" w:space="0" w:color="auto"/>
            <w:left w:val="none" w:sz="0" w:space="0" w:color="auto"/>
            <w:bottom w:val="none" w:sz="0" w:space="0" w:color="auto"/>
            <w:right w:val="none" w:sz="0" w:space="0" w:color="auto"/>
          </w:divBdr>
        </w:div>
        <w:div w:id="1506749878">
          <w:marLeft w:val="640"/>
          <w:marRight w:val="0"/>
          <w:marTop w:val="0"/>
          <w:marBottom w:val="0"/>
          <w:divBdr>
            <w:top w:val="none" w:sz="0" w:space="0" w:color="auto"/>
            <w:left w:val="none" w:sz="0" w:space="0" w:color="auto"/>
            <w:bottom w:val="none" w:sz="0" w:space="0" w:color="auto"/>
            <w:right w:val="none" w:sz="0" w:space="0" w:color="auto"/>
          </w:divBdr>
        </w:div>
        <w:div w:id="657154097">
          <w:marLeft w:val="640"/>
          <w:marRight w:val="0"/>
          <w:marTop w:val="0"/>
          <w:marBottom w:val="0"/>
          <w:divBdr>
            <w:top w:val="none" w:sz="0" w:space="0" w:color="auto"/>
            <w:left w:val="none" w:sz="0" w:space="0" w:color="auto"/>
            <w:bottom w:val="none" w:sz="0" w:space="0" w:color="auto"/>
            <w:right w:val="none" w:sz="0" w:space="0" w:color="auto"/>
          </w:divBdr>
        </w:div>
        <w:div w:id="1570845856">
          <w:marLeft w:val="640"/>
          <w:marRight w:val="0"/>
          <w:marTop w:val="0"/>
          <w:marBottom w:val="0"/>
          <w:divBdr>
            <w:top w:val="none" w:sz="0" w:space="0" w:color="auto"/>
            <w:left w:val="none" w:sz="0" w:space="0" w:color="auto"/>
            <w:bottom w:val="none" w:sz="0" w:space="0" w:color="auto"/>
            <w:right w:val="none" w:sz="0" w:space="0" w:color="auto"/>
          </w:divBdr>
        </w:div>
        <w:div w:id="1665085905">
          <w:marLeft w:val="640"/>
          <w:marRight w:val="0"/>
          <w:marTop w:val="0"/>
          <w:marBottom w:val="0"/>
          <w:divBdr>
            <w:top w:val="none" w:sz="0" w:space="0" w:color="auto"/>
            <w:left w:val="none" w:sz="0" w:space="0" w:color="auto"/>
            <w:bottom w:val="none" w:sz="0" w:space="0" w:color="auto"/>
            <w:right w:val="none" w:sz="0" w:space="0" w:color="auto"/>
          </w:divBdr>
        </w:div>
        <w:div w:id="967130400">
          <w:marLeft w:val="640"/>
          <w:marRight w:val="0"/>
          <w:marTop w:val="0"/>
          <w:marBottom w:val="0"/>
          <w:divBdr>
            <w:top w:val="none" w:sz="0" w:space="0" w:color="auto"/>
            <w:left w:val="none" w:sz="0" w:space="0" w:color="auto"/>
            <w:bottom w:val="none" w:sz="0" w:space="0" w:color="auto"/>
            <w:right w:val="none" w:sz="0" w:space="0" w:color="auto"/>
          </w:divBdr>
        </w:div>
        <w:div w:id="2102794383">
          <w:marLeft w:val="640"/>
          <w:marRight w:val="0"/>
          <w:marTop w:val="0"/>
          <w:marBottom w:val="0"/>
          <w:divBdr>
            <w:top w:val="none" w:sz="0" w:space="0" w:color="auto"/>
            <w:left w:val="none" w:sz="0" w:space="0" w:color="auto"/>
            <w:bottom w:val="none" w:sz="0" w:space="0" w:color="auto"/>
            <w:right w:val="none" w:sz="0" w:space="0" w:color="auto"/>
          </w:divBdr>
        </w:div>
        <w:div w:id="572083230">
          <w:marLeft w:val="640"/>
          <w:marRight w:val="0"/>
          <w:marTop w:val="0"/>
          <w:marBottom w:val="0"/>
          <w:divBdr>
            <w:top w:val="none" w:sz="0" w:space="0" w:color="auto"/>
            <w:left w:val="none" w:sz="0" w:space="0" w:color="auto"/>
            <w:bottom w:val="none" w:sz="0" w:space="0" w:color="auto"/>
            <w:right w:val="none" w:sz="0" w:space="0" w:color="auto"/>
          </w:divBdr>
        </w:div>
        <w:div w:id="829637537">
          <w:marLeft w:val="640"/>
          <w:marRight w:val="0"/>
          <w:marTop w:val="0"/>
          <w:marBottom w:val="0"/>
          <w:divBdr>
            <w:top w:val="none" w:sz="0" w:space="0" w:color="auto"/>
            <w:left w:val="none" w:sz="0" w:space="0" w:color="auto"/>
            <w:bottom w:val="none" w:sz="0" w:space="0" w:color="auto"/>
            <w:right w:val="none" w:sz="0" w:space="0" w:color="auto"/>
          </w:divBdr>
        </w:div>
        <w:div w:id="490340954">
          <w:marLeft w:val="640"/>
          <w:marRight w:val="0"/>
          <w:marTop w:val="0"/>
          <w:marBottom w:val="0"/>
          <w:divBdr>
            <w:top w:val="none" w:sz="0" w:space="0" w:color="auto"/>
            <w:left w:val="none" w:sz="0" w:space="0" w:color="auto"/>
            <w:bottom w:val="none" w:sz="0" w:space="0" w:color="auto"/>
            <w:right w:val="none" w:sz="0" w:space="0" w:color="auto"/>
          </w:divBdr>
        </w:div>
        <w:div w:id="1213613910">
          <w:marLeft w:val="640"/>
          <w:marRight w:val="0"/>
          <w:marTop w:val="0"/>
          <w:marBottom w:val="0"/>
          <w:divBdr>
            <w:top w:val="none" w:sz="0" w:space="0" w:color="auto"/>
            <w:left w:val="none" w:sz="0" w:space="0" w:color="auto"/>
            <w:bottom w:val="none" w:sz="0" w:space="0" w:color="auto"/>
            <w:right w:val="none" w:sz="0" w:space="0" w:color="auto"/>
          </w:divBdr>
        </w:div>
        <w:div w:id="1422021326">
          <w:marLeft w:val="640"/>
          <w:marRight w:val="0"/>
          <w:marTop w:val="0"/>
          <w:marBottom w:val="0"/>
          <w:divBdr>
            <w:top w:val="none" w:sz="0" w:space="0" w:color="auto"/>
            <w:left w:val="none" w:sz="0" w:space="0" w:color="auto"/>
            <w:bottom w:val="none" w:sz="0" w:space="0" w:color="auto"/>
            <w:right w:val="none" w:sz="0" w:space="0" w:color="auto"/>
          </w:divBdr>
        </w:div>
        <w:div w:id="1103183666">
          <w:marLeft w:val="640"/>
          <w:marRight w:val="0"/>
          <w:marTop w:val="0"/>
          <w:marBottom w:val="0"/>
          <w:divBdr>
            <w:top w:val="none" w:sz="0" w:space="0" w:color="auto"/>
            <w:left w:val="none" w:sz="0" w:space="0" w:color="auto"/>
            <w:bottom w:val="none" w:sz="0" w:space="0" w:color="auto"/>
            <w:right w:val="none" w:sz="0" w:space="0" w:color="auto"/>
          </w:divBdr>
        </w:div>
        <w:div w:id="42759163">
          <w:marLeft w:val="640"/>
          <w:marRight w:val="0"/>
          <w:marTop w:val="0"/>
          <w:marBottom w:val="0"/>
          <w:divBdr>
            <w:top w:val="none" w:sz="0" w:space="0" w:color="auto"/>
            <w:left w:val="none" w:sz="0" w:space="0" w:color="auto"/>
            <w:bottom w:val="none" w:sz="0" w:space="0" w:color="auto"/>
            <w:right w:val="none" w:sz="0" w:space="0" w:color="auto"/>
          </w:divBdr>
        </w:div>
        <w:div w:id="165172075">
          <w:marLeft w:val="640"/>
          <w:marRight w:val="0"/>
          <w:marTop w:val="0"/>
          <w:marBottom w:val="0"/>
          <w:divBdr>
            <w:top w:val="none" w:sz="0" w:space="0" w:color="auto"/>
            <w:left w:val="none" w:sz="0" w:space="0" w:color="auto"/>
            <w:bottom w:val="none" w:sz="0" w:space="0" w:color="auto"/>
            <w:right w:val="none" w:sz="0" w:space="0" w:color="auto"/>
          </w:divBdr>
        </w:div>
        <w:div w:id="1150444253">
          <w:marLeft w:val="640"/>
          <w:marRight w:val="0"/>
          <w:marTop w:val="0"/>
          <w:marBottom w:val="0"/>
          <w:divBdr>
            <w:top w:val="none" w:sz="0" w:space="0" w:color="auto"/>
            <w:left w:val="none" w:sz="0" w:space="0" w:color="auto"/>
            <w:bottom w:val="none" w:sz="0" w:space="0" w:color="auto"/>
            <w:right w:val="none" w:sz="0" w:space="0" w:color="auto"/>
          </w:divBdr>
        </w:div>
        <w:div w:id="1347831869">
          <w:marLeft w:val="640"/>
          <w:marRight w:val="0"/>
          <w:marTop w:val="0"/>
          <w:marBottom w:val="0"/>
          <w:divBdr>
            <w:top w:val="none" w:sz="0" w:space="0" w:color="auto"/>
            <w:left w:val="none" w:sz="0" w:space="0" w:color="auto"/>
            <w:bottom w:val="none" w:sz="0" w:space="0" w:color="auto"/>
            <w:right w:val="none" w:sz="0" w:space="0" w:color="auto"/>
          </w:divBdr>
        </w:div>
        <w:div w:id="2018073197">
          <w:marLeft w:val="640"/>
          <w:marRight w:val="0"/>
          <w:marTop w:val="0"/>
          <w:marBottom w:val="0"/>
          <w:divBdr>
            <w:top w:val="none" w:sz="0" w:space="0" w:color="auto"/>
            <w:left w:val="none" w:sz="0" w:space="0" w:color="auto"/>
            <w:bottom w:val="none" w:sz="0" w:space="0" w:color="auto"/>
            <w:right w:val="none" w:sz="0" w:space="0" w:color="auto"/>
          </w:divBdr>
        </w:div>
        <w:div w:id="867252580">
          <w:marLeft w:val="640"/>
          <w:marRight w:val="0"/>
          <w:marTop w:val="0"/>
          <w:marBottom w:val="0"/>
          <w:divBdr>
            <w:top w:val="none" w:sz="0" w:space="0" w:color="auto"/>
            <w:left w:val="none" w:sz="0" w:space="0" w:color="auto"/>
            <w:bottom w:val="none" w:sz="0" w:space="0" w:color="auto"/>
            <w:right w:val="none" w:sz="0" w:space="0" w:color="auto"/>
          </w:divBdr>
        </w:div>
        <w:div w:id="1010260898">
          <w:marLeft w:val="640"/>
          <w:marRight w:val="0"/>
          <w:marTop w:val="0"/>
          <w:marBottom w:val="0"/>
          <w:divBdr>
            <w:top w:val="none" w:sz="0" w:space="0" w:color="auto"/>
            <w:left w:val="none" w:sz="0" w:space="0" w:color="auto"/>
            <w:bottom w:val="none" w:sz="0" w:space="0" w:color="auto"/>
            <w:right w:val="none" w:sz="0" w:space="0" w:color="auto"/>
          </w:divBdr>
        </w:div>
        <w:div w:id="2103185217">
          <w:marLeft w:val="640"/>
          <w:marRight w:val="0"/>
          <w:marTop w:val="0"/>
          <w:marBottom w:val="0"/>
          <w:divBdr>
            <w:top w:val="none" w:sz="0" w:space="0" w:color="auto"/>
            <w:left w:val="none" w:sz="0" w:space="0" w:color="auto"/>
            <w:bottom w:val="none" w:sz="0" w:space="0" w:color="auto"/>
            <w:right w:val="none" w:sz="0" w:space="0" w:color="auto"/>
          </w:divBdr>
        </w:div>
        <w:div w:id="757362725">
          <w:marLeft w:val="640"/>
          <w:marRight w:val="0"/>
          <w:marTop w:val="0"/>
          <w:marBottom w:val="0"/>
          <w:divBdr>
            <w:top w:val="none" w:sz="0" w:space="0" w:color="auto"/>
            <w:left w:val="none" w:sz="0" w:space="0" w:color="auto"/>
            <w:bottom w:val="none" w:sz="0" w:space="0" w:color="auto"/>
            <w:right w:val="none" w:sz="0" w:space="0" w:color="auto"/>
          </w:divBdr>
        </w:div>
        <w:div w:id="1454132284">
          <w:marLeft w:val="640"/>
          <w:marRight w:val="0"/>
          <w:marTop w:val="0"/>
          <w:marBottom w:val="0"/>
          <w:divBdr>
            <w:top w:val="none" w:sz="0" w:space="0" w:color="auto"/>
            <w:left w:val="none" w:sz="0" w:space="0" w:color="auto"/>
            <w:bottom w:val="none" w:sz="0" w:space="0" w:color="auto"/>
            <w:right w:val="none" w:sz="0" w:space="0" w:color="auto"/>
          </w:divBdr>
        </w:div>
        <w:div w:id="1180239403">
          <w:marLeft w:val="640"/>
          <w:marRight w:val="0"/>
          <w:marTop w:val="0"/>
          <w:marBottom w:val="0"/>
          <w:divBdr>
            <w:top w:val="none" w:sz="0" w:space="0" w:color="auto"/>
            <w:left w:val="none" w:sz="0" w:space="0" w:color="auto"/>
            <w:bottom w:val="none" w:sz="0" w:space="0" w:color="auto"/>
            <w:right w:val="none" w:sz="0" w:space="0" w:color="auto"/>
          </w:divBdr>
        </w:div>
        <w:div w:id="845248424">
          <w:marLeft w:val="640"/>
          <w:marRight w:val="0"/>
          <w:marTop w:val="0"/>
          <w:marBottom w:val="0"/>
          <w:divBdr>
            <w:top w:val="none" w:sz="0" w:space="0" w:color="auto"/>
            <w:left w:val="none" w:sz="0" w:space="0" w:color="auto"/>
            <w:bottom w:val="none" w:sz="0" w:space="0" w:color="auto"/>
            <w:right w:val="none" w:sz="0" w:space="0" w:color="auto"/>
          </w:divBdr>
        </w:div>
        <w:div w:id="157768325">
          <w:marLeft w:val="640"/>
          <w:marRight w:val="0"/>
          <w:marTop w:val="0"/>
          <w:marBottom w:val="0"/>
          <w:divBdr>
            <w:top w:val="none" w:sz="0" w:space="0" w:color="auto"/>
            <w:left w:val="none" w:sz="0" w:space="0" w:color="auto"/>
            <w:bottom w:val="none" w:sz="0" w:space="0" w:color="auto"/>
            <w:right w:val="none" w:sz="0" w:space="0" w:color="auto"/>
          </w:divBdr>
        </w:div>
        <w:div w:id="1208493076">
          <w:marLeft w:val="640"/>
          <w:marRight w:val="0"/>
          <w:marTop w:val="0"/>
          <w:marBottom w:val="0"/>
          <w:divBdr>
            <w:top w:val="none" w:sz="0" w:space="0" w:color="auto"/>
            <w:left w:val="none" w:sz="0" w:space="0" w:color="auto"/>
            <w:bottom w:val="none" w:sz="0" w:space="0" w:color="auto"/>
            <w:right w:val="none" w:sz="0" w:space="0" w:color="auto"/>
          </w:divBdr>
        </w:div>
        <w:div w:id="446312762">
          <w:marLeft w:val="640"/>
          <w:marRight w:val="0"/>
          <w:marTop w:val="0"/>
          <w:marBottom w:val="0"/>
          <w:divBdr>
            <w:top w:val="none" w:sz="0" w:space="0" w:color="auto"/>
            <w:left w:val="none" w:sz="0" w:space="0" w:color="auto"/>
            <w:bottom w:val="none" w:sz="0" w:space="0" w:color="auto"/>
            <w:right w:val="none" w:sz="0" w:space="0" w:color="auto"/>
          </w:divBdr>
        </w:div>
        <w:div w:id="650525410">
          <w:marLeft w:val="640"/>
          <w:marRight w:val="0"/>
          <w:marTop w:val="0"/>
          <w:marBottom w:val="0"/>
          <w:divBdr>
            <w:top w:val="none" w:sz="0" w:space="0" w:color="auto"/>
            <w:left w:val="none" w:sz="0" w:space="0" w:color="auto"/>
            <w:bottom w:val="none" w:sz="0" w:space="0" w:color="auto"/>
            <w:right w:val="none" w:sz="0" w:space="0" w:color="auto"/>
          </w:divBdr>
        </w:div>
        <w:div w:id="2127961188">
          <w:marLeft w:val="640"/>
          <w:marRight w:val="0"/>
          <w:marTop w:val="0"/>
          <w:marBottom w:val="0"/>
          <w:divBdr>
            <w:top w:val="none" w:sz="0" w:space="0" w:color="auto"/>
            <w:left w:val="none" w:sz="0" w:space="0" w:color="auto"/>
            <w:bottom w:val="none" w:sz="0" w:space="0" w:color="auto"/>
            <w:right w:val="none" w:sz="0" w:space="0" w:color="auto"/>
          </w:divBdr>
        </w:div>
        <w:div w:id="924191236">
          <w:marLeft w:val="640"/>
          <w:marRight w:val="0"/>
          <w:marTop w:val="0"/>
          <w:marBottom w:val="0"/>
          <w:divBdr>
            <w:top w:val="none" w:sz="0" w:space="0" w:color="auto"/>
            <w:left w:val="none" w:sz="0" w:space="0" w:color="auto"/>
            <w:bottom w:val="none" w:sz="0" w:space="0" w:color="auto"/>
            <w:right w:val="none" w:sz="0" w:space="0" w:color="auto"/>
          </w:divBdr>
        </w:div>
        <w:div w:id="1465200624">
          <w:marLeft w:val="640"/>
          <w:marRight w:val="0"/>
          <w:marTop w:val="0"/>
          <w:marBottom w:val="0"/>
          <w:divBdr>
            <w:top w:val="none" w:sz="0" w:space="0" w:color="auto"/>
            <w:left w:val="none" w:sz="0" w:space="0" w:color="auto"/>
            <w:bottom w:val="none" w:sz="0" w:space="0" w:color="auto"/>
            <w:right w:val="none" w:sz="0" w:space="0" w:color="auto"/>
          </w:divBdr>
        </w:div>
        <w:div w:id="758017359">
          <w:marLeft w:val="640"/>
          <w:marRight w:val="0"/>
          <w:marTop w:val="0"/>
          <w:marBottom w:val="0"/>
          <w:divBdr>
            <w:top w:val="none" w:sz="0" w:space="0" w:color="auto"/>
            <w:left w:val="none" w:sz="0" w:space="0" w:color="auto"/>
            <w:bottom w:val="none" w:sz="0" w:space="0" w:color="auto"/>
            <w:right w:val="none" w:sz="0" w:space="0" w:color="auto"/>
          </w:divBdr>
        </w:div>
        <w:div w:id="656500494">
          <w:marLeft w:val="640"/>
          <w:marRight w:val="0"/>
          <w:marTop w:val="0"/>
          <w:marBottom w:val="0"/>
          <w:divBdr>
            <w:top w:val="none" w:sz="0" w:space="0" w:color="auto"/>
            <w:left w:val="none" w:sz="0" w:space="0" w:color="auto"/>
            <w:bottom w:val="none" w:sz="0" w:space="0" w:color="auto"/>
            <w:right w:val="none" w:sz="0" w:space="0" w:color="auto"/>
          </w:divBdr>
        </w:div>
        <w:div w:id="452795434">
          <w:marLeft w:val="640"/>
          <w:marRight w:val="0"/>
          <w:marTop w:val="0"/>
          <w:marBottom w:val="0"/>
          <w:divBdr>
            <w:top w:val="none" w:sz="0" w:space="0" w:color="auto"/>
            <w:left w:val="none" w:sz="0" w:space="0" w:color="auto"/>
            <w:bottom w:val="none" w:sz="0" w:space="0" w:color="auto"/>
            <w:right w:val="none" w:sz="0" w:space="0" w:color="auto"/>
          </w:divBdr>
        </w:div>
        <w:div w:id="192037956">
          <w:marLeft w:val="640"/>
          <w:marRight w:val="0"/>
          <w:marTop w:val="0"/>
          <w:marBottom w:val="0"/>
          <w:divBdr>
            <w:top w:val="none" w:sz="0" w:space="0" w:color="auto"/>
            <w:left w:val="none" w:sz="0" w:space="0" w:color="auto"/>
            <w:bottom w:val="none" w:sz="0" w:space="0" w:color="auto"/>
            <w:right w:val="none" w:sz="0" w:space="0" w:color="auto"/>
          </w:divBdr>
        </w:div>
      </w:divsChild>
    </w:div>
    <w:div w:id="2080596025">
      <w:bodyDiv w:val="1"/>
      <w:marLeft w:val="0"/>
      <w:marRight w:val="0"/>
      <w:marTop w:val="0"/>
      <w:marBottom w:val="0"/>
      <w:divBdr>
        <w:top w:val="none" w:sz="0" w:space="0" w:color="auto"/>
        <w:left w:val="none" w:sz="0" w:space="0" w:color="auto"/>
        <w:bottom w:val="none" w:sz="0" w:space="0" w:color="auto"/>
        <w:right w:val="none" w:sz="0" w:space="0" w:color="auto"/>
      </w:divBdr>
      <w:divsChild>
        <w:div w:id="1896236069">
          <w:marLeft w:val="640"/>
          <w:marRight w:val="0"/>
          <w:marTop w:val="0"/>
          <w:marBottom w:val="0"/>
          <w:divBdr>
            <w:top w:val="none" w:sz="0" w:space="0" w:color="auto"/>
            <w:left w:val="none" w:sz="0" w:space="0" w:color="auto"/>
            <w:bottom w:val="none" w:sz="0" w:space="0" w:color="auto"/>
            <w:right w:val="none" w:sz="0" w:space="0" w:color="auto"/>
          </w:divBdr>
        </w:div>
        <w:div w:id="1722510041">
          <w:marLeft w:val="640"/>
          <w:marRight w:val="0"/>
          <w:marTop w:val="0"/>
          <w:marBottom w:val="0"/>
          <w:divBdr>
            <w:top w:val="none" w:sz="0" w:space="0" w:color="auto"/>
            <w:left w:val="none" w:sz="0" w:space="0" w:color="auto"/>
            <w:bottom w:val="none" w:sz="0" w:space="0" w:color="auto"/>
            <w:right w:val="none" w:sz="0" w:space="0" w:color="auto"/>
          </w:divBdr>
        </w:div>
        <w:div w:id="999845636">
          <w:marLeft w:val="640"/>
          <w:marRight w:val="0"/>
          <w:marTop w:val="0"/>
          <w:marBottom w:val="0"/>
          <w:divBdr>
            <w:top w:val="none" w:sz="0" w:space="0" w:color="auto"/>
            <w:left w:val="none" w:sz="0" w:space="0" w:color="auto"/>
            <w:bottom w:val="none" w:sz="0" w:space="0" w:color="auto"/>
            <w:right w:val="none" w:sz="0" w:space="0" w:color="auto"/>
          </w:divBdr>
        </w:div>
        <w:div w:id="141123707">
          <w:marLeft w:val="640"/>
          <w:marRight w:val="0"/>
          <w:marTop w:val="0"/>
          <w:marBottom w:val="0"/>
          <w:divBdr>
            <w:top w:val="none" w:sz="0" w:space="0" w:color="auto"/>
            <w:left w:val="none" w:sz="0" w:space="0" w:color="auto"/>
            <w:bottom w:val="none" w:sz="0" w:space="0" w:color="auto"/>
            <w:right w:val="none" w:sz="0" w:space="0" w:color="auto"/>
          </w:divBdr>
        </w:div>
        <w:div w:id="1812097278">
          <w:marLeft w:val="640"/>
          <w:marRight w:val="0"/>
          <w:marTop w:val="0"/>
          <w:marBottom w:val="0"/>
          <w:divBdr>
            <w:top w:val="none" w:sz="0" w:space="0" w:color="auto"/>
            <w:left w:val="none" w:sz="0" w:space="0" w:color="auto"/>
            <w:bottom w:val="none" w:sz="0" w:space="0" w:color="auto"/>
            <w:right w:val="none" w:sz="0" w:space="0" w:color="auto"/>
          </w:divBdr>
        </w:div>
        <w:div w:id="1995571609">
          <w:marLeft w:val="640"/>
          <w:marRight w:val="0"/>
          <w:marTop w:val="0"/>
          <w:marBottom w:val="0"/>
          <w:divBdr>
            <w:top w:val="none" w:sz="0" w:space="0" w:color="auto"/>
            <w:left w:val="none" w:sz="0" w:space="0" w:color="auto"/>
            <w:bottom w:val="none" w:sz="0" w:space="0" w:color="auto"/>
            <w:right w:val="none" w:sz="0" w:space="0" w:color="auto"/>
          </w:divBdr>
        </w:div>
        <w:div w:id="1240024098">
          <w:marLeft w:val="640"/>
          <w:marRight w:val="0"/>
          <w:marTop w:val="0"/>
          <w:marBottom w:val="0"/>
          <w:divBdr>
            <w:top w:val="none" w:sz="0" w:space="0" w:color="auto"/>
            <w:left w:val="none" w:sz="0" w:space="0" w:color="auto"/>
            <w:bottom w:val="none" w:sz="0" w:space="0" w:color="auto"/>
            <w:right w:val="none" w:sz="0" w:space="0" w:color="auto"/>
          </w:divBdr>
        </w:div>
        <w:div w:id="1681657597">
          <w:marLeft w:val="640"/>
          <w:marRight w:val="0"/>
          <w:marTop w:val="0"/>
          <w:marBottom w:val="0"/>
          <w:divBdr>
            <w:top w:val="none" w:sz="0" w:space="0" w:color="auto"/>
            <w:left w:val="none" w:sz="0" w:space="0" w:color="auto"/>
            <w:bottom w:val="none" w:sz="0" w:space="0" w:color="auto"/>
            <w:right w:val="none" w:sz="0" w:space="0" w:color="auto"/>
          </w:divBdr>
        </w:div>
        <w:div w:id="442072551">
          <w:marLeft w:val="640"/>
          <w:marRight w:val="0"/>
          <w:marTop w:val="0"/>
          <w:marBottom w:val="0"/>
          <w:divBdr>
            <w:top w:val="none" w:sz="0" w:space="0" w:color="auto"/>
            <w:left w:val="none" w:sz="0" w:space="0" w:color="auto"/>
            <w:bottom w:val="none" w:sz="0" w:space="0" w:color="auto"/>
            <w:right w:val="none" w:sz="0" w:space="0" w:color="auto"/>
          </w:divBdr>
        </w:div>
        <w:div w:id="747531323">
          <w:marLeft w:val="640"/>
          <w:marRight w:val="0"/>
          <w:marTop w:val="0"/>
          <w:marBottom w:val="0"/>
          <w:divBdr>
            <w:top w:val="none" w:sz="0" w:space="0" w:color="auto"/>
            <w:left w:val="none" w:sz="0" w:space="0" w:color="auto"/>
            <w:bottom w:val="none" w:sz="0" w:space="0" w:color="auto"/>
            <w:right w:val="none" w:sz="0" w:space="0" w:color="auto"/>
          </w:divBdr>
        </w:div>
        <w:div w:id="895362452">
          <w:marLeft w:val="640"/>
          <w:marRight w:val="0"/>
          <w:marTop w:val="0"/>
          <w:marBottom w:val="0"/>
          <w:divBdr>
            <w:top w:val="none" w:sz="0" w:space="0" w:color="auto"/>
            <w:left w:val="none" w:sz="0" w:space="0" w:color="auto"/>
            <w:bottom w:val="none" w:sz="0" w:space="0" w:color="auto"/>
            <w:right w:val="none" w:sz="0" w:space="0" w:color="auto"/>
          </w:divBdr>
        </w:div>
        <w:div w:id="1113522186">
          <w:marLeft w:val="640"/>
          <w:marRight w:val="0"/>
          <w:marTop w:val="0"/>
          <w:marBottom w:val="0"/>
          <w:divBdr>
            <w:top w:val="none" w:sz="0" w:space="0" w:color="auto"/>
            <w:left w:val="none" w:sz="0" w:space="0" w:color="auto"/>
            <w:bottom w:val="none" w:sz="0" w:space="0" w:color="auto"/>
            <w:right w:val="none" w:sz="0" w:space="0" w:color="auto"/>
          </w:divBdr>
        </w:div>
        <w:div w:id="2091273533">
          <w:marLeft w:val="640"/>
          <w:marRight w:val="0"/>
          <w:marTop w:val="0"/>
          <w:marBottom w:val="0"/>
          <w:divBdr>
            <w:top w:val="none" w:sz="0" w:space="0" w:color="auto"/>
            <w:left w:val="none" w:sz="0" w:space="0" w:color="auto"/>
            <w:bottom w:val="none" w:sz="0" w:space="0" w:color="auto"/>
            <w:right w:val="none" w:sz="0" w:space="0" w:color="auto"/>
          </w:divBdr>
        </w:div>
        <w:div w:id="957030195">
          <w:marLeft w:val="640"/>
          <w:marRight w:val="0"/>
          <w:marTop w:val="0"/>
          <w:marBottom w:val="0"/>
          <w:divBdr>
            <w:top w:val="none" w:sz="0" w:space="0" w:color="auto"/>
            <w:left w:val="none" w:sz="0" w:space="0" w:color="auto"/>
            <w:bottom w:val="none" w:sz="0" w:space="0" w:color="auto"/>
            <w:right w:val="none" w:sz="0" w:space="0" w:color="auto"/>
          </w:divBdr>
        </w:div>
        <w:div w:id="1788115229">
          <w:marLeft w:val="640"/>
          <w:marRight w:val="0"/>
          <w:marTop w:val="0"/>
          <w:marBottom w:val="0"/>
          <w:divBdr>
            <w:top w:val="none" w:sz="0" w:space="0" w:color="auto"/>
            <w:left w:val="none" w:sz="0" w:space="0" w:color="auto"/>
            <w:bottom w:val="none" w:sz="0" w:space="0" w:color="auto"/>
            <w:right w:val="none" w:sz="0" w:space="0" w:color="auto"/>
          </w:divBdr>
        </w:div>
        <w:div w:id="1783650797">
          <w:marLeft w:val="640"/>
          <w:marRight w:val="0"/>
          <w:marTop w:val="0"/>
          <w:marBottom w:val="0"/>
          <w:divBdr>
            <w:top w:val="none" w:sz="0" w:space="0" w:color="auto"/>
            <w:left w:val="none" w:sz="0" w:space="0" w:color="auto"/>
            <w:bottom w:val="none" w:sz="0" w:space="0" w:color="auto"/>
            <w:right w:val="none" w:sz="0" w:space="0" w:color="auto"/>
          </w:divBdr>
        </w:div>
        <w:div w:id="188690412">
          <w:marLeft w:val="640"/>
          <w:marRight w:val="0"/>
          <w:marTop w:val="0"/>
          <w:marBottom w:val="0"/>
          <w:divBdr>
            <w:top w:val="none" w:sz="0" w:space="0" w:color="auto"/>
            <w:left w:val="none" w:sz="0" w:space="0" w:color="auto"/>
            <w:bottom w:val="none" w:sz="0" w:space="0" w:color="auto"/>
            <w:right w:val="none" w:sz="0" w:space="0" w:color="auto"/>
          </w:divBdr>
        </w:div>
        <w:div w:id="206456985">
          <w:marLeft w:val="640"/>
          <w:marRight w:val="0"/>
          <w:marTop w:val="0"/>
          <w:marBottom w:val="0"/>
          <w:divBdr>
            <w:top w:val="none" w:sz="0" w:space="0" w:color="auto"/>
            <w:left w:val="none" w:sz="0" w:space="0" w:color="auto"/>
            <w:bottom w:val="none" w:sz="0" w:space="0" w:color="auto"/>
            <w:right w:val="none" w:sz="0" w:space="0" w:color="auto"/>
          </w:divBdr>
        </w:div>
        <w:div w:id="935788668">
          <w:marLeft w:val="640"/>
          <w:marRight w:val="0"/>
          <w:marTop w:val="0"/>
          <w:marBottom w:val="0"/>
          <w:divBdr>
            <w:top w:val="none" w:sz="0" w:space="0" w:color="auto"/>
            <w:left w:val="none" w:sz="0" w:space="0" w:color="auto"/>
            <w:bottom w:val="none" w:sz="0" w:space="0" w:color="auto"/>
            <w:right w:val="none" w:sz="0" w:space="0" w:color="auto"/>
          </w:divBdr>
        </w:div>
        <w:div w:id="199637871">
          <w:marLeft w:val="640"/>
          <w:marRight w:val="0"/>
          <w:marTop w:val="0"/>
          <w:marBottom w:val="0"/>
          <w:divBdr>
            <w:top w:val="none" w:sz="0" w:space="0" w:color="auto"/>
            <w:left w:val="none" w:sz="0" w:space="0" w:color="auto"/>
            <w:bottom w:val="none" w:sz="0" w:space="0" w:color="auto"/>
            <w:right w:val="none" w:sz="0" w:space="0" w:color="auto"/>
          </w:divBdr>
        </w:div>
        <w:div w:id="522206879">
          <w:marLeft w:val="640"/>
          <w:marRight w:val="0"/>
          <w:marTop w:val="0"/>
          <w:marBottom w:val="0"/>
          <w:divBdr>
            <w:top w:val="none" w:sz="0" w:space="0" w:color="auto"/>
            <w:left w:val="none" w:sz="0" w:space="0" w:color="auto"/>
            <w:bottom w:val="none" w:sz="0" w:space="0" w:color="auto"/>
            <w:right w:val="none" w:sz="0" w:space="0" w:color="auto"/>
          </w:divBdr>
        </w:div>
        <w:div w:id="91557757">
          <w:marLeft w:val="640"/>
          <w:marRight w:val="0"/>
          <w:marTop w:val="0"/>
          <w:marBottom w:val="0"/>
          <w:divBdr>
            <w:top w:val="none" w:sz="0" w:space="0" w:color="auto"/>
            <w:left w:val="none" w:sz="0" w:space="0" w:color="auto"/>
            <w:bottom w:val="none" w:sz="0" w:space="0" w:color="auto"/>
            <w:right w:val="none" w:sz="0" w:space="0" w:color="auto"/>
          </w:divBdr>
        </w:div>
        <w:div w:id="1029794748">
          <w:marLeft w:val="640"/>
          <w:marRight w:val="0"/>
          <w:marTop w:val="0"/>
          <w:marBottom w:val="0"/>
          <w:divBdr>
            <w:top w:val="none" w:sz="0" w:space="0" w:color="auto"/>
            <w:left w:val="none" w:sz="0" w:space="0" w:color="auto"/>
            <w:bottom w:val="none" w:sz="0" w:space="0" w:color="auto"/>
            <w:right w:val="none" w:sz="0" w:space="0" w:color="auto"/>
          </w:divBdr>
        </w:div>
        <w:div w:id="802041753">
          <w:marLeft w:val="640"/>
          <w:marRight w:val="0"/>
          <w:marTop w:val="0"/>
          <w:marBottom w:val="0"/>
          <w:divBdr>
            <w:top w:val="none" w:sz="0" w:space="0" w:color="auto"/>
            <w:left w:val="none" w:sz="0" w:space="0" w:color="auto"/>
            <w:bottom w:val="none" w:sz="0" w:space="0" w:color="auto"/>
            <w:right w:val="none" w:sz="0" w:space="0" w:color="auto"/>
          </w:divBdr>
        </w:div>
        <w:div w:id="249198788">
          <w:marLeft w:val="640"/>
          <w:marRight w:val="0"/>
          <w:marTop w:val="0"/>
          <w:marBottom w:val="0"/>
          <w:divBdr>
            <w:top w:val="none" w:sz="0" w:space="0" w:color="auto"/>
            <w:left w:val="none" w:sz="0" w:space="0" w:color="auto"/>
            <w:bottom w:val="none" w:sz="0" w:space="0" w:color="auto"/>
            <w:right w:val="none" w:sz="0" w:space="0" w:color="auto"/>
          </w:divBdr>
        </w:div>
        <w:div w:id="410154394">
          <w:marLeft w:val="640"/>
          <w:marRight w:val="0"/>
          <w:marTop w:val="0"/>
          <w:marBottom w:val="0"/>
          <w:divBdr>
            <w:top w:val="none" w:sz="0" w:space="0" w:color="auto"/>
            <w:left w:val="none" w:sz="0" w:space="0" w:color="auto"/>
            <w:bottom w:val="none" w:sz="0" w:space="0" w:color="auto"/>
            <w:right w:val="none" w:sz="0" w:space="0" w:color="auto"/>
          </w:divBdr>
        </w:div>
        <w:div w:id="1091437540">
          <w:marLeft w:val="640"/>
          <w:marRight w:val="0"/>
          <w:marTop w:val="0"/>
          <w:marBottom w:val="0"/>
          <w:divBdr>
            <w:top w:val="none" w:sz="0" w:space="0" w:color="auto"/>
            <w:left w:val="none" w:sz="0" w:space="0" w:color="auto"/>
            <w:bottom w:val="none" w:sz="0" w:space="0" w:color="auto"/>
            <w:right w:val="none" w:sz="0" w:space="0" w:color="auto"/>
          </w:divBdr>
        </w:div>
        <w:div w:id="1257980654">
          <w:marLeft w:val="640"/>
          <w:marRight w:val="0"/>
          <w:marTop w:val="0"/>
          <w:marBottom w:val="0"/>
          <w:divBdr>
            <w:top w:val="none" w:sz="0" w:space="0" w:color="auto"/>
            <w:left w:val="none" w:sz="0" w:space="0" w:color="auto"/>
            <w:bottom w:val="none" w:sz="0" w:space="0" w:color="auto"/>
            <w:right w:val="none" w:sz="0" w:space="0" w:color="auto"/>
          </w:divBdr>
        </w:div>
        <w:div w:id="1334214265">
          <w:marLeft w:val="640"/>
          <w:marRight w:val="0"/>
          <w:marTop w:val="0"/>
          <w:marBottom w:val="0"/>
          <w:divBdr>
            <w:top w:val="none" w:sz="0" w:space="0" w:color="auto"/>
            <w:left w:val="none" w:sz="0" w:space="0" w:color="auto"/>
            <w:bottom w:val="none" w:sz="0" w:space="0" w:color="auto"/>
            <w:right w:val="none" w:sz="0" w:space="0" w:color="auto"/>
          </w:divBdr>
        </w:div>
        <w:div w:id="298152266">
          <w:marLeft w:val="640"/>
          <w:marRight w:val="0"/>
          <w:marTop w:val="0"/>
          <w:marBottom w:val="0"/>
          <w:divBdr>
            <w:top w:val="none" w:sz="0" w:space="0" w:color="auto"/>
            <w:left w:val="none" w:sz="0" w:space="0" w:color="auto"/>
            <w:bottom w:val="none" w:sz="0" w:space="0" w:color="auto"/>
            <w:right w:val="none" w:sz="0" w:space="0" w:color="auto"/>
          </w:divBdr>
        </w:div>
        <w:div w:id="1118377161">
          <w:marLeft w:val="640"/>
          <w:marRight w:val="0"/>
          <w:marTop w:val="0"/>
          <w:marBottom w:val="0"/>
          <w:divBdr>
            <w:top w:val="none" w:sz="0" w:space="0" w:color="auto"/>
            <w:left w:val="none" w:sz="0" w:space="0" w:color="auto"/>
            <w:bottom w:val="none" w:sz="0" w:space="0" w:color="auto"/>
            <w:right w:val="none" w:sz="0" w:space="0" w:color="auto"/>
          </w:divBdr>
        </w:div>
        <w:div w:id="60297206">
          <w:marLeft w:val="640"/>
          <w:marRight w:val="0"/>
          <w:marTop w:val="0"/>
          <w:marBottom w:val="0"/>
          <w:divBdr>
            <w:top w:val="none" w:sz="0" w:space="0" w:color="auto"/>
            <w:left w:val="none" w:sz="0" w:space="0" w:color="auto"/>
            <w:bottom w:val="none" w:sz="0" w:space="0" w:color="auto"/>
            <w:right w:val="none" w:sz="0" w:space="0" w:color="auto"/>
          </w:divBdr>
        </w:div>
        <w:div w:id="1583031081">
          <w:marLeft w:val="640"/>
          <w:marRight w:val="0"/>
          <w:marTop w:val="0"/>
          <w:marBottom w:val="0"/>
          <w:divBdr>
            <w:top w:val="none" w:sz="0" w:space="0" w:color="auto"/>
            <w:left w:val="none" w:sz="0" w:space="0" w:color="auto"/>
            <w:bottom w:val="none" w:sz="0" w:space="0" w:color="auto"/>
            <w:right w:val="none" w:sz="0" w:space="0" w:color="auto"/>
          </w:divBdr>
        </w:div>
        <w:div w:id="1918006878">
          <w:marLeft w:val="640"/>
          <w:marRight w:val="0"/>
          <w:marTop w:val="0"/>
          <w:marBottom w:val="0"/>
          <w:divBdr>
            <w:top w:val="none" w:sz="0" w:space="0" w:color="auto"/>
            <w:left w:val="none" w:sz="0" w:space="0" w:color="auto"/>
            <w:bottom w:val="none" w:sz="0" w:space="0" w:color="auto"/>
            <w:right w:val="none" w:sz="0" w:space="0" w:color="auto"/>
          </w:divBdr>
        </w:div>
        <w:div w:id="601183230">
          <w:marLeft w:val="640"/>
          <w:marRight w:val="0"/>
          <w:marTop w:val="0"/>
          <w:marBottom w:val="0"/>
          <w:divBdr>
            <w:top w:val="none" w:sz="0" w:space="0" w:color="auto"/>
            <w:left w:val="none" w:sz="0" w:space="0" w:color="auto"/>
            <w:bottom w:val="none" w:sz="0" w:space="0" w:color="auto"/>
            <w:right w:val="none" w:sz="0" w:space="0" w:color="auto"/>
          </w:divBdr>
        </w:div>
        <w:div w:id="1793477280">
          <w:marLeft w:val="640"/>
          <w:marRight w:val="0"/>
          <w:marTop w:val="0"/>
          <w:marBottom w:val="0"/>
          <w:divBdr>
            <w:top w:val="none" w:sz="0" w:space="0" w:color="auto"/>
            <w:left w:val="none" w:sz="0" w:space="0" w:color="auto"/>
            <w:bottom w:val="none" w:sz="0" w:space="0" w:color="auto"/>
            <w:right w:val="none" w:sz="0" w:space="0" w:color="auto"/>
          </w:divBdr>
        </w:div>
        <w:div w:id="1884169945">
          <w:marLeft w:val="640"/>
          <w:marRight w:val="0"/>
          <w:marTop w:val="0"/>
          <w:marBottom w:val="0"/>
          <w:divBdr>
            <w:top w:val="none" w:sz="0" w:space="0" w:color="auto"/>
            <w:left w:val="none" w:sz="0" w:space="0" w:color="auto"/>
            <w:bottom w:val="none" w:sz="0" w:space="0" w:color="auto"/>
            <w:right w:val="none" w:sz="0" w:space="0" w:color="auto"/>
          </w:divBdr>
        </w:div>
        <w:div w:id="1961447422">
          <w:marLeft w:val="640"/>
          <w:marRight w:val="0"/>
          <w:marTop w:val="0"/>
          <w:marBottom w:val="0"/>
          <w:divBdr>
            <w:top w:val="none" w:sz="0" w:space="0" w:color="auto"/>
            <w:left w:val="none" w:sz="0" w:space="0" w:color="auto"/>
            <w:bottom w:val="none" w:sz="0" w:space="0" w:color="auto"/>
            <w:right w:val="none" w:sz="0" w:space="0" w:color="auto"/>
          </w:divBdr>
        </w:div>
        <w:div w:id="1469393940">
          <w:marLeft w:val="640"/>
          <w:marRight w:val="0"/>
          <w:marTop w:val="0"/>
          <w:marBottom w:val="0"/>
          <w:divBdr>
            <w:top w:val="none" w:sz="0" w:space="0" w:color="auto"/>
            <w:left w:val="none" w:sz="0" w:space="0" w:color="auto"/>
            <w:bottom w:val="none" w:sz="0" w:space="0" w:color="auto"/>
            <w:right w:val="none" w:sz="0" w:space="0" w:color="auto"/>
          </w:divBdr>
        </w:div>
        <w:div w:id="152836039">
          <w:marLeft w:val="640"/>
          <w:marRight w:val="0"/>
          <w:marTop w:val="0"/>
          <w:marBottom w:val="0"/>
          <w:divBdr>
            <w:top w:val="none" w:sz="0" w:space="0" w:color="auto"/>
            <w:left w:val="none" w:sz="0" w:space="0" w:color="auto"/>
            <w:bottom w:val="none" w:sz="0" w:space="0" w:color="auto"/>
            <w:right w:val="none" w:sz="0" w:space="0" w:color="auto"/>
          </w:divBdr>
        </w:div>
        <w:div w:id="700933487">
          <w:marLeft w:val="640"/>
          <w:marRight w:val="0"/>
          <w:marTop w:val="0"/>
          <w:marBottom w:val="0"/>
          <w:divBdr>
            <w:top w:val="none" w:sz="0" w:space="0" w:color="auto"/>
            <w:left w:val="none" w:sz="0" w:space="0" w:color="auto"/>
            <w:bottom w:val="none" w:sz="0" w:space="0" w:color="auto"/>
            <w:right w:val="none" w:sz="0" w:space="0" w:color="auto"/>
          </w:divBdr>
        </w:div>
        <w:div w:id="133790758">
          <w:marLeft w:val="640"/>
          <w:marRight w:val="0"/>
          <w:marTop w:val="0"/>
          <w:marBottom w:val="0"/>
          <w:divBdr>
            <w:top w:val="none" w:sz="0" w:space="0" w:color="auto"/>
            <w:left w:val="none" w:sz="0" w:space="0" w:color="auto"/>
            <w:bottom w:val="none" w:sz="0" w:space="0" w:color="auto"/>
            <w:right w:val="none" w:sz="0" w:space="0" w:color="auto"/>
          </w:divBdr>
        </w:div>
        <w:div w:id="1916550329">
          <w:marLeft w:val="640"/>
          <w:marRight w:val="0"/>
          <w:marTop w:val="0"/>
          <w:marBottom w:val="0"/>
          <w:divBdr>
            <w:top w:val="none" w:sz="0" w:space="0" w:color="auto"/>
            <w:left w:val="none" w:sz="0" w:space="0" w:color="auto"/>
            <w:bottom w:val="none" w:sz="0" w:space="0" w:color="auto"/>
            <w:right w:val="none" w:sz="0" w:space="0" w:color="auto"/>
          </w:divBdr>
        </w:div>
        <w:div w:id="359552236">
          <w:marLeft w:val="640"/>
          <w:marRight w:val="0"/>
          <w:marTop w:val="0"/>
          <w:marBottom w:val="0"/>
          <w:divBdr>
            <w:top w:val="none" w:sz="0" w:space="0" w:color="auto"/>
            <w:left w:val="none" w:sz="0" w:space="0" w:color="auto"/>
            <w:bottom w:val="none" w:sz="0" w:space="0" w:color="auto"/>
            <w:right w:val="none" w:sz="0" w:space="0" w:color="auto"/>
          </w:divBdr>
        </w:div>
        <w:div w:id="120610390">
          <w:marLeft w:val="640"/>
          <w:marRight w:val="0"/>
          <w:marTop w:val="0"/>
          <w:marBottom w:val="0"/>
          <w:divBdr>
            <w:top w:val="none" w:sz="0" w:space="0" w:color="auto"/>
            <w:left w:val="none" w:sz="0" w:space="0" w:color="auto"/>
            <w:bottom w:val="none" w:sz="0" w:space="0" w:color="auto"/>
            <w:right w:val="none" w:sz="0" w:space="0" w:color="auto"/>
          </w:divBdr>
        </w:div>
        <w:div w:id="756437056">
          <w:marLeft w:val="640"/>
          <w:marRight w:val="0"/>
          <w:marTop w:val="0"/>
          <w:marBottom w:val="0"/>
          <w:divBdr>
            <w:top w:val="none" w:sz="0" w:space="0" w:color="auto"/>
            <w:left w:val="none" w:sz="0" w:space="0" w:color="auto"/>
            <w:bottom w:val="none" w:sz="0" w:space="0" w:color="auto"/>
            <w:right w:val="none" w:sz="0" w:space="0" w:color="auto"/>
          </w:divBdr>
        </w:div>
        <w:div w:id="898858140">
          <w:marLeft w:val="640"/>
          <w:marRight w:val="0"/>
          <w:marTop w:val="0"/>
          <w:marBottom w:val="0"/>
          <w:divBdr>
            <w:top w:val="none" w:sz="0" w:space="0" w:color="auto"/>
            <w:left w:val="none" w:sz="0" w:space="0" w:color="auto"/>
            <w:bottom w:val="none" w:sz="0" w:space="0" w:color="auto"/>
            <w:right w:val="none" w:sz="0" w:space="0" w:color="auto"/>
          </w:divBdr>
        </w:div>
        <w:div w:id="466628473">
          <w:marLeft w:val="640"/>
          <w:marRight w:val="0"/>
          <w:marTop w:val="0"/>
          <w:marBottom w:val="0"/>
          <w:divBdr>
            <w:top w:val="none" w:sz="0" w:space="0" w:color="auto"/>
            <w:left w:val="none" w:sz="0" w:space="0" w:color="auto"/>
            <w:bottom w:val="none" w:sz="0" w:space="0" w:color="auto"/>
            <w:right w:val="none" w:sz="0" w:space="0" w:color="auto"/>
          </w:divBdr>
        </w:div>
        <w:div w:id="1442531681">
          <w:marLeft w:val="640"/>
          <w:marRight w:val="0"/>
          <w:marTop w:val="0"/>
          <w:marBottom w:val="0"/>
          <w:divBdr>
            <w:top w:val="none" w:sz="0" w:space="0" w:color="auto"/>
            <w:left w:val="none" w:sz="0" w:space="0" w:color="auto"/>
            <w:bottom w:val="none" w:sz="0" w:space="0" w:color="auto"/>
            <w:right w:val="none" w:sz="0" w:space="0" w:color="auto"/>
          </w:divBdr>
        </w:div>
        <w:div w:id="708795990">
          <w:marLeft w:val="640"/>
          <w:marRight w:val="0"/>
          <w:marTop w:val="0"/>
          <w:marBottom w:val="0"/>
          <w:divBdr>
            <w:top w:val="none" w:sz="0" w:space="0" w:color="auto"/>
            <w:left w:val="none" w:sz="0" w:space="0" w:color="auto"/>
            <w:bottom w:val="none" w:sz="0" w:space="0" w:color="auto"/>
            <w:right w:val="none" w:sz="0" w:space="0" w:color="auto"/>
          </w:divBdr>
        </w:div>
        <w:div w:id="854225391">
          <w:marLeft w:val="640"/>
          <w:marRight w:val="0"/>
          <w:marTop w:val="0"/>
          <w:marBottom w:val="0"/>
          <w:divBdr>
            <w:top w:val="none" w:sz="0" w:space="0" w:color="auto"/>
            <w:left w:val="none" w:sz="0" w:space="0" w:color="auto"/>
            <w:bottom w:val="none" w:sz="0" w:space="0" w:color="auto"/>
            <w:right w:val="none" w:sz="0" w:space="0" w:color="auto"/>
          </w:divBdr>
        </w:div>
        <w:div w:id="2081511993">
          <w:marLeft w:val="640"/>
          <w:marRight w:val="0"/>
          <w:marTop w:val="0"/>
          <w:marBottom w:val="0"/>
          <w:divBdr>
            <w:top w:val="none" w:sz="0" w:space="0" w:color="auto"/>
            <w:left w:val="none" w:sz="0" w:space="0" w:color="auto"/>
            <w:bottom w:val="none" w:sz="0" w:space="0" w:color="auto"/>
            <w:right w:val="none" w:sz="0" w:space="0" w:color="auto"/>
          </w:divBdr>
        </w:div>
        <w:div w:id="1855336688">
          <w:marLeft w:val="640"/>
          <w:marRight w:val="0"/>
          <w:marTop w:val="0"/>
          <w:marBottom w:val="0"/>
          <w:divBdr>
            <w:top w:val="none" w:sz="0" w:space="0" w:color="auto"/>
            <w:left w:val="none" w:sz="0" w:space="0" w:color="auto"/>
            <w:bottom w:val="none" w:sz="0" w:space="0" w:color="auto"/>
            <w:right w:val="none" w:sz="0" w:space="0" w:color="auto"/>
          </w:divBdr>
        </w:div>
        <w:div w:id="2000841497">
          <w:marLeft w:val="640"/>
          <w:marRight w:val="0"/>
          <w:marTop w:val="0"/>
          <w:marBottom w:val="0"/>
          <w:divBdr>
            <w:top w:val="none" w:sz="0" w:space="0" w:color="auto"/>
            <w:left w:val="none" w:sz="0" w:space="0" w:color="auto"/>
            <w:bottom w:val="none" w:sz="0" w:space="0" w:color="auto"/>
            <w:right w:val="none" w:sz="0" w:space="0" w:color="auto"/>
          </w:divBdr>
        </w:div>
        <w:div w:id="1073044116">
          <w:marLeft w:val="640"/>
          <w:marRight w:val="0"/>
          <w:marTop w:val="0"/>
          <w:marBottom w:val="0"/>
          <w:divBdr>
            <w:top w:val="none" w:sz="0" w:space="0" w:color="auto"/>
            <w:left w:val="none" w:sz="0" w:space="0" w:color="auto"/>
            <w:bottom w:val="none" w:sz="0" w:space="0" w:color="auto"/>
            <w:right w:val="none" w:sz="0" w:space="0" w:color="auto"/>
          </w:divBdr>
        </w:div>
        <w:div w:id="2131972322">
          <w:marLeft w:val="640"/>
          <w:marRight w:val="0"/>
          <w:marTop w:val="0"/>
          <w:marBottom w:val="0"/>
          <w:divBdr>
            <w:top w:val="none" w:sz="0" w:space="0" w:color="auto"/>
            <w:left w:val="none" w:sz="0" w:space="0" w:color="auto"/>
            <w:bottom w:val="none" w:sz="0" w:space="0" w:color="auto"/>
            <w:right w:val="none" w:sz="0" w:space="0" w:color="auto"/>
          </w:divBdr>
        </w:div>
        <w:div w:id="344477062">
          <w:marLeft w:val="640"/>
          <w:marRight w:val="0"/>
          <w:marTop w:val="0"/>
          <w:marBottom w:val="0"/>
          <w:divBdr>
            <w:top w:val="none" w:sz="0" w:space="0" w:color="auto"/>
            <w:left w:val="none" w:sz="0" w:space="0" w:color="auto"/>
            <w:bottom w:val="none" w:sz="0" w:space="0" w:color="auto"/>
            <w:right w:val="none" w:sz="0" w:space="0" w:color="auto"/>
          </w:divBdr>
        </w:div>
        <w:div w:id="973295698">
          <w:marLeft w:val="640"/>
          <w:marRight w:val="0"/>
          <w:marTop w:val="0"/>
          <w:marBottom w:val="0"/>
          <w:divBdr>
            <w:top w:val="none" w:sz="0" w:space="0" w:color="auto"/>
            <w:left w:val="none" w:sz="0" w:space="0" w:color="auto"/>
            <w:bottom w:val="none" w:sz="0" w:space="0" w:color="auto"/>
            <w:right w:val="none" w:sz="0" w:space="0" w:color="auto"/>
          </w:divBdr>
        </w:div>
        <w:div w:id="1729765974">
          <w:marLeft w:val="640"/>
          <w:marRight w:val="0"/>
          <w:marTop w:val="0"/>
          <w:marBottom w:val="0"/>
          <w:divBdr>
            <w:top w:val="none" w:sz="0" w:space="0" w:color="auto"/>
            <w:left w:val="none" w:sz="0" w:space="0" w:color="auto"/>
            <w:bottom w:val="none" w:sz="0" w:space="0" w:color="auto"/>
            <w:right w:val="none" w:sz="0" w:space="0" w:color="auto"/>
          </w:divBdr>
        </w:div>
        <w:div w:id="1623536823">
          <w:marLeft w:val="640"/>
          <w:marRight w:val="0"/>
          <w:marTop w:val="0"/>
          <w:marBottom w:val="0"/>
          <w:divBdr>
            <w:top w:val="none" w:sz="0" w:space="0" w:color="auto"/>
            <w:left w:val="none" w:sz="0" w:space="0" w:color="auto"/>
            <w:bottom w:val="none" w:sz="0" w:space="0" w:color="auto"/>
            <w:right w:val="none" w:sz="0" w:space="0" w:color="auto"/>
          </w:divBdr>
        </w:div>
        <w:div w:id="2035110984">
          <w:marLeft w:val="640"/>
          <w:marRight w:val="0"/>
          <w:marTop w:val="0"/>
          <w:marBottom w:val="0"/>
          <w:divBdr>
            <w:top w:val="none" w:sz="0" w:space="0" w:color="auto"/>
            <w:left w:val="none" w:sz="0" w:space="0" w:color="auto"/>
            <w:bottom w:val="none" w:sz="0" w:space="0" w:color="auto"/>
            <w:right w:val="none" w:sz="0" w:space="0" w:color="auto"/>
          </w:divBdr>
        </w:div>
        <w:div w:id="1834687597">
          <w:marLeft w:val="640"/>
          <w:marRight w:val="0"/>
          <w:marTop w:val="0"/>
          <w:marBottom w:val="0"/>
          <w:divBdr>
            <w:top w:val="none" w:sz="0" w:space="0" w:color="auto"/>
            <w:left w:val="none" w:sz="0" w:space="0" w:color="auto"/>
            <w:bottom w:val="none" w:sz="0" w:space="0" w:color="auto"/>
            <w:right w:val="none" w:sz="0" w:space="0" w:color="auto"/>
          </w:divBdr>
        </w:div>
        <w:div w:id="150678820">
          <w:marLeft w:val="640"/>
          <w:marRight w:val="0"/>
          <w:marTop w:val="0"/>
          <w:marBottom w:val="0"/>
          <w:divBdr>
            <w:top w:val="none" w:sz="0" w:space="0" w:color="auto"/>
            <w:left w:val="none" w:sz="0" w:space="0" w:color="auto"/>
            <w:bottom w:val="none" w:sz="0" w:space="0" w:color="auto"/>
            <w:right w:val="none" w:sz="0" w:space="0" w:color="auto"/>
          </w:divBdr>
        </w:div>
        <w:div w:id="1442917647">
          <w:marLeft w:val="640"/>
          <w:marRight w:val="0"/>
          <w:marTop w:val="0"/>
          <w:marBottom w:val="0"/>
          <w:divBdr>
            <w:top w:val="none" w:sz="0" w:space="0" w:color="auto"/>
            <w:left w:val="none" w:sz="0" w:space="0" w:color="auto"/>
            <w:bottom w:val="none" w:sz="0" w:space="0" w:color="auto"/>
            <w:right w:val="none" w:sz="0" w:space="0" w:color="auto"/>
          </w:divBdr>
        </w:div>
        <w:div w:id="610166844">
          <w:marLeft w:val="640"/>
          <w:marRight w:val="0"/>
          <w:marTop w:val="0"/>
          <w:marBottom w:val="0"/>
          <w:divBdr>
            <w:top w:val="none" w:sz="0" w:space="0" w:color="auto"/>
            <w:left w:val="none" w:sz="0" w:space="0" w:color="auto"/>
            <w:bottom w:val="none" w:sz="0" w:space="0" w:color="auto"/>
            <w:right w:val="none" w:sz="0" w:space="0" w:color="auto"/>
          </w:divBdr>
        </w:div>
        <w:div w:id="1973830481">
          <w:marLeft w:val="640"/>
          <w:marRight w:val="0"/>
          <w:marTop w:val="0"/>
          <w:marBottom w:val="0"/>
          <w:divBdr>
            <w:top w:val="none" w:sz="0" w:space="0" w:color="auto"/>
            <w:left w:val="none" w:sz="0" w:space="0" w:color="auto"/>
            <w:bottom w:val="none" w:sz="0" w:space="0" w:color="auto"/>
            <w:right w:val="none" w:sz="0" w:space="0" w:color="auto"/>
          </w:divBdr>
        </w:div>
        <w:div w:id="518087752">
          <w:marLeft w:val="640"/>
          <w:marRight w:val="0"/>
          <w:marTop w:val="0"/>
          <w:marBottom w:val="0"/>
          <w:divBdr>
            <w:top w:val="none" w:sz="0" w:space="0" w:color="auto"/>
            <w:left w:val="none" w:sz="0" w:space="0" w:color="auto"/>
            <w:bottom w:val="none" w:sz="0" w:space="0" w:color="auto"/>
            <w:right w:val="none" w:sz="0" w:space="0" w:color="auto"/>
          </w:divBdr>
        </w:div>
        <w:div w:id="1400788630">
          <w:marLeft w:val="640"/>
          <w:marRight w:val="0"/>
          <w:marTop w:val="0"/>
          <w:marBottom w:val="0"/>
          <w:divBdr>
            <w:top w:val="none" w:sz="0" w:space="0" w:color="auto"/>
            <w:left w:val="none" w:sz="0" w:space="0" w:color="auto"/>
            <w:bottom w:val="none" w:sz="0" w:space="0" w:color="auto"/>
            <w:right w:val="none" w:sz="0" w:space="0" w:color="auto"/>
          </w:divBdr>
        </w:div>
        <w:div w:id="1631015426">
          <w:marLeft w:val="640"/>
          <w:marRight w:val="0"/>
          <w:marTop w:val="0"/>
          <w:marBottom w:val="0"/>
          <w:divBdr>
            <w:top w:val="none" w:sz="0" w:space="0" w:color="auto"/>
            <w:left w:val="none" w:sz="0" w:space="0" w:color="auto"/>
            <w:bottom w:val="none" w:sz="0" w:space="0" w:color="auto"/>
            <w:right w:val="none" w:sz="0" w:space="0" w:color="auto"/>
          </w:divBdr>
        </w:div>
        <w:div w:id="790628860">
          <w:marLeft w:val="640"/>
          <w:marRight w:val="0"/>
          <w:marTop w:val="0"/>
          <w:marBottom w:val="0"/>
          <w:divBdr>
            <w:top w:val="none" w:sz="0" w:space="0" w:color="auto"/>
            <w:left w:val="none" w:sz="0" w:space="0" w:color="auto"/>
            <w:bottom w:val="none" w:sz="0" w:space="0" w:color="auto"/>
            <w:right w:val="none" w:sz="0" w:space="0" w:color="auto"/>
          </w:divBdr>
        </w:div>
        <w:div w:id="326906182">
          <w:marLeft w:val="640"/>
          <w:marRight w:val="0"/>
          <w:marTop w:val="0"/>
          <w:marBottom w:val="0"/>
          <w:divBdr>
            <w:top w:val="none" w:sz="0" w:space="0" w:color="auto"/>
            <w:left w:val="none" w:sz="0" w:space="0" w:color="auto"/>
            <w:bottom w:val="none" w:sz="0" w:space="0" w:color="auto"/>
            <w:right w:val="none" w:sz="0" w:space="0" w:color="auto"/>
          </w:divBdr>
        </w:div>
        <w:div w:id="1487477994">
          <w:marLeft w:val="640"/>
          <w:marRight w:val="0"/>
          <w:marTop w:val="0"/>
          <w:marBottom w:val="0"/>
          <w:divBdr>
            <w:top w:val="none" w:sz="0" w:space="0" w:color="auto"/>
            <w:left w:val="none" w:sz="0" w:space="0" w:color="auto"/>
            <w:bottom w:val="none" w:sz="0" w:space="0" w:color="auto"/>
            <w:right w:val="none" w:sz="0" w:space="0" w:color="auto"/>
          </w:divBdr>
        </w:div>
        <w:div w:id="1560283624">
          <w:marLeft w:val="640"/>
          <w:marRight w:val="0"/>
          <w:marTop w:val="0"/>
          <w:marBottom w:val="0"/>
          <w:divBdr>
            <w:top w:val="none" w:sz="0" w:space="0" w:color="auto"/>
            <w:left w:val="none" w:sz="0" w:space="0" w:color="auto"/>
            <w:bottom w:val="none" w:sz="0" w:space="0" w:color="auto"/>
            <w:right w:val="none" w:sz="0" w:space="0" w:color="auto"/>
          </w:divBdr>
        </w:div>
        <w:div w:id="304313468">
          <w:marLeft w:val="640"/>
          <w:marRight w:val="0"/>
          <w:marTop w:val="0"/>
          <w:marBottom w:val="0"/>
          <w:divBdr>
            <w:top w:val="none" w:sz="0" w:space="0" w:color="auto"/>
            <w:left w:val="none" w:sz="0" w:space="0" w:color="auto"/>
            <w:bottom w:val="none" w:sz="0" w:space="0" w:color="auto"/>
            <w:right w:val="none" w:sz="0" w:space="0" w:color="auto"/>
          </w:divBdr>
        </w:div>
        <w:div w:id="1601911647">
          <w:marLeft w:val="640"/>
          <w:marRight w:val="0"/>
          <w:marTop w:val="0"/>
          <w:marBottom w:val="0"/>
          <w:divBdr>
            <w:top w:val="none" w:sz="0" w:space="0" w:color="auto"/>
            <w:left w:val="none" w:sz="0" w:space="0" w:color="auto"/>
            <w:bottom w:val="none" w:sz="0" w:space="0" w:color="auto"/>
            <w:right w:val="none" w:sz="0" w:space="0" w:color="auto"/>
          </w:divBdr>
        </w:div>
        <w:div w:id="839273713">
          <w:marLeft w:val="640"/>
          <w:marRight w:val="0"/>
          <w:marTop w:val="0"/>
          <w:marBottom w:val="0"/>
          <w:divBdr>
            <w:top w:val="none" w:sz="0" w:space="0" w:color="auto"/>
            <w:left w:val="none" w:sz="0" w:space="0" w:color="auto"/>
            <w:bottom w:val="none" w:sz="0" w:space="0" w:color="auto"/>
            <w:right w:val="none" w:sz="0" w:space="0" w:color="auto"/>
          </w:divBdr>
        </w:div>
        <w:div w:id="1422291439">
          <w:marLeft w:val="640"/>
          <w:marRight w:val="0"/>
          <w:marTop w:val="0"/>
          <w:marBottom w:val="0"/>
          <w:divBdr>
            <w:top w:val="none" w:sz="0" w:space="0" w:color="auto"/>
            <w:left w:val="none" w:sz="0" w:space="0" w:color="auto"/>
            <w:bottom w:val="none" w:sz="0" w:space="0" w:color="auto"/>
            <w:right w:val="none" w:sz="0" w:space="0" w:color="auto"/>
          </w:divBdr>
        </w:div>
        <w:div w:id="68046311">
          <w:marLeft w:val="640"/>
          <w:marRight w:val="0"/>
          <w:marTop w:val="0"/>
          <w:marBottom w:val="0"/>
          <w:divBdr>
            <w:top w:val="none" w:sz="0" w:space="0" w:color="auto"/>
            <w:left w:val="none" w:sz="0" w:space="0" w:color="auto"/>
            <w:bottom w:val="none" w:sz="0" w:space="0" w:color="auto"/>
            <w:right w:val="none" w:sz="0" w:space="0" w:color="auto"/>
          </w:divBdr>
        </w:div>
        <w:div w:id="993222522">
          <w:marLeft w:val="640"/>
          <w:marRight w:val="0"/>
          <w:marTop w:val="0"/>
          <w:marBottom w:val="0"/>
          <w:divBdr>
            <w:top w:val="none" w:sz="0" w:space="0" w:color="auto"/>
            <w:left w:val="none" w:sz="0" w:space="0" w:color="auto"/>
            <w:bottom w:val="none" w:sz="0" w:space="0" w:color="auto"/>
            <w:right w:val="none" w:sz="0" w:space="0" w:color="auto"/>
          </w:divBdr>
        </w:div>
        <w:div w:id="2046250046">
          <w:marLeft w:val="640"/>
          <w:marRight w:val="0"/>
          <w:marTop w:val="0"/>
          <w:marBottom w:val="0"/>
          <w:divBdr>
            <w:top w:val="none" w:sz="0" w:space="0" w:color="auto"/>
            <w:left w:val="none" w:sz="0" w:space="0" w:color="auto"/>
            <w:bottom w:val="none" w:sz="0" w:space="0" w:color="auto"/>
            <w:right w:val="none" w:sz="0" w:space="0" w:color="auto"/>
          </w:divBdr>
        </w:div>
      </w:divsChild>
    </w:div>
    <w:div w:id="2093162112">
      <w:bodyDiv w:val="1"/>
      <w:marLeft w:val="0"/>
      <w:marRight w:val="0"/>
      <w:marTop w:val="0"/>
      <w:marBottom w:val="0"/>
      <w:divBdr>
        <w:top w:val="none" w:sz="0" w:space="0" w:color="auto"/>
        <w:left w:val="none" w:sz="0" w:space="0" w:color="auto"/>
        <w:bottom w:val="none" w:sz="0" w:space="0" w:color="auto"/>
        <w:right w:val="none" w:sz="0" w:space="0" w:color="auto"/>
      </w:divBdr>
      <w:divsChild>
        <w:div w:id="1346592264">
          <w:marLeft w:val="640"/>
          <w:marRight w:val="0"/>
          <w:marTop w:val="0"/>
          <w:marBottom w:val="0"/>
          <w:divBdr>
            <w:top w:val="none" w:sz="0" w:space="0" w:color="auto"/>
            <w:left w:val="none" w:sz="0" w:space="0" w:color="auto"/>
            <w:bottom w:val="none" w:sz="0" w:space="0" w:color="auto"/>
            <w:right w:val="none" w:sz="0" w:space="0" w:color="auto"/>
          </w:divBdr>
        </w:div>
        <w:div w:id="119039231">
          <w:marLeft w:val="640"/>
          <w:marRight w:val="0"/>
          <w:marTop w:val="0"/>
          <w:marBottom w:val="0"/>
          <w:divBdr>
            <w:top w:val="none" w:sz="0" w:space="0" w:color="auto"/>
            <w:left w:val="none" w:sz="0" w:space="0" w:color="auto"/>
            <w:bottom w:val="none" w:sz="0" w:space="0" w:color="auto"/>
            <w:right w:val="none" w:sz="0" w:space="0" w:color="auto"/>
          </w:divBdr>
        </w:div>
        <w:div w:id="868447083">
          <w:marLeft w:val="640"/>
          <w:marRight w:val="0"/>
          <w:marTop w:val="0"/>
          <w:marBottom w:val="0"/>
          <w:divBdr>
            <w:top w:val="none" w:sz="0" w:space="0" w:color="auto"/>
            <w:left w:val="none" w:sz="0" w:space="0" w:color="auto"/>
            <w:bottom w:val="none" w:sz="0" w:space="0" w:color="auto"/>
            <w:right w:val="none" w:sz="0" w:space="0" w:color="auto"/>
          </w:divBdr>
        </w:div>
        <w:div w:id="47389326">
          <w:marLeft w:val="640"/>
          <w:marRight w:val="0"/>
          <w:marTop w:val="0"/>
          <w:marBottom w:val="0"/>
          <w:divBdr>
            <w:top w:val="none" w:sz="0" w:space="0" w:color="auto"/>
            <w:left w:val="none" w:sz="0" w:space="0" w:color="auto"/>
            <w:bottom w:val="none" w:sz="0" w:space="0" w:color="auto"/>
            <w:right w:val="none" w:sz="0" w:space="0" w:color="auto"/>
          </w:divBdr>
        </w:div>
        <w:div w:id="1500462693">
          <w:marLeft w:val="640"/>
          <w:marRight w:val="0"/>
          <w:marTop w:val="0"/>
          <w:marBottom w:val="0"/>
          <w:divBdr>
            <w:top w:val="none" w:sz="0" w:space="0" w:color="auto"/>
            <w:left w:val="none" w:sz="0" w:space="0" w:color="auto"/>
            <w:bottom w:val="none" w:sz="0" w:space="0" w:color="auto"/>
            <w:right w:val="none" w:sz="0" w:space="0" w:color="auto"/>
          </w:divBdr>
        </w:div>
        <w:div w:id="1345664669">
          <w:marLeft w:val="640"/>
          <w:marRight w:val="0"/>
          <w:marTop w:val="0"/>
          <w:marBottom w:val="0"/>
          <w:divBdr>
            <w:top w:val="none" w:sz="0" w:space="0" w:color="auto"/>
            <w:left w:val="none" w:sz="0" w:space="0" w:color="auto"/>
            <w:bottom w:val="none" w:sz="0" w:space="0" w:color="auto"/>
            <w:right w:val="none" w:sz="0" w:space="0" w:color="auto"/>
          </w:divBdr>
        </w:div>
        <w:div w:id="932398447">
          <w:marLeft w:val="640"/>
          <w:marRight w:val="0"/>
          <w:marTop w:val="0"/>
          <w:marBottom w:val="0"/>
          <w:divBdr>
            <w:top w:val="none" w:sz="0" w:space="0" w:color="auto"/>
            <w:left w:val="none" w:sz="0" w:space="0" w:color="auto"/>
            <w:bottom w:val="none" w:sz="0" w:space="0" w:color="auto"/>
            <w:right w:val="none" w:sz="0" w:space="0" w:color="auto"/>
          </w:divBdr>
        </w:div>
        <w:div w:id="1641692847">
          <w:marLeft w:val="640"/>
          <w:marRight w:val="0"/>
          <w:marTop w:val="0"/>
          <w:marBottom w:val="0"/>
          <w:divBdr>
            <w:top w:val="none" w:sz="0" w:space="0" w:color="auto"/>
            <w:left w:val="none" w:sz="0" w:space="0" w:color="auto"/>
            <w:bottom w:val="none" w:sz="0" w:space="0" w:color="auto"/>
            <w:right w:val="none" w:sz="0" w:space="0" w:color="auto"/>
          </w:divBdr>
        </w:div>
        <w:div w:id="1279793587">
          <w:marLeft w:val="640"/>
          <w:marRight w:val="0"/>
          <w:marTop w:val="0"/>
          <w:marBottom w:val="0"/>
          <w:divBdr>
            <w:top w:val="none" w:sz="0" w:space="0" w:color="auto"/>
            <w:left w:val="none" w:sz="0" w:space="0" w:color="auto"/>
            <w:bottom w:val="none" w:sz="0" w:space="0" w:color="auto"/>
            <w:right w:val="none" w:sz="0" w:space="0" w:color="auto"/>
          </w:divBdr>
        </w:div>
        <w:div w:id="1951813326">
          <w:marLeft w:val="640"/>
          <w:marRight w:val="0"/>
          <w:marTop w:val="0"/>
          <w:marBottom w:val="0"/>
          <w:divBdr>
            <w:top w:val="none" w:sz="0" w:space="0" w:color="auto"/>
            <w:left w:val="none" w:sz="0" w:space="0" w:color="auto"/>
            <w:bottom w:val="none" w:sz="0" w:space="0" w:color="auto"/>
            <w:right w:val="none" w:sz="0" w:space="0" w:color="auto"/>
          </w:divBdr>
        </w:div>
        <w:div w:id="1672641858">
          <w:marLeft w:val="640"/>
          <w:marRight w:val="0"/>
          <w:marTop w:val="0"/>
          <w:marBottom w:val="0"/>
          <w:divBdr>
            <w:top w:val="none" w:sz="0" w:space="0" w:color="auto"/>
            <w:left w:val="none" w:sz="0" w:space="0" w:color="auto"/>
            <w:bottom w:val="none" w:sz="0" w:space="0" w:color="auto"/>
            <w:right w:val="none" w:sz="0" w:space="0" w:color="auto"/>
          </w:divBdr>
        </w:div>
        <w:div w:id="97679103">
          <w:marLeft w:val="640"/>
          <w:marRight w:val="0"/>
          <w:marTop w:val="0"/>
          <w:marBottom w:val="0"/>
          <w:divBdr>
            <w:top w:val="none" w:sz="0" w:space="0" w:color="auto"/>
            <w:left w:val="none" w:sz="0" w:space="0" w:color="auto"/>
            <w:bottom w:val="none" w:sz="0" w:space="0" w:color="auto"/>
            <w:right w:val="none" w:sz="0" w:space="0" w:color="auto"/>
          </w:divBdr>
        </w:div>
        <w:div w:id="1351839008">
          <w:marLeft w:val="640"/>
          <w:marRight w:val="0"/>
          <w:marTop w:val="0"/>
          <w:marBottom w:val="0"/>
          <w:divBdr>
            <w:top w:val="none" w:sz="0" w:space="0" w:color="auto"/>
            <w:left w:val="none" w:sz="0" w:space="0" w:color="auto"/>
            <w:bottom w:val="none" w:sz="0" w:space="0" w:color="auto"/>
            <w:right w:val="none" w:sz="0" w:space="0" w:color="auto"/>
          </w:divBdr>
        </w:div>
        <w:div w:id="119150623">
          <w:marLeft w:val="640"/>
          <w:marRight w:val="0"/>
          <w:marTop w:val="0"/>
          <w:marBottom w:val="0"/>
          <w:divBdr>
            <w:top w:val="none" w:sz="0" w:space="0" w:color="auto"/>
            <w:left w:val="none" w:sz="0" w:space="0" w:color="auto"/>
            <w:bottom w:val="none" w:sz="0" w:space="0" w:color="auto"/>
            <w:right w:val="none" w:sz="0" w:space="0" w:color="auto"/>
          </w:divBdr>
        </w:div>
        <w:div w:id="2052799094">
          <w:marLeft w:val="640"/>
          <w:marRight w:val="0"/>
          <w:marTop w:val="0"/>
          <w:marBottom w:val="0"/>
          <w:divBdr>
            <w:top w:val="none" w:sz="0" w:space="0" w:color="auto"/>
            <w:left w:val="none" w:sz="0" w:space="0" w:color="auto"/>
            <w:bottom w:val="none" w:sz="0" w:space="0" w:color="auto"/>
            <w:right w:val="none" w:sz="0" w:space="0" w:color="auto"/>
          </w:divBdr>
        </w:div>
        <w:div w:id="1308433070">
          <w:marLeft w:val="640"/>
          <w:marRight w:val="0"/>
          <w:marTop w:val="0"/>
          <w:marBottom w:val="0"/>
          <w:divBdr>
            <w:top w:val="none" w:sz="0" w:space="0" w:color="auto"/>
            <w:left w:val="none" w:sz="0" w:space="0" w:color="auto"/>
            <w:bottom w:val="none" w:sz="0" w:space="0" w:color="auto"/>
            <w:right w:val="none" w:sz="0" w:space="0" w:color="auto"/>
          </w:divBdr>
        </w:div>
        <w:div w:id="200215762">
          <w:marLeft w:val="640"/>
          <w:marRight w:val="0"/>
          <w:marTop w:val="0"/>
          <w:marBottom w:val="0"/>
          <w:divBdr>
            <w:top w:val="none" w:sz="0" w:space="0" w:color="auto"/>
            <w:left w:val="none" w:sz="0" w:space="0" w:color="auto"/>
            <w:bottom w:val="none" w:sz="0" w:space="0" w:color="auto"/>
            <w:right w:val="none" w:sz="0" w:space="0" w:color="auto"/>
          </w:divBdr>
        </w:div>
        <w:div w:id="1330787770">
          <w:marLeft w:val="640"/>
          <w:marRight w:val="0"/>
          <w:marTop w:val="0"/>
          <w:marBottom w:val="0"/>
          <w:divBdr>
            <w:top w:val="none" w:sz="0" w:space="0" w:color="auto"/>
            <w:left w:val="none" w:sz="0" w:space="0" w:color="auto"/>
            <w:bottom w:val="none" w:sz="0" w:space="0" w:color="auto"/>
            <w:right w:val="none" w:sz="0" w:space="0" w:color="auto"/>
          </w:divBdr>
        </w:div>
        <w:div w:id="1001398141">
          <w:marLeft w:val="640"/>
          <w:marRight w:val="0"/>
          <w:marTop w:val="0"/>
          <w:marBottom w:val="0"/>
          <w:divBdr>
            <w:top w:val="none" w:sz="0" w:space="0" w:color="auto"/>
            <w:left w:val="none" w:sz="0" w:space="0" w:color="auto"/>
            <w:bottom w:val="none" w:sz="0" w:space="0" w:color="auto"/>
            <w:right w:val="none" w:sz="0" w:space="0" w:color="auto"/>
          </w:divBdr>
        </w:div>
        <w:div w:id="17855749">
          <w:marLeft w:val="640"/>
          <w:marRight w:val="0"/>
          <w:marTop w:val="0"/>
          <w:marBottom w:val="0"/>
          <w:divBdr>
            <w:top w:val="none" w:sz="0" w:space="0" w:color="auto"/>
            <w:left w:val="none" w:sz="0" w:space="0" w:color="auto"/>
            <w:bottom w:val="none" w:sz="0" w:space="0" w:color="auto"/>
            <w:right w:val="none" w:sz="0" w:space="0" w:color="auto"/>
          </w:divBdr>
        </w:div>
        <w:div w:id="1790778014">
          <w:marLeft w:val="640"/>
          <w:marRight w:val="0"/>
          <w:marTop w:val="0"/>
          <w:marBottom w:val="0"/>
          <w:divBdr>
            <w:top w:val="none" w:sz="0" w:space="0" w:color="auto"/>
            <w:left w:val="none" w:sz="0" w:space="0" w:color="auto"/>
            <w:bottom w:val="none" w:sz="0" w:space="0" w:color="auto"/>
            <w:right w:val="none" w:sz="0" w:space="0" w:color="auto"/>
          </w:divBdr>
        </w:div>
        <w:div w:id="892886467">
          <w:marLeft w:val="640"/>
          <w:marRight w:val="0"/>
          <w:marTop w:val="0"/>
          <w:marBottom w:val="0"/>
          <w:divBdr>
            <w:top w:val="none" w:sz="0" w:space="0" w:color="auto"/>
            <w:left w:val="none" w:sz="0" w:space="0" w:color="auto"/>
            <w:bottom w:val="none" w:sz="0" w:space="0" w:color="auto"/>
            <w:right w:val="none" w:sz="0" w:space="0" w:color="auto"/>
          </w:divBdr>
        </w:div>
        <w:div w:id="661204134">
          <w:marLeft w:val="640"/>
          <w:marRight w:val="0"/>
          <w:marTop w:val="0"/>
          <w:marBottom w:val="0"/>
          <w:divBdr>
            <w:top w:val="none" w:sz="0" w:space="0" w:color="auto"/>
            <w:left w:val="none" w:sz="0" w:space="0" w:color="auto"/>
            <w:bottom w:val="none" w:sz="0" w:space="0" w:color="auto"/>
            <w:right w:val="none" w:sz="0" w:space="0" w:color="auto"/>
          </w:divBdr>
        </w:div>
        <w:div w:id="2145543060">
          <w:marLeft w:val="640"/>
          <w:marRight w:val="0"/>
          <w:marTop w:val="0"/>
          <w:marBottom w:val="0"/>
          <w:divBdr>
            <w:top w:val="none" w:sz="0" w:space="0" w:color="auto"/>
            <w:left w:val="none" w:sz="0" w:space="0" w:color="auto"/>
            <w:bottom w:val="none" w:sz="0" w:space="0" w:color="auto"/>
            <w:right w:val="none" w:sz="0" w:space="0" w:color="auto"/>
          </w:divBdr>
        </w:div>
        <w:div w:id="1023366141">
          <w:marLeft w:val="640"/>
          <w:marRight w:val="0"/>
          <w:marTop w:val="0"/>
          <w:marBottom w:val="0"/>
          <w:divBdr>
            <w:top w:val="none" w:sz="0" w:space="0" w:color="auto"/>
            <w:left w:val="none" w:sz="0" w:space="0" w:color="auto"/>
            <w:bottom w:val="none" w:sz="0" w:space="0" w:color="auto"/>
            <w:right w:val="none" w:sz="0" w:space="0" w:color="auto"/>
          </w:divBdr>
        </w:div>
        <w:div w:id="955328345">
          <w:marLeft w:val="640"/>
          <w:marRight w:val="0"/>
          <w:marTop w:val="0"/>
          <w:marBottom w:val="0"/>
          <w:divBdr>
            <w:top w:val="none" w:sz="0" w:space="0" w:color="auto"/>
            <w:left w:val="none" w:sz="0" w:space="0" w:color="auto"/>
            <w:bottom w:val="none" w:sz="0" w:space="0" w:color="auto"/>
            <w:right w:val="none" w:sz="0" w:space="0" w:color="auto"/>
          </w:divBdr>
        </w:div>
        <w:div w:id="384183784">
          <w:marLeft w:val="640"/>
          <w:marRight w:val="0"/>
          <w:marTop w:val="0"/>
          <w:marBottom w:val="0"/>
          <w:divBdr>
            <w:top w:val="none" w:sz="0" w:space="0" w:color="auto"/>
            <w:left w:val="none" w:sz="0" w:space="0" w:color="auto"/>
            <w:bottom w:val="none" w:sz="0" w:space="0" w:color="auto"/>
            <w:right w:val="none" w:sz="0" w:space="0" w:color="auto"/>
          </w:divBdr>
        </w:div>
        <w:div w:id="1004282892">
          <w:marLeft w:val="640"/>
          <w:marRight w:val="0"/>
          <w:marTop w:val="0"/>
          <w:marBottom w:val="0"/>
          <w:divBdr>
            <w:top w:val="none" w:sz="0" w:space="0" w:color="auto"/>
            <w:left w:val="none" w:sz="0" w:space="0" w:color="auto"/>
            <w:bottom w:val="none" w:sz="0" w:space="0" w:color="auto"/>
            <w:right w:val="none" w:sz="0" w:space="0" w:color="auto"/>
          </w:divBdr>
        </w:div>
        <w:div w:id="1913462815">
          <w:marLeft w:val="640"/>
          <w:marRight w:val="0"/>
          <w:marTop w:val="0"/>
          <w:marBottom w:val="0"/>
          <w:divBdr>
            <w:top w:val="none" w:sz="0" w:space="0" w:color="auto"/>
            <w:left w:val="none" w:sz="0" w:space="0" w:color="auto"/>
            <w:bottom w:val="none" w:sz="0" w:space="0" w:color="auto"/>
            <w:right w:val="none" w:sz="0" w:space="0" w:color="auto"/>
          </w:divBdr>
        </w:div>
        <w:div w:id="1154025426">
          <w:marLeft w:val="640"/>
          <w:marRight w:val="0"/>
          <w:marTop w:val="0"/>
          <w:marBottom w:val="0"/>
          <w:divBdr>
            <w:top w:val="none" w:sz="0" w:space="0" w:color="auto"/>
            <w:left w:val="none" w:sz="0" w:space="0" w:color="auto"/>
            <w:bottom w:val="none" w:sz="0" w:space="0" w:color="auto"/>
            <w:right w:val="none" w:sz="0" w:space="0" w:color="auto"/>
          </w:divBdr>
        </w:div>
        <w:div w:id="536894887">
          <w:marLeft w:val="640"/>
          <w:marRight w:val="0"/>
          <w:marTop w:val="0"/>
          <w:marBottom w:val="0"/>
          <w:divBdr>
            <w:top w:val="none" w:sz="0" w:space="0" w:color="auto"/>
            <w:left w:val="none" w:sz="0" w:space="0" w:color="auto"/>
            <w:bottom w:val="none" w:sz="0" w:space="0" w:color="auto"/>
            <w:right w:val="none" w:sz="0" w:space="0" w:color="auto"/>
          </w:divBdr>
        </w:div>
        <w:div w:id="1634748567">
          <w:marLeft w:val="640"/>
          <w:marRight w:val="0"/>
          <w:marTop w:val="0"/>
          <w:marBottom w:val="0"/>
          <w:divBdr>
            <w:top w:val="none" w:sz="0" w:space="0" w:color="auto"/>
            <w:left w:val="none" w:sz="0" w:space="0" w:color="auto"/>
            <w:bottom w:val="none" w:sz="0" w:space="0" w:color="auto"/>
            <w:right w:val="none" w:sz="0" w:space="0" w:color="auto"/>
          </w:divBdr>
        </w:div>
        <w:div w:id="1537618154">
          <w:marLeft w:val="640"/>
          <w:marRight w:val="0"/>
          <w:marTop w:val="0"/>
          <w:marBottom w:val="0"/>
          <w:divBdr>
            <w:top w:val="none" w:sz="0" w:space="0" w:color="auto"/>
            <w:left w:val="none" w:sz="0" w:space="0" w:color="auto"/>
            <w:bottom w:val="none" w:sz="0" w:space="0" w:color="auto"/>
            <w:right w:val="none" w:sz="0" w:space="0" w:color="auto"/>
          </w:divBdr>
        </w:div>
        <w:div w:id="73168232">
          <w:marLeft w:val="640"/>
          <w:marRight w:val="0"/>
          <w:marTop w:val="0"/>
          <w:marBottom w:val="0"/>
          <w:divBdr>
            <w:top w:val="none" w:sz="0" w:space="0" w:color="auto"/>
            <w:left w:val="none" w:sz="0" w:space="0" w:color="auto"/>
            <w:bottom w:val="none" w:sz="0" w:space="0" w:color="auto"/>
            <w:right w:val="none" w:sz="0" w:space="0" w:color="auto"/>
          </w:divBdr>
        </w:div>
        <w:div w:id="1109348276">
          <w:marLeft w:val="640"/>
          <w:marRight w:val="0"/>
          <w:marTop w:val="0"/>
          <w:marBottom w:val="0"/>
          <w:divBdr>
            <w:top w:val="none" w:sz="0" w:space="0" w:color="auto"/>
            <w:left w:val="none" w:sz="0" w:space="0" w:color="auto"/>
            <w:bottom w:val="none" w:sz="0" w:space="0" w:color="auto"/>
            <w:right w:val="none" w:sz="0" w:space="0" w:color="auto"/>
          </w:divBdr>
        </w:div>
        <w:div w:id="1520505332">
          <w:marLeft w:val="640"/>
          <w:marRight w:val="0"/>
          <w:marTop w:val="0"/>
          <w:marBottom w:val="0"/>
          <w:divBdr>
            <w:top w:val="none" w:sz="0" w:space="0" w:color="auto"/>
            <w:left w:val="none" w:sz="0" w:space="0" w:color="auto"/>
            <w:bottom w:val="none" w:sz="0" w:space="0" w:color="auto"/>
            <w:right w:val="none" w:sz="0" w:space="0" w:color="auto"/>
          </w:divBdr>
        </w:div>
        <w:div w:id="1012143848">
          <w:marLeft w:val="640"/>
          <w:marRight w:val="0"/>
          <w:marTop w:val="0"/>
          <w:marBottom w:val="0"/>
          <w:divBdr>
            <w:top w:val="none" w:sz="0" w:space="0" w:color="auto"/>
            <w:left w:val="none" w:sz="0" w:space="0" w:color="auto"/>
            <w:bottom w:val="none" w:sz="0" w:space="0" w:color="auto"/>
            <w:right w:val="none" w:sz="0" w:space="0" w:color="auto"/>
          </w:divBdr>
        </w:div>
        <w:div w:id="1597862396">
          <w:marLeft w:val="640"/>
          <w:marRight w:val="0"/>
          <w:marTop w:val="0"/>
          <w:marBottom w:val="0"/>
          <w:divBdr>
            <w:top w:val="none" w:sz="0" w:space="0" w:color="auto"/>
            <w:left w:val="none" w:sz="0" w:space="0" w:color="auto"/>
            <w:bottom w:val="none" w:sz="0" w:space="0" w:color="auto"/>
            <w:right w:val="none" w:sz="0" w:space="0" w:color="auto"/>
          </w:divBdr>
        </w:div>
        <w:div w:id="1839079115">
          <w:marLeft w:val="640"/>
          <w:marRight w:val="0"/>
          <w:marTop w:val="0"/>
          <w:marBottom w:val="0"/>
          <w:divBdr>
            <w:top w:val="none" w:sz="0" w:space="0" w:color="auto"/>
            <w:left w:val="none" w:sz="0" w:space="0" w:color="auto"/>
            <w:bottom w:val="none" w:sz="0" w:space="0" w:color="auto"/>
            <w:right w:val="none" w:sz="0" w:space="0" w:color="auto"/>
          </w:divBdr>
        </w:div>
        <w:div w:id="1914663171">
          <w:marLeft w:val="640"/>
          <w:marRight w:val="0"/>
          <w:marTop w:val="0"/>
          <w:marBottom w:val="0"/>
          <w:divBdr>
            <w:top w:val="none" w:sz="0" w:space="0" w:color="auto"/>
            <w:left w:val="none" w:sz="0" w:space="0" w:color="auto"/>
            <w:bottom w:val="none" w:sz="0" w:space="0" w:color="auto"/>
            <w:right w:val="none" w:sz="0" w:space="0" w:color="auto"/>
          </w:divBdr>
        </w:div>
        <w:div w:id="391272362">
          <w:marLeft w:val="640"/>
          <w:marRight w:val="0"/>
          <w:marTop w:val="0"/>
          <w:marBottom w:val="0"/>
          <w:divBdr>
            <w:top w:val="none" w:sz="0" w:space="0" w:color="auto"/>
            <w:left w:val="none" w:sz="0" w:space="0" w:color="auto"/>
            <w:bottom w:val="none" w:sz="0" w:space="0" w:color="auto"/>
            <w:right w:val="none" w:sz="0" w:space="0" w:color="auto"/>
          </w:divBdr>
        </w:div>
        <w:div w:id="843740439">
          <w:marLeft w:val="640"/>
          <w:marRight w:val="0"/>
          <w:marTop w:val="0"/>
          <w:marBottom w:val="0"/>
          <w:divBdr>
            <w:top w:val="none" w:sz="0" w:space="0" w:color="auto"/>
            <w:left w:val="none" w:sz="0" w:space="0" w:color="auto"/>
            <w:bottom w:val="none" w:sz="0" w:space="0" w:color="auto"/>
            <w:right w:val="none" w:sz="0" w:space="0" w:color="auto"/>
          </w:divBdr>
        </w:div>
        <w:div w:id="305401330">
          <w:marLeft w:val="640"/>
          <w:marRight w:val="0"/>
          <w:marTop w:val="0"/>
          <w:marBottom w:val="0"/>
          <w:divBdr>
            <w:top w:val="none" w:sz="0" w:space="0" w:color="auto"/>
            <w:left w:val="none" w:sz="0" w:space="0" w:color="auto"/>
            <w:bottom w:val="none" w:sz="0" w:space="0" w:color="auto"/>
            <w:right w:val="none" w:sz="0" w:space="0" w:color="auto"/>
          </w:divBdr>
        </w:div>
        <w:div w:id="383066849">
          <w:marLeft w:val="640"/>
          <w:marRight w:val="0"/>
          <w:marTop w:val="0"/>
          <w:marBottom w:val="0"/>
          <w:divBdr>
            <w:top w:val="none" w:sz="0" w:space="0" w:color="auto"/>
            <w:left w:val="none" w:sz="0" w:space="0" w:color="auto"/>
            <w:bottom w:val="none" w:sz="0" w:space="0" w:color="auto"/>
            <w:right w:val="none" w:sz="0" w:space="0" w:color="auto"/>
          </w:divBdr>
        </w:div>
        <w:div w:id="691301659">
          <w:marLeft w:val="640"/>
          <w:marRight w:val="0"/>
          <w:marTop w:val="0"/>
          <w:marBottom w:val="0"/>
          <w:divBdr>
            <w:top w:val="none" w:sz="0" w:space="0" w:color="auto"/>
            <w:left w:val="none" w:sz="0" w:space="0" w:color="auto"/>
            <w:bottom w:val="none" w:sz="0" w:space="0" w:color="auto"/>
            <w:right w:val="none" w:sz="0" w:space="0" w:color="auto"/>
          </w:divBdr>
        </w:div>
        <w:div w:id="1338076586">
          <w:marLeft w:val="640"/>
          <w:marRight w:val="0"/>
          <w:marTop w:val="0"/>
          <w:marBottom w:val="0"/>
          <w:divBdr>
            <w:top w:val="none" w:sz="0" w:space="0" w:color="auto"/>
            <w:left w:val="none" w:sz="0" w:space="0" w:color="auto"/>
            <w:bottom w:val="none" w:sz="0" w:space="0" w:color="auto"/>
            <w:right w:val="none" w:sz="0" w:space="0" w:color="auto"/>
          </w:divBdr>
        </w:div>
        <w:div w:id="1313216979">
          <w:marLeft w:val="640"/>
          <w:marRight w:val="0"/>
          <w:marTop w:val="0"/>
          <w:marBottom w:val="0"/>
          <w:divBdr>
            <w:top w:val="none" w:sz="0" w:space="0" w:color="auto"/>
            <w:left w:val="none" w:sz="0" w:space="0" w:color="auto"/>
            <w:bottom w:val="none" w:sz="0" w:space="0" w:color="auto"/>
            <w:right w:val="none" w:sz="0" w:space="0" w:color="auto"/>
          </w:divBdr>
        </w:div>
        <w:div w:id="1346977281">
          <w:marLeft w:val="640"/>
          <w:marRight w:val="0"/>
          <w:marTop w:val="0"/>
          <w:marBottom w:val="0"/>
          <w:divBdr>
            <w:top w:val="none" w:sz="0" w:space="0" w:color="auto"/>
            <w:left w:val="none" w:sz="0" w:space="0" w:color="auto"/>
            <w:bottom w:val="none" w:sz="0" w:space="0" w:color="auto"/>
            <w:right w:val="none" w:sz="0" w:space="0" w:color="auto"/>
          </w:divBdr>
        </w:div>
        <w:div w:id="979655487">
          <w:marLeft w:val="640"/>
          <w:marRight w:val="0"/>
          <w:marTop w:val="0"/>
          <w:marBottom w:val="0"/>
          <w:divBdr>
            <w:top w:val="none" w:sz="0" w:space="0" w:color="auto"/>
            <w:left w:val="none" w:sz="0" w:space="0" w:color="auto"/>
            <w:bottom w:val="none" w:sz="0" w:space="0" w:color="auto"/>
            <w:right w:val="none" w:sz="0" w:space="0" w:color="auto"/>
          </w:divBdr>
        </w:div>
        <w:div w:id="588776762">
          <w:marLeft w:val="640"/>
          <w:marRight w:val="0"/>
          <w:marTop w:val="0"/>
          <w:marBottom w:val="0"/>
          <w:divBdr>
            <w:top w:val="none" w:sz="0" w:space="0" w:color="auto"/>
            <w:left w:val="none" w:sz="0" w:space="0" w:color="auto"/>
            <w:bottom w:val="none" w:sz="0" w:space="0" w:color="auto"/>
            <w:right w:val="none" w:sz="0" w:space="0" w:color="auto"/>
          </w:divBdr>
        </w:div>
        <w:div w:id="275791357">
          <w:marLeft w:val="640"/>
          <w:marRight w:val="0"/>
          <w:marTop w:val="0"/>
          <w:marBottom w:val="0"/>
          <w:divBdr>
            <w:top w:val="none" w:sz="0" w:space="0" w:color="auto"/>
            <w:left w:val="none" w:sz="0" w:space="0" w:color="auto"/>
            <w:bottom w:val="none" w:sz="0" w:space="0" w:color="auto"/>
            <w:right w:val="none" w:sz="0" w:space="0" w:color="auto"/>
          </w:divBdr>
        </w:div>
        <w:div w:id="985668134">
          <w:marLeft w:val="640"/>
          <w:marRight w:val="0"/>
          <w:marTop w:val="0"/>
          <w:marBottom w:val="0"/>
          <w:divBdr>
            <w:top w:val="none" w:sz="0" w:space="0" w:color="auto"/>
            <w:left w:val="none" w:sz="0" w:space="0" w:color="auto"/>
            <w:bottom w:val="none" w:sz="0" w:space="0" w:color="auto"/>
            <w:right w:val="none" w:sz="0" w:space="0" w:color="auto"/>
          </w:divBdr>
        </w:div>
        <w:div w:id="770666978">
          <w:marLeft w:val="640"/>
          <w:marRight w:val="0"/>
          <w:marTop w:val="0"/>
          <w:marBottom w:val="0"/>
          <w:divBdr>
            <w:top w:val="none" w:sz="0" w:space="0" w:color="auto"/>
            <w:left w:val="none" w:sz="0" w:space="0" w:color="auto"/>
            <w:bottom w:val="none" w:sz="0" w:space="0" w:color="auto"/>
            <w:right w:val="none" w:sz="0" w:space="0" w:color="auto"/>
          </w:divBdr>
        </w:div>
        <w:div w:id="86923754">
          <w:marLeft w:val="640"/>
          <w:marRight w:val="0"/>
          <w:marTop w:val="0"/>
          <w:marBottom w:val="0"/>
          <w:divBdr>
            <w:top w:val="none" w:sz="0" w:space="0" w:color="auto"/>
            <w:left w:val="none" w:sz="0" w:space="0" w:color="auto"/>
            <w:bottom w:val="none" w:sz="0" w:space="0" w:color="auto"/>
            <w:right w:val="none" w:sz="0" w:space="0" w:color="auto"/>
          </w:divBdr>
        </w:div>
        <w:div w:id="81801492">
          <w:marLeft w:val="640"/>
          <w:marRight w:val="0"/>
          <w:marTop w:val="0"/>
          <w:marBottom w:val="0"/>
          <w:divBdr>
            <w:top w:val="none" w:sz="0" w:space="0" w:color="auto"/>
            <w:left w:val="none" w:sz="0" w:space="0" w:color="auto"/>
            <w:bottom w:val="none" w:sz="0" w:space="0" w:color="auto"/>
            <w:right w:val="none" w:sz="0" w:space="0" w:color="auto"/>
          </w:divBdr>
        </w:div>
        <w:div w:id="1856379936">
          <w:marLeft w:val="640"/>
          <w:marRight w:val="0"/>
          <w:marTop w:val="0"/>
          <w:marBottom w:val="0"/>
          <w:divBdr>
            <w:top w:val="none" w:sz="0" w:space="0" w:color="auto"/>
            <w:left w:val="none" w:sz="0" w:space="0" w:color="auto"/>
            <w:bottom w:val="none" w:sz="0" w:space="0" w:color="auto"/>
            <w:right w:val="none" w:sz="0" w:space="0" w:color="auto"/>
          </w:divBdr>
        </w:div>
        <w:div w:id="2055615159">
          <w:marLeft w:val="640"/>
          <w:marRight w:val="0"/>
          <w:marTop w:val="0"/>
          <w:marBottom w:val="0"/>
          <w:divBdr>
            <w:top w:val="none" w:sz="0" w:space="0" w:color="auto"/>
            <w:left w:val="none" w:sz="0" w:space="0" w:color="auto"/>
            <w:bottom w:val="none" w:sz="0" w:space="0" w:color="auto"/>
            <w:right w:val="none" w:sz="0" w:space="0" w:color="auto"/>
          </w:divBdr>
        </w:div>
        <w:div w:id="984162538">
          <w:marLeft w:val="640"/>
          <w:marRight w:val="0"/>
          <w:marTop w:val="0"/>
          <w:marBottom w:val="0"/>
          <w:divBdr>
            <w:top w:val="none" w:sz="0" w:space="0" w:color="auto"/>
            <w:left w:val="none" w:sz="0" w:space="0" w:color="auto"/>
            <w:bottom w:val="none" w:sz="0" w:space="0" w:color="auto"/>
            <w:right w:val="none" w:sz="0" w:space="0" w:color="auto"/>
          </w:divBdr>
        </w:div>
        <w:div w:id="1276641338">
          <w:marLeft w:val="640"/>
          <w:marRight w:val="0"/>
          <w:marTop w:val="0"/>
          <w:marBottom w:val="0"/>
          <w:divBdr>
            <w:top w:val="none" w:sz="0" w:space="0" w:color="auto"/>
            <w:left w:val="none" w:sz="0" w:space="0" w:color="auto"/>
            <w:bottom w:val="none" w:sz="0" w:space="0" w:color="auto"/>
            <w:right w:val="none" w:sz="0" w:space="0" w:color="auto"/>
          </w:divBdr>
        </w:div>
        <w:div w:id="729308013">
          <w:marLeft w:val="640"/>
          <w:marRight w:val="0"/>
          <w:marTop w:val="0"/>
          <w:marBottom w:val="0"/>
          <w:divBdr>
            <w:top w:val="none" w:sz="0" w:space="0" w:color="auto"/>
            <w:left w:val="none" w:sz="0" w:space="0" w:color="auto"/>
            <w:bottom w:val="none" w:sz="0" w:space="0" w:color="auto"/>
            <w:right w:val="none" w:sz="0" w:space="0" w:color="auto"/>
          </w:divBdr>
        </w:div>
        <w:div w:id="320932533">
          <w:marLeft w:val="640"/>
          <w:marRight w:val="0"/>
          <w:marTop w:val="0"/>
          <w:marBottom w:val="0"/>
          <w:divBdr>
            <w:top w:val="none" w:sz="0" w:space="0" w:color="auto"/>
            <w:left w:val="none" w:sz="0" w:space="0" w:color="auto"/>
            <w:bottom w:val="none" w:sz="0" w:space="0" w:color="auto"/>
            <w:right w:val="none" w:sz="0" w:space="0" w:color="auto"/>
          </w:divBdr>
        </w:div>
        <w:div w:id="1431049317">
          <w:marLeft w:val="640"/>
          <w:marRight w:val="0"/>
          <w:marTop w:val="0"/>
          <w:marBottom w:val="0"/>
          <w:divBdr>
            <w:top w:val="none" w:sz="0" w:space="0" w:color="auto"/>
            <w:left w:val="none" w:sz="0" w:space="0" w:color="auto"/>
            <w:bottom w:val="none" w:sz="0" w:space="0" w:color="auto"/>
            <w:right w:val="none" w:sz="0" w:space="0" w:color="auto"/>
          </w:divBdr>
        </w:div>
        <w:div w:id="95714645">
          <w:marLeft w:val="640"/>
          <w:marRight w:val="0"/>
          <w:marTop w:val="0"/>
          <w:marBottom w:val="0"/>
          <w:divBdr>
            <w:top w:val="none" w:sz="0" w:space="0" w:color="auto"/>
            <w:left w:val="none" w:sz="0" w:space="0" w:color="auto"/>
            <w:bottom w:val="none" w:sz="0" w:space="0" w:color="auto"/>
            <w:right w:val="none" w:sz="0" w:space="0" w:color="auto"/>
          </w:divBdr>
        </w:div>
        <w:div w:id="1493910701">
          <w:marLeft w:val="640"/>
          <w:marRight w:val="0"/>
          <w:marTop w:val="0"/>
          <w:marBottom w:val="0"/>
          <w:divBdr>
            <w:top w:val="none" w:sz="0" w:space="0" w:color="auto"/>
            <w:left w:val="none" w:sz="0" w:space="0" w:color="auto"/>
            <w:bottom w:val="none" w:sz="0" w:space="0" w:color="auto"/>
            <w:right w:val="none" w:sz="0" w:space="0" w:color="auto"/>
          </w:divBdr>
        </w:div>
        <w:div w:id="970285511">
          <w:marLeft w:val="640"/>
          <w:marRight w:val="0"/>
          <w:marTop w:val="0"/>
          <w:marBottom w:val="0"/>
          <w:divBdr>
            <w:top w:val="none" w:sz="0" w:space="0" w:color="auto"/>
            <w:left w:val="none" w:sz="0" w:space="0" w:color="auto"/>
            <w:bottom w:val="none" w:sz="0" w:space="0" w:color="auto"/>
            <w:right w:val="none" w:sz="0" w:space="0" w:color="auto"/>
          </w:divBdr>
        </w:div>
        <w:div w:id="751659186">
          <w:marLeft w:val="640"/>
          <w:marRight w:val="0"/>
          <w:marTop w:val="0"/>
          <w:marBottom w:val="0"/>
          <w:divBdr>
            <w:top w:val="none" w:sz="0" w:space="0" w:color="auto"/>
            <w:left w:val="none" w:sz="0" w:space="0" w:color="auto"/>
            <w:bottom w:val="none" w:sz="0" w:space="0" w:color="auto"/>
            <w:right w:val="none" w:sz="0" w:space="0" w:color="auto"/>
          </w:divBdr>
        </w:div>
        <w:div w:id="716858929">
          <w:marLeft w:val="640"/>
          <w:marRight w:val="0"/>
          <w:marTop w:val="0"/>
          <w:marBottom w:val="0"/>
          <w:divBdr>
            <w:top w:val="none" w:sz="0" w:space="0" w:color="auto"/>
            <w:left w:val="none" w:sz="0" w:space="0" w:color="auto"/>
            <w:bottom w:val="none" w:sz="0" w:space="0" w:color="auto"/>
            <w:right w:val="none" w:sz="0" w:space="0" w:color="auto"/>
          </w:divBdr>
        </w:div>
        <w:div w:id="85074845">
          <w:marLeft w:val="640"/>
          <w:marRight w:val="0"/>
          <w:marTop w:val="0"/>
          <w:marBottom w:val="0"/>
          <w:divBdr>
            <w:top w:val="none" w:sz="0" w:space="0" w:color="auto"/>
            <w:left w:val="none" w:sz="0" w:space="0" w:color="auto"/>
            <w:bottom w:val="none" w:sz="0" w:space="0" w:color="auto"/>
            <w:right w:val="none" w:sz="0" w:space="0" w:color="auto"/>
          </w:divBdr>
        </w:div>
        <w:div w:id="1293095989">
          <w:marLeft w:val="640"/>
          <w:marRight w:val="0"/>
          <w:marTop w:val="0"/>
          <w:marBottom w:val="0"/>
          <w:divBdr>
            <w:top w:val="none" w:sz="0" w:space="0" w:color="auto"/>
            <w:left w:val="none" w:sz="0" w:space="0" w:color="auto"/>
            <w:bottom w:val="none" w:sz="0" w:space="0" w:color="auto"/>
            <w:right w:val="none" w:sz="0" w:space="0" w:color="auto"/>
          </w:divBdr>
        </w:div>
        <w:div w:id="965895477">
          <w:marLeft w:val="640"/>
          <w:marRight w:val="0"/>
          <w:marTop w:val="0"/>
          <w:marBottom w:val="0"/>
          <w:divBdr>
            <w:top w:val="none" w:sz="0" w:space="0" w:color="auto"/>
            <w:left w:val="none" w:sz="0" w:space="0" w:color="auto"/>
            <w:bottom w:val="none" w:sz="0" w:space="0" w:color="auto"/>
            <w:right w:val="none" w:sz="0" w:space="0" w:color="auto"/>
          </w:divBdr>
        </w:div>
        <w:div w:id="1308969238">
          <w:marLeft w:val="640"/>
          <w:marRight w:val="0"/>
          <w:marTop w:val="0"/>
          <w:marBottom w:val="0"/>
          <w:divBdr>
            <w:top w:val="none" w:sz="0" w:space="0" w:color="auto"/>
            <w:left w:val="none" w:sz="0" w:space="0" w:color="auto"/>
            <w:bottom w:val="none" w:sz="0" w:space="0" w:color="auto"/>
            <w:right w:val="none" w:sz="0" w:space="0" w:color="auto"/>
          </w:divBdr>
        </w:div>
        <w:div w:id="1564440021">
          <w:marLeft w:val="640"/>
          <w:marRight w:val="0"/>
          <w:marTop w:val="0"/>
          <w:marBottom w:val="0"/>
          <w:divBdr>
            <w:top w:val="none" w:sz="0" w:space="0" w:color="auto"/>
            <w:left w:val="none" w:sz="0" w:space="0" w:color="auto"/>
            <w:bottom w:val="none" w:sz="0" w:space="0" w:color="auto"/>
            <w:right w:val="none" w:sz="0" w:space="0" w:color="auto"/>
          </w:divBdr>
        </w:div>
        <w:div w:id="496726494">
          <w:marLeft w:val="640"/>
          <w:marRight w:val="0"/>
          <w:marTop w:val="0"/>
          <w:marBottom w:val="0"/>
          <w:divBdr>
            <w:top w:val="none" w:sz="0" w:space="0" w:color="auto"/>
            <w:left w:val="none" w:sz="0" w:space="0" w:color="auto"/>
            <w:bottom w:val="none" w:sz="0" w:space="0" w:color="auto"/>
            <w:right w:val="none" w:sz="0" w:space="0" w:color="auto"/>
          </w:divBdr>
        </w:div>
        <w:div w:id="2071610697">
          <w:marLeft w:val="640"/>
          <w:marRight w:val="0"/>
          <w:marTop w:val="0"/>
          <w:marBottom w:val="0"/>
          <w:divBdr>
            <w:top w:val="none" w:sz="0" w:space="0" w:color="auto"/>
            <w:left w:val="none" w:sz="0" w:space="0" w:color="auto"/>
            <w:bottom w:val="none" w:sz="0" w:space="0" w:color="auto"/>
            <w:right w:val="none" w:sz="0" w:space="0" w:color="auto"/>
          </w:divBdr>
        </w:div>
        <w:div w:id="805927907">
          <w:marLeft w:val="640"/>
          <w:marRight w:val="0"/>
          <w:marTop w:val="0"/>
          <w:marBottom w:val="0"/>
          <w:divBdr>
            <w:top w:val="none" w:sz="0" w:space="0" w:color="auto"/>
            <w:left w:val="none" w:sz="0" w:space="0" w:color="auto"/>
            <w:bottom w:val="none" w:sz="0" w:space="0" w:color="auto"/>
            <w:right w:val="none" w:sz="0" w:space="0" w:color="auto"/>
          </w:divBdr>
        </w:div>
        <w:div w:id="1907916040">
          <w:marLeft w:val="640"/>
          <w:marRight w:val="0"/>
          <w:marTop w:val="0"/>
          <w:marBottom w:val="0"/>
          <w:divBdr>
            <w:top w:val="none" w:sz="0" w:space="0" w:color="auto"/>
            <w:left w:val="none" w:sz="0" w:space="0" w:color="auto"/>
            <w:bottom w:val="none" w:sz="0" w:space="0" w:color="auto"/>
            <w:right w:val="none" w:sz="0" w:space="0" w:color="auto"/>
          </w:divBdr>
        </w:div>
        <w:div w:id="1383939856">
          <w:marLeft w:val="640"/>
          <w:marRight w:val="0"/>
          <w:marTop w:val="0"/>
          <w:marBottom w:val="0"/>
          <w:divBdr>
            <w:top w:val="none" w:sz="0" w:space="0" w:color="auto"/>
            <w:left w:val="none" w:sz="0" w:space="0" w:color="auto"/>
            <w:bottom w:val="none" w:sz="0" w:space="0" w:color="auto"/>
            <w:right w:val="none" w:sz="0" w:space="0" w:color="auto"/>
          </w:divBdr>
        </w:div>
        <w:div w:id="1785686613">
          <w:marLeft w:val="640"/>
          <w:marRight w:val="0"/>
          <w:marTop w:val="0"/>
          <w:marBottom w:val="0"/>
          <w:divBdr>
            <w:top w:val="none" w:sz="0" w:space="0" w:color="auto"/>
            <w:left w:val="none" w:sz="0" w:space="0" w:color="auto"/>
            <w:bottom w:val="none" w:sz="0" w:space="0" w:color="auto"/>
            <w:right w:val="none" w:sz="0" w:space="0" w:color="auto"/>
          </w:divBdr>
        </w:div>
        <w:div w:id="1786148367">
          <w:marLeft w:val="640"/>
          <w:marRight w:val="0"/>
          <w:marTop w:val="0"/>
          <w:marBottom w:val="0"/>
          <w:divBdr>
            <w:top w:val="none" w:sz="0" w:space="0" w:color="auto"/>
            <w:left w:val="none" w:sz="0" w:space="0" w:color="auto"/>
            <w:bottom w:val="none" w:sz="0" w:space="0" w:color="auto"/>
            <w:right w:val="none" w:sz="0" w:space="0" w:color="auto"/>
          </w:divBdr>
        </w:div>
        <w:div w:id="902712325">
          <w:marLeft w:val="640"/>
          <w:marRight w:val="0"/>
          <w:marTop w:val="0"/>
          <w:marBottom w:val="0"/>
          <w:divBdr>
            <w:top w:val="none" w:sz="0" w:space="0" w:color="auto"/>
            <w:left w:val="none" w:sz="0" w:space="0" w:color="auto"/>
            <w:bottom w:val="none" w:sz="0" w:space="0" w:color="auto"/>
            <w:right w:val="none" w:sz="0" w:space="0" w:color="auto"/>
          </w:divBdr>
        </w:div>
      </w:divsChild>
    </w:div>
    <w:div w:id="2098286128">
      <w:bodyDiv w:val="1"/>
      <w:marLeft w:val="0"/>
      <w:marRight w:val="0"/>
      <w:marTop w:val="0"/>
      <w:marBottom w:val="0"/>
      <w:divBdr>
        <w:top w:val="none" w:sz="0" w:space="0" w:color="auto"/>
        <w:left w:val="none" w:sz="0" w:space="0" w:color="auto"/>
        <w:bottom w:val="none" w:sz="0" w:space="0" w:color="auto"/>
        <w:right w:val="none" w:sz="0" w:space="0" w:color="auto"/>
      </w:divBdr>
      <w:divsChild>
        <w:div w:id="1692950269">
          <w:marLeft w:val="640"/>
          <w:marRight w:val="0"/>
          <w:marTop w:val="0"/>
          <w:marBottom w:val="0"/>
          <w:divBdr>
            <w:top w:val="none" w:sz="0" w:space="0" w:color="auto"/>
            <w:left w:val="none" w:sz="0" w:space="0" w:color="auto"/>
            <w:bottom w:val="none" w:sz="0" w:space="0" w:color="auto"/>
            <w:right w:val="none" w:sz="0" w:space="0" w:color="auto"/>
          </w:divBdr>
        </w:div>
        <w:div w:id="877474557">
          <w:marLeft w:val="640"/>
          <w:marRight w:val="0"/>
          <w:marTop w:val="0"/>
          <w:marBottom w:val="0"/>
          <w:divBdr>
            <w:top w:val="none" w:sz="0" w:space="0" w:color="auto"/>
            <w:left w:val="none" w:sz="0" w:space="0" w:color="auto"/>
            <w:bottom w:val="none" w:sz="0" w:space="0" w:color="auto"/>
            <w:right w:val="none" w:sz="0" w:space="0" w:color="auto"/>
          </w:divBdr>
        </w:div>
        <w:div w:id="543366042">
          <w:marLeft w:val="640"/>
          <w:marRight w:val="0"/>
          <w:marTop w:val="0"/>
          <w:marBottom w:val="0"/>
          <w:divBdr>
            <w:top w:val="none" w:sz="0" w:space="0" w:color="auto"/>
            <w:left w:val="none" w:sz="0" w:space="0" w:color="auto"/>
            <w:bottom w:val="none" w:sz="0" w:space="0" w:color="auto"/>
            <w:right w:val="none" w:sz="0" w:space="0" w:color="auto"/>
          </w:divBdr>
        </w:div>
        <w:div w:id="1679504047">
          <w:marLeft w:val="640"/>
          <w:marRight w:val="0"/>
          <w:marTop w:val="0"/>
          <w:marBottom w:val="0"/>
          <w:divBdr>
            <w:top w:val="none" w:sz="0" w:space="0" w:color="auto"/>
            <w:left w:val="none" w:sz="0" w:space="0" w:color="auto"/>
            <w:bottom w:val="none" w:sz="0" w:space="0" w:color="auto"/>
            <w:right w:val="none" w:sz="0" w:space="0" w:color="auto"/>
          </w:divBdr>
        </w:div>
        <w:div w:id="136654720">
          <w:marLeft w:val="640"/>
          <w:marRight w:val="0"/>
          <w:marTop w:val="0"/>
          <w:marBottom w:val="0"/>
          <w:divBdr>
            <w:top w:val="none" w:sz="0" w:space="0" w:color="auto"/>
            <w:left w:val="none" w:sz="0" w:space="0" w:color="auto"/>
            <w:bottom w:val="none" w:sz="0" w:space="0" w:color="auto"/>
            <w:right w:val="none" w:sz="0" w:space="0" w:color="auto"/>
          </w:divBdr>
        </w:div>
        <w:div w:id="1473711216">
          <w:marLeft w:val="640"/>
          <w:marRight w:val="0"/>
          <w:marTop w:val="0"/>
          <w:marBottom w:val="0"/>
          <w:divBdr>
            <w:top w:val="none" w:sz="0" w:space="0" w:color="auto"/>
            <w:left w:val="none" w:sz="0" w:space="0" w:color="auto"/>
            <w:bottom w:val="none" w:sz="0" w:space="0" w:color="auto"/>
            <w:right w:val="none" w:sz="0" w:space="0" w:color="auto"/>
          </w:divBdr>
        </w:div>
        <w:div w:id="780299464">
          <w:marLeft w:val="640"/>
          <w:marRight w:val="0"/>
          <w:marTop w:val="0"/>
          <w:marBottom w:val="0"/>
          <w:divBdr>
            <w:top w:val="none" w:sz="0" w:space="0" w:color="auto"/>
            <w:left w:val="none" w:sz="0" w:space="0" w:color="auto"/>
            <w:bottom w:val="none" w:sz="0" w:space="0" w:color="auto"/>
            <w:right w:val="none" w:sz="0" w:space="0" w:color="auto"/>
          </w:divBdr>
        </w:div>
        <w:div w:id="1347437338">
          <w:marLeft w:val="640"/>
          <w:marRight w:val="0"/>
          <w:marTop w:val="0"/>
          <w:marBottom w:val="0"/>
          <w:divBdr>
            <w:top w:val="none" w:sz="0" w:space="0" w:color="auto"/>
            <w:left w:val="none" w:sz="0" w:space="0" w:color="auto"/>
            <w:bottom w:val="none" w:sz="0" w:space="0" w:color="auto"/>
            <w:right w:val="none" w:sz="0" w:space="0" w:color="auto"/>
          </w:divBdr>
        </w:div>
        <w:div w:id="1544903888">
          <w:marLeft w:val="640"/>
          <w:marRight w:val="0"/>
          <w:marTop w:val="0"/>
          <w:marBottom w:val="0"/>
          <w:divBdr>
            <w:top w:val="none" w:sz="0" w:space="0" w:color="auto"/>
            <w:left w:val="none" w:sz="0" w:space="0" w:color="auto"/>
            <w:bottom w:val="none" w:sz="0" w:space="0" w:color="auto"/>
            <w:right w:val="none" w:sz="0" w:space="0" w:color="auto"/>
          </w:divBdr>
        </w:div>
        <w:div w:id="1173305225">
          <w:marLeft w:val="640"/>
          <w:marRight w:val="0"/>
          <w:marTop w:val="0"/>
          <w:marBottom w:val="0"/>
          <w:divBdr>
            <w:top w:val="none" w:sz="0" w:space="0" w:color="auto"/>
            <w:left w:val="none" w:sz="0" w:space="0" w:color="auto"/>
            <w:bottom w:val="none" w:sz="0" w:space="0" w:color="auto"/>
            <w:right w:val="none" w:sz="0" w:space="0" w:color="auto"/>
          </w:divBdr>
        </w:div>
        <w:div w:id="709961714">
          <w:marLeft w:val="640"/>
          <w:marRight w:val="0"/>
          <w:marTop w:val="0"/>
          <w:marBottom w:val="0"/>
          <w:divBdr>
            <w:top w:val="none" w:sz="0" w:space="0" w:color="auto"/>
            <w:left w:val="none" w:sz="0" w:space="0" w:color="auto"/>
            <w:bottom w:val="none" w:sz="0" w:space="0" w:color="auto"/>
            <w:right w:val="none" w:sz="0" w:space="0" w:color="auto"/>
          </w:divBdr>
        </w:div>
        <w:div w:id="330064930">
          <w:marLeft w:val="640"/>
          <w:marRight w:val="0"/>
          <w:marTop w:val="0"/>
          <w:marBottom w:val="0"/>
          <w:divBdr>
            <w:top w:val="none" w:sz="0" w:space="0" w:color="auto"/>
            <w:left w:val="none" w:sz="0" w:space="0" w:color="auto"/>
            <w:bottom w:val="none" w:sz="0" w:space="0" w:color="auto"/>
            <w:right w:val="none" w:sz="0" w:space="0" w:color="auto"/>
          </w:divBdr>
        </w:div>
        <w:div w:id="58480066">
          <w:marLeft w:val="640"/>
          <w:marRight w:val="0"/>
          <w:marTop w:val="0"/>
          <w:marBottom w:val="0"/>
          <w:divBdr>
            <w:top w:val="none" w:sz="0" w:space="0" w:color="auto"/>
            <w:left w:val="none" w:sz="0" w:space="0" w:color="auto"/>
            <w:bottom w:val="none" w:sz="0" w:space="0" w:color="auto"/>
            <w:right w:val="none" w:sz="0" w:space="0" w:color="auto"/>
          </w:divBdr>
        </w:div>
        <w:div w:id="566496709">
          <w:marLeft w:val="640"/>
          <w:marRight w:val="0"/>
          <w:marTop w:val="0"/>
          <w:marBottom w:val="0"/>
          <w:divBdr>
            <w:top w:val="none" w:sz="0" w:space="0" w:color="auto"/>
            <w:left w:val="none" w:sz="0" w:space="0" w:color="auto"/>
            <w:bottom w:val="none" w:sz="0" w:space="0" w:color="auto"/>
            <w:right w:val="none" w:sz="0" w:space="0" w:color="auto"/>
          </w:divBdr>
        </w:div>
        <w:div w:id="987393957">
          <w:marLeft w:val="640"/>
          <w:marRight w:val="0"/>
          <w:marTop w:val="0"/>
          <w:marBottom w:val="0"/>
          <w:divBdr>
            <w:top w:val="none" w:sz="0" w:space="0" w:color="auto"/>
            <w:left w:val="none" w:sz="0" w:space="0" w:color="auto"/>
            <w:bottom w:val="none" w:sz="0" w:space="0" w:color="auto"/>
            <w:right w:val="none" w:sz="0" w:space="0" w:color="auto"/>
          </w:divBdr>
        </w:div>
        <w:div w:id="911743275">
          <w:marLeft w:val="640"/>
          <w:marRight w:val="0"/>
          <w:marTop w:val="0"/>
          <w:marBottom w:val="0"/>
          <w:divBdr>
            <w:top w:val="none" w:sz="0" w:space="0" w:color="auto"/>
            <w:left w:val="none" w:sz="0" w:space="0" w:color="auto"/>
            <w:bottom w:val="none" w:sz="0" w:space="0" w:color="auto"/>
            <w:right w:val="none" w:sz="0" w:space="0" w:color="auto"/>
          </w:divBdr>
        </w:div>
        <w:div w:id="413940746">
          <w:marLeft w:val="640"/>
          <w:marRight w:val="0"/>
          <w:marTop w:val="0"/>
          <w:marBottom w:val="0"/>
          <w:divBdr>
            <w:top w:val="none" w:sz="0" w:space="0" w:color="auto"/>
            <w:left w:val="none" w:sz="0" w:space="0" w:color="auto"/>
            <w:bottom w:val="none" w:sz="0" w:space="0" w:color="auto"/>
            <w:right w:val="none" w:sz="0" w:space="0" w:color="auto"/>
          </w:divBdr>
        </w:div>
        <w:div w:id="1644656024">
          <w:marLeft w:val="640"/>
          <w:marRight w:val="0"/>
          <w:marTop w:val="0"/>
          <w:marBottom w:val="0"/>
          <w:divBdr>
            <w:top w:val="none" w:sz="0" w:space="0" w:color="auto"/>
            <w:left w:val="none" w:sz="0" w:space="0" w:color="auto"/>
            <w:bottom w:val="none" w:sz="0" w:space="0" w:color="auto"/>
            <w:right w:val="none" w:sz="0" w:space="0" w:color="auto"/>
          </w:divBdr>
        </w:div>
        <w:div w:id="2009552877">
          <w:marLeft w:val="640"/>
          <w:marRight w:val="0"/>
          <w:marTop w:val="0"/>
          <w:marBottom w:val="0"/>
          <w:divBdr>
            <w:top w:val="none" w:sz="0" w:space="0" w:color="auto"/>
            <w:left w:val="none" w:sz="0" w:space="0" w:color="auto"/>
            <w:bottom w:val="none" w:sz="0" w:space="0" w:color="auto"/>
            <w:right w:val="none" w:sz="0" w:space="0" w:color="auto"/>
          </w:divBdr>
        </w:div>
        <w:div w:id="1376000253">
          <w:marLeft w:val="640"/>
          <w:marRight w:val="0"/>
          <w:marTop w:val="0"/>
          <w:marBottom w:val="0"/>
          <w:divBdr>
            <w:top w:val="none" w:sz="0" w:space="0" w:color="auto"/>
            <w:left w:val="none" w:sz="0" w:space="0" w:color="auto"/>
            <w:bottom w:val="none" w:sz="0" w:space="0" w:color="auto"/>
            <w:right w:val="none" w:sz="0" w:space="0" w:color="auto"/>
          </w:divBdr>
        </w:div>
        <w:div w:id="758867515">
          <w:marLeft w:val="640"/>
          <w:marRight w:val="0"/>
          <w:marTop w:val="0"/>
          <w:marBottom w:val="0"/>
          <w:divBdr>
            <w:top w:val="none" w:sz="0" w:space="0" w:color="auto"/>
            <w:left w:val="none" w:sz="0" w:space="0" w:color="auto"/>
            <w:bottom w:val="none" w:sz="0" w:space="0" w:color="auto"/>
            <w:right w:val="none" w:sz="0" w:space="0" w:color="auto"/>
          </w:divBdr>
        </w:div>
        <w:div w:id="486019190">
          <w:marLeft w:val="640"/>
          <w:marRight w:val="0"/>
          <w:marTop w:val="0"/>
          <w:marBottom w:val="0"/>
          <w:divBdr>
            <w:top w:val="none" w:sz="0" w:space="0" w:color="auto"/>
            <w:left w:val="none" w:sz="0" w:space="0" w:color="auto"/>
            <w:bottom w:val="none" w:sz="0" w:space="0" w:color="auto"/>
            <w:right w:val="none" w:sz="0" w:space="0" w:color="auto"/>
          </w:divBdr>
        </w:div>
        <w:div w:id="271403734">
          <w:marLeft w:val="640"/>
          <w:marRight w:val="0"/>
          <w:marTop w:val="0"/>
          <w:marBottom w:val="0"/>
          <w:divBdr>
            <w:top w:val="none" w:sz="0" w:space="0" w:color="auto"/>
            <w:left w:val="none" w:sz="0" w:space="0" w:color="auto"/>
            <w:bottom w:val="none" w:sz="0" w:space="0" w:color="auto"/>
            <w:right w:val="none" w:sz="0" w:space="0" w:color="auto"/>
          </w:divBdr>
        </w:div>
        <w:div w:id="242229115">
          <w:marLeft w:val="640"/>
          <w:marRight w:val="0"/>
          <w:marTop w:val="0"/>
          <w:marBottom w:val="0"/>
          <w:divBdr>
            <w:top w:val="none" w:sz="0" w:space="0" w:color="auto"/>
            <w:left w:val="none" w:sz="0" w:space="0" w:color="auto"/>
            <w:bottom w:val="none" w:sz="0" w:space="0" w:color="auto"/>
            <w:right w:val="none" w:sz="0" w:space="0" w:color="auto"/>
          </w:divBdr>
        </w:div>
        <w:div w:id="1274745416">
          <w:marLeft w:val="640"/>
          <w:marRight w:val="0"/>
          <w:marTop w:val="0"/>
          <w:marBottom w:val="0"/>
          <w:divBdr>
            <w:top w:val="none" w:sz="0" w:space="0" w:color="auto"/>
            <w:left w:val="none" w:sz="0" w:space="0" w:color="auto"/>
            <w:bottom w:val="none" w:sz="0" w:space="0" w:color="auto"/>
            <w:right w:val="none" w:sz="0" w:space="0" w:color="auto"/>
          </w:divBdr>
        </w:div>
        <w:div w:id="1391465614">
          <w:marLeft w:val="640"/>
          <w:marRight w:val="0"/>
          <w:marTop w:val="0"/>
          <w:marBottom w:val="0"/>
          <w:divBdr>
            <w:top w:val="none" w:sz="0" w:space="0" w:color="auto"/>
            <w:left w:val="none" w:sz="0" w:space="0" w:color="auto"/>
            <w:bottom w:val="none" w:sz="0" w:space="0" w:color="auto"/>
            <w:right w:val="none" w:sz="0" w:space="0" w:color="auto"/>
          </w:divBdr>
        </w:div>
        <w:div w:id="395473797">
          <w:marLeft w:val="640"/>
          <w:marRight w:val="0"/>
          <w:marTop w:val="0"/>
          <w:marBottom w:val="0"/>
          <w:divBdr>
            <w:top w:val="none" w:sz="0" w:space="0" w:color="auto"/>
            <w:left w:val="none" w:sz="0" w:space="0" w:color="auto"/>
            <w:bottom w:val="none" w:sz="0" w:space="0" w:color="auto"/>
            <w:right w:val="none" w:sz="0" w:space="0" w:color="auto"/>
          </w:divBdr>
        </w:div>
        <w:div w:id="1829441509">
          <w:marLeft w:val="640"/>
          <w:marRight w:val="0"/>
          <w:marTop w:val="0"/>
          <w:marBottom w:val="0"/>
          <w:divBdr>
            <w:top w:val="none" w:sz="0" w:space="0" w:color="auto"/>
            <w:left w:val="none" w:sz="0" w:space="0" w:color="auto"/>
            <w:bottom w:val="none" w:sz="0" w:space="0" w:color="auto"/>
            <w:right w:val="none" w:sz="0" w:space="0" w:color="auto"/>
          </w:divBdr>
        </w:div>
        <w:div w:id="1378354288">
          <w:marLeft w:val="640"/>
          <w:marRight w:val="0"/>
          <w:marTop w:val="0"/>
          <w:marBottom w:val="0"/>
          <w:divBdr>
            <w:top w:val="none" w:sz="0" w:space="0" w:color="auto"/>
            <w:left w:val="none" w:sz="0" w:space="0" w:color="auto"/>
            <w:bottom w:val="none" w:sz="0" w:space="0" w:color="auto"/>
            <w:right w:val="none" w:sz="0" w:space="0" w:color="auto"/>
          </w:divBdr>
        </w:div>
        <w:div w:id="969363936">
          <w:marLeft w:val="640"/>
          <w:marRight w:val="0"/>
          <w:marTop w:val="0"/>
          <w:marBottom w:val="0"/>
          <w:divBdr>
            <w:top w:val="none" w:sz="0" w:space="0" w:color="auto"/>
            <w:left w:val="none" w:sz="0" w:space="0" w:color="auto"/>
            <w:bottom w:val="none" w:sz="0" w:space="0" w:color="auto"/>
            <w:right w:val="none" w:sz="0" w:space="0" w:color="auto"/>
          </w:divBdr>
        </w:div>
        <w:div w:id="818113352">
          <w:marLeft w:val="640"/>
          <w:marRight w:val="0"/>
          <w:marTop w:val="0"/>
          <w:marBottom w:val="0"/>
          <w:divBdr>
            <w:top w:val="none" w:sz="0" w:space="0" w:color="auto"/>
            <w:left w:val="none" w:sz="0" w:space="0" w:color="auto"/>
            <w:bottom w:val="none" w:sz="0" w:space="0" w:color="auto"/>
            <w:right w:val="none" w:sz="0" w:space="0" w:color="auto"/>
          </w:divBdr>
        </w:div>
        <w:div w:id="1301693297">
          <w:marLeft w:val="640"/>
          <w:marRight w:val="0"/>
          <w:marTop w:val="0"/>
          <w:marBottom w:val="0"/>
          <w:divBdr>
            <w:top w:val="none" w:sz="0" w:space="0" w:color="auto"/>
            <w:left w:val="none" w:sz="0" w:space="0" w:color="auto"/>
            <w:bottom w:val="none" w:sz="0" w:space="0" w:color="auto"/>
            <w:right w:val="none" w:sz="0" w:space="0" w:color="auto"/>
          </w:divBdr>
        </w:div>
        <w:div w:id="1866168139">
          <w:marLeft w:val="640"/>
          <w:marRight w:val="0"/>
          <w:marTop w:val="0"/>
          <w:marBottom w:val="0"/>
          <w:divBdr>
            <w:top w:val="none" w:sz="0" w:space="0" w:color="auto"/>
            <w:left w:val="none" w:sz="0" w:space="0" w:color="auto"/>
            <w:bottom w:val="none" w:sz="0" w:space="0" w:color="auto"/>
            <w:right w:val="none" w:sz="0" w:space="0" w:color="auto"/>
          </w:divBdr>
        </w:div>
        <w:div w:id="852644254">
          <w:marLeft w:val="640"/>
          <w:marRight w:val="0"/>
          <w:marTop w:val="0"/>
          <w:marBottom w:val="0"/>
          <w:divBdr>
            <w:top w:val="none" w:sz="0" w:space="0" w:color="auto"/>
            <w:left w:val="none" w:sz="0" w:space="0" w:color="auto"/>
            <w:bottom w:val="none" w:sz="0" w:space="0" w:color="auto"/>
            <w:right w:val="none" w:sz="0" w:space="0" w:color="auto"/>
          </w:divBdr>
        </w:div>
        <w:div w:id="844395270">
          <w:marLeft w:val="640"/>
          <w:marRight w:val="0"/>
          <w:marTop w:val="0"/>
          <w:marBottom w:val="0"/>
          <w:divBdr>
            <w:top w:val="none" w:sz="0" w:space="0" w:color="auto"/>
            <w:left w:val="none" w:sz="0" w:space="0" w:color="auto"/>
            <w:bottom w:val="none" w:sz="0" w:space="0" w:color="auto"/>
            <w:right w:val="none" w:sz="0" w:space="0" w:color="auto"/>
          </w:divBdr>
        </w:div>
        <w:div w:id="1696224870">
          <w:marLeft w:val="640"/>
          <w:marRight w:val="0"/>
          <w:marTop w:val="0"/>
          <w:marBottom w:val="0"/>
          <w:divBdr>
            <w:top w:val="none" w:sz="0" w:space="0" w:color="auto"/>
            <w:left w:val="none" w:sz="0" w:space="0" w:color="auto"/>
            <w:bottom w:val="none" w:sz="0" w:space="0" w:color="auto"/>
            <w:right w:val="none" w:sz="0" w:space="0" w:color="auto"/>
          </w:divBdr>
        </w:div>
        <w:div w:id="569735897">
          <w:marLeft w:val="640"/>
          <w:marRight w:val="0"/>
          <w:marTop w:val="0"/>
          <w:marBottom w:val="0"/>
          <w:divBdr>
            <w:top w:val="none" w:sz="0" w:space="0" w:color="auto"/>
            <w:left w:val="none" w:sz="0" w:space="0" w:color="auto"/>
            <w:bottom w:val="none" w:sz="0" w:space="0" w:color="auto"/>
            <w:right w:val="none" w:sz="0" w:space="0" w:color="auto"/>
          </w:divBdr>
        </w:div>
        <w:div w:id="313608255">
          <w:marLeft w:val="640"/>
          <w:marRight w:val="0"/>
          <w:marTop w:val="0"/>
          <w:marBottom w:val="0"/>
          <w:divBdr>
            <w:top w:val="none" w:sz="0" w:space="0" w:color="auto"/>
            <w:left w:val="none" w:sz="0" w:space="0" w:color="auto"/>
            <w:bottom w:val="none" w:sz="0" w:space="0" w:color="auto"/>
            <w:right w:val="none" w:sz="0" w:space="0" w:color="auto"/>
          </w:divBdr>
        </w:div>
        <w:div w:id="905605850">
          <w:marLeft w:val="640"/>
          <w:marRight w:val="0"/>
          <w:marTop w:val="0"/>
          <w:marBottom w:val="0"/>
          <w:divBdr>
            <w:top w:val="none" w:sz="0" w:space="0" w:color="auto"/>
            <w:left w:val="none" w:sz="0" w:space="0" w:color="auto"/>
            <w:bottom w:val="none" w:sz="0" w:space="0" w:color="auto"/>
            <w:right w:val="none" w:sz="0" w:space="0" w:color="auto"/>
          </w:divBdr>
        </w:div>
        <w:div w:id="1021467403">
          <w:marLeft w:val="640"/>
          <w:marRight w:val="0"/>
          <w:marTop w:val="0"/>
          <w:marBottom w:val="0"/>
          <w:divBdr>
            <w:top w:val="none" w:sz="0" w:space="0" w:color="auto"/>
            <w:left w:val="none" w:sz="0" w:space="0" w:color="auto"/>
            <w:bottom w:val="none" w:sz="0" w:space="0" w:color="auto"/>
            <w:right w:val="none" w:sz="0" w:space="0" w:color="auto"/>
          </w:divBdr>
        </w:div>
        <w:div w:id="1283806974">
          <w:marLeft w:val="640"/>
          <w:marRight w:val="0"/>
          <w:marTop w:val="0"/>
          <w:marBottom w:val="0"/>
          <w:divBdr>
            <w:top w:val="none" w:sz="0" w:space="0" w:color="auto"/>
            <w:left w:val="none" w:sz="0" w:space="0" w:color="auto"/>
            <w:bottom w:val="none" w:sz="0" w:space="0" w:color="auto"/>
            <w:right w:val="none" w:sz="0" w:space="0" w:color="auto"/>
          </w:divBdr>
        </w:div>
        <w:div w:id="2139564980">
          <w:marLeft w:val="640"/>
          <w:marRight w:val="0"/>
          <w:marTop w:val="0"/>
          <w:marBottom w:val="0"/>
          <w:divBdr>
            <w:top w:val="none" w:sz="0" w:space="0" w:color="auto"/>
            <w:left w:val="none" w:sz="0" w:space="0" w:color="auto"/>
            <w:bottom w:val="none" w:sz="0" w:space="0" w:color="auto"/>
            <w:right w:val="none" w:sz="0" w:space="0" w:color="auto"/>
          </w:divBdr>
        </w:div>
        <w:div w:id="961808202">
          <w:marLeft w:val="640"/>
          <w:marRight w:val="0"/>
          <w:marTop w:val="0"/>
          <w:marBottom w:val="0"/>
          <w:divBdr>
            <w:top w:val="none" w:sz="0" w:space="0" w:color="auto"/>
            <w:left w:val="none" w:sz="0" w:space="0" w:color="auto"/>
            <w:bottom w:val="none" w:sz="0" w:space="0" w:color="auto"/>
            <w:right w:val="none" w:sz="0" w:space="0" w:color="auto"/>
          </w:divBdr>
        </w:div>
        <w:div w:id="421033554">
          <w:marLeft w:val="640"/>
          <w:marRight w:val="0"/>
          <w:marTop w:val="0"/>
          <w:marBottom w:val="0"/>
          <w:divBdr>
            <w:top w:val="none" w:sz="0" w:space="0" w:color="auto"/>
            <w:left w:val="none" w:sz="0" w:space="0" w:color="auto"/>
            <w:bottom w:val="none" w:sz="0" w:space="0" w:color="auto"/>
            <w:right w:val="none" w:sz="0" w:space="0" w:color="auto"/>
          </w:divBdr>
        </w:div>
        <w:div w:id="1327594892">
          <w:marLeft w:val="640"/>
          <w:marRight w:val="0"/>
          <w:marTop w:val="0"/>
          <w:marBottom w:val="0"/>
          <w:divBdr>
            <w:top w:val="none" w:sz="0" w:space="0" w:color="auto"/>
            <w:left w:val="none" w:sz="0" w:space="0" w:color="auto"/>
            <w:bottom w:val="none" w:sz="0" w:space="0" w:color="auto"/>
            <w:right w:val="none" w:sz="0" w:space="0" w:color="auto"/>
          </w:divBdr>
        </w:div>
        <w:div w:id="216357361">
          <w:marLeft w:val="640"/>
          <w:marRight w:val="0"/>
          <w:marTop w:val="0"/>
          <w:marBottom w:val="0"/>
          <w:divBdr>
            <w:top w:val="none" w:sz="0" w:space="0" w:color="auto"/>
            <w:left w:val="none" w:sz="0" w:space="0" w:color="auto"/>
            <w:bottom w:val="none" w:sz="0" w:space="0" w:color="auto"/>
            <w:right w:val="none" w:sz="0" w:space="0" w:color="auto"/>
          </w:divBdr>
        </w:div>
        <w:div w:id="471991495">
          <w:marLeft w:val="640"/>
          <w:marRight w:val="0"/>
          <w:marTop w:val="0"/>
          <w:marBottom w:val="0"/>
          <w:divBdr>
            <w:top w:val="none" w:sz="0" w:space="0" w:color="auto"/>
            <w:left w:val="none" w:sz="0" w:space="0" w:color="auto"/>
            <w:bottom w:val="none" w:sz="0" w:space="0" w:color="auto"/>
            <w:right w:val="none" w:sz="0" w:space="0" w:color="auto"/>
          </w:divBdr>
        </w:div>
        <w:div w:id="1217274819">
          <w:marLeft w:val="640"/>
          <w:marRight w:val="0"/>
          <w:marTop w:val="0"/>
          <w:marBottom w:val="0"/>
          <w:divBdr>
            <w:top w:val="none" w:sz="0" w:space="0" w:color="auto"/>
            <w:left w:val="none" w:sz="0" w:space="0" w:color="auto"/>
            <w:bottom w:val="none" w:sz="0" w:space="0" w:color="auto"/>
            <w:right w:val="none" w:sz="0" w:space="0" w:color="auto"/>
          </w:divBdr>
        </w:div>
        <w:div w:id="2023630531">
          <w:marLeft w:val="640"/>
          <w:marRight w:val="0"/>
          <w:marTop w:val="0"/>
          <w:marBottom w:val="0"/>
          <w:divBdr>
            <w:top w:val="none" w:sz="0" w:space="0" w:color="auto"/>
            <w:left w:val="none" w:sz="0" w:space="0" w:color="auto"/>
            <w:bottom w:val="none" w:sz="0" w:space="0" w:color="auto"/>
            <w:right w:val="none" w:sz="0" w:space="0" w:color="auto"/>
          </w:divBdr>
        </w:div>
        <w:div w:id="749083728">
          <w:marLeft w:val="640"/>
          <w:marRight w:val="0"/>
          <w:marTop w:val="0"/>
          <w:marBottom w:val="0"/>
          <w:divBdr>
            <w:top w:val="none" w:sz="0" w:space="0" w:color="auto"/>
            <w:left w:val="none" w:sz="0" w:space="0" w:color="auto"/>
            <w:bottom w:val="none" w:sz="0" w:space="0" w:color="auto"/>
            <w:right w:val="none" w:sz="0" w:space="0" w:color="auto"/>
          </w:divBdr>
        </w:div>
        <w:div w:id="1019818797">
          <w:marLeft w:val="640"/>
          <w:marRight w:val="0"/>
          <w:marTop w:val="0"/>
          <w:marBottom w:val="0"/>
          <w:divBdr>
            <w:top w:val="none" w:sz="0" w:space="0" w:color="auto"/>
            <w:left w:val="none" w:sz="0" w:space="0" w:color="auto"/>
            <w:bottom w:val="none" w:sz="0" w:space="0" w:color="auto"/>
            <w:right w:val="none" w:sz="0" w:space="0" w:color="auto"/>
          </w:divBdr>
        </w:div>
        <w:div w:id="1328168338">
          <w:marLeft w:val="640"/>
          <w:marRight w:val="0"/>
          <w:marTop w:val="0"/>
          <w:marBottom w:val="0"/>
          <w:divBdr>
            <w:top w:val="none" w:sz="0" w:space="0" w:color="auto"/>
            <w:left w:val="none" w:sz="0" w:space="0" w:color="auto"/>
            <w:bottom w:val="none" w:sz="0" w:space="0" w:color="auto"/>
            <w:right w:val="none" w:sz="0" w:space="0" w:color="auto"/>
          </w:divBdr>
        </w:div>
        <w:div w:id="508180906">
          <w:marLeft w:val="640"/>
          <w:marRight w:val="0"/>
          <w:marTop w:val="0"/>
          <w:marBottom w:val="0"/>
          <w:divBdr>
            <w:top w:val="none" w:sz="0" w:space="0" w:color="auto"/>
            <w:left w:val="none" w:sz="0" w:space="0" w:color="auto"/>
            <w:bottom w:val="none" w:sz="0" w:space="0" w:color="auto"/>
            <w:right w:val="none" w:sz="0" w:space="0" w:color="auto"/>
          </w:divBdr>
        </w:div>
        <w:div w:id="950740958">
          <w:marLeft w:val="640"/>
          <w:marRight w:val="0"/>
          <w:marTop w:val="0"/>
          <w:marBottom w:val="0"/>
          <w:divBdr>
            <w:top w:val="none" w:sz="0" w:space="0" w:color="auto"/>
            <w:left w:val="none" w:sz="0" w:space="0" w:color="auto"/>
            <w:bottom w:val="none" w:sz="0" w:space="0" w:color="auto"/>
            <w:right w:val="none" w:sz="0" w:space="0" w:color="auto"/>
          </w:divBdr>
        </w:div>
        <w:div w:id="2068994829">
          <w:marLeft w:val="640"/>
          <w:marRight w:val="0"/>
          <w:marTop w:val="0"/>
          <w:marBottom w:val="0"/>
          <w:divBdr>
            <w:top w:val="none" w:sz="0" w:space="0" w:color="auto"/>
            <w:left w:val="none" w:sz="0" w:space="0" w:color="auto"/>
            <w:bottom w:val="none" w:sz="0" w:space="0" w:color="auto"/>
            <w:right w:val="none" w:sz="0" w:space="0" w:color="auto"/>
          </w:divBdr>
        </w:div>
        <w:div w:id="902644541">
          <w:marLeft w:val="640"/>
          <w:marRight w:val="0"/>
          <w:marTop w:val="0"/>
          <w:marBottom w:val="0"/>
          <w:divBdr>
            <w:top w:val="none" w:sz="0" w:space="0" w:color="auto"/>
            <w:left w:val="none" w:sz="0" w:space="0" w:color="auto"/>
            <w:bottom w:val="none" w:sz="0" w:space="0" w:color="auto"/>
            <w:right w:val="none" w:sz="0" w:space="0" w:color="auto"/>
          </w:divBdr>
        </w:div>
        <w:div w:id="88932948">
          <w:marLeft w:val="640"/>
          <w:marRight w:val="0"/>
          <w:marTop w:val="0"/>
          <w:marBottom w:val="0"/>
          <w:divBdr>
            <w:top w:val="none" w:sz="0" w:space="0" w:color="auto"/>
            <w:left w:val="none" w:sz="0" w:space="0" w:color="auto"/>
            <w:bottom w:val="none" w:sz="0" w:space="0" w:color="auto"/>
            <w:right w:val="none" w:sz="0" w:space="0" w:color="auto"/>
          </w:divBdr>
        </w:div>
        <w:div w:id="1253125336">
          <w:marLeft w:val="640"/>
          <w:marRight w:val="0"/>
          <w:marTop w:val="0"/>
          <w:marBottom w:val="0"/>
          <w:divBdr>
            <w:top w:val="none" w:sz="0" w:space="0" w:color="auto"/>
            <w:left w:val="none" w:sz="0" w:space="0" w:color="auto"/>
            <w:bottom w:val="none" w:sz="0" w:space="0" w:color="auto"/>
            <w:right w:val="none" w:sz="0" w:space="0" w:color="auto"/>
          </w:divBdr>
        </w:div>
        <w:div w:id="1793132045">
          <w:marLeft w:val="640"/>
          <w:marRight w:val="0"/>
          <w:marTop w:val="0"/>
          <w:marBottom w:val="0"/>
          <w:divBdr>
            <w:top w:val="none" w:sz="0" w:space="0" w:color="auto"/>
            <w:left w:val="none" w:sz="0" w:space="0" w:color="auto"/>
            <w:bottom w:val="none" w:sz="0" w:space="0" w:color="auto"/>
            <w:right w:val="none" w:sz="0" w:space="0" w:color="auto"/>
          </w:divBdr>
        </w:div>
        <w:div w:id="605619999">
          <w:marLeft w:val="640"/>
          <w:marRight w:val="0"/>
          <w:marTop w:val="0"/>
          <w:marBottom w:val="0"/>
          <w:divBdr>
            <w:top w:val="none" w:sz="0" w:space="0" w:color="auto"/>
            <w:left w:val="none" w:sz="0" w:space="0" w:color="auto"/>
            <w:bottom w:val="none" w:sz="0" w:space="0" w:color="auto"/>
            <w:right w:val="none" w:sz="0" w:space="0" w:color="auto"/>
          </w:divBdr>
        </w:div>
        <w:div w:id="1100183647">
          <w:marLeft w:val="640"/>
          <w:marRight w:val="0"/>
          <w:marTop w:val="0"/>
          <w:marBottom w:val="0"/>
          <w:divBdr>
            <w:top w:val="none" w:sz="0" w:space="0" w:color="auto"/>
            <w:left w:val="none" w:sz="0" w:space="0" w:color="auto"/>
            <w:bottom w:val="none" w:sz="0" w:space="0" w:color="auto"/>
            <w:right w:val="none" w:sz="0" w:space="0" w:color="auto"/>
          </w:divBdr>
        </w:div>
        <w:div w:id="180122721">
          <w:marLeft w:val="640"/>
          <w:marRight w:val="0"/>
          <w:marTop w:val="0"/>
          <w:marBottom w:val="0"/>
          <w:divBdr>
            <w:top w:val="none" w:sz="0" w:space="0" w:color="auto"/>
            <w:left w:val="none" w:sz="0" w:space="0" w:color="auto"/>
            <w:bottom w:val="none" w:sz="0" w:space="0" w:color="auto"/>
            <w:right w:val="none" w:sz="0" w:space="0" w:color="auto"/>
          </w:divBdr>
        </w:div>
        <w:div w:id="1594629958">
          <w:marLeft w:val="640"/>
          <w:marRight w:val="0"/>
          <w:marTop w:val="0"/>
          <w:marBottom w:val="0"/>
          <w:divBdr>
            <w:top w:val="none" w:sz="0" w:space="0" w:color="auto"/>
            <w:left w:val="none" w:sz="0" w:space="0" w:color="auto"/>
            <w:bottom w:val="none" w:sz="0" w:space="0" w:color="auto"/>
            <w:right w:val="none" w:sz="0" w:space="0" w:color="auto"/>
          </w:divBdr>
        </w:div>
        <w:div w:id="1670786377">
          <w:marLeft w:val="640"/>
          <w:marRight w:val="0"/>
          <w:marTop w:val="0"/>
          <w:marBottom w:val="0"/>
          <w:divBdr>
            <w:top w:val="none" w:sz="0" w:space="0" w:color="auto"/>
            <w:left w:val="none" w:sz="0" w:space="0" w:color="auto"/>
            <w:bottom w:val="none" w:sz="0" w:space="0" w:color="auto"/>
            <w:right w:val="none" w:sz="0" w:space="0" w:color="auto"/>
          </w:divBdr>
        </w:div>
        <w:div w:id="1574311753">
          <w:marLeft w:val="640"/>
          <w:marRight w:val="0"/>
          <w:marTop w:val="0"/>
          <w:marBottom w:val="0"/>
          <w:divBdr>
            <w:top w:val="none" w:sz="0" w:space="0" w:color="auto"/>
            <w:left w:val="none" w:sz="0" w:space="0" w:color="auto"/>
            <w:bottom w:val="none" w:sz="0" w:space="0" w:color="auto"/>
            <w:right w:val="none" w:sz="0" w:space="0" w:color="auto"/>
          </w:divBdr>
        </w:div>
        <w:div w:id="1461387311">
          <w:marLeft w:val="640"/>
          <w:marRight w:val="0"/>
          <w:marTop w:val="0"/>
          <w:marBottom w:val="0"/>
          <w:divBdr>
            <w:top w:val="none" w:sz="0" w:space="0" w:color="auto"/>
            <w:left w:val="none" w:sz="0" w:space="0" w:color="auto"/>
            <w:bottom w:val="none" w:sz="0" w:space="0" w:color="auto"/>
            <w:right w:val="none" w:sz="0" w:space="0" w:color="auto"/>
          </w:divBdr>
        </w:div>
        <w:div w:id="413938913">
          <w:marLeft w:val="640"/>
          <w:marRight w:val="0"/>
          <w:marTop w:val="0"/>
          <w:marBottom w:val="0"/>
          <w:divBdr>
            <w:top w:val="none" w:sz="0" w:space="0" w:color="auto"/>
            <w:left w:val="none" w:sz="0" w:space="0" w:color="auto"/>
            <w:bottom w:val="none" w:sz="0" w:space="0" w:color="auto"/>
            <w:right w:val="none" w:sz="0" w:space="0" w:color="auto"/>
          </w:divBdr>
        </w:div>
        <w:div w:id="974217643">
          <w:marLeft w:val="640"/>
          <w:marRight w:val="0"/>
          <w:marTop w:val="0"/>
          <w:marBottom w:val="0"/>
          <w:divBdr>
            <w:top w:val="none" w:sz="0" w:space="0" w:color="auto"/>
            <w:left w:val="none" w:sz="0" w:space="0" w:color="auto"/>
            <w:bottom w:val="none" w:sz="0" w:space="0" w:color="auto"/>
            <w:right w:val="none" w:sz="0" w:space="0" w:color="auto"/>
          </w:divBdr>
        </w:div>
        <w:div w:id="2073770058">
          <w:marLeft w:val="640"/>
          <w:marRight w:val="0"/>
          <w:marTop w:val="0"/>
          <w:marBottom w:val="0"/>
          <w:divBdr>
            <w:top w:val="none" w:sz="0" w:space="0" w:color="auto"/>
            <w:left w:val="none" w:sz="0" w:space="0" w:color="auto"/>
            <w:bottom w:val="none" w:sz="0" w:space="0" w:color="auto"/>
            <w:right w:val="none" w:sz="0" w:space="0" w:color="auto"/>
          </w:divBdr>
        </w:div>
        <w:div w:id="409038282">
          <w:marLeft w:val="640"/>
          <w:marRight w:val="0"/>
          <w:marTop w:val="0"/>
          <w:marBottom w:val="0"/>
          <w:divBdr>
            <w:top w:val="none" w:sz="0" w:space="0" w:color="auto"/>
            <w:left w:val="none" w:sz="0" w:space="0" w:color="auto"/>
            <w:bottom w:val="none" w:sz="0" w:space="0" w:color="auto"/>
            <w:right w:val="none" w:sz="0" w:space="0" w:color="auto"/>
          </w:divBdr>
        </w:div>
      </w:divsChild>
    </w:div>
    <w:div w:id="2139300535">
      <w:bodyDiv w:val="1"/>
      <w:marLeft w:val="0"/>
      <w:marRight w:val="0"/>
      <w:marTop w:val="0"/>
      <w:marBottom w:val="0"/>
      <w:divBdr>
        <w:top w:val="none" w:sz="0" w:space="0" w:color="auto"/>
        <w:left w:val="none" w:sz="0" w:space="0" w:color="auto"/>
        <w:bottom w:val="none" w:sz="0" w:space="0" w:color="auto"/>
        <w:right w:val="none" w:sz="0" w:space="0" w:color="auto"/>
      </w:divBdr>
      <w:divsChild>
        <w:div w:id="1145124228">
          <w:marLeft w:val="640"/>
          <w:marRight w:val="0"/>
          <w:marTop w:val="0"/>
          <w:marBottom w:val="0"/>
          <w:divBdr>
            <w:top w:val="none" w:sz="0" w:space="0" w:color="auto"/>
            <w:left w:val="none" w:sz="0" w:space="0" w:color="auto"/>
            <w:bottom w:val="none" w:sz="0" w:space="0" w:color="auto"/>
            <w:right w:val="none" w:sz="0" w:space="0" w:color="auto"/>
          </w:divBdr>
        </w:div>
        <w:div w:id="834420962">
          <w:marLeft w:val="640"/>
          <w:marRight w:val="0"/>
          <w:marTop w:val="0"/>
          <w:marBottom w:val="0"/>
          <w:divBdr>
            <w:top w:val="none" w:sz="0" w:space="0" w:color="auto"/>
            <w:left w:val="none" w:sz="0" w:space="0" w:color="auto"/>
            <w:bottom w:val="none" w:sz="0" w:space="0" w:color="auto"/>
            <w:right w:val="none" w:sz="0" w:space="0" w:color="auto"/>
          </w:divBdr>
        </w:div>
        <w:div w:id="1271354795">
          <w:marLeft w:val="640"/>
          <w:marRight w:val="0"/>
          <w:marTop w:val="0"/>
          <w:marBottom w:val="0"/>
          <w:divBdr>
            <w:top w:val="none" w:sz="0" w:space="0" w:color="auto"/>
            <w:left w:val="none" w:sz="0" w:space="0" w:color="auto"/>
            <w:bottom w:val="none" w:sz="0" w:space="0" w:color="auto"/>
            <w:right w:val="none" w:sz="0" w:space="0" w:color="auto"/>
          </w:divBdr>
        </w:div>
        <w:div w:id="284703002">
          <w:marLeft w:val="640"/>
          <w:marRight w:val="0"/>
          <w:marTop w:val="0"/>
          <w:marBottom w:val="0"/>
          <w:divBdr>
            <w:top w:val="none" w:sz="0" w:space="0" w:color="auto"/>
            <w:left w:val="none" w:sz="0" w:space="0" w:color="auto"/>
            <w:bottom w:val="none" w:sz="0" w:space="0" w:color="auto"/>
            <w:right w:val="none" w:sz="0" w:space="0" w:color="auto"/>
          </w:divBdr>
        </w:div>
        <w:div w:id="1154684031">
          <w:marLeft w:val="640"/>
          <w:marRight w:val="0"/>
          <w:marTop w:val="0"/>
          <w:marBottom w:val="0"/>
          <w:divBdr>
            <w:top w:val="none" w:sz="0" w:space="0" w:color="auto"/>
            <w:left w:val="none" w:sz="0" w:space="0" w:color="auto"/>
            <w:bottom w:val="none" w:sz="0" w:space="0" w:color="auto"/>
            <w:right w:val="none" w:sz="0" w:space="0" w:color="auto"/>
          </w:divBdr>
        </w:div>
        <w:div w:id="1771003591">
          <w:marLeft w:val="640"/>
          <w:marRight w:val="0"/>
          <w:marTop w:val="0"/>
          <w:marBottom w:val="0"/>
          <w:divBdr>
            <w:top w:val="none" w:sz="0" w:space="0" w:color="auto"/>
            <w:left w:val="none" w:sz="0" w:space="0" w:color="auto"/>
            <w:bottom w:val="none" w:sz="0" w:space="0" w:color="auto"/>
            <w:right w:val="none" w:sz="0" w:space="0" w:color="auto"/>
          </w:divBdr>
        </w:div>
        <w:div w:id="639307115">
          <w:marLeft w:val="640"/>
          <w:marRight w:val="0"/>
          <w:marTop w:val="0"/>
          <w:marBottom w:val="0"/>
          <w:divBdr>
            <w:top w:val="none" w:sz="0" w:space="0" w:color="auto"/>
            <w:left w:val="none" w:sz="0" w:space="0" w:color="auto"/>
            <w:bottom w:val="none" w:sz="0" w:space="0" w:color="auto"/>
            <w:right w:val="none" w:sz="0" w:space="0" w:color="auto"/>
          </w:divBdr>
        </w:div>
        <w:div w:id="1592663540">
          <w:marLeft w:val="640"/>
          <w:marRight w:val="0"/>
          <w:marTop w:val="0"/>
          <w:marBottom w:val="0"/>
          <w:divBdr>
            <w:top w:val="none" w:sz="0" w:space="0" w:color="auto"/>
            <w:left w:val="none" w:sz="0" w:space="0" w:color="auto"/>
            <w:bottom w:val="none" w:sz="0" w:space="0" w:color="auto"/>
            <w:right w:val="none" w:sz="0" w:space="0" w:color="auto"/>
          </w:divBdr>
        </w:div>
        <w:div w:id="518394651">
          <w:marLeft w:val="640"/>
          <w:marRight w:val="0"/>
          <w:marTop w:val="0"/>
          <w:marBottom w:val="0"/>
          <w:divBdr>
            <w:top w:val="none" w:sz="0" w:space="0" w:color="auto"/>
            <w:left w:val="none" w:sz="0" w:space="0" w:color="auto"/>
            <w:bottom w:val="none" w:sz="0" w:space="0" w:color="auto"/>
            <w:right w:val="none" w:sz="0" w:space="0" w:color="auto"/>
          </w:divBdr>
        </w:div>
        <w:div w:id="70662811">
          <w:marLeft w:val="640"/>
          <w:marRight w:val="0"/>
          <w:marTop w:val="0"/>
          <w:marBottom w:val="0"/>
          <w:divBdr>
            <w:top w:val="none" w:sz="0" w:space="0" w:color="auto"/>
            <w:left w:val="none" w:sz="0" w:space="0" w:color="auto"/>
            <w:bottom w:val="none" w:sz="0" w:space="0" w:color="auto"/>
            <w:right w:val="none" w:sz="0" w:space="0" w:color="auto"/>
          </w:divBdr>
        </w:div>
        <w:div w:id="1524438113">
          <w:marLeft w:val="640"/>
          <w:marRight w:val="0"/>
          <w:marTop w:val="0"/>
          <w:marBottom w:val="0"/>
          <w:divBdr>
            <w:top w:val="none" w:sz="0" w:space="0" w:color="auto"/>
            <w:left w:val="none" w:sz="0" w:space="0" w:color="auto"/>
            <w:bottom w:val="none" w:sz="0" w:space="0" w:color="auto"/>
            <w:right w:val="none" w:sz="0" w:space="0" w:color="auto"/>
          </w:divBdr>
        </w:div>
        <w:div w:id="1572886280">
          <w:marLeft w:val="640"/>
          <w:marRight w:val="0"/>
          <w:marTop w:val="0"/>
          <w:marBottom w:val="0"/>
          <w:divBdr>
            <w:top w:val="none" w:sz="0" w:space="0" w:color="auto"/>
            <w:left w:val="none" w:sz="0" w:space="0" w:color="auto"/>
            <w:bottom w:val="none" w:sz="0" w:space="0" w:color="auto"/>
            <w:right w:val="none" w:sz="0" w:space="0" w:color="auto"/>
          </w:divBdr>
        </w:div>
        <w:div w:id="2123333030">
          <w:marLeft w:val="640"/>
          <w:marRight w:val="0"/>
          <w:marTop w:val="0"/>
          <w:marBottom w:val="0"/>
          <w:divBdr>
            <w:top w:val="none" w:sz="0" w:space="0" w:color="auto"/>
            <w:left w:val="none" w:sz="0" w:space="0" w:color="auto"/>
            <w:bottom w:val="none" w:sz="0" w:space="0" w:color="auto"/>
            <w:right w:val="none" w:sz="0" w:space="0" w:color="auto"/>
          </w:divBdr>
        </w:div>
        <w:div w:id="25327298">
          <w:marLeft w:val="640"/>
          <w:marRight w:val="0"/>
          <w:marTop w:val="0"/>
          <w:marBottom w:val="0"/>
          <w:divBdr>
            <w:top w:val="none" w:sz="0" w:space="0" w:color="auto"/>
            <w:left w:val="none" w:sz="0" w:space="0" w:color="auto"/>
            <w:bottom w:val="none" w:sz="0" w:space="0" w:color="auto"/>
            <w:right w:val="none" w:sz="0" w:space="0" w:color="auto"/>
          </w:divBdr>
        </w:div>
        <w:div w:id="742609516">
          <w:marLeft w:val="640"/>
          <w:marRight w:val="0"/>
          <w:marTop w:val="0"/>
          <w:marBottom w:val="0"/>
          <w:divBdr>
            <w:top w:val="none" w:sz="0" w:space="0" w:color="auto"/>
            <w:left w:val="none" w:sz="0" w:space="0" w:color="auto"/>
            <w:bottom w:val="none" w:sz="0" w:space="0" w:color="auto"/>
            <w:right w:val="none" w:sz="0" w:space="0" w:color="auto"/>
          </w:divBdr>
        </w:div>
        <w:div w:id="492337879">
          <w:marLeft w:val="640"/>
          <w:marRight w:val="0"/>
          <w:marTop w:val="0"/>
          <w:marBottom w:val="0"/>
          <w:divBdr>
            <w:top w:val="none" w:sz="0" w:space="0" w:color="auto"/>
            <w:left w:val="none" w:sz="0" w:space="0" w:color="auto"/>
            <w:bottom w:val="none" w:sz="0" w:space="0" w:color="auto"/>
            <w:right w:val="none" w:sz="0" w:space="0" w:color="auto"/>
          </w:divBdr>
        </w:div>
        <w:div w:id="885994224">
          <w:marLeft w:val="640"/>
          <w:marRight w:val="0"/>
          <w:marTop w:val="0"/>
          <w:marBottom w:val="0"/>
          <w:divBdr>
            <w:top w:val="none" w:sz="0" w:space="0" w:color="auto"/>
            <w:left w:val="none" w:sz="0" w:space="0" w:color="auto"/>
            <w:bottom w:val="none" w:sz="0" w:space="0" w:color="auto"/>
            <w:right w:val="none" w:sz="0" w:space="0" w:color="auto"/>
          </w:divBdr>
        </w:div>
        <w:div w:id="1219168232">
          <w:marLeft w:val="640"/>
          <w:marRight w:val="0"/>
          <w:marTop w:val="0"/>
          <w:marBottom w:val="0"/>
          <w:divBdr>
            <w:top w:val="none" w:sz="0" w:space="0" w:color="auto"/>
            <w:left w:val="none" w:sz="0" w:space="0" w:color="auto"/>
            <w:bottom w:val="none" w:sz="0" w:space="0" w:color="auto"/>
            <w:right w:val="none" w:sz="0" w:space="0" w:color="auto"/>
          </w:divBdr>
        </w:div>
        <w:div w:id="1441605456">
          <w:marLeft w:val="640"/>
          <w:marRight w:val="0"/>
          <w:marTop w:val="0"/>
          <w:marBottom w:val="0"/>
          <w:divBdr>
            <w:top w:val="none" w:sz="0" w:space="0" w:color="auto"/>
            <w:left w:val="none" w:sz="0" w:space="0" w:color="auto"/>
            <w:bottom w:val="none" w:sz="0" w:space="0" w:color="auto"/>
            <w:right w:val="none" w:sz="0" w:space="0" w:color="auto"/>
          </w:divBdr>
        </w:div>
        <w:div w:id="1013604354">
          <w:marLeft w:val="640"/>
          <w:marRight w:val="0"/>
          <w:marTop w:val="0"/>
          <w:marBottom w:val="0"/>
          <w:divBdr>
            <w:top w:val="none" w:sz="0" w:space="0" w:color="auto"/>
            <w:left w:val="none" w:sz="0" w:space="0" w:color="auto"/>
            <w:bottom w:val="none" w:sz="0" w:space="0" w:color="auto"/>
            <w:right w:val="none" w:sz="0" w:space="0" w:color="auto"/>
          </w:divBdr>
        </w:div>
        <w:div w:id="1081830427">
          <w:marLeft w:val="640"/>
          <w:marRight w:val="0"/>
          <w:marTop w:val="0"/>
          <w:marBottom w:val="0"/>
          <w:divBdr>
            <w:top w:val="none" w:sz="0" w:space="0" w:color="auto"/>
            <w:left w:val="none" w:sz="0" w:space="0" w:color="auto"/>
            <w:bottom w:val="none" w:sz="0" w:space="0" w:color="auto"/>
            <w:right w:val="none" w:sz="0" w:space="0" w:color="auto"/>
          </w:divBdr>
        </w:div>
        <w:div w:id="1723363799">
          <w:marLeft w:val="640"/>
          <w:marRight w:val="0"/>
          <w:marTop w:val="0"/>
          <w:marBottom w:val="0"/>
          <w:divBdr>
            <w:top w:val="none" w:sz="0" w:space="0" w:color="auto"/>
            <w:left w:val="none" w:sz="0" w:space="0" w:color="auto"/>
            <w:bottom w:val="none" w:sz="0" w:space="0" w:color="auto"/>
            <w:right w:val="none" w:sz="0" w:space="0" w:color="auto"/>
          </w:divBdr>
        </w:div>
        <w:div w:id="1952973597">
          <w:marLeft w:val="640"/>
          <w:marRight w:val="0"/>
          <w:marTop w:val="0"/>
          <w:marBottom w:val="0"/>
          <w:divBdr>
            <w:top w:val="none" w:sz="0" w:space="0" w:color="auto"/>
            <w:left w:val="none" w:sz="0" w:space="0" w:color="auto"/>
            <w:bottom w:val="none" w:sz="0" w:space="0" w:color="auto"/>
            <w:right w:val="none" w:sz="0" w:space="0" w:color="auto"/>
          </w:divBdr>
        </w:div>
        <w:div w:id="1743603393">
          <w:marLeft w:val="640"/>
          <w:marRight w:val="0"/>
          <w:marTop w:val="0"/>
          <w:marBottom w:val="0"/>
          <w:divBdr>
            <w:top w:val="none" w:sz="0" w:space="0" w:color="auto"/>
            <w:left w:val="none" w:sz="0" w:space="0" w:color="auto"/>
            <w:bottom w:val="none" w:sz="0" w:space="0" w:color="auto"/>
            <w:right w:val="none" w:sz="0" w:space="0" w:color="auto"/>
          </w:divBdr>
        </w:div>
        <w:div w:id="2057392441">
          <w:marLeft w:val="640"/>
          <w:marRight w:val="0"/>
          <w:marTop w:val="0"/>
          <w:marBottom w:val="0"/>
          <w:divBdr>
            <w:top w:val="none" w:sz="0" w:space="0" w:color="auto"/>
            <w:left w:val="none" w:sz="0" w:space="0" w:color="auto"/>
            <w:bottom w:val="none" w:sz="0" w:space="0" w:color="auto"/>
            <w:right w:val="none" w:sz="0" w:space="0" w:color="auto"/>
          </w:divBdr>
        </w:div>
        <w:div w:id="170071516">
          <w:marLeft w:val="640"/>
          <w:marRight w:val="0"/>
          <w:marTop w:val="0"/>
          <w:marBottom w:val="0"/>
          <w:divBdr>
            <w:top w:val="none" w:sz="0" w:space="0" w:color="auto"/>
            <w:left w:val="none" w:sz="0" w:space="0" w:color="auto"/>
            <w:bottom w:val="none" w:sz="0" w:space="0" w:color="auto"/>
            <w:right w:val="none" w:sz="0" w:space="0" w:color="auto"/>
          </w:divBdr>
        </w:div>
        <w:div w:id="363942828">
          <w:marLeft w:val="640"/>
          <w:marRight w:val="0"/>
          <w:marTop w:val="0"/>
          <w:marBottom w:val="0"/>
          <w:divBdr>
            <w:top w:val="none" w:sz="0" w:space="0" w:color="auto"/>
            <w:left w:val="none" w:sz="0" w:space="0" w:color="auto"/>
            <w:bottom w:val="none" w:sz="0" w:space="0" w:color="auto"/>
            <w:right w:val="none" w:sz="0" w:space="0" w:color="auto"/>
          </w:divBdr>
        </w:div>
        <w:div w:id="142741149">
          <w:marLeft w:val="640"/>
          <w:marRight w:val="0"/>
          <w:marTop w:val="0"/>
          <w:marBottom w:val="0"/>
          <w:divBdr>
            <w:top w:val="none" w:sz="0" w:space="0" w:color="auto"/>
            <w:left w:val="none" w:sz="0" w:space="0" w:color="auto"/>
            <w:bottom w:val="none" w:sz="0" w:space="0" w:color="auto"/>
            <w:right w:val="none" w:sz="0" w:space="0" w:color="auto"/>
          </w:divBdr>
        </w:div>
        <w:div w:id="915094369">
          <w:marLeft w:val="640"/>
          <w:marRight w:val="0"/>
          <w:marTop w:val="0"/>
          <w:marBottom w:val="0"/>
          <w:divBdr>
            <w:top w:val="none" w:sz="0" w:space="0" w:color="auto"/>
            <w:left w:val="none" w:sz="0" w:space="0" w:color="auto"/>
            <w:bottom w:val="none" w:sz="0" w:space="0" w:color="auto"/>
            <w:right w:val="none" w:sz="0" w:space="0" w:color="auto"/>
          </w:divBdr>
        </w:div>
        <w:div w:id="367995456">
          <w:marLeft w:val="640"/>
          <w:marRight w:val="0"/>
          <w:marTop w:val="0"/>
          <w:marBottom w:val="0"/>
          <w:divBdr>
            <w:top w:val="none" w:sz="0" w:space="0" w:color="auto"/>
            <w:left w:val="none" w:sz="0" w:space="0" w:color="auto"/>
            <w:bottom w:val="none" w:sz="0" w:space="0" w:color="auto"/>
            <w:right w:val="none" w:sz="0" w:space="0" w:color="auto"/>
          </w:divBdr>
        </w:div>
      </w:divsChild>
    </w:div>
    <w:div w:id="2145812106">
      <w:bodyDiv w:val="1"/>
      <w:marLeft w:val="0"/>
      <w:marRight w:val="0"/>
      <w:marTop w:val="0"/>
      <w:marBottom w:val="0"/>
      <w:divBdr>
        <w:top w:val="none" w:sz="0" w:space="0" w:color="auto"/>
        <w:left w:val="none" w:sz="0" w:space="0" w:color="auto"/>
        <w:bottom w:val="none" w:sz="0" w:space="0" w:color="auto"/>
        <w:right w:val="none" w:sz="0" w:space="0" w:color="auto"/>
      </w:divBdr>
      <w:divsChild>
        <w:div w:id="736710548">
          <w:marLeft w:val="640"/>
          <w:marRight w:val="0"/>
          <w:marTop w:val="0"/>
          <w:marBottom w:val="0"/>
          <w:divBdr>
            <w:top w:val="none" w:sz="0" w:space="0" w:color="auto"/>
            <w:left w:val="none" w:sz="0" w:space="0" w:color="auto"/>
            <w:bottom w:val="none" w:sz="0" w:space="0" w:color="auto"/>
            <w:right w:val="none" w:sz="0" w:space="0" w:color="auto"/>
          </w:divBdr>
        </w:div>
        <w:div w:id="328408888">
          <w:marLeft w:val="640"/>
          <w:marRight w:val="0"/>
          <w:marTop w:val="0"/>
          <w:marBottom w:val="0"/>
          <w:divBdr>
            <w:top w:val="none" w:sz="0" w:space="0" w:color="auto"/>
            <w:left w:val="none" w:sz="0" w:space="0" w:color="auto"/>
            <w:bottom w:val="none" w:sz="0" w:space="0" w:color="auto"/>
            <w:right w:val="none" w:sz="0" w:space="0" w:color="auto"/>
          </w:divBdr>
        </w:div>
        <w:div w:id="956327104">
          <w:marLeft w:val="640"/>
          <w:marRight w:val="0"/>
          <w:marTop w:val="0"/>
          <w:marBottom w:val="0"/>
          <w:divBdr>
            <w:top w:val="none" w:sz="0" w:space="0" w:color="auto"/>
            <w:left w:val="none" w:sz="0" w:space="0" w:color="auto"/>
            <w:bottom w:val="none" w:sz="0" w:space="0" w:color="auto"/>
            <w:right w:val="none" w:sz="0" w:space="0" w:color="auto"/>
          </w:divBdr>
        </w:div>
        <w:div w:id="934287823">
          <w:marLeft w:val="640"/>
          <w:marRight w:val="0"/>
          <w:marTop w:val="0"/>
          <w:marBottom w:val="0"/>
          <w:divBdr>
            <w:top w:val="none" w:sz="0" w:space="0" w:color="auto"/>
            <w:left w:val="none" w:sz="0" w:space="0" w:color="auto"/>
            <w:bottom w:val="none" w:sz="0" w:space="0" w:color="auto"/>
            <w:right w:val="none" w:sz="0" w:space="0" w:color="auto"/>
          </w:divBdr>
        </w:div>
        <w:div w:id="646058075">
          <w:marLeft w:val="640"/>
          <w:marRight w:val="0"/>
          <w:marTop w:val="0"/>
          <w:marBottom w:val="0"/>
          <w:divBdr>
            <w:top w:val="none" w:sz="0" w:space="0" w:color="auto"/>
            <w:left w:val="none" w:sz="0" w:space="0" w:color="auto"/>
            <w:bottom w:val="none" w:sz="0" w:space="0" w:color="auto"/>
            <w:right w:val="none" w:sz="0" w:space="0" w:color="auto"/>
          </w:divBdr>
        </w:div>
        <w:div w:id="2005161849">
          <w:marLeft w:val="640"/>
          <w:marRight w:val="0"/>
          <w:marTop w:val="0"/>
          <w:marBottom w:val="0"/>
          <w:divBdr>
            <w:top w:val="none" w:sz="0" w:space="0" w:color="auto"/>
            <w:left w:val="none" w:sz="0" w:space="0" w:color="auto"/>
            <w:bottom w:val="none" w:sz="0" w:space="0" w:color="auto"/>
            <w:right w:val="none" w:sz="0" w:space="0" w:color="auto"/>
          </w:divBdr>
        </w:div>
        <w:div w:id="1353722770">
          <w:marLeft w:val="640"/>
          <w:marRight w:val="0"/>
          <w:marTop w:val="0"/>
          <w:marBottom w:val="0"/>
          <w:divBdr>
            <w:top w:val="none" w:sz="0" w:space="0" w:color="auto"/>
            <w:left w:val="none" w:sz="0" w:space="0" w:color="auto"/>
            <w:bottom w:val="none" w:sz="0" w:space="0" w:color="auto"/>
            <w:right w:val="none" w:sz="0" w:space="0" w:color="auto"/>
          </w:divBdr>
        </w:div>
        <w:div w:id="397947794">
          <w:marLeft w:val="640"/>
          <w:marRight w:val="0"/>
          <w:marTop w:val="0"/>
          <w:marBottom w:val="0"/>
          <w:divBdr>
            <w:top w:val="none" w:sz="0" w:space="0" w:color="auto"/>
            <w:left w:val="none" w:sz="0" w:space="0" w:color="auto"/>
            <w:bottom w:val="none" w:sz="0" w:space="0" w:color="auto"/>
            <w:right w:val="none" w:sz="0" w:space="0" w:color="auto"/>
          </w:divBdr>
        </w:div>
        <w:div w:id="197815493">
          <w:marLeft w:val="640"/>
          <w:marRight w:val="0"/>
          <w:marTop w:val="0"/>
          <w:marBottom w:val="0"/>
          <w:divBdr>
            <w:top w:val="none" w:sz="0" w:space="0" w:color="auto"/>
            <w:left w:val="none" w:sz="0" w:space="0" w:color="auto"/>
            <w:bottom w:val="none" w:sz="0" w:space="0" w:color="auto"/>
            <w:right w:val="none" w:sz="0" w:space="0" w:color="auto"/>
          </w:divBdr>
        </w:div>
        <w:div w:id="1535313095">
          <w:marLeft w:val="640"/>
          <w:marRight w:val="0"/>
          <w:marTop w:val="0"/>
          <w:marBottom w:val="0"/>
          <w:divBdr>
            <w:top w:val="none" w:sz="0" w:space="0" w:color="auto"/>
            <w:left w:val="none" w:sz="0" w:space="0" w:color="auto"/>
            <w:bottom w:val="none" w:sz="0" w:space="0" w:color="auto"/>
            <w:right w:val="none" w:sz="0" w:space="0" w:color="auto"/>
          </w:divBdr>
        </w:div>
        <w:div w:id="1632593806">
          <w:marLeft w:val="640"/>
          <w:marRight w:val="0"/>
          <w:marTop w:val="0"/>
          <w:marBottom w:val="0"/>
          <w:divBdr>
            <w:top w:val="none" w:sz="0" w:space="0" w:color="auto"/>
            <w:left w:val="none" w:sz="0" w:space="0" w:color="auto"/>
            <w:bottom w:val="none" w:sz="0" w:space="0" w:color="auto"/>
            <w:right w:val="none" w:sz="0" w:space="0" w:color="auto"/>
          </w:divBdr>
        </w:div>
        <w:div w:id="1441535453">
          <w:marLeft w:val="640"/>
          <w:marRight w:val="0"/>
          <w:marTop w:val="0"/>
          <w:marBottom w:val="0"/>
          <w:divBdr>
            <w:top w:val="none" w:sz="0" w:space="0" w:color="auto"/>
            <w:left w:val="none" w:sz="0" w:space="0" w:color="auto"/>
            <w:bottom w:val="none" w:sz="0" w:space="0" w:color="auto"/>
            <w:right w:val="none" w:sz="0" w:space="0" w:color="auto"/>
          </w:divBdr>
        </w:div>
        <w:div w:id="1160852489">
          <w:marLeft w:val="640"/>
          <w:marRight w:val="0"/>
          <w:marTop w:val="0"/>
          <w:marBottom w:val="0"/>
          <w:divBdr>
            <w:top w:val="none" w:sz="0" w:space="0" w:color="auto"/>
            <w:left w:val="none" w:sz="0" w:space="0" w:color="auto"/>
            <w:bottom w:val="none" w:sz="0" w:space="0" w:color="auto"/>
            <w:right w:val="none" w:sz="0" w:space="0" w:color="auto"/>
          </w:divBdr>
        </w:div>
        <w:div w:id="1727989755">
          <w:marLeft w:val="640"/>
          <w:marRight w:val="0"/>
          <w:marTop w:val="0"/>
          <w:marBottom w:val="0"/>
          <w:divBdr>
            <w:top w:val="none" w:sz="0" w:space="0" w:color="auto"/>
            <w:left w:val="none" w:sz="0" w:space="0" w:color="auto"/>
            <w:bottom w:val="none" w:sz="0" w:space="0" w:color="auto"/>
            <w:right w:val="none" w:sz="0" w:space="0" w:color="auto"/>
          </w:divBdr>
        </w:div>
        <w:div w:id="555700408">
          <w:marLeft w:val="640"/>
          <w:marRight w:val="0"/>
          <w:marTop w:val="0"/>
          <w:marBottom w:val="0"/>
          <w:divBdr>
            <w:top w:val="none" w:sz="0" w:space="0" w:color="auto"/>
            <w:left w:val="none" w:sz="0" w:space="0" w:color="auto"/>
            <w:bottom w:val="none" w:sz="0" w:space="0" w:color="auto"/>
            <w:right w:val="none" w:sz="0" w:space="0" w:color="auto"/>
          </w:divBdr>
        </w:div>
        <w:div w:id="1348480026">
          <w:marLeft w:val="640"/>
          <w:marRight w:val="0"/>
          <w:marTop w:val="0"/>
          <w:marBottom w:val="0"/>
          <w:divBdr>
            <w:top w:val="none" w:sz="0" w:space="0" w:color="auto"/>
            <w:left w:val="none" w:sz="0" w:space="0" w:color="auto"/>
            <w:bottom w:val="none" w:sz="0" w:space="0" w:color="auto"/>
            <w:right w:val="none" w:sz="0" w:space="0" w:color="auto"/>
          </w:divBdr>
        </w:div>
        <w:div w:id="2054117361">
          <w:marLeft w:val="640"/>
          <w:marRight w:val="0"/>
          <w:marTop w:val="0"/>
          <w:marBottom w:val="0"/>
          <w:divBdr>
            <w:top w:val="none" w:sz="0" w:space="0" w:color="auto"/>
            <w:left w:val="none" w:sz="0" w:space="0" w:color="auto"/>
            <w:bottom w:val="none" w:sz="0" w:space="0" w:color="auto"/>
            <w:right w:val="none" w:sz="0" w:space="0" w:color="auto"/>
          </w:divBdr>
        </w:div>
        <w:div w:id="1272937115">
          <w:marLeft w:val="640"/>
          <w:marRight w:val="0"/>
          <w:marTop w:val="0"/>
          <w:marBottom w:val="0"/>
          <w:divBdr>
            <w:top w:val="none" w:sz="0" w:space="0" w:color="auto"/>
            <w:left w:val="none" w:sz="0" w:space="0" w:color="auto"/>
            <w:bottom w:val="none" w:sz="0" w:space="0" w:color="auto"/>
            <w:right w:val="none" w:sz="0" w:space="0" w:color="auto"/>
          </w:divBdr>
        </w:div>
        <w:div w:id="1109928252">
          <w:marLeft w:val="640"/>
          <w:marRight w:val="0"/>
          <w:marTop w:val="0"/>
          <w:marBottom w:val="0"/>
          <w:divBdr>
            <w:top w:val="none" w:sz="0" w:space="0" w:color="auto"/>
            <w:left w:val="none" w:sz="0" w:space="0" w:color="auto"/>
            <w:bottom w:val="none" w:sz="0" w:space="0" w:color="auto"/>
            <w:right w:val="none" w:sz="0" w:space="0" w:color="auto"/>
          </w:divBdr>
        </w:div>
        <w:div w:id="1989749157">
          <w:marLeft w:val="640"/>
          <w:marRight w:val="0"/>
          <w:marTop w:val="0"/>
          <w:marBottom w:val="0"/>
          <w:divBdr>
            <w:top w:val="none" w:sz="0" w:space="0" w:color="auto"/>
            <w:left w:val="none" w:sz="0" w:space="0" w:color="auto"/>
            <w:bottom w:val="none" w:sz="0" w:space="0" w:color="auto"/>
            <w:right w:val="none" w:sz="0" w:space="0" w:color="auto"/>
          </w:divBdr>
        </w:div>
        <w:div w:id="760755848">
          <w:marLeft w:val="640"/>
          <w:marRight w:val="0"/>
          <w:marTop w:val="0"/>
          <w:marBottom w:val="0"/>
          <w:divBdr>
            <w:top w:val="none" w:sz="0" w:space="0" w:color="auto"/>
            <w:left w:val="none" w:sz="0" w:space="0" w:color="auto"/>
            <w:bottom w:val="none" w:sz="0" w:space="0" w:color="auto"/>
            <w:right w:val="none" w:sz="0" w:space="0" w:color="auto"/>
          </w:divBdr>
        </w:div>
        <w:div w:id="316998437">
          <w:marLeft w:val="640"/>
          <w:marRight w:val="0"/>
          <w:marTop w:val="0"/>
          <w:marBottom w:val="0"/>
          <w:divBdr>
            <w:top w:val="none" w:sz="0" w:space="0" w:color="auto"/>
            <w:left w:val="none" w:sz="0" w:space="0" w:color="auto"/>
            <w:bottom w:val="none" w:sz="0" w:space="0" w:color="auto"/>
            <w:right w:val="none" w:sz="0" w:space="0" w:color="auto"/>
          </w:divBdr>
        </w:div>
        <w:div w:id="748042568">
          <w:marLeft w:val="640"/>
          <w:marRight w:val="0"/>
          <w:marTop w:val="0"/>
          <w:marBottom w:val="0"/>
          <w:divBdr>
            <w:top w:val="none" w:sz="0" w:space="0" w:color="auto"/>
            <w:left w:val="none" w:sz="0" w:space="0" w:color="auto"/>
            <w:bottom w:val="none" w:sz="0" w:space="0" w:color="auto"/>
            <w:right w:val="none" w:sz="0" w:space="0" w:color="auto"/>
          </w:divBdr>
        </w:div>
        <w:div w:id="235484046">
          <w:marLeft w:val="640"/>
          <w:marRight w:val="0"/>
          <w:marTop w:val="0"/>
          <w:marBottom w:val="0"/>
          <w:divBdr>
            <w:top w:val="none" w:sz="0" w:space="0" w:color="auto"/>
            <w:left w:val="none" w:sz="0" w:space="0" w:color="auto"/>
            <w:bottom w:val="none" w:sz="0" w:space="0" w:color="auto"/>
            <w:right w:val="none" w:sz="0" w:space="0" w:color="auto"/>
          </w:divBdr>
        </w:div>
        <w:div w:id="1826388377">
          <w:marLeft w:val="640"/>
          <w:marRight w:val="0"/>
          <w:marTop w:val="0"/>
          <w:marBottom w:val="0"/>
          <w:divBdr>
            <w:top w:val="none" w:sz="0" w:space="0" w:color="auto"/>
            <w:left w:val="none" w:sz="0" w:space="0" w:color="auto"/>
            <w:bottom w:val="none" w:sz="0" w:space="0" w:color="auto"/>
            <w:right w:val="none" w:sz="0" w:space="0" w:color="auto"/>
          </w:divBdr>
        </w:div>
        <w:div w:id="361826552">
          <w:marLeft w:val="640"/>
          <w:marRight w:val="0"/>
          <w:marTop w:val="0"/>
          <w:marBottom w:val="0"/>
          <w:divBdr>
            <w:top w:val="none" w:sz="0" w:space="0" w:color="auto"/>
            <w:left w:val="none" w:sz="0" w:space="0" w:color="auto"/>
            <w:bottom w:val="none" w:sz="0" w:space="0" w:color="auto"/>
            <w:right w:val="none" w:sz="0" w:space="0" w:color="auto"/>
          </w:divBdr>
        </w:div>
        <w:div w:id="190536013">
          <w:marLeft w:val="640"/>
          <w:marRight w:val="0"/>
          <w:marTop w:val="0"/>
          <w:marBottom w:val="0"/>
          <w:divBdr>
            <w:top w:val="none" w:sz="0" w:space="0" w:color="auto"/>
            <w:left w:val="none" w:sz="0" w:space="0" w:color="auto"/>
            <w:bottom w:val="none" w:sz="0" w:space="0" w:color="auto"/>
            <w:right w:val="none" w:sz="0" w:space="0" w:color="auto"/>
          </w:divBdr>
        </w:div>
        <w:div w:id="1937128711">
          <w:marLeft w:val="640"/>
          <w:marRight w:val="0"/>
          <w:marTop w:val="0"/>
          <w:marBottom w:val="0"/>
          <w:divBdr>
            <w:top w:val="none" w:sz="0" w:space="0" w:color="auto"/>
            <w:left w:val="none" w:sz="0" w:space="0" w:color="auto"/>
            <w:bottom w:val="none" w:sz="0" w:space="0" w:color="auto"/>
            <w:right w:val="none" w:sz="0" w:space="0" w:color="auto"/>
          </w:divBdr>
        </w:div>
        <w:div w:id="1143305895">
          <w:marLeft w:val="640"/>
          <w:marRight w:val="0"/>
          <w:marTop w:val="0"/>
          <w:marBottom w:val="0"/>
          <w:divBdr>
            <w:top w:val="none" w:sz="0" w:space="0" w:color="auto"/>
            <w:left w:val="none" w:sz="0" w:space="0" w:color="auto"/>
            <w:bottom w:val="none" w:sz="0" w:space="0" w:color="auto"/>
            <w:right w:val="none" w:sz="0" w:space="0" w:color="auto"/>
          </w:divBdr>
        </w:div>
        <w:div w:id="55128330">
          <w:marLeft w:val="640"/>
          <w:marRight w:val="0"/>
          <w:marTop w:val="0"/>
          <w:marBottom w:val="0"/>
          <w:divBdr>
            <w:top w:val="none" w:sz="0" w:space="0" w:color="auto"/>
            <w:left w:val="none" w:sz="0" w:space="0" w:color="auto"/>
            <w:bottom w:val="none" w:sz="0" w:space="0" w:color="auto"/>
            <w:right w:val="none" w:sz="0" w:space="0" w:color="auto"/>
          </w:divBdr>
        </w:div>
        <w:div w:id="1661302704">
          <w:marLeft w:val="640"/>
          <w:marRight w:val="0"/>
          <w:marTop w:val="0"/>
          <w:marBottom w:val="0"/>
          <w:divBdr>
            <w:top w:val="none" w:sz="0" w:space="0" w:color="auto"/>
            <w:left w:val="none" w:sz="0" w:space="0" w:color="auto"/>
            <w:bottom w:val="none" w:sz="0" w:space="0" w:color="auto"/>
            <w:right w:val="none" w:sz="0" w:space="0" w:color="auto"/>
          </w:divBdr>
        </w:div>
        <w:div w:id="1365593590">
          <w:marLeft w:val="640"/>
          <w:marRight w:val="0"/>
          <w:marTop w:val="0"/>
          <w:marBottom w:val="0"/>
          <w:divBdr>
            <w:top w:val="none" w:sz="0" w:space="0" w:color="auto"/>
            <w:left w:val="none" w:sz="0" w:space="0" w:color="auto"/>
            <w:bottom w:val="none" w:sz="0" w:space="0" w:color="auto"/>
            <w:right w:val="none" w:sz="0" w:space="0" w:color="auto"/>
          </w:divBdr>
        </w:div>
        <w:div w:id="2028628113">
          <w:marLeft w:val="640"/>
          <w:marRight w:val="0"/>
          <w:marTop w:val="0"/>
          <w:marBottom w:val="0"/>
          <w:divBdr>
            <w:top w:val="none" w:sz="0" w:space="0" w:color="auto"/>
            <w:left w:val="none" w:sz="0" w:space="0" w:color="auto"/>
            <w:bottom w:val="none" w:sz="0" w:space="0" w:color="auto"/>
            <w:right w:val="none" w:sz="0" w:space="0" w:color="auto"/>
          </w:divBdr>
        </w:div>
        <w:div w:id="923614071">
          <w:marLeft w:val="640"/>
          <w:marRight w:val="0"/>
          <w:marTop w:val="0"/>
          <w:marBottom w:val="0"/>
          <w:divBdr>
            <w:top w:val="none" w:sz="0" w:space="0" w:color="auto"/>
            <w:left w:val="none" w:sz="0" w:space="0" w:color="auto"/>
            <w:bottom w:val="none" w:sz="0" w:space="0" w:color="auto"/>
            <w:right w:val="none" w:sz="0" w:space="0" w:color="auto"/>
          </w:divBdr>
        </w:div>
        <w:div w:id="1730182540">
          <w:marLeft w:val="640"/>
          <w:marRight w:val="0"/>
          <w:marTop w:val="0"/>
          <w:marBottom w:val="0"/>
          <w:divBdr>
            <w:top w:val="none" w:sz="0" w:space="0" w:color="auto"/>
            <w:left w:val="none" w:sz="0" w:space="0" w:color="auto"/>
            <w:bottom w:val="none" w:sz="0" w:space="0" w:color="auto"/>
            <w:right w:val="none" w:sz="0" w:space="0" w:color="auto"/>
          </w:divBdr>
        </w:div>
        <w:div w:id="39942223">
          <w:marLeft w:val="640"/>
          <w:marRight w:val="0"/>
          <w:marTop w:val="0"/>
          <w:marBottom w:val="0"/>
          <w:divBdr>
            <w:top w:val="none" w:sz="0" w:space="0" w:color="auto"/>
            <w:left w:val="none" w:sz="0" w:space="0" w:color="auto"/>
            <w:bottom w:val="none" w:sz="0" w:space="0" w:color="auto"/>
            <w:right w:val="none" w:sz="0" w:space="0" w:color="auto"/>
          </w:divBdr>
        </w:div>
        <w:div w:id="651760201">
          <w:marLeft w:val="640"/>
          <w:marRight w:val="0"/>
          <w:marTop w:val="0"/>
          <w:marBottom w:val="0"/>
          <w:divBdr>
            <w:top w:val="none" w:sz="0" w:space="0" w:color="auto"/>
            <w:left w:val="none" w:sz="0" w:space="0" w:color="auto"/>
            <w:bottom w:val="none" w:sz="0" w:space="0" w:color="auto"/>
            <w:right w:val="none" w:sz="0" w:space="0" w:color="auto"/>
          </w:divBdr>
        </w:div>
        <w:div w:id="2027437031">
          <w:marLeft w:val="640"/>
          <w:marRight w:val="0"/>
          <w:marTop w:val="0"/>
          <w:marBottom w:val="0"/>
          <w:divBdr>
            <w:top w:val="none" w:sz="0" w:space="0" w:color="auto"/>
            <w:left w:val="none" w:sz="0" w:space="0" w:color="auto"/>
            <w:bottom w:val="none" w:sz="0" w:space="0" w:color="auto"/>
            <w:right w:val="none" w:sz="0" w:space="0" w:color="auto"/>
          </w:divBdr>
        </w:div>
        <w:div w:id="703097293">
          <w:marLeft w:val="640"/>
          <w:marRight w:val="0"/>
          <w:marTop w:val="0"/>
          <w:marBottom w:val="0"/>
          <w:divBdr>
            <w:top w:val="none" w:sz="0" w:space="0" w:color="auto"/>
            <w:left w:val="none" w:sz="0" w:space="0" w:color="auto"/>
            <w:bottom w:val="none" w:sz="0" w:space="0" w:color="auto"/>
            <w:right w:val="none" w:sz="0" w:space="0" w:color="auto"/>
          </w:divBdr>
        </w:div>
        <w:div w:id="1914780482">
          <w:marLeft w:val="640"/>
          <w:marRight w:val="0"/>
          <w:marTop w:val="0"/>
          <w:marBottom w:val="0"/>
          <w:divBdr>
            <w:top w:val="none" w:sz="0" w:space="0" w:color="auto"/>
            <w:left w:val="none" w:sz="0" w:space="0" w:color="auto"/>
            <w:bottom w:val="none" w:sz="0" w:space="0" w:color="auto"/>
            <w:right w:val="none" w:sz="0" w:space="0" w:color="auto"/>
          </w:divBdr>
        </w:div>
        <w:div w:id="1683706124">
          <w:marLeft w:val="640"/>
          <w:marRight w:val="0"/>
          <w:marTop w:val="0"/>
          <w:marBottom w:val="0"/>
          <w:divBdr>
            <w:top w:val="none" w:sz="0" w:space="0" w:color="auto"/>
            <w:left w:val="none" w:sz="0" w:space="0" w:color="auto"/>
            <w:bottom w:val="none" w:sz="0" w:space="0" w:color="auto"/>
            <w:right w:val="none" w:sz="0" w:space="0" w:color="auto"/>
          </w:divBdr>
        </w:div>
        <w:div w:id="1316833769">
          <w:marLeft w:val="640"/>
          <w:marRight w:val="0"/>
          <w:marTop w:val="0"/>
          <w:marBottom w:val="0"/>
          <w:divBdr>
            <w:top w:val="none" w:sz="0" w:space="0" w:color="auto"/>
            <w:left w:val="none" w:sz="0" w:space="0" w:color="auto"/>
            <w:bottom w:val="none" w:sz="0" w:space="0" w:color="auto"/>
            <w:right w:val="none" w:sz="0" w:space="0" w:color="auto"/>
          </w:divBdr>
        </w:div>
        <w:div w:id="273907678">
          <w:marLeft w:val="640"/>
          <w:marRight w:val="0"/>
          <w:marTop w:val="0"/>
          <w:marBottom w:val="0"/>
          <w:divBdr>
            <w:top w:val="none" w:sz="0" w:space="0" w:color="auto"/>
            <w:left w:val="none" w:sz="0" w:space="0" w:color="auto"/>
            <w:bottom w:val="none" w:sz="0" w:space="0" w:color="auto"/>
            <w:right w:val="none" w:sz="0" w:space="0" w:color="auto"/>
          </w:divBdr>
        </w:div>
        <w:div w:id="562716527">
          <w:marLeft w:val="640"/>
          <w:marRight w:val="0"/>
          <w:marTop w:val="0"/>
          <w:marBottom w:val="0"/>
          <w:divBdr>
            <w:top w:val="none" w:sz="0" w:space="0" w:color="auto"/>
            <w:left w:val="none" w:sz="0" w:space="0" w:color="auto"/>
            <w:bottom w:val="none" w:sz="0" w:space="0" w:color="auto"/>
            <w:right w:val="none" w:sz="0" w:space="0" w:color="auto"/>
          </w:divBdr>
        </w:div>
        <w:div w:id="1397972821">
          <w:marLeft w:val="640"/>
          <w:marRight w:val="0"/>
          <w:marTop w:val="0"/>
          <w:marBottom w:val="0"/>
          <w:divBdr>
            <w:top w:val="none" w:sz="0" w:space="0" w:color="auto"/>
            <w:left w:val="none" w:sz="0" w:space="0" w:color="auto"/>
            <w:bottom w:val="none" w:sz="0" w:space="0" w:color="auto"/>
            <w:right w:val="none" w:sz="0" w:space="0" w:color="auto"/>
          </w:divBdr>
        </w:div>
        <w:div w:id="1946494857">
          <w:marLeft w:val="640"/>
          <w:marRight w:val="0"/>
          <w:marTop w:val="0"/>
          <w:marBottom w:val="0"/>
          <w:divBdr>
            <w:top w:val="none" w:sz="0" w:space="0" w:color="auto"/>
            <w:left w:val="none" w:sz="0" w:space="0" w:color="auto"/>
            <w:bottom w:val="none" w:sz="0" w:space="0" w:color="auto"/>
            <w:right w:val="none" w:sz="0" w:space="0" w:color="auto"/>
          </w:divBdr>
        </w:div>
        <w:div w:id="881020239">
          <w:marLeft w:val="640"/>
          <w:marRight w:val="0"/>
          <w:marTop w:val="0"/>
          <w:marBottom w:val="0"/>
          <w:divBdr>
            <w:top w:val="none" w:sz="0" w:space="0" w:color="auto"/>
            <w:left w:val="none" w:sz="0" w:space="0" w:color="auto"/>
            <w:bottom w:val="none" w:sz="0" w:space="0" w:color="auto"/>
            <w:right w:val="none" w:sz="0" w:space="0" w:color="auto"/>
          </w:divBdr>
        </w:div>
        <w:div w:id="14698664">
          <w:marLeft w:val="640"/>
          <w:marRight w:val="0"/>
          <w:marTop w:val="0"/>
          <w:marBottom w:val="0"/>
          <w:divBdr>
            <w:top w:val="none" w:sz="0" w:space="0" w:color="auto"/>
            <w:left w:val="none" w:sz="0" w:space="0" w:color="auto"/>
            <w:bottom w:val="none" w:sz="0" w:space="0" w:color="auto"/>
            <w:right w:val="none" w:sz="0" w:space="0" w:color="auto"/>
          </w:divBdr>
        </w:div>
        <w:div w:id="2076783515">
          <w:marLeft w:val="640"/>
          <w:marRight w:val="0"/>
          <w:marTop w:val="0"/>
          <w:marBottom w:val="0"/>
          <w:divBdr>
            <w:top w:val="none" w:sz="0" w:space="0" w:color="auto"/>
            <w:left w:val="none" w:sz="0" w:space="0" w:color="auto"/>
            <w:bottom w:val="none" w:sz="0" w:space="0" w:color="auto"/>
            <w:right w:val="none" w:sz="0" w:space="0" w:color="auto"/>
          </w:divBdr>
        </w:div>
        <w:div w:id="1531647262">
          <w:marLeft w:val="640"/>
          <w:marRight w:val="0"/>
          <w:marTop w:val="0"/>
          <w:marBottom w:val="0"/>
          <w:divBdr>
            <w:top w:val="none" w:sz="0" w:space="0" w:color="auto"/>
            <w:left w:val="none" w:sz="0" w:space="0" w:color="auto"/>
            <w:bottom w:val="none" w:sz="0" w:space="0" w:color="auto"/>
            <w:right w:val="none" w:sz="0" w:space="0" w:color="auto"/>
          </w:divBdr>
        </w:div>
        <w:div w:id="665982554">
          <w:marLeft w:val="640"/>
          <w:marRight w:val="0"/>
          <w:marTop w:val="0"/>
          <w:marBottom w:val="0"/>
          <w:divBdr>
            <w:top w:val="none" w:sz="0" w:space="0" w:color="auto"/>
            <w:left w:val="none" w:sz="0" w:space="0" w:color="auto"/>
            <w:bottom w:val="none" w:sz="0" w:space="0" w:color="auto"/>
            <w:right w:val="none" w:sz="0" w:space="0" w:color="auto"/>
          </w:divBdr>
        </w:div>
        <w:div w:id="326518624">
          <w:marLeft w:val="640"/>
          <w:marRight w:val="0"/>
          <w:marTop w:val="0"/>
          <w:marBottom w:val="0"/>
          <w:divBdr>
            <w:top w:val="none" w:sz="0" w:space="0" w:color="auto"/>
            <w:left w:val="none" w:sz="0" w:space="0" w:color="auto"/>
            <w:bottom w:val="none" w:sz="0" w:space="0" w:color="auto"/>
            <w:right w:val="none" w:sz="0" w:space="0" w:color="auto"/>
          </w:divBdr>
        </w:div>
        <w:div w:id="940180963">
          <w:marLeft w:val="640"/>
          <w:marRight w:val="0"/>
          <w:marTop w:val="0"/>
          <w:marBottom w:val="0"/>
          <w:divBdr>
            <w:top w:val="none" w:sz="0" w:space="0" w:color="auto"/>
            <w:left w:val="none" w:sz="0" w:space="0" w:color="auto"/>
            <w:bottom w:val="none" w:sz="0" w:space="0" w:color="auto"/>
            <w:right w:val="none" w:sz="0" w:space="0" w:color="auto"/>
          </w:divBdr>
        </w:div>
        <w:div w:id="1389962874">
          <w:marLeft w:val="640"/>
          <w:marRight w:val="0"/>
          <w:marTop w:val="0"/>
          <w:marBottom w:val="0"/>
          <w:divBdr>
            <w:top w:val="none" w:sz="0" w:space="0" w:color="auto"/>
            <w:left w:val="none" w:sz="0" w:space="0" w:color="auto"/>
            <w:bottom w:val="none" w:sz="0" w:space="0" w:color="auto"/>
            <w:right w:val="none" w:sz="0" w:space="0" w:color="auto"/>
          </w:divBdr>
        </w:div>
        <w:div w:id="552279087">
          <w:marLeft w:val="640"/>
          <w:marRight w:val="0"/>
          <w:marTop w:val="0"/>
          <w:marBottom w:val="0"/>
          <w:divBdr>
            <w:top w:val="none" w:sz="0" w:space="0" w:color="auto"/>
            <w:left w:val="none" w:sz="0" w:space="0" w:color="auto"/>
            <w:bottom w:val="none" w:sz="0" w:space="0" w:color="auto"/>
            <w:right w:val="none" w:sz="0" w:space="0" w:color="auto"/>
          </w:divBdr>
        </w:div>
        <w:div w:id="1459060598">
          <w:marLeft w:val="640"/>
          <w:marRight w:val="0"/>
          <w:marTop w:val="0"/>
          <w:marBottom w:val="0"/>
          <w:divBdr>
            <w:top w:val="none" w:sz="0" w:space="0" w:color="auto"/>
            <w:left w:val="none" w:sz="0" w:space="0" w:color="auto"/>
            <w:bottom w:val="none" w:sz="0" w:space="0" w:color="auto"/>
            <w:right w:val="none" w:sz="0" w:space="0" w:color="auto"/>
          </w:divBdr>
        </w:div>
        <w:div w:id="191040523">
          <w:marLeft w:val="640"/>
          <w:marRight w:val="0"/>
          <w:marTop w:val="0"/>
          <w:marBottom w:val="0"/>
          <w:divBdr>
            <w:top w:val="none" w:sz="0" w:space="0" w:color="auto"/>
            <w:left w:val="none" w:sz="0" w:space="0" w:color="auto"/>
            <w:bottom w:val="none" w:sz="0" w:space="0" w:color="auto"/>
            <w:right w:val="none" w:sz="0" w:space="0" w:color="auto"/>
          </w:divBdr>
        </w:div>
        <w:div w:id="222644748">
          <w:marLeft w:val="640"/>
          <w:marRight w:val="0"/>
          <w:marTop w:val="0"/>
          <w:marBottom w:val="0"/>
          <w:divBdr>
            <w:top w:val="none" w:sz="0" w:space="0" w:color="auto"/>
            <w:left w:val="none" w:sz="0" w:space="0" w:color="auto"/>
            <w:bottom w:val="none" w:sz="0" w:space="0" w:color="auto"/>
            <w:right w:val="none" w:sz="0" w:space="0" w:color="auto"/>
          </w:divBdr>
        </w:div>
        <w:div w:id="1000814856">
          <w:marLeft w:val="640"/>
          <w:marRight w:val="0"/>
          <w:marTop w:val="0"/>
          <w:marBottom w:val="0"/>
          <w:divBdr>
            <w:top w:val="none" w:sz="0" w:space="0" w:color="auto"/>
            <w:left w:val="none" w:sz="0" w:space="0" w:color="auto"/>
            <w:bottom w:val="none" w:sz="0" w:space="0" w:color="auto"/>
            <w:right w:val="none" w:sz="0" w:space="0" w:color="auto"/>
          </w:divBdr>
        </w:div>
        <w:div w:id="1958750824">
          <w:marLeft w:val="640"/>
          <w:marRight w:val="0"/>
          <w:marTop w:val="0"/>
          <w:marBottom w:val="0"/>
          <w:divBdr>
            <w:top w:val="none" w:sz="0" w:space="0" w:color="auto"/>
            <w:left w:val="none" w:sz="0" w:space="0" w:color="auto"/>
            <w:bottom w:val="none" w:sz="0" w:space="0" w:color="auto"/>
            <w:right w:val="none" w:sz="0" w:space="0" w:color="auto"/>
          </w:divBdr>
        </w:div>
        <w:div w:id="1920672412">
          <w:marLeft w:val="640"/>
          <w:marRight w:val="0"/>
          <w:marTop w:val="0"/>
          <w:marBottom w:val="0"/>
          <w:divBdr>
            <w:top w:val="none" w:sz="0" w:space="0" w:color="auto"/>
            <w:left w:val="none" w:sz="0" w:space="0" w:color="auto"/>
            <w:bottom w:val="none" w:sz="0" w:space="0" w:color="auto"/>
            <w:right w:val="none" w:sz="0" w:space="0" w:color="auto"/>
          </w:divBdr>
        </w:div>
        <w:div w:id="1498305902">
          <w:marLeft w:val="640"/>
          <w:marRight w:val="0"/>
          <w:marTop w:val="0"/>
          <w:marBottom w:val="0"/>
          <w:divBdr>
            <w:top w:val="none" w:sz="0" w:space="0" w:color="auto"/>
            <w:left w:val="none" w:sz="0" w:space="0" w:color="auto"/>
            <w:bottom w:val="none" w:sz="0" w:space="0" w:color="auto"/>
            <w:right w:val="none" w:sz="0" w:space="0" w:color="auto"/>
          </w:divBdr>
        </w:div>
        <w:div w:id="180507525">
          <w:marLeft w:val="640"/>
          <w:marRight w:val="0"/>
          <w:marTop w:val="0"/>
          <w:marBottom w:val="0"/>
          <w:divBdr>
            <w:top w:val="none" w:sz="0" w:space="0" w:color="auto"/>
            <w:left w:val="none" w:sz="0" w:space="0" w:color="auto"/>
            <w:bottom w:val="none" w:sz="0" w:space="0" w:color="auto"/>
            <w:right w:val="none" w:sz="0" w:space="0" w:color="auto"/>
          </w:divBdr>
        </w:div>
        <w:div w:id="896205660">
          <w:marLeft w:val="640"/>
          <w:marRight w:val="0"/>
          <w:marTop w:val="0"/>
          <w:marBottom w:val="0"/>
          <w:divBdr>
            <w:top w:val="none" w:sz="0" w:space="0" w:color="auto"/>
            <w:left w:val="none" w:sz="0" w:space="0" w:color="auto"/>
            <w:bottom w:val="none" w:sz="0" w:space="0" w:color="auto"/>
            <w:right w:val="none" w:sz="0" w:space="0" w:color="auto"/>
          </w:divBdr>
        </w:div>
        <w:div w:id="1448237723">
          <w:marLeft w:val="640"/>
          <w:marRight w:val="0"/>
          <w:marTop w:val="0"/>
          <w:marBottom w:val="0"/>
          <w:divBdr>
            <w:top w:val="none" w:sz="0" w:space="0" w:color="auto"/>
            <w:left w:val="none" w:sz="0" w:space="0" w:color="auto"/>
            <w:bottom w:val="none" w:sz="0" w:space="0" w:color="auto"/>
            <w:right w:val="none" w:sz="0" w:space="0" w:color="auto"/>
          </w:divBdr>
        </w:div>
        <w:div w:id="313532071">
          <w:marLeft w:val="640"/>
          <w:marRight w:val="0"/>
          <w:marTop w:val="0"/>
          <w:marBottom w:val="0"/>
          <w:divBdr>
            <w:top w:val="none" w:sz="0" w:space="0" w:color="auto"/>
            <w:left w:val="none" w:sz="0" w:space="0" w:color="auto"/>
            <w:bottom w:val="none" w:sz="0" w:space="0" w:color="auto"/>
            <w:right w:val="none" w:sz="0" w:space="0" w:color="auto"/>
          </w:divBdr>
        </w:div>
        <w:div w:id="175729527">
          <w:marLeft w:val="640"/>
          <w:marRight w:val="0"/>
          <w:marTop w:val="0"/>
          <w:marBottom w:val="0"/>
          <w:divBdr>
            <w:top w:val="none" w:sz="0" w:space="0" w:color="auto"/>
            <w:left w:val="none" w:sz="0" w:space="0" w:color="auto"/>
            <w:bottom w:val="none" w:sz="0" w:space="0" w:color="auto"/>
            <w:right w:val="none" w:sz="0" w:space="0" w:color="auto"/>
          </w:divBdr>
        </w:div>
        <w:div w:id="1314481984">
          <w:marLeft w:val="640"/>
          <w:marRight w:val="0"/>
          <w:marTop w:val="0"/>
          <w:marBottom w:val="0"/>
          <w:divBdr>
            <w:top w:val="none" w:sz="0" w:space="0" w:color="auto"/>
            <w:left w:val="none" w:sz="0" w:space="0" w:color="auto"/>
            <w:bottom w:val="none" w:sz="0" w:space="0" w:color="auto"/>
            <w:right w:val="none" w:sz="0" w:space="0" w:color="auto"/>
          </w:divBdr>
        </w:div>
        <w:div w:id="615330649">
          <w:marLeft w:val="640"/>
          <w:marRight w:val="0"/>
          <w:marTop w:val="0"/>
          <w:marBottom w:val="0"/>
          <w:divBdr>
            <w:top w:val="none" w:sz="0" w:space="0" w:color="auto"/>
            <w:left w:val="none" w:sz="0" w:space="0" w:color="auto"/>
            <w:bottom w:val="none" w:sz="0" w:space="0" w:color="auto"/>
            <w:right w:val="none" w:sz="0" w:space="0" w:color="auto"/>
          </w:divBdr>
        </w:div>
        <w:div w:id="1700275468">
          <w:marLeft w:val="640"/>
          <w:marRight w:val="0"/>
          <w:marTop w:val="0"/>
          <w:marBottom w:val="0"/>
          <w:divBdr>
            <w:top w:val="none" w:sz="0" w:space="0" w:color="auto"/>
            <w:left w:val="none" w:sz="0" w:space="0" w:color="auto"/>
            <w:bottom w:val="none" w:sz="0" w:space="0" w:color="auto"/>
            <w:right w:val="none" w:sz="0" w:space="0" w:color="auto"/>
          </w:divBdr>
        </w:div>
        <w:div w:id="1253657924">
          <w:marLeft w:val="640"/>
          <w:marRight w:val="0"/>
          <w:marTop w:val="0"/>
          <w:marBottom w:val="0"/>
          <w:divBdr>
            <w:top w:val="none" w:sz="0" w:space="0" w:color="auto"/>
            <w:left w:val="none" w:sz="0" w:space="0" w:color="auto"/>
            <w:bottom w:val="none" w:sz="0" w:space="0" w:color="auto"/>
            <w:right w:val="none" w:sz="0" w:space="0" w:color="auto"/>
          </w:divBdr>
        </w:div>
        <w:div w:id="1533372624">
          <w:marLeft w:val="640"/>
          <w:marRight w:val="0"/>
          <w:marTop w:val="0"/>
          <w:marBottom w:val="0"/>
          <w:divBdr>
            <w:top w:val="none" w:sz="0" w:space="0" w:color="auto"/>
            <w:left w:val="none" w:sz="0" w:space="0" w:color="auto"/>
            <w:bottom w:val="none" w:sz="0" w:space="0" w:color="auto"/>
            <w:right w:val="none" w:sz="0" w:space="0" w:color="auto"/>
          </w:divBdr>
        </w:div>
        <w:div w:id="474301523">
          <w:marLeft w:val="640"/>
          <w:marRight w:val="0"/>
          <w:marTop w:val="0"/>
          <w:marBottom w:val="0"/>
          <w:divBdr>
            <w:top w:val="none" w:sz="0" w:space="0" w:color="auto"/>
            <w:left w:val="none" w:sz="0" w:space="0" w:color="auto"/>
            <w:bottom w:val="none" w:sz="0" w:space="0" w:color="auto"/>
            <w:right w:val="none" w:sz="0" w:space="0" w:color="auto"/>
          </w:divBdr>
        </w:div>
        <w:div w:id="1343043201">
          <w:marLeft w:val="640"/>
          <w:marRight w:val="0"/>
          <w:marTop w:val="0"/>
          <w:marBottom w:val="0"/>
          <w:divBdr>
            <w:top w:val="none" w:sz="0" w:space="0" w:color="auto"/>
            <w:left w:val="none" w:sz="0" w:space="0" w:color="auto"/>
            <w:bottom w:val="none" w:sz="0" w:space="0" w:color="auto"/>
            <w:right w:val="none" w:sz="0" w:space="0" w:color="auto"/>
          </w:divBdr>
        </w:div>
        <w:div w:id="12998499">
          <w:marLeft w:val="640"/>
          <w:marRight w:val="0"/>
          <w:marTop w:val="0"/>
          <w:marBottom w:val="0"/>
          <w:divBdr>
            <w:top w:val="none" w:sz="0" w:space="0" w:color="auto"/>
            <w:left w:val="none" w:sz="0" w:space="0" w:color="auto"/>
            <w:bottom w:val="none" w:sz="0" w:space="0" w:color="auto"/>
            <w:right w:val="none" w:sz="0" w:space="0" w:color="auto"/>
          </w:divBdr>
        </w:div>
        <w:div w:id="361169117">
          <w:marLeft w:val="640"/>
          <w:marRight w:val="0"/>
          <w:marTop w:val="0"/>
          <w:marBottom w:val="0"/>
          <w:divBdr>
            <w:top w:val="none" w:sz="0" w:space="0" w:color="auto"/>
            <w:left w:val="none" w:sz="0" w:space="0" w:color="auto"/>
            <w:bottom w:val="none" w:sz="0" w:space="0" w:color="auto"/>
            <w:right w:val="none" w:sz="0" w:space="0" w:color="auto"/>
          </w:divBdr>
        </w:div>
        <w:div w:id="507913344">
          <w:marLeft w:val="640"/>
          <w:marRight w:val="0"/>
          <w:marTop w:val="0"/>
          <w:marBottom w:val="0"/>
          <w:divBdr>
            <w:top w:val="none" w:sz="0" w:space="0" w:color="auto"/>
            <w:left w:val="none" w:sz="0" w:space="0" w:color="auto"/>
            <w:bottom w:val="none" w:sz="0" w:space="0" w:color="auto"/>
            <w:right w:val="none" w:sz="0" w:space="0" w:color="auto"/>
          </w:divBdr>
        </w:div>
        <w:div w:id="1310744021">
          <w:marLeft w:val="640"/>
          <w:marRight w:val="0"/>
          <w:marTop w:val="0"/>
          <w:marBottom w:val="0"/>
          <w:divBdr>
            <w:top w:val="none" w:sz="0" w:space="0" w:color="auto"/>
            <w:left w:val="none" w:sz="0" w:space="0" w:color="auto"/>
            <w:bottom w:val="none" w:sz="0" w:space="0" w:color="auto"/>
            <w:right w:val="none" w:sz="0" w:space="0" w:color="auto"/>
          </w:divBdr>
        </w:div>
        <w:div w:id="1422070735">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OURGES.Cedric@nims.go.jp" TargetMode="Externa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glossaryDocument" Target="glossary/document.xml"/><Relationship Id="rId10" Type="http://schemas.openxmlformats.org/officeDocument/2006/relationships/image" Target="media/image1.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AMBARD.Guillaume@nims.go.jp" TargetMode="External"/><Relationship Id="rId14" Type="http://schemas.openxmlformats.org/officeDocument/2006/relationships/image" Target="media/image5.tiff"/><Relationship Id="rId22"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A38D378-B1F8-4A2E-A55A-11DE43CDA8CA}"/>
      </w:docPartPr>
      <w:docPartBody>
        <w:p w:rsidR="002B370C" w:rsidRDefault="002B370C">
          <w:r w:rsidRPr="008C24AB">
            <w:rPr>
              <w:rStyle w:val="a3"/>
            </w:rPr>
            <w:t>Click or tap here to enter text.</w:t>
          </w:r>
        </w:p>
      </w:docPartBody>
    </w:docPart>
    <w:docPart>
      <w:docPartPr>
        <w:name w:val="B289EB836D034D79B73D5ACEB5B1F9D0"/>
        <w:category>
          <w:name w:val="General"/>
          <w:gallery w:val="placeholder"/>
        </w:category>
        <w:types>
          <w:type w:val="bbPlcHdr"/>
        </w:types>
        <w:behaviors>
          <w:behavior w:val="content"/>
        </w:behaviors>
        <w:guid w:val="{62956D97-4EAB-48C2-ACE9-D624A1D94AE4}"/>
      </w:docPartPr>
      <w:docPartBody>
        <w:p w:rsidR="00816788" w:rsidRDefault="00D850FC" w:rsidP="00D850FC">
          <w:pPr>
            <w:pStyle w:val="B289EB836D034D79B73D5ACEB5B1F9D0"/>
          </w:pPr>
          <w:r w:rsidRPr="008C24AB">
            <w:rPr>
              <w:rStyle w:val="a3"/>
            </w:rPr>
            <w:t>Click or tap here to enter text.</w:t>
          </w:r>
        </w:p>
      </w:docPartBody>
    </w:docPart>
    <w:docPart>
      <w:docPartPr>
        <w:name w:val="265CD27EEF4E4495BB76B5F58D1DCD6E"/>
        <w:category>
          <w:name w:val="General"/>
          <w:gallery w:val="placeholder"/>
        </w:category>
        <w:types>
          <w:type w:val="bbPlcHdr"/>
        </w:types>
        <w:behaviors>
          <w:behavior w:val="content"/>
        </w:behaviors>
        <w:guid w:val="{DAA95085-E4C1-45F2-BA86-4D53B3E649E5}"/>
      </w:docPartPr>
      <w:docPartBody>
        <w:p w:rsidR="00816788" w:rsidRDefault="00D850FC" w:rsidP="00D850FC">
          <w:pPr>
            <w:pStyle w:val="265CD27EEF4E4495BB76B5F58D1DCD6E"/>
          </w:pPr>
          <w:r w:rsidRPr="008C24AB">
            <w:rPr>
              <w:rStyle w:val="a3"/>
            </w:rPr>
            <w:t>Click or tap here to enter text.</w:t>
          </w:r>
        </w:p>
      </w:docPartBody>
    </w:docPart>
    <w:docPart>
      <w:docPartPr>
        <w:name w:val="8BA9E8F74E4C4EB4B44D867EA9DB2DD1"/>
        <w:category>
          <w:name w:val="General"/>
          <w:gallery w:val="placeholder"/>
        </w:category>
        <w:types>
          <w:type w:val="bbPlcHdr"/>
        </w:types>
        <w:behaviors>
          <w:behavior w:val="content"/>
        </w:behaviors>
        <w:guid w:val="{72069595-269D-44AD-9854-3F27A997E05D}"/>
      </w:docPartPr>
      <w:docPartBody>
        <w:p w:rsidR="00816788" w:rsidRDefault="00D850FC" w:rsidP="00D850FC">
          <w:pPr>
            <w:pStyle w:val="8BA9E8F74E4C4EB4B44D867EA9DB2DD1"/>
          </w:pPr>
          <w:r w:rsidRPr="008C24AB">
            <w:rPr>
              <w:rStyle w:val="a3"/>
            </w:rPr>
            <w:t>Click or tap here to enter text.</w:t>
          </w:r>
        </w:p>
      </w:docPartBody>
    </w:docPart>
    <w:docPart>
      <w:docPartPr>
        <w:name w:val="75547432E3AFE84B8137B56DEA35C77F"/>
        <w:category>
          <w:name w:val="General"/>
          <w:gallery w:val="placeholder"/>
        </w:category>
        <w:types>
          <w:type w:val="bbPlcHdr"/>
        </w:types>
        <w:behaviors>
          <w:behavior w:val="content"/>
        </w:behaviors>
        <w:guid w:val="{E2BB91B9-E297-6448-B14E-4A7774DD31B4}"/>
      </w:docPartPr>
      <w:docPartBody>
        <w:p w:rsidR="0068118B" w:rsidRDefault="005C0668" w:rsidP="005C0668">
          <w:pPr>
            <w:pStyle w:val="75547432E3AFE84B8137B56DEA35C77F"/>
          </w:pPr>
          <w:r w:rsidRPr="008C24AB">
            <w:rPr>
              <w:rStyle w:val="a3"/>
            </w:rPr>
            <w:t>Click or tap here to enter text.</w:t>
          </w:r>
        </w:p>
      </w:docPartBody>
    </w:docPart>
    <w:docPart>
      <w:docPartPr>
        <w:name w:val="6BB03C7C25644016A8D5A6C555832CCA"/>
        <w:category>
          <w:name w:val="General"/>
          <w:gallery w:val="placeholder"/>
        </w:category>
        <w:types>
          <w:type w:val="bbPlcHdr"/>
        </w:types>
        <w:behaviors>
          <w:behavior w:val="content"/>
        </w:behaviors>
        <w:guid w:val="{DE6D81D7-7D3F-4D43-9900-F47C9EC480D6}"/>
      </w:docPartPr>
      <w:docPartBody>
        <w:p w:rsidR="006B4F94" w:rsidRDefault="001E01E9" w:rsidP="001E01E9">
          <w:pPr>
            <w:pStyle w:val="6BB03C7C25644016A8D5A6C555832CCA"/>
          </w:pPr>
          <w:r w:rsidRPr="008C24AB">
            <w:rPr>
              <w:rStyle w:val="a3"/>
            </w:rPr>
            <w:t>Click or tap here to enter text.</w:t>
          </w:r>
        </w:p>
      </w:docPartBody>
    </w:docPart>
    <w:docPart>
      <w:docPartPr>
        <w:name w:val="C1DCC7474CD24D279236E61593936F29"/>
        <w:category>
          <w:name w:val="General"/>
          <w:gallery w:val="placeholder"/>
        </w:category>
        <w:types>
          <w:type w:val="bbPlcHdr"/>
        </w:types>
        <w:behaviors>
          <w:behavior w:val="content"/>
        </w:behaviors>
        <w:guid w:val="{37815E2B-D60C-42FE-9DE9-BC61A06C032E}"/>
      </w:docPartPr>
      <w:docPartBody>
        <w:p w:rsidR="006B4F94" w:rsidRDefault="001E01E9" w:rsidP="001E01E9">
          <w:pPr>
            <w:pStyle w:val="C1DCC7474CD24D279236E61593936F29"/>
          </w:pPr>
          <w:r w:rsidRPr="008C24AB">
            <w:rPr>
              <w:rStyle w:val="a3"/>
            </w:rPr>
            <w:t>Click or tap here to enter text.</w:t>
          </w:r>
        </w:p>
      </w:docPartBody>
    </w:docPart>
    <w:docPart>
      <w:docPartPr>
        <w:name w:val="6CEC8924ED1A42A48EA23AF386F1202F"/>
        <w:category>
          <w:name w:val="General"/>
          <w:gallery w:val="placeholder"/>
        </w:category>
        <w:types>
          <w:type w:val="bbPlcHdr"/>
        </w:types>
        <w:behaviors>
          <w:behavior w:val="content"/>
        </w:behaviors>
        <w:guid w:val="{49415EA7-2A4C-44F5-B9DA-D89E93DEAF99}"/>
      </w:docPartPr>
      <w:docPartBody>
        <w:p w:rsidR="006B4F94" w:rsidRDefault="001E01E9" w:rsidP="001E01E9">
          <w:pPr>
            <w:pStyle w:val="6CEC8924ED1A42A48EA23AF386F1202F"/>
          </w:pPr>
          <w:r w:rsidRPr="008C24AB">
            <w:rPr>
              <w:rStyle w:val="a3"/>
            </w:rPr>
            <w:t>Click or tap here to enter text.</w:t>
          </w:r>
        </w:p>
      </w:docPartBody>
    </w:docPart>
    <w:docPart>
      <w:docPartPr>
        <w:name w:val="2A72B9EDD41248A19168F4788BDEF79B"/>
        <w:category>
          <w:name w:val="General"/>
          <w:gallery w:val="placeholder"/>
        </w:category>
        <w:types>
          <w:type w:val="bbPlcHdr"/>
        </w:types>
        <w:behaviors>
          <w:behavior w:val="content"/>
        </w:behaviors>
        <w:guid w:val="{673F9532-16C9-44F5-8CFB-793DD49DCEBC}"/>
      </w:docPartPr>
      <w:docPartBody>
        <w:p w:rsidR="006B4F94" w:rsidRDefault="001E01E9" w:rsidP="001E01E9">
          <w:pPr>
            <w:pStyle w:val="2A72B9EDD41248A19168F4788BDEF79B"/>
          </w:pPr>
          <w:r w:rsidRPr="008C24AB">
            <w:rPr>
              <w:rStyle w:val="a3"/>
            </w:rPr>
            <w:t>Click or tap here to enter text.</w:t>
          </w:r>
        </w:p>
      </w:docPartBody>
    </w:docPart>
    <w:docPart>
      <w:docPartPr>
        <w:name w:val="76F8A17F22FF41E2A864CE8F0DBBDB61"/>
        <w:category>
          <w:name w:val="General"/>
          <w:gallery w:val="placeholder"/>
        </w:category>
        <w:types>
          <w:type w:val="bbPlcHdr"/>
        </w:types>
        <w:behaviors>
          <w:behavior w:val="content"/>
        </w:behaviors>
        <w:guid w:val="{845A4ADB-1D52-4F7C-8993-ECA1708785DE}"/>
      </w:docPartPr>
      <w:docPartBody>
        <w:p w:rsidR="00EC3F94" w:rsidRDefault="00B13BAC" w:rsidP="00B13BAC">
          <w:pPr>
            <w:pStyle w:val="76F8A17F22FF41E2A864CE8F0DBBDB61"/>
          </w:pPr>
          <w:r w:rsidRPr="008C24AB">
            <w:rPr>
              <w:rStyle w:val="a3"/>
            </w:rPr>
            <w:t>Click or tap here to enter text.</w:t>
          </w:r>
        </w:p>
      </w:docPartBody>
    </w:docPart>
    <w:docPart>
      <w:docPartPr>
        <w:name w:val="508BC293518B4E599394D7D16A453BF4"/>
        <w:category>
          <w:name w:val="General"/>
          <w:gallery w:val="placeholder"/>
        </w:category>
        <w:types>
          <w:type w:val="bbPlcHdr"/>
        </w:types>
        <w:behaviors>
          <w:behavior w:val="content"/>
        </w:behaviors>
        <w:guid w:val="{66055919-FEE8-4BE1-9F54-318D24596CE8}"/>
      </w:docPartPr>
      <w:docPartBody>
        <w:p w:rsidR="00EC3F94" w:rsidRDefault="00B13BAC" w:rsidP="00B13BAC">
          <w:pPr>
            <w:pStyle w:val="508BC293518B4E599394D7D16A453BF4"/>
          </w:pPr>
          <w:r w:rsidRPr="008C24AB">
            <w:rPr>
              <w:rStyle w:val="a3"/>
            </w:rPr>
            <w:t>Click or tap here to enter text.</w:t>
          </w:r>
        </w:p>
      </w:docPartBody>
    </w:docPart>
    <w:docPart>
      <w:docPartPr>
        <w:name w:val="FCAABADCC2CD410B921669E17E10A6F8"/>
        <w:category>
          <w:name w:val="General"/>
          <w:gallery w:val="placeholder"/>
        </w:category>
        <w:types>
          <w:type w:val="bbPlcHdr"/>
        </w:types>
        <w:behaviors>
          <w:behavior w:val="content"/>
        </w:behaviors>
        <w:guid w:val="{2FD2D9E6-914E-4DFC-B0B9-499EF48A435F}"/>
      </w:docPartPr>
      <w:docPartBody>
        <w:p w:rsidR="00EC3F94" w:rsidRDefault="00B13BAC" w:rsidP="00B13BAC">
          <w:pPr>
            <w:pStyle w:val="FCAABADCC2CD410B921669E17E10A6F8"/>
          </w:pPr>
          <w:r w:rsidRPr="008C24AB">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Myriad Pro Light">
    <w:altName w:val="Times New Roman"/>
    <w:charset w:val="01"/>
    <w:family w:val="roman"/>
    <w:pitch w:val="variable"/>
  </w:font>
  <w:font w:name="Arno Pro">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fmjlfSTIX-Regular">
    <w:altName w:val="ＭＳ 明朝"/>
    <w:charset w:val="80"/>
    <w:family w:val="roman"/>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70C"/>
    <w:rsid w:val="000222AC"/>
    <w:rsid w:val="00054031"/>
    <w:rsid w:val="00076102"/>
    <w:rsid w:val="000A1440"/>
    <w:rsid w:val="000D0C7A"/>
    <w:rsid w:val="00123ECF"/>
    <w:rsid w:val="001E01E9"/>
    <w:rsid w:val="001E0342"/>
    <w:rsid w:val="001F4E81"/>
    <w:rsid w:val="00217155"/>
    <w:rsid w:val="002A4C24"/>
    <w:rsid w:val="002B370C"/>
    <w:rsid w:val="0031203B"/>
    <w:rsid w:val="00321943"/>
    <w:rsid w:val="00445444"/>
    <w:rsid w:val="00476A7C"/>
    <w:rsid w:val="004A3258"/>
    <w:rsid w:val="004C5D11"/>
    <w:rsid w:val="00506A11"/>
    <w:rsid w:val="0053363F"/>
    <w:rsid w:val="00565384"/>
    <w:rsid w:val="005C0668"/>
    <w:rsid w:val="005C2D8C"/>
    <w:rsid w:val="005E56C2"/>
    <w:rsid w:val="0067712A"/>
    <w:rsid w:val="0068118B"/>
    <w:rsid w:val="006827BC"/>
    <w:rsid w:val="006B4F94"/>
    <w:rsid w:val="006D68FB"/>
    <w:rsid w:val="007947A2"/>
    <w:rsid w:val="00800CF9"/>
    <w:rsid w:val="00816788"/>
    <w:rsid w:val="00885CC9"/>
    <w:rsid w:val="00890835"/>
    <w:rsid w:val="008F2838"/>
    <w:rsid w:val="00937996"/>
    <w:rsid w:val="009E022E"/>
    <w:rsid w:val="00AB3674"/>
    <w:rsid w:val="00B13BAC"/>
    <w:rsid w:val="00B757F9"/>
    <w:rsid w:val="00B85D71"/>
    <w:rsid w:val="00B943F3"/>
    <w:rsid w:val="00C17EF1"/>
    <w:rsid w:val="00C32FAC"/>
    <w:rsid w:val="00C659E8"/>
    <w:rsid w:val="00C93602"/>
    <w:rsid w:val="00CC3C3B"/>
    <w:rsid w:val="00CE362D"/>
    <w:rsid w:val="00D14016"/>
    <w:rsid w:val="00D20801"/>
    <w:rsid w:val="00D63147"/>
    <w:rsid w:val="00D850FC"/>
    <w:rsid w:val="00DC1629"/>
    <w:rsid w:val="00DE5547"/>
    <w:rsid w:val="00E04E6E"/>
    <w:rsid w:val="00E67A54"/>
    <w:rsid w:val="00EC3F94"/>
    <w:rsid w:val="00FB061D"/>
    <w:rsid w:val="00FF40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13BAC"/>
    <w:rPr>
      <w:color w:val="808080"/>
    </w:rPr>
  </w:style>
  <w:style w:type="paragraph" w:customStyle="1" w:styleId="B289EB836D034D79B73D5ACEB5B1F9D0">
    <w:name w:val="B289EB836D034D79B73D5ACEB5B1F9D0"/>
    <w:rsid w:val="00D850FC"/>
    <w:rPr>
      <w:kern w:val="2"/>
      <w14:ligatures w14:val="standardContextual"/>
    </w:rPr>
  </w:style>
  <w:style w:type="paragraph" w:customStyle="1" w:styleId="265CD27EEF4E4495BB76B5F58D1DCD6E">
    <w:name w:val="265CD27EEF4E4495BB76B5F58D1DCD6E"/>
    <w:rsid w:val="00D850FC"/>
    <w:rPr>
      <w:kern w:val="2"/>
      <w14:ligatures w14:val="standardContextual"/>
    </w:rPr>
  </w:style>
  <w:style w:type="paragraph" w:customStyle="1" w:styleId="8BA9E8F74E4C4EB4B44D867EA9DB2DD1">
    <w:name w:val="8BA9E8F74E4C4EB4B44D867EA9DB2DD1"/>
    <w:rsid w:val="00D850FC"/>
    <w:rPr>
      <w:kern w:val="2"/>
      <w14:ligatures w14:val="standardContextual"/>
    </w:rPr>
  </w:style>
  <w:style w:type="paragraph" w:customStyle="1" w:styleId="75547432E3AFE84B8137B56DEA35C77F">
    <w:name w:val="75547432E3AFE84B8137B56DEA35C77F"/>
    <w:rsid w:val="005C0668"/>
    <w:pPr>
      <w:spacing w:after="0" w:line="240" w:lineRule="auto"/>
    </w:pPr>
    <w:rPr>
      <w:kern w:val="2"/>
      <w:sz w:val="24"/>
      <w:szCs w:val="24"/>
      <w14:ligatures w14:val="standardContextual"/>
    </w:rPr>
  </w:style>
  <w:style w:type="paragraph" w:customStyle="1" w:styleId="6BB03C7C25644016A8D5A6C555832CCA">
    <w:name w:val="6BB03C7C25644016A8D5A6C555832CCA"/>
    <w:rsid w:val="001E01E9"/>
    <w:rPr>
      <w:kern w:val="2"/>
      <w14:ligatures w14:val="standardContextual"/>
    </w:rPr>
  </w:style>
  <w:style w:type="paragraph" w:customStyle="1" w:styleId="C1DCC7474CD24D279236E61593936F29">
    <w:name w:val="C1DCC7474CD24D279236E61593936F29"/>
    <w:rsid w:val="001E01E9"/>
    <w:rPr>
      <w:kern w:val="2"/>
      <w14:ligatures w14:val="standardContextual"/>
    </w:rPr>
  </w:style>
  <w:style w:type="paragraph" w:customStyle="1" w:styleId="6CEC8924ED1A42A48EA23AF386F1202F">
    <w:name w:val="6CEC8924ED1A42A48EA23AF386F1202F"/>
    <w:rsid w:val="001E01E9"/>
    <w:rPr>
      <w:kern w:val="2"/>
      <w14:ligatures w14:val="standardContextual"/>
    </w:rPr>
  </w:style>
  <w:style w:type="paragraph" w:customStyle="1" w:styleId="2A72B9EDD41248A19168F4788BDEF79B">
    <w:name w:val="2A72B9EDD41248A19168F4788BDEF79B"/>
    <w:rsid w:val="001E01E9"/>
    <w:rPr>
      <w:kern w:val="2"/>
      <w14:ligatures w14:val="standardContextual"/>
    </w:rPr>
  </w:style>
  <w:style w:type="paragraph" w:customStyle="1" w:styleId="76F8A17F22FF41E2A864CE8F0DBBDB61">
    <w:name w:val="76F8A17F22FF41E2A864CE8F0DBBDB61"/>
    <w:rsid w:val="00B13BAC"/>
    <w:rPr>
      <w:kern w:val="2"/>
      <w14:ligatures w14:val="standardContextual"/>
    </w:rPr>
  </w:style>
  <w:style w:type="paragraph" w:customStyle="1" w:styleId="508BC293518B4E599394D7D16A453BF4">
    <w:name w:val="508BC293518B4E599394D7D16A453BF4"/>
    <w:rsid w:val="00B13BAC"/>
    <w:rPr>
      <w:kern w:val="2"/>
      <w14:ligatures w14:val="standardContextual"/>
    </w:rPr>
  </w:style>
  <w:style w:type="paragraph" w:customStyle="1" w:styleId="FCAABADCC2CD410B921669E17E10A6F8">
    <w:name w:val="FCAABADCC2CD410B921669E17E10A6F8"/>
    <w:rsid w:val="00B13BA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0229A3-C80E-4A08-AA29-D55C154E32A7}">
  <we:reference id="f78a3046-9e99-4300-aa2b-5814002b01a2" version="1.46.0.0" store="EXCatalog" storeType="EXCatalog"/>
  <we:alternateReferences>
    <we:reference id="WA104382081" version="1.46.0.0" store="ja-JP" storeType="OMEX"/>
  </we:alternateReferences>
  <we:properties>
    <we:property name="MENDELEY_CITATIONS" value="[{&quot;citationID&quot;:&quot;MENDELEY_CITATION_aa98199f-afe0-4dad-9dda-7eca8b927a6a&quot;,&quot;properties&quot;:{&quot;noteIndex&quot;:0},&quot;isEdited&quot;:false,&quot;manualOverride&quot;:{&quot;isManuallyOverridden&quot;:false,&quot;citeprocText&quot;:&quot;[1]&quot;,&quot;manualOverrideText&quot;:&quot;&quot;},&quot;citationTag&quot;:&quot;MENDELEY_CITATION_v3_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&quot;,&quot;citationItems&quot;:[{&quot;id&quot;:&quot;aa82b483-f752-34cd-a46d-8d4dbb8e05b5&quot;,&quot;itemData&quot;:{&quot;type&quot;:&quot;article-journal&quot;,&quot;id&quot;:&quot;aa82b483-f752-34cd-a46d-8d4dbb8e05b5&quot;,&quot;title&quot;:&quot;Industry 5.0 and Society 5.0—Comparison, complementation and co-evolution&quot;,&quot;author&quot;:[{&quot;family&quot;:&quot;Huang&quot;,&quot;given&quot;:&quot;Sihan&quot;,&quot;parse-names&quot;:false,&quot;dropping-particle&quot;:&quot;&quot;,&quot;non-dropping-particle&quot;:&quot;&quot;},{&quot;family&quot;:&quot;Wang&quot;,&quot;given&quot;:&quot;Baicun&quot;,&quot;parse-names&quot;:false,&quot;dropping-particle&quot;:&quot;&quot;,&quot;non-dropping-particle&quot;:&quot;&quot;},{&quot;family&quot;:&quot;Li&quot;,&quot;given&quot;:&quot;Xingyu&quot;,&quot;parse-names&quot;:false,&quot;dropping-particle&quot;:&quot;&quot;,&quot;non-dropping-particle&quot;:&quot;&quot;},{&quot;family&quot;:&quot;Zheng&quot;,&quot;given&quot;:&quot;Pai&quot;,&quot;parse-names&quot;:false,&quot;dropping-particle&quot;:&quot;&quot;,&quot;non-dropping-particle&quot;:&quot;&quot;},{&quot;family&quot;:&quot;Mourtzis&quot;,&quot;given&quot;:&quot;Dimitris&quot;,&quot;parse-names&quot;:false,&quot;dropping-particle&quot;:&quot;&quot;,&quot;non-dropping-particle&quot;:&quot;&quot;},{&quot;family&quot;:&quot;Wang&quot;,&quot;given&quot;:&quot;Lihui&quot;,&quot;parse-names&quot;:false,&quot;dropping-particle&quot;:&quot;&quot;,&quot;non-dropping-particle&quot;:&quot;&quot;}],&quot;container-title&quot;:&quot;Journal of Manufacturing Systems&quot;,&quot;container-title-short&quot;:&quot;J Manuf Syst&quot;,&quot;DOI&quot;:&quot;10.1016/j.jmsy.2022.07.010&quot;,&quot;ISSN&quot;:&quot;02786125&quot;,&quot;issued&quot;:{&quot;date-parts&quot;:[[2022,7]]},&quot;page&quot;:&quot;424-428&quot;,&quot;volume&quot;:&quot;64&quot;},&quot;isTemporary&quot;:false}]},{&quot;citationID&quot;:&quot;MENDELEY_CITATION_84dbcbf7-b3f6-4db1-97e1-b67187a28883&quot;,&quot;properties&quot;:{&quot;noteIndex&quot;:0},&quot;isEdited&quot;:false,&quot;manualOverride&quot;:{&quot;isManuallyOverridden&quot;:false,&quot;citeprocText&quot;:&quot;[2,3]&quot;,&quot;manualOverrideText&quot;:&quot;&quot;},&quot;citationTag&quot;:&quot;MENDELEY_CITATION_v3_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&quot;,&quot;citationItems&quot;:[{&quot;id&quot;:&quot;e614fc7e-5f5a-31f6-8e2d-d22d2d553231&quot;,&quot;itemData&quot;:{&quot;type&quot;:&quot;article-journal&quot;,&quot;id&quot;:&quot;e614fc7e-5f5a-31f6-8e2d-d22d2d553231&quot;,&quot;title&quot;:&quot;Energy harvesting using thermoelectricity for IoT (Internet of Things) and E-skin sensors&quot;,&quot;author&quot;:[{&quot;family&quot;:&quot;Park&quot;,&quot;given&quot;:&quot;Hwanjoo&quot;,&quot;parse-names&quot;:false,&quot;dropping-particle&quot;:&quot;&quot;,&quot;non-dropping-particle&quot;:&quot;&quot;},{&quot;family&quot;:&quot;Lee&quot;,&quot;given&quot;:&quot;Dongkeon&quot;,&quot;parse-names&quot;:false,&quot;dropping-particle&quot;:&quot;&quot;,&quot;non-dropping-particle&quot;:&quot;&quot;},{&quot;family&quot;:&quot;Park&quot;,&quot;given&quot;:&quot;Gimin&quot;,&quot;parse-names&quot;:false,&quot;dropping-particle&quot;:&quot;&quot;,&quot;non-dropping-particle&quot;:&quot;&quot;},{&quot;family&quot;:&quot;Park&quot;,&quot;given&quot;:&quot;Sungjin&quot;,&quot;parse-names&quot;:false,&quot;dropping-particle&quot;:&quot;&quot;,&quot;non-dropping-particle&quot;:&quot;&quot;},{&quot;family&quot;:&quot;Khan&quot;,&quot;given&quot;:&quot;Salman&quot;,&quot;parse-names&quot;:false,&quot;dropping-particle&quot;:&quot;&quot;,&quot;non-dropping-particle&quot;:&quot;&quot;},{&quot;family&quot;:&quot;Kim&quot;,&quot;given&quot;:&quot;Jiyong&quot;,&quot;parse-names&quot;:false,&quot;dropping-particle&quot;:&quot;&quot;,&quot;non-dropping-particle&quot;:&quot;&quot;},{&quot;family&quot;:&quot;Kim&quot;,&quot;given&quot;:&quot;Woochul&quot;,&quot;parse-names&quot;:false,&quot;dropping-particle&quot;:&quot;&quot;,&quot;non-dropping-particle&quot;:&quot;&quot;}],&quot;container-title&quot;:&quot;Journal of Physics: Energy&quot;,&quot;DOI&quot;:&quot;10.1088/2515-7655/ab2f1e&quot;,&quot;ISSN&quot;:&quot;25157655&quot;,&quot;issued&quot;:{&quot;date-parts&quot;:[[2019]]},&quot;page&quot;:&quot;042001&quot;,&quot;abstract&quot;:&quot;With the increasing demand for Internet of Things (IoT) with integrated wireless sensor networks (WSNs), sustainable power supply and management have become important issues to be addressed. Thermal energy in forms of waste heat or metabolic heat is a promising source for reliably supplying power to electronic devices; for instance, thermoelectric power generators are widely being researched as they are able to convert thermal energy into electricity. This paper specifically looks over the application of thermoelectricity as a sustainable power source for IoT including WSNs. Also, we discuss a few thermoelectric systems capable of operating electronic skin (e-skin) sensors despite their low output power from body heat. For a more accurate analysis on body heat harvesting, models of the human thermoregulatory system have been investigated. In addition, some clever designs of heat sinks that can be integrated with thermoelectric systems have also been introduced. For their power management, the integration with a DC–DC converter is addressed to boost its low output voltage to a more usable level.&quot;,&quot;issue&quot;:&quot;4&quot;,&quot;volume&quot;:&quot;1&quot;,&quot;container-title-short&quot;:&quot;&quot;},&quot;isTemporary&quot;:false},{&quot;id&quot;:&quot;c539ddb8-e4f5-3bec-848d-a4f6e95404c9&quot;,&quot;itemData&quot;:{&quot;type&quot;:&quot;article-journal&quot;,&quot;id&quot;:&quot;c539ddb8-e4f5-3bec-848d-a4f6e95404c9&quot;,&quot;title&quot;:&quot;Keynote Review of Latest Advances in Thermoelectric Generation Materials, Devices, and Technologies 2022&quot;,&quot;author&quot;:[{&quot;family&quot;:&quot;Hendricks&quot;,&quot;given&quot;:&quot;Terry&quot;,&quot;parse-names&quot;:false,&quot;dropping-particle&quot;:&quot;&quot;,&quot;non-dropping-particle&quot;:&quot;&quot;},{&quot;family&quot;:&quot;Caillat&quot;,&quot;given&quot;:&quot;Thierry&quot;,&quot;parse-names&quot;:false,&quot;dropping-particle&quot;:&quot;&quot;,&quot;non-dropping-particle&quot;:&quot;&quot;},{&quot;family&quot;:&quot;Mori&quot;,&quot;given&quot;:&quot;Takao&quot;,&quot;parse-names&quot;:false,&quot;dropping-particle&quot;:&quot;&quot;,&quot;non-dropping-particle&quot;:&quot;&quot;}],&quot;container-title&quot;:&quot;Energies&quot;,&quot;container-title-short&quot;:&quot;Energies (Basel)&quot;,&quot;DOI&quot;:&quot;10.3390/en15197307&quot;,&quot;ISSN&quot;:&quot;19961073&quot;,&quot;issued&quot;:{&quot;date-parts&quot;:[[2022]]},&quot;page&quot;:&quot;7307&quot;,&quot;abstract&quot;:&quot;The last decade created tremendous advances in new and unique thermoelectric generation materials, devices, fabrication techniques, and technologies via various global research and development. This article seeks to elucidate and highlight some of these advances to lay foundations for future research work and advances. New advanced methods and demonstrations in TE device and material measurement, materials fabrication and composition advances, and device design and fabrication will be discussed. Other articles in this Special Issue present additional new research into materials fabrication and composition advances, including multi-dimensional additive manufacturing and advanced silicon germanium technologies. This article will discuss the most recent results and findings in thermoelectric system economics, including highlighting and quantifying the interrelationships between thermoelectric (TE) material costs, TE manufacturing costs and most importantly, often times dominating, the heat exchanger costs in overall TE system costs. We now have a methodology for quantifying the competing TE system cost-performance effects and impacts. Recent findings show that heat exchanger costs usually dominate overall TE system cost-performance tradeoffs, and it is extremely difficult to escape this condition in TE system design. In regard to material performance, novel or improved enhancement principles are being effectively implemented. Furthermore, in addition to further advancements in properties and module developments of relatively established champion materials such as skutterudites, several high performance ZT ≈≥ 2 new material systems such as GeTe, Mg3(Sb,Bi)2 have also been relatively recently unearthed and module applications also being considered. These recent advancements will also be covered in this review.&quot;,&quot;publisher&quot;:&quot;MDPI&quot;,&quot;issue&quot;:&quot;19&quot;,&quot;volume&quot;:&quot;15&quot;},&quot;isTemporary&quot;:false}]},{&quot;citationID&quot;:&quot;MENDELEY_CITATION_469c8cfb-d8c4-4c9d-890e-92740057a06d&quot;,&quot;properties&quot;:{&quot;noteIndex&quot;:0},&quot;isEdited&quot;:false,&quot;manualOverride&quot;:{&quot;isManuallyOverridden&quot;:false,&quot;citeprocText&quot;:&quot;[4,5]&quot;,&quot;manualOverrideText&quot;:&quot;&quot;},&quot;citationTag&quot;:&quot;MENDELEY_CITATION_v3_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&quot;,&quot;citationItems&quot;:[{&quot;id&quot;:&quot;c6244fe1-a600-3c3b-a068-3959df5945b1&quot;,&quot;itemData&quot;:{&quot;type&quot;:&quot;article-journal&quot;,&quot;id&quot;:&quot;c6244fe1-a600-3c3b-a068-3959df5945b1&quot;,&quot;title&quot;:&quot;The Thermoelectric Properties of Bismuth Telluride&quot;,&quot;author&quot;:[{&quot;family&quot;:&quot;Witting&quot;,&quot;given&quot;:&quot;Ian T.&quot;,&quot;parse-names&quot;:false,&quot;dropping-particle&quot;:&quot;&quot;,&quot;non-dropping-particle&quot;:&quot;&quot;},{&quot;family&quot;:&quot;Chasapis&quot;,&quot;given&quot;:&quot;Thomas C.&quot;,&quot;parse-names&quot;:false,&quot;dropping-particle&quot;:&quot;&quot;,&quot;non-dropping-particle&quot;:&quot;&quot;},{&quot;family&quot;:&quot;Ricci&quot;,&quot;given&quot;:&quot;Francesco&quot;,&quot;parse-names&quot;:false,&quot;dropping-particle&quot;:&quot;&quot;,&quot;non-dropping-particle&quot;:&quot;&quot;},{&quot;family&quot;:&quot;Peters&quot;,&quot;given&quot;:&quot;Matthew&quot;,&quot;parse-names&quot;:false,&quot;dropping-particle&quot;:&quot;&quot;,&quot;non-dropping-particle&quot;:&quot;&quot;},{&quot;family&quot;:&quot;Heinz&quot;,&quot;given&quot;:&quot;Nicholas A.&quot;,&quot;parse-names&quot;:false,&quot;dropping-particle&quot;:&quot;&quot;,&quot;non-dropping-particle&quot;:&quot;&quot;},{&quot;family&quot;:&quot;Hautier&quot;,&quot;given&quot;:&quot;Geoffroy&quot;,&quot;parse-names&quot;:false,&quot;dropping-particle&quot;:&quot;&quot;,&quot;non-dropping-particle&quot;:&quot;&quot;},{&quot;family&quot;:&quot;Snyder&quot;,&quot;given&quot;:&quot;G. Jeffrey&quot;,&quot;parse-names&quot;:false,&quot;dropping-particle&quot;:&quot;&quot;,&quot;non-dropping-particle&quot;:&quot;&quot;}],&quot;container-title&quot;:&quot;Advanced Electronic Materials&quot;,&quot;container-title-short&quot;:&quot;Adv Electron Mater&quot;,&quot;DOI&quot;:&quot;10.1002/aelm.201800904&quot;,&quot;ISSN&quot;:&quot;2199-160X&quot;,&quot;issued&quot;:{&quot;date-parts&quot;:[[2019,6,5]]},&quot;page&quot;:&quot;1800904&quot;,&quot;issue&quot;:&quot;6&quot;,&quot;volume&quot;:&quot;5&quot;},&quot;isTemporary&quot;:false},{&quot;id&quot;:&quot;89c644c0-d191-3443-bec3-a03a6e34af6e&quot;,&quot;itemData&quot;:{&quot;type&quot;:&quot;article-journal&quot;,&quot;id&quot;:&quot;89c644c0-d191-3443-bec3-a03a6e34af6e&quot;,&quot;title&quot;:&quot;Harvesting waste heat with flexible Bi2Te3 thermoelectric thin film&quot;,&quot;author&quot;:[{&quot;family&quot;:&quot;Zheng&quot;,&quot;given&quot;:&quot;Zhuang-Hao&quot;,&quot;parse-names&quot;:false,&quot;dropping-particle&quot;:&quot;&quot;,&quot;non-dropping-particle&quot;:&quot;&quot;},{&quot;family&quot;:&quot;Shi&quot;,&quot;given&quot;:&quot;Xiao-Lei&quot;,&quot;parse-names&quot;:false,&quot;dropping-particle&quot;:&quot;&quot;,&quot;non-dropping-particle&quot;:&quot;&quot;},{&quot;family&quot;:&quot;Ao&quot;,&quot;given&quot;:&quot;Dong-Wei&quot;,&quot;parse-names&quot;:false,&quot;dropping-particle&quot;:&quot;&quot;,&quot;non-dropping-particle&quot;:&quot;&quot;},{&quot;family&quot;:&quot;Liu&quot;,&quot;given&quot;:&quot;Wei-Di&quot;,&quot;parse-names&quot;:false,&quot;dropping-particle&quot;:&quot;&quot;,&quot;non-dropping-particle&quot;:&quot;&quot;},{&quot;family&quot;:&quot;Li&quot;,&quot;given&quot;:&quot;Meng&quot;,&quot;parse-names&quot;:false,&quot;dropping-particle&quot;:&quot;&quot;,&quot;non-dropping-particle&quot;:&quot;&quot;},{&quot;family&quot;:&quot;Kou&quot;,&quot;given&quot;:&quot;Liang-Zhi&quot;,&quot;parse-names&quot;:false,&quot;dropping-particle&quot;:&quot;&quot;,&quot;non-dropping-particle&quot;:&quot;&quot;},{&quot;family&quot;:&quot;Chen&quot;,&quot;given&quot;:&quot;Yue-Xing&quot;,&quot;parse-names&quot;:false,&quot;dropping-particle&quot;:&quot;&quot;,&quot;non-dropping-particle&quot;:&quot;&quot;},{&quot;family&quot;:&quot;Li&quot;,&quot;given&quot;:&quot;Fu&quot;,&quot;parse-names&quot;:false,&quot;dropping-particle&quot;:&quot;&quot;,&quot;non-dropping-particle&quot;:&quot;&quot;},{&quot;family&quot;:&quot;Wei&quot;,&quot;given&quot;:&quot;Meng&quot;,&quot;parse-names&quot;:false,&quot;dropping-particle&quot;:&quot;&quot;,&quot;non-dropping-particle&quot;:&quot;&quot;},{&quot;family&quot;:&quot;Liang&quot;,&quot;given&quot;:&quot;Guang-Xing&quot;,&quot;parse-names&quot;:false,&quot;dropping-particle&quot;:&quot;&quot;,&quot;non-dropping-particle&quot;:&quot;&quot;},{&quot;family&quot;:&quot;Fan&quot;,&quot;given&quot;:&quot;Ping&quot;,&quot;parse-names&quot;:false,&quot;dropping-particle&quot;:&quot;&quot;,&quot;non-dropping-particle&quot;:&quot;&quot;},{&quot;family&quot;:&quot;Lu&quot;,&quot;given&quot;:&quot;Gao Qing&quot;,&quot;parse-names&quot;:false,&quot;dropping-particle&quot;:&quot;&quot;,&quot;non-dropping-particle&quot;:&quot;&quot;},{&quot;family&quot;:&quot;Chen&quot;,&quot;given&quot;:&quot;Zhi-Gang&quot;,&quot;parse-names&quot;:false,&quot;dropping-particle&quot;:&quot;&quot;,&quot;non-dropping-particle&quot;:&quot;&quot;}],&quot;container-title&quot;:&quot;Nature Sustainability&quot;,&quot;container-title-short&quot;:&quot;Nat Sustain&quot;,&quot;DOI&quot;:&quot;10.1038/s41893-022-01003-6&quot;,&quot;ISSN&quot;:&quot;2398-9629&quot;,&quot;issued&quot;:{&quot;date-parts&quot;:[[2022,11]]},&quot;page&quot;:&quot;180-191&quot;,&quot;issue&quot;:&quot;2&quot;,&quot;volume&quot;:&quot;6&quot;},&quot;isTemporary&quot;:false}]},{&quot;citationID&quot;:&quot;MENDELEY_CITATION_d5f16f90-76c8-483d-b0aa-25809310ecb6&quot;,&quot;properties&quot;:{&quot;noteIndex&quot;:0},&quot;isEdited&quot;:false,&quot;manualOverride&quot;:{&quot;isManuallyOverridden&quot;:false,&quot;citeprocText&quot;:&quot;[6,7]&quot;,&quot;manualOverrideText&quot;:&quot;&quot;},&quot;citationTag&quot;:&quot;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&quot;,&quot;citationItems&quot;:[{&quot;id&quot;:&quot;37e06af7-dc16-3c18-b8e8-125030c19571&quot;,&quot;itemData&quot;:{&quot;type&quot;:&quot;article-journal&quot;,&quot;id&quot;:&quot;37e06af7-dc16-3c18-b8e8-125030c19571&quot;,&quot;title&quot;:&quot;Regulating Te Vacancies through Dopant Balancing via Excess Ag Enables Rebounding Power Factor and High Thermoelectric Performance in &lt;i&gt;p&lt;/i&gt;-Type PbTe&quot;,&quot;author&quot;:[{&quot;family&quot;:&quot;Jang&quot;,&quot;given&quot;:&quot;Hanhwi&quot;,&quot;parse-names&quot;:false,&quot;dropping-particle&quot;:&quot;&quot;,&quot;non-dropping-particle&quot;:&quot;&quot;},{&quot;family&quot;:&quot;Park&quot;,&quot;given&quot;:&quot;Jong Ho&quot;,&quot;parse-names&quot;:false,&quot;dropping-particle&quot;:&quot;&quot;,&quot;non-dropping-particle&quot;:&quot;&quot;},{&quot;family&quot;:&quot;Lee&quot;,&quot;given&quot;:&quot;Ho Seong&quot;,&quot;parse-names&quot;:false,&quot;dropping-particle&quot;:&quot;&quot;,&quot;non-dropping-particle&quot;:&quot;&quot;},{&quot;family&quot;:&quot;Ryu&quot;,&quot;given&quot;:&quot;Byungki&quot;,&quot;parse-names&quot;:false,&quot;dropping-particle&quot;:&quot;&quot;,&quot;non-dropping-particle&quot;:&quot;&quot;},{&quot;family&quot;:&quot;Park&quot;,&quot;given&quot;:&quot;Su Dong&quot;,&quot;parse-names&quot;:false,&quot;dropping-particle&quot;:&quot;&quot;,&quot;non-dropping-particle&quot;:&quot;&quot;},{&quot;family&quot;:&quot;Ju&quot;,&quot;given&quot;:&quot;Hyeon Ah&quot;,&quot;parse-names&quot;:false,&quot;dropping-particle&quot;:&quot;&quot;,&quot;non-dropping-particle&quot;:&quot;&quot;},{&quot;family&quot;:&quot;Yang&quot;,&quot;given&quot;:&quot;Sang Hyeok&quot;,&quot;parse-names&quot;:false,&quot;dropping-particle&quot;:&quot;&quot;,&quot;non-dropping-particle&quot;:&quot;&quot;},{&quot;family&quot;:&quot;Kim&quot;,&quot;given&quot;:&quot;Young Min&quot;,&quot;parse-names&quot;:false,&quot;dropping-particle&quot;:&quot;&quot;,&quot;non-dropping-particle&quot;:&quot;&quot;},{&quot;family&quot;:&quot;Nam&quot;,&quot;given&quot;:&quot;Woo Hyun&quot;,&quot;parse-names&quot;:false,&quot;dropping-particle&quot;:&quot;&quot;,&quot;non-dropping-particle&quot;:&quot;&quot;},{&quot;family&quot;:&quot;Wang&quot;,&quot;given&quot;:&quot;Heng&quot;,&quot;parse-names&quot;:false,&quot;dropping-particle&quot;:&quot;&quot;,&quot;non-dropping-particle&quot;:&quot;&quot;},{&quot;family&quot;:&quot;Male&quot;,&quot;given&quot;:&quot;James&quot;,&quot;parse-names&quot;:false,&quot;dropping-particle&quot;:&quot;&quot;,&quot;non-dropping-particle&quot;:&quot;&quot;},{&quot;family&quot;:&quot;Snyder&quot;,&quot;given&quot;:&quot;Gerald Jeffrey&quot;,&quot;parse-names&quot;:false,&quot;dropping-particle&quot;:&quot;&quot;,&quot;non-dropping-particle&quot;:&quot;&quot;},{&quot;family&quot;:&quot;Kim&quot;,&quot;given&quot;:&quot;Minjoon&quot;,&quot;parse-names&quot;:false,&quot;dropping-particle&quot;:&quot;&quot;,&quot;non-dropping-particle&quot;:&quot;&quot;},{&quot;family&quot;:&quot;Jung&quot;,&quot;given&quot;:&quot;Yeon Sik&quot;,&quot;parse-names&quot;:false,&quot;dropping-particle&quot;:&quot;&quot;,&quot;non-dropping-particle&quot;:&quot;&quot;},{&quot;family&quot;:&quot;Oh&quot;,&quot;given&quot;:&quot;Min Wook&quot;,&quot;parse-names&quot;:false,&quot;dropping-particle&quot;:&quot;&quot;,&quot;non-dropping-particle&quot;:&quot;&quot;}],&quot;container-title&quot;:&quot;Advanced Science&quot;,&quot;DOI&quot;:&quot;10.1002/advs.202100895&quot;,&quot;ISSN&quot;:&quot;21983844&quot;,&quot;PMID&quot;:&quot;34390224&quot;,&quot;issued&quot;:{&quot;date-parts&quot;:[[2021]]},&quot;page&quot;:&quot;2100895&quot;,&quot;abstract&quot;:&quot;Thermoelectric properties are frequently manipulated by introducing point defects into a matrix. However, these properties often change in unfavorable directions owing to the spontaneous formation of vacancies at high temperatures. Although it is crucial to maintain high thermoelectric performance over a broad temperature range, the suppression of vacancies is challenging since their formation is thermodynamically preferred. In this study, using PbTe as a model system, it is demonstrated that a high thermoelectric dimensionless figure of merit, zT ≈ 2.1 at 723 K, can be achieved by suppressing the vacancy formation via dopant balancing. Hole-killer Te vacancies are suppressed by Ag doping because of the increased electron chemical potential. As a result, the re-dissolution of Na2Te above 623 K can significantly increase the hole concentration and suppress the drop in the power factor. Furthermore, point defect scattering in material systems significantly reduces lattice thermal conductivity. The synergy between defect and carrier engineering offers a pathway for achieving a high thermoelectric performance by alleviating the power factor drop and can be utilized to enhance thermoelectric properties of thermoelectric materials.&quot;,&quot;issue&quot;:&quot;20&quot;,&quot;volume&quot;:&quot;8&quot;,&quot;container-title-short&quot;:&quot;&quot;},&quot;isTemporary&quot;:false},{&quot;id&quot;:&quot;10714904-2064-3365-8070-7eb7d4b3ab21&quot;,&quot;itemData&quot;:{&quot;type&quot;:&quot;article-journal&quot;,&quot;id&quot;:&quot;10714904-2064-3365-8070-7eb7d4b3ab21&quot;,&quot;title&quot;:&quot;Realizing high thermoelectric performance in non-nanostructured &lt;i&gt;n&lt;/i&gt;-type PbTe&quot;,&quot;author&quot;:[{&quot;family&quot;:&quot;Jia&quot;,&quot;given&quot;:&quot;Baohai&quot;,&quot;parse-names&quot;:false,&quot;dropping-particle&quot;:&quot;&quot;,&quot;non-dropping-particle&quot;:&quot;&quot;},{&quot;family&quot;:&quot;Huang&quot;,&quot;given&quot;:&quot;Yi&quot;,&quot;parse-names&quot;:false,&quot;dropping-particle&quot;:&quot;&quot;,&quot;non-dropping-particle&quot;:&quot;&quot;},{&quot;family&quot;:&quot;Wang&quot;,&quot;given&quot;:&quot;Yan&quot;,&quot;parse-names&quot;:false,&quot;dropping-particle&quot;:&quot;&quot;,&quot;non-dropping-particle&quot;:&quot;&quot;},{&quot;family&quot;:&quot;Zhou&quot;,&quot;given&quot;:&quot;Yeshiyuan&quot;,&quot;parse-names&quot;:false,&quot;dropping-particle&quot;:&quot;&quot;,&quot;non-dropping-particle&quot;:&quot;&quot;},{&quot;family&quot;:&quot;Zhao&quot;,&quot;given&quot;:&quot;Xiaodie&quot;,&quot;parse-names&quot;:false,&quot;dropping-particle&quot;:&quot;&quot;,&quot;non-dropping-particle&quot;:&quot;&quot;},{&quot;family&quot;:&quot;Ning&quot;,&quot;given&quot;:&quot;Suiting&quot;,&quot;parse-names&quot;:false,&quot;dropping-particle&quot;:&quot;&quot;,&quot;non-dropping-particle&quot;:&quot;&quot;},{&quot;family&quot;:&quot;Xu&quot;,&quot;given&quot;:&quot;Xiao&quot;,&quot;parse-names&quot;:false,&quot;dropping-particle&quot;:&quot;&quot;,&quot;non-dropping-particle&quot;:&quot;&quot;},{&quot;family&quot;:&quot;Lin&quot;,&quot;given&quot;:&quot;Peijian&quot;,&quot;parse-names&quot;:false,&quot;dropping-particle&quot;:&quot;&quot;,&quot;non-dropping-particle&quot;:&quot;&quot;},{&quot;family&quot;:&quot;Chen&quot;,&quot;given&quot;:&quot;Zhiquan&quot;,&quot;parse-names&quot;:false,&quot;dropping-particle&quot;:&quot;&quot;,&quot;non-dropping-particle&quot;:&quot;&quot;},{&quot;family&quot;:&quot;Jiang&quot;,&quot;given&quot;:&quot;Binbin&quot;,&quot;parse-names&quot;:false,&quot;dropping-particle&quot;:&quot;&quot;,&quot;non-dropping-particle&quot;:&quot;&quot;},{&quot;family&quot;:&quot;He&quot;,&quot;given&quot;:&quot;Jiaqing&quot;,&quot;parse-names&quot;:false,&quot;dropping-particle&quot;:&quot;&quot;,&quot;non-dropping-particle&quot;:&quot;&quot;}],&quot;container-title&quot;:&quot;Energy and Environmental Science&quot;,&quot;container-title-short&quot;:&quot;Energy Environ Sci&quot;,&quot;DOI&quot;:&quot;10.1039/d1ee03883d&quot;,&quot;ISSN&quot;:&quot;17545706&quot;,&quot;issued&quot;:{&quot;date-parts&quot;:[[2022]]},&quot;page&quot;:&quot;1920-1929&quot;,&quot;abstract&quot;:&quot;Nanostructure engineering has improved the performance of thermoelectric materials, but the deteriorated stability of the materials at high temperatures shortens the service life of thermoelectric modules. Here, we realized a high zT value of 1.7 at 750 K in S-doped n-type PbTe without introducing any nanoprecipitates. This is comparable to the state-of-the-art nanocomposites. Small S-doping can increase the formation energy of Pb vacancies by increasing the bonding energy between anionic and cationic atoms, thus resulting in the elimination of Pb vacancies and improvement in carrier mobility. Fabricated single and segmented thermoelectric modules based on optimized PbTe in this work show high conversion efficiencies of 9.3% and 12.2%, respectively. The output properties of the segmented module remain unchanged over a 10 h measurement period. This emphasizes the good stability of the materials. This work demonstrates the importance of manipulating vacancies in thermoelectric materials and illustrates the practical value of efficient and stable PbTe thermoelectric modules.&quot;,&quot;publisher&quot;:&quot;Royal Society of Chemistry&quot;,&quot;volume&quot;:&quot;15&quot;},&quot;isTemporary&quot;:false}]},{&quot;citationID&quot;:&quot;MENDELEY_CITATION_02d18852-7233-49a2-913b-9eeb60911eb7&quot;,&quot;properties&quot;:{&quot;noteIndex&quot;:0},&quot;isEdited&quot;:false,&quot;manualOverride&quot;:{&quot;isManuallyOverridden&quot;:false,&quot;citeprocText&quot;:&quot;[8,9]&quot;,&quot;manualOverrideText&quot;:&quot;&quot;},&quot;citationTag&quot;:&quot;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&quot;,&quot;citationItems&quot;:[{&quot;id&quot;:&quot;180bbdd0-5597-3ab4-9b6b-e0ed7bfa7708&quot;,&quot;itemData&quot;:{&quot;type&quot;:&quot;article-journal&quot;,&quot;id&quot;:&quot;180bbdd0-5597-3ab4-9b6b-e0ed7bfa7708&quot;,&quot;title&quot;:&quot;High thermoelectric cooling performance of &lt;i&gt;n&lt;/i&gt;-type Mg&lt;sub&gt;3&lt;/sub&gt;Bi&lt;sub&gt;2&lt;/sub&gt;-based materials&quot;,&quot;author&quot;:[{&quot;family&quot;:&quot;Mao&quot;,&quot;given&quot;:&quot;Jun&quot;,&quot;parse-names&quot;:false,&quot;dropping-particle&quot;:&quot;&quot;,&quot;non-dropping-particle&quot;:&quot;&quot;},{&quot;family&quot;:&quot;Zhu&quot;,&quot;given&quot;:&quot;Hangtian&quot;,&quot;parse-names&quot;:false,&quot;dropping-particle&quot;:&quot;&quot;,&quot;non-dropping-particle&quot;:&quot;&quot;},{&quot;family&quot;:&quot;Ding&quot;,&quot;given&quot;:&quot;Zhiwei&quot;,&quot;parse-names&quot;:false,&quot;dropping-particle&quot;:&quot;&quot;,&quot;non-dropping-particle&quot;:&quot;&quot;},{&quot;family&quot;:&quot;Liu&quot;,&quot;given&quot;:&quot;Zihang&quot;,&quot;parse-names&quot;:false,&quot;dropping-particle&quot;:&quot;&quot;,&quot;non-dropping-particle&quot;:&quot;&quot;},{&quot;family&quot;:&quot;Gamage&quot;,&quot;given&quot;:&quot;Geethal Amila&quot;,&quot;parse-names&quot;:false,&quot;dropping-particle&quot;:&quot;&quot;,&quot;non-dropping-particle&quot;:&quot;&quot;},{&quot;family&quot;:&quot;Chen&quot;,&quot;given&quot;:&quot;Gang&quot;,&quot;parse-names&quot;:false,&quot;dropping-particle&quot;:&quot;&quot;,&quot;non-dropping-particle&quot;:&quot;&quot;},{&quot;family&quot;:&quot;Ren&quot;,&quot;given&quot;:&quot;Zhifeng&quot;,&quot;parse-names&quot;:false,&quot;dropping-particle&quot;:&quot;&quot;,&quot;non-dropping-particle&quot;:&quot;&quot;}],&quot;container-title&quot;:&quot;Science&quot;,&quot;accessed&quot;:{&quot;date-parts&quot;:[[2023,6,26]]},&quot;DOI&quot;:&quot;10.1126/science.aax7792&quot;,&quot;issued&quot;:{&quot;date-parts&quot;:[[2019]]},&quot;page&quot;:&quot;495-498&quot;,&quot;abstract&quot;:&quot;Thermoelectric materials have a large Peltier effect, making them attractive for solid-state cooling applications. Bismuth telluride (Bi 2 Te 3)-based alloys have remained the state-of-the-art room-temperature materials for many decades. However, cost partially limited wider use of thermoelectric cooling devices because of the large amounts of expensive tellurium required. We report n-type magnesium bismuthide (Mg 3 Bi 2)-based materials with a peak figure of merit (ZT) of ~0.9 at 350 kelvin, which is comparable to the commercial bismuth telluride selenide (Bi 2 Te 3-x Se x) but much cheaper. A cooling device made of our material and p-type bismuth antimony telluride (Bi 0.5 Sb 1.5 Te 3) has produced a large temperature difference of ~91 kelvin at the hot-side temperature of 350 kelvin. n-type Mg 3 Bi 2-based materials are promising for thermoelectric cooling applications. T hermoelectric modules can directly convert electricity into thermal energy for cooling and heating and can also harvest waste heat for electrical power (1, 2). The global thermoelectric module market was worth ~0.6 billion U.S. dollars in 2018 and it is anticipated to reach ~1.7 billion U.S. dollars by 2027 (3). Most thermoelectric modules have been used for thermal management because the market for power generation is still in its infancy. The cooling capability of a thermoelectric module largely relies on the performance of the materials used. The performance is governed by the dimensionless figure of merit ðZT Þ ¼ S 2 r À1 k À1 T, where S is the Seebeck coefficient, r the electrical resistivity, k the thermal conductivity, and T the absolute temperature (4-6). Although advancements have been made in mid-and high-T materials, e.g., lead chalcogenides (7, 8), skutte-rudites (9, 10), magnesium stannide (Mg 2 Sn)-based materials (11, 12), tin selenide (SnSe) (13, 14), and half-Heuslers (15-17), progress on room-temperature (RT) materials has been sluggish. n-type Bi 2 Te 3-x Se x and p-type Bi 2-x Sb x Te 3 have remained the state-of-the-art RT thermo-electric materials for the past several decades. Even though enhancements in the thermoelectric performance of nanostructured n-type Bi 2 Te 3-x Se x were reported (18, 19), it is challenging to minimize the electrical contact resistance between the contact material and Bi 2 Te 3-x Se x (20) on top of the anisotropy issue of Bi 2 Te 3-x Se x (18). Despite the progress made on materials, they have not yet been engineered into viable thermoelectric cooling applications. Additionally, the high cost of tellurium (Te) partially limits the wider applications of thermoelectric modules. Identifying new materials that have high ZT, are low cost, and in which it is easy to minimize the contact resistance is essential for the widespread use of thermoelectric cooling modules. We report n-type Mg 3 Bi 2-based materials with a high ZT of ~0.9 at 350 K. We constructed a unicouple consisting of n-type Mg 3.2 Bi 1.498 Sb 0.5 Te 0.002 and p-type Bi 0.5 Sb 1.5 Te 3 (Fig. 1A) and measured the cooling performance (Fig. 1B) (21). The Peltier effect (2) allowed us to remove heat from the top, cold-side copper plate and dissipate it into the bottom, hot-side copper blocks by applying an electrical current. This resulted in a T difference between the hot and cold sides (Fig. 1B). This effect increased with increasing current until it eventually saturated at 91 K with the hot-side T maintained at 350 K. We found that the hot-side T-dependent maximum T difference (DT) was higher for our unicouple compared with the commercial data (Fig. 1B, inset). Unlike with the nanostructured Bi 2 Te 3-x Se x , which has contact problems, we found that Fe and Ni were both good contact materials for Mg 3.2 Bi 2-based materials (fig. S2), and fabrication of the Mg 3.2 Bi 1.498 Sb 0.5 Te 0.002 leg with contact materials was easy (21). Our Mg 3.2 Bi 2-based materials should be much cheaper than Bi 2 Te 3-x Se x as they minimize the need for expensive Te. The cost of thermoelectric materials makes up nearly one-third of the total cost for thermoelectric modules (22). Replacing Bi 2 Te 3-x Se x with the Mg 3 Bi 2-based materials should effectively reduce the cost of thermoelectric modules and potentially expand their usefulness for various cooling applications. n-type Mg 3 Sb 2-based materials with promising thermoelectric performance were reported recently (23-33), mainly targeted for power generation from waste heat. Unlike the semi-conducting Mg 3 Sb 2 , the isostructural Mg 3 Bi 2 is a semimetal (34-36). We found that the stoi-chiometry of Mg 3 Bi 2 showed p-type conduction (fig. S3B), in agreement with other measurements (34, 35). We attributed the p-type conduction to the presence of a high concentration of Mg vacancies, similar to that in Mg 3 Sb 2 (23, 29). We successfully synthesized n-type Mg 3 Bi 2 samples with excess Mg, i.e., Mg 3+d Bi 2 (d = 0.05, 0.1, and 0.2). The thermoelectric properties of these samples were very similar to one another (fig. S3). We focused on Mg 3.2 Bi 2 , the carrier concentration (n) of which was ~2.1 × 10 19 cm −3 at 10 K (Fig. 2A, upper panel). Carrier concentration noticeably increased once T was above 150 K. Below 300 K, the carrier mobility (m) was more than 200 cm 2 V −1 s −1 and reached a high value of ~4198 cm 2 V −1 s −1 at 10 K (Fig. 2A, lower panel). The high n and m in conjunction with the low bipolar conduction T clearly indicated the semi-metallic characteristic of Mg 3.2 Bi 2. Electrical re-sistivity of Mg 3.2 Bi 2 was only ~9 microhm m at 300 K and ~0.58 microhm m at 2 K (Fig. 2B). The S of Mg 3.2 Bi 2 was ~-105 mV K −1 at 300 K and more than-80 mV K −1 over a broad T range between 130 and 350 K (Fig. 2C). The power factor (S 2 r −1) of Mg 3.2 Bi 2 was ~10 mW cm −1 K −2 across a broad T range (Fig. 2D). Doping the samples with a small amount of Te effectively modulated the n of Mg 3.2 Bi 2 (fig. S4A), reducing r and slightly enhancing S (Fig. 2, B and C, respectively). This resulted in substantially higher Fig. 1. Thermoelectric cooling measurement. (A) Experimental setup for the thermoelectric cooling measurement with a unicouple consisting of p-type Bi 0.5 Sb 1.5 Te 3 and n-type Mg 3.2 Bi 1.498 Sb 0.5 Te 0.002. (B) Electrical current-dependent T difference (DT) between the hot and cold sides at the hot-side T of 350 K. The inset shows the comparison of hot-side, T-dependent maximum DT between our unicouple and commercial data. The commercial data were taken from table S2.&quot;,&quot;volume&quot;:&quot;365&quot;,&quot;container-title-short&quot;:&quot;Science (1979)&quot;},&quot;isTemporary&quot;:false},{&quot;id&quot;:&quot;afa9b666-3666-3633-9200-5593c023fdad&quot;,&quot;itemData&quot;:{&quot;type&quot;:&quot;article-journal&quot;,&quot;id&quot;:&quot;afa9b666-3666-3633-9200-5593c023fdad&quot;,&quot;title&quot;:&quot;Maximizing the performance of n-type Mg&lt;sub&gt;3&lt;/sub&gt;Bi&lt;sub&gt;2&lt;/sub&gt; based materials for room-temperature power generation and thermoelectric cooling&quot;,&quot;author&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Oshima&quot;,&quot;given&quot;:&quot;Hironori&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 Ho&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container-title-short&quot;:&quot;Nat Commun&quot;,&quot;DOI&quot;:&quot;10.1038/s41467-022-28798-4&quot;,&quot;ISSN&quot;:&quot;20411723&quot;,&quot;PMID&quot;:&quot;35236865&quot;,&quot;issued&quot;:{&quot;date-parts&quot;:[[2022]]},&quot;page&quot;:&quot;1120&quot;,&quot;abstract&quot;:&quot;Although the thermoelectric effect was discovered around 200 years ago, the main application in practice is thermoelectric cooling using the traditional Bi2Te3. The related studies of new and efficient room-temperature thermoelectric materials and modules have, however, not come to fruition yet. In this work, the electronic properties of n-type Mg3.2Bi1.5Sb0.5 material are maximized via delicate microstructural design with the aim of eliminating the thermal grain boundary resistance, eventually leading to a high zT above 1 over a broad temperature range from 323 K to 423 K. Importantly, we further demonstrated a great breakthrough in the non-Bi2Te3 thermoelectric module, coupled with the high-performance p-type α-MgAgSb, for room-temperature power generation and thermoelectric cooling. A high conversion efficiency of ~2.8% at the temperature difference of 95 K and a maximum temperature difference of 56.5 K are experimentally achieved. If the interfacial contact resistance is further reduced, our non-Bi2Te3 module may rival the long-standing champion commercial Bi2Te3 system. Overall, this work represents a substantial step towards the real thermoelectric application using non-Bi2Te3 materials and devices.&quot;,&quot;publisher&quot;:&quot;Nature Research&quot;,&quot;issue&quot;:&quot;1&quot;,&quot;volume&quot;:&quot;13&quot;},&quot;isTemporary&quot;:false}]},{&quot;citationID&quot;:&quot;MENDELEY_CITATION_3c7adc76-7300-4de7-8219-80f3fe0aba77&quot;,&quot;properties&quot;:{&quot;noteIndex&quot;:0},&quot;isEdited&quot;:false,&quot;manualOverride&quot;:{&quot;isManuallyOverridden&quot;:false,&quot;citeprocText&quot;:&quot;[10]&quot;,&quot;manualOverrideText&quot;:&quot;&quot;},&quot;citationTag&quot;:&quot;MENDELEY_CITATION_v3_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&quot;,&quot;citationItems&quot;:[{&quot;id&quot;:&quot;33262e55-28ca-3f30-a41d-0251607d1cf3&quot;,&quot;itemData&quot;:{&quot;type&quot;:&quot;article-journal&quot;,&quot;id&quot;:&quot;33262e55-28ca-3f30-a41d-0251607d1cf3&quot;,&quot;title&quot;:&quot;Environmentally Friendly Thermoelectric Materials: High Performance from Inorganic Components with Low Toxicity and Abundance in the Earth&quot;,&quot;author&quot;:[{&quot;family&quot;:&quot;Caballero-Calero&quot;,&quot;given&quot;:&quot;Olga&quot;,&quot;parse-names&quot;:false,&quot;dropping-particle&quot;:&quot;&quot;,&quot;non-dropping-particle&quot;:&quot;&quot;},{&quot;family&quot;:&quot;Ares&quot;,&quot;given&quot;:&quot;José R.&quot;,&quot;parse-names&quot;:false,&quot;dropping-particle&quot;:&quot;&quot;,&quot;non-dropping-particle&quot;:&quot;&quot;},{&quot;family&quot;:&quot;Martín-González&quot;,&quot;given&quot;:&quot;Marisol&quot;,&quot;parse-names&quot;:false,&quot;dropping-particle&quot;:&quot;&quot;,&quot;non-dropping-particle&quot;:&quot;&quot;}],&quot;container-title&quot;:&quot;Advanced Sustainable Systems&quot;,&quot;container-title-short&quot;:&quot;Adv Sustain Syst&quot;,&quot;DOI&quot;:&quot;10.1002/adsu.202100095&quot;,&quot;ISSN&quot;:&quot;23667486&quot;,&quot;issued&quot;:{&quot;date-parts&quot;:[[2021]]},&quot;page&quot;:&quot;2100095&quot;,&quot;abstract&quot;:&quot;This review article gives an overview of the recent research directions in eco-friendly, non-toxic, and earth-abundant thermoelectric materials. It covers materials such as sulfides, tetrahedrites, earth-abundant oxides, silicides, copper iodine, Half-Heusler intermetallic compounds, nitrides, and other environmentally friendly thermoelectrics. In all cases, their history, structure, general characteristics, thermoelectric properties, synthesis methods, and related thermoelectric applications are compiled. It is also shown that they are starting to be an excellent alternative for producing cost-effective, sustainable, and non-toxic thermoelectric generators. This review does not try to include all possible materials, but to show that there are high zT thermoelectric materials that are starting to be an excellent alternative for producing cost-effective, sustainable, and non-toxic thermoelectric generators.&quot;,&quot;issue&quot;:&quot;11&quot;,&quot;volume&quot;:&quot;5&quot;},&quot;isTemporary&quot;:false}]},{&quot;citationID&quot;:&quot;MENDELEY_CITATION_2653ff89-1439-48c0-8686-329e92f8603e&quot;,&quot;properties&quot;:{&quot;noteIndex&quot;:0},&quot;isEdited&quot;:false,&quot;manualOverride&quot;:{&quot;isManuallyOverridden&quot;:false,&quot;citeprocText&quot;:&quot;[11,12]&quot;,&quot;manualOverrideText&quot;:&quot;&quot;},&quot;citationTag&quot;:&quot;MENDELEY_CITATION_v3_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&quot;,&quot;citationItems&quot;:[{&quot;id&quot;:&quot;0819bb55-c6a9-38d7-a023-483cdcf29812&quot;,&quot;itemData&quot;:{&quot;type&quot;:&quot;article-journal&quot;,&quot;id&quot;:&quot;0819bb55-c6a9-38d7-a023-483cdcf29812&quot;,&quot;title&quot;:&quot;Significant Enhancement in the Thermoelectric Performance of Aluminum-Doped ZnO Tuned by Pore Structure&quot;,&quot;author&quot;:[{&quot;family&quot;:&quot;Zhou&quot;,&quot;given&quot;:&quot;Bo&quot;,&quot;parse-names&quot;:false,&quot;dropping-particle&quot;:&quot;&quot;,&quot;non-dropping-particle&quot;:&quot;&quot;},{&quot;family&quot;:&quot;Chen&quot;,&quot;given&quot;:&quot;Lili&quot;,&quot;parse-names&quot;:false,&quot;dropping-particle&quot;:&quot;&quot;,&quot;non-dropping-particle&quot;:&quot;&quot;},{&quot;family&quot;:&quot;Li&quot;,&quot;given&quot;:&quot;Chongyang&quot;,&quot;parse-names&quot;:false,&quot;dropping-particle&quot;:&quot;&quot;,&quot;non-dropping-particle&quot;:&quot;&quot;},{&quot;family&quot;:&quot;Qi&quot;,&quot;given&quot;:&quot;Ning&quot;,&quot;parse-names&quot;:false,&quot;dropping-particle&quot;:&quot;&quot;,&quot;non-dropping-particle&quot;:&quot;&quot;},{&quot;family&quot;:&quot;Chen&quot;,&quot;given&quot;:&quot;Zhiquan&quot;,&quot;parse-names&quot;:false,&quot;dropping-particle&quot;:&quot;&quot;,&quot;non-dropping-particle&quot;:&quot;&quot;},{&quot;family&quot;:&quot;Su&quot;,&quot;given&quot;:&quot;Xianli&quot;,&quot;parse-names&quot;:false,&quot;dropping-particle&quot;:&quot;&quot;,&quot;non-dropping-particle&quot;:&quot;&quot;},{&quot;family&quot;:&quot;Tang&quot;,&quot;given&quot;:&quot;Xin Feng&quot;,&quot;parse-names&quot;:false,&quot;dropping-particle&quot;:&quot;&quot;,&quot;non-dropping-particle&quot;:&quot;&quot;}],&quot;container-title&quot;:&quot;ACS Applied Materials and Interfaces&quot;,&quot;container-title-short&quot;:&quot;ACS Appl Mater Interfaces&quot;,&quot;DOI&quot;:&quot;10.1021/acsami.0c16506&quot;,&quot;ISSN&quot;:&quot;19448252&quot;,&quot;PMID&quot;:&quot;33151683&quot;,&quot;issued&quot;:{&quot;date-parts&quot;:[[2020,11,18]]},&quot;page&quot;:&quot;51669-51678&quot;,&quot;abstract&quot;:&quot;In this paper, 2 atom % Al-doped ZnO (AZO) was prepared by the co-precipitation method together with sparking plasma sintering (SPS) treatment. The as-synthesized AZO powders show the morphology of hollow hexagonal towers, which result in a high porosity of 50.6% in the bulk sample consolidated by SPS sintering at 400 °C, and the porosity decreases gradually with increasing sintering temperature up to 1000 °C. Positron annihilation measurements reveal that even after sintering at 1000 °C, there are still a considerable number of small pores. A high electrical conductivity of 3 × 105 S m-1 is achieved at room temperature for the AZO sample sintered at 1000 °C, while the absolute values of Seebeck coefficient keep at relatively high values between 59 and 144 μV K-1 in the measurement temperature range of 27-500 °C, leading to a high power factor of 3.4 × 10-3 W m-1 K-2. On the other hand, the pores in AZO act as strong phonon scattering centers, and an extremely low thermal conductivity of 1.5 W m-1 K-1 measured at room temperature is obtained for AZO sintered at 400 °C. Due to the residual pores in the 1000 °C-sintered sample, the thermal conductivity is still relatively low. As a result, a maximum ZT of 0.275 measured at 500 °C is obtained in this sample, which is the highest ZT reported for ZnO around this temperature.&quot;,&quot;publisher&quot;:&quot;American Chemical Society&quot;,&quot;issue&quot;:&quot;46&quot;,&quot;volume&quot;:&quot;12&quot;},&quot;isTemporary&quot;:false},{&quot;id&quot;:&quot;eb71c6d8-6cb3-3f80-b6ae-1806a598df1a&quot;,&quot;itemData&quot;:{&quot;type&quot;:&quot;article-journal&quot;,&quot;id&quot;:&quot;eb71c6d8-6cb3-3f80-b6ae-1806a598df1a&quot;,&quot;title&quot;:&quot;High Thermoelectric Performance of ZnO by Coherent Phonon Scattering and Optimized Charge Transport&quot;,&quot;author&quot;:[{&quot;family&quot;:&quot;Acharya&quot;,&quot;given&quot;:&quot;Somnath&quot;,&quot;parse-names&quot;:false,&quot;dropping-particle&quot;:&quot;&quot;,&quot;non-dropping-particle&quot;:&quot;&quot;},{&quot;family&quot;:&quot;Yu&quot;,&quot;given&quot;:&quot;Byung Kyu&quot;,&quot;parse-names&quot;:false,&quot;dropping-particle&quot;:&quot;&quot;,&quot;non-dropping-particle&quot;:&quot;&quot;},{&quot;family&quot;:&quot;Hwang&quot;,&quot;given&quot;:&quot;Junphil&quot;,&quot;parse-names&quot;:false,&quot;dropping-particle&quot;:&quot;&quot;,&quot;non-dropping-particle&quot;:&quot;&quot;},{&quot;family&quot;:&quot;Kim&quot;,&quot;given&quot;:&quot;Jiyong&quot;,&quot;parse-names&quot;:false,&quot;dropping-particle&quot;:&quot;&quot;,&quot;non-dropping-particle&quot;:&quot;&quot;},{&quot;family&quot;:&quot;Kim&quot;,&quot;given&quot;:&quot;Woochul&quot;,&quot;parse-names&quot;:false,&quot;dropping-particle&quot;:&quot;&quot;,&quot;non-dropping-particle&quot;:&quot;&quot;}],&quot;container-title&quot;:&quot;Advanced Functional Materials&quot;,&quot;container-title-short&quot;:&quot;Adv Funct Mater&quot;,&quot;DOI&quot;:&quot;10.1002/adfm.202105008&quot;,&quot;ISSN&quot;:&quot;16163028&quot;,&quot;issued&quot;:{&quot;date-parts&quot;:[[2021,10,1]]},&quot;page&quot;:&quot;2105008&quot;,&quot;abstract&quot;:&quot;ZnO is identified as a potentially attractive n-type oxide thermoelectric material due to its abundance, nontoxicity, and a high degree of stability. However, working with ZnO is challenging due to its high thermal conductivity from its strong ionic bonds and low electrical conductivity due to its low charge concentrations. Here, it is demonstrated that the electrical and thermal transport properties of ZnO can be simultaneously improved via the successful doping of Al and ZnS coating. The ZnS coating in Al-doped ZnO is observed and analyzed through microstructure and spectroscopic studies. The power factor for 1% ZnS-coated Zn0.98Al0.02O is increased to ≈0.75 mW m−1 K−2 at 1073 K, 161% higher than pure ZnO. This enhancement in the power factor can be explained by the aliovalent Al3+ doping and modifications in intrinsic defects, leading to an increased carrier concentration. Interestingly, ZnS coating significantly reduces lattice thermal conductivity to ≈2.31 W m−1 K−1 at 1073 K for 2% ZnS-coated Zn0.98Al0.02O, a 62% decrease over pure ZnO. This large reduction in lattice thermal conductivity can be elucidated based on coherent phonon scattering via Callaway's model. Overall, the figure of merit, zT, increases to 0.2 in 2% ZnS-coated Zn0.98Al0.02O, which is 272% higher than pure ZnO at 1073 K.&quot;,&quot;publisher&quot;:&quot;John Wiley and Sons Inc&quot;,&quot;issue&quot;:&quot;43&quot;,&quot;volume&quot;:&quot;31&quot;},&quot;isTemporary&quot;:false}]},{&quot;citationID&quot;:&quot;MENDELEY_CITATION_5e69f1de-de74-4f52-8164-2226e1c44a9a&quot;,&quot;properties&quot;:{&quot;noteIndex&quot;:0},&quot;isEdited&quot;:false,&quot;manualOverride&quot;:{&quot;isManuallyOverridden&quot;:false,&quot;citeprocText&quot;:&quot;[13,14]&quot;,&quot;manualOverrideText&quot;:&quot;&quot;},&quot;citationTag&quot;:&quot;MENDELEY_CITATION_v3_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&quot;,&quot;citationItems&quot;:[{&quot;id&quot;:&quot;3559e223-61a1-3638-9046-998c2527c4b0&quot;,&quot;itemData&quot;:{&quot;type&quot;:&quot;article-journal&quot;,&quot;id&quot;:&quot;3559e223-61a1-3638-9046-998c2527c4b0&quot;,&quot;title&quot;:&quot;Enhancing the thermoelectric performance of calcium cobaltite ceramics by tuning composition and processing&quot;,&quot;author&quot;:[{&quot;family&quot;:&quot;Yu&quot;,&quot;given&quot;:&quot;Jincheng&quot;,&quot;parse-names&quot;:false,&quot;dropping-particle&quot;:&quot;&quot;,&quot;non-dropping-particle&quot;:&quot;&quot;},{&quot;family&quot;:&quot;Chen&quot;,&quot;given&quot;:&quot;Kan&quot;,&quot;parse-names&quot;:false,&quot;dropping-particle&quot;:&quot;&quot;,&quot;non-dropping-particle&quot;:&quot;&quot;},{&quot;family&quot;:&quot;Azough&quot;,&quot;given&quot;:&quot;Feridoon&quot;,&quot;parse-names&quot;:false,&quot;dropping-particle&quot;:&quot;&quot;,&quot;non-dropping-particle&quot;:&quot;&quot;},{&quot;family&quot;:&quot;Alvarez-Ruiz&quot;,&quot;given&quot;:&quot;Diana T.&quot;,&quot;parse-names&quot;:false,&quot;dropping-particle&quot;:&quot;&quot;,&quot;non-dropping-particle&quot;:&quot;&quot;},{&quot;family&quot;:&quot;Reece&quot;,&quot;given&quot;:&quot;Michael J.&quot;,&quot;parse-names&quot;:false,&quot;dropping-particle&quot;:&quot;&quot;,&quot;non-dropping-particle&quot;:&quot;&quot;},{&quot;family&quot;:&quot;Freer&quot;,&quot;given&quot;:&quot;Robert&quot;,&quot;parse-names&quot;:false,&quot;dropping-particle&quot;:&quot;&quot;,&quot;non-dropping-particle&quot;:&quot;&quot;}],&quot;container-title&quot;:&quot;ACS Applied Materials and Interfaces&quot;,&quot;container-title-short&quot;:&quot;ACS Appl Mater Interfaces&quot;,&quot;DOI&quot;:&quot;10.1021/acsami.0c14916&quot;,&quot;ISSN&quot;:&quot;19448252&quot;,&quot;PMID&quot;:&quot;33026220&quot;,&quot;issued&quot;:{&quot;date-parts&quot;:[[2020,10,21]]},&quot;page&quot;:&quot;47634-47646&quot;,&quot;abstract&quot;:&quot;Calcium cobaltite (Ca3Co4O9) is a promising p-type thermoelectric oxide material. Here, we present an approach to optimize the thermoelectric performance of Ca3Co4O9 by controlling the chemical composition and fabrication process. Ca3-xBixCo3.92O9+? (0.1 ≤ x ≤ 0.3) and Ca2.7Bi0.3CoyO9+? (3.92 ≤ y ≤ 4.0) ceramics were prepared by Spark Plasma Sintering (SPS). Stoichiometric mixtures of raw materials were combined and calcined at 1203 K for 12 h, followed by SPS at 1023 K for 5 min at 50 MPa. The samples were subsequently annealed at 1023 or 1203 K for 12 h in air. XRD and HRTEM analyses confirmed the formation of the cobaltite misfit phase with minor amounts of secondary phases; SEM-EDS showed the presence of Bi-rich and Co-rich secondary phases. After annealing at 1203 K, the secondary phases were significantly reduced. By controlling the cobalt deficiency and level of bismuth substitution, the electrical conductivity was enhanced without degrading Seebeck coefficients, promoting a high power factor of 0.34 mW m-1 K-2 at 823 K (parallel to the ab planes,//ab). Due to enhanced phonon scattering, the thermal conductivity was reduced by 20%. As a result, a highly competitive ZT(//ab) of 0.16 was achieved for Ca2.7Bi0.3Co3.92O9+? ceramics at 823 K.&quot;,&quot;publisher&quot;:&quot;American Chemical Society&quot;,&quot;issue&quot;:&quot;42&quot;,&quot;volume&quot;:&quot;12&quot;},&quot;isTemporary&quot;:false},{&quot;id&quot;:&quot;34768c8c-3c3e-3ca4-b223-2ef0654f41fe&quot;,&quot;itemData&quot;:{&quot;type&quot;:&quot;article-journal&quot;,&quot;id&quot;:&quot;34768c8c-3c3e-3ca4-b223-2ef0654f41fe&quot;,&quot;title&quot;:&quot;Calcium cobaltite, a promising oxide for energy harvesting: Effective strategies toward enhanced thermoelectric performance&quot;,&quot;author&quot;:[{&quot;family&quot;:&quot;Yu&quot;,&quot;given&quot;:&quot;Jincheng&quot;,&quot;parse-names&quot;:false,&quot;dropping-particle&quot;:&quot;&quot;,&quot;non-dropping-particle&quot;:&quot;&quot;},{&quot;family&quot;:&quot;Freer&quot;,&quot;given&quot;:&quot;Robert&quot;,&quot;parse-names&quot;:false,&quot;dropping-particle&quot;:&quot;&quot;,&quot;non-dropping-particle&quot;:&quot;&quot;}],&quot;container-title&quot;:&quot;J. Phys. Energy&quot;,&quot;DOI&quot;:&quot;10.1088/2515-7655/ac5172&quot;,&quot;ISSN&quot;:&quot;25157655&quot;,&quot;issued&quot;:{&quot;date-parts&quot;:[[2022,4,1]]},&quot;page&quot;:&quot;022001&quot;,&quot;abstract&quot;:&quot;Thermoelectric (TE) materials are able to generate power from waste heat and thereby provide an alternative source of sustainable energy. Calcium cobaltite is a promising p-type TE oxide because of its intrinsically low thermal conductivity arising from the misfit-layered structure. Its structural framework contains two sub-layers with different incommensurate periodicities, offering different sites for substituting elements; the plate-like grain structure contributes to texture development, thereby providing opportunities to modulate the TE response. In this topical review, we briefly introduce the misfit crystal structure of calcium cobaltite and summarize three efficient strategies to enhance the TE performance, namely (a) elemental doping, (b) optimization of fabrication route, and (c) composite design. For each strategy, examples are presented and enhancing mechanisms are discussed. The roles of dopants, processing routes and phase composition are identified to provide insights into processing-microstructure-property relationships for calcium cobaltite based materials. We outline some of the challenges that still need to be addressed and hope that the proposed strategies can be exploited in other TE systems.&quot;,&quot;publisher&quot;:&quot;IOP Publishing Ltd&quot;,&quot;issue&quot;:&quot;2&quot;,&quot;volume&quot;:&quot;4&quot;,&quot;container-title-short&quot;:&quot;&quot;},&quot;isTemporary&quot;:false}]},{&quot;citationID&quot;:&quot;MENDELEY_CITATION_53558d22-e87a-4e99-b6cc-111ae0c356ad&quot;,&quot;properties&quot;:{&quot;noteIndex&quot;:0},&quot;isEdited&quot;:false,&quot;manualOverride&quot;:{&quot;isManuallyOverridden&quot;:false,&quot;citeprocText&quot;:&quot;[15–17]&quot;,&quot;manualOverrideText&quot;:&quot;&quot;},&quot;citationTag&quot;:&quot;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&quot;,&quot;citationItems&quot;:[{&quot;id&quot;:&quot;b8b92905-dc54-32e0-891e-2a09d65d81aa&quot;,&quot;itemData&quot;:{&quot;type&quot;:&quot;article-journal&quot;,&quot;id&quot;:&quot;b8b92905-dc54-32e0-891e-2a09d65d81aa&quot;,&quot;title&quot;:&quot;High thermoelectric performance in non-toxic earth-abundant copper sulfide&quot;,&quot;author&quot;:[{&quot;family&quot;:&quot;He&quot;,&quot;given&quot;:&quot;Ying&quot;,&quot;parse-names&quot;:false,&quot;dropping-particle&quot;:&quot;&quot;,&quot;non-dropping-particle&quot;:&quot;&quot;},{&quot;family&quot;:&quot;Day&quot;,&quot;given&quot;:&quot;Tristan&quot;,&quot;parse-names&quot;:false,&quot;dropping-particle&quot;:&quot;&quot;,&quot;non-dropping-particle&quot;:&quot;&quot;},{&quot;family&quot;:&quot;Zhang&quot;,&quot;given&quot;:&quot;Tiansong&quot;,&quot;parse-names&quot;:false,&quot;dropping-particle&quot;:&quot;&quot;,&quot;non-dropping-particle&quot;:&quot;&quot;},{&quot;family&quot;:&quot;Liu&quot;,&quot;given&quot;:&quot;Huili&quot;,&quot;parse-names&quot;:false,&quot;dropping-particle&quot;:&quot;&quot;,&quot;non-dropping-particle&quot;:&quot;&quot;},{&quot;family&quot;:&quot;Shi&quot;,&quot;given&quot;:&quot;Xun&quot;,&quot;parse-names&quot;:false,&quot;dropping-particle&quot;:&quot;&quot;,&quot;non-dropping-particle&quot;:&quot;&quot;},{&quot;family&quot;:&quot;Chen&quot;,&quot;given&quot;:&quot;Lidong&quot;,&quot;parse-names&quot;:false,&quot;dropping-particle&quot;:&quot;&quot;,&quot;non-dropping-particle&quot;:&quot;&quot;},{&quot;family&quot;:&quot;Snyder&quot;,&quot;given&quot;:&quot;G. Jeffrey&quot;,&quot;parse-names&quot;:false,&quot;dropping-particle&quot;:&quot;&quot;,&quot;non-dropping-particle&quot;:&quot;&quot;}],&quot;container-title&quot;:&quot;Advanced Materials&quot;,&quot;DOI&quot;:&quot;10.1002/adma.201400515&quot;,&quot;ISSN&quot;:&quot;15214095&quot;,&quot;issued&quot;:{&quot;date-parts&quot;:[[2014]]},&quot;page&quot;:&quot;3974-3978&quot;,&quot;abstract&quot;:&quot;A new type of high performance thermoelectric material Cu2-xS composed of non-toxic and earth-abundant elements Cu and S is reported. Cu 2-xS surprisingly has lower thermal conductivity and more strikingly reduced specific heat compared to the heavier Cu2Se, leading to an increased zT to 1.7. © 2014 WILEY-VCH Verlag GmbH &amp; Co. KGaA, Weinheim.&quot;,&quot;issue&quot;:&quot;23&quot;,&quot;volume&quot;:&quot;26&quot;,&quot;container-title-short&quot;:&quot;&quot;},&quot;isTemporary&quot;:false},{&quot;id&quot;:&quot;e4209ea8-6625-3d05-b766-b37de9e83d89&quot;,&quot;itemData&quot;:{&quot;type&quot;:&quot;article-journal&quot;,&quot;id&quot;:&quot;e4209ea8-6625-3d05-b766-b37de9e83d89&quot;,&quot;title&quot;:&quot;Recent developments in Earth-abundant copper-sulfide thermoelectric materials&quot;,&quot;author&quot;:[{&quot;family&quot;:&quot;Powell&quot;,&quot;given&quot;:&quot;Anthony&quot;,&quot;parse-names&quot;:false,&quot;dropping-particle&quot;:&quot;V.&quot;,&quot;non-dropping-particle&quot;:&quot;&quot;}],&quot;container-title&quot;:&quot;Journal of Applied Physics&quot;,&quot;container-title-short&quot;:&quot;J Appl Phys&quot;,&quot;DOI&quot;:&quot;10.1063/1.5119345&quot;,&quot;ISSN&quot;:&quot;0021-8979&quot;,&quot;URL&quot;:&quot;https://pubs.aip.org/jap/article/126/10/100901/280474/Recent-developments-in-Earth-abundant-copper&quot;,&quot;issued&quot;:{&quot;date-parts&quot;:[[2019,9,14]]},&quot;page&quot;:&quot;100901&quot;,&quot;abstract&quot;:&quot;&lt;p&gt;The ability of thermoelectric devices to convert waste heat into useful electrical power has stimulated a remarkable growth in research into thermoelectric materials. There is, however, a growing recognition that limited reserves of tellurium, together with the reduction in performance that occurs at elevated temperatures, places constraints on the widespread implementation of thermoelectric technology based on the current generation of telluride-based devices. Metal sulfides have attracted considerable attention as potential tellurium-free alternatives. This perspective provides an overview of the key characteristics of sulfide thermoelectrics and the advantages they offer in the development of devices for energy recovery in the temperature range 373 ≤ T/K ≤ 773. The structures and properties of a group of synthetic materials, related to the minerals chalcocite (Cu2S), stannite (Cu2FeSnS4)/kesterite (Cu2SnS4), chalcopyrite (CuFeS2), bornite (Cu5FeS4), colusite [Cu26V2(As,Sn,Sb)6S32], and tetrahedrite [(Cu,Fe)12Sb4S13], are discussed. In addition to all being composed of Earth-abundant elements, these sulfides share a common tetrahedral CuS4 structural building block. The use of chemical substitution to manipulate electrical and thermal transport properties is described, and common features are identified. This includes the presence of low-energy vibrational modes, the onset of copper-ion mobility, and the emergence of a liquid-like sublattice, which serve to reduce thermal conductivity. Issues associated with materials' stability during synthesis, consolidation, and device operation due to sulfur volatilization and migration of mobile copper ions are also highlighted. Future prospects for sulfide thermoelectrics are discussed in the light of the performance of materials investigated to date.&lt;/p&gt;&quot;,&quot;publisher&quot;:&quot;AIP Publishing LLC&quot;,&quot;issue&quot;:&quot;10&quot;,&quot;volume&quot;:&quot;126&quot;},&quot;isTemporary&quot;:false},{&quot;id&quot;:&quot;2c60e3c2-c55b-3f95-aca2-59ae21acdd84&quot;,&quot;itemData&quot;:{&quot;type&quot;:&quot;article&quot;,&quot;id&quot;:&quot;2c60e3c2-c55b-3f95-aca2-59ae21acdd84&quot;,&quot;title&quot;:&quot;Review of current ZT &gt; 1 thermoelectric sulfides&quot;,&quot;author&quot;:[{&quot;family&quot;:&quot;Sun&quot;,&quot;given&quot;:&quot;Fu Hua&quot;,&quot;parse-names&quot;:false,&quot;dropping-particle&quot;:&quot;&quot;,&quot;non-dropping-particle&quot;:&quot;&quot;},{&quot;family&quot;:&quot;Li&quot;,&quot;given&quot;:&quot;Hezhang&quot;,&quot;parse-names&quot;:false,&quot;dropping-particle&quot;:&quot;&quot;,&quot;non-dropping-particle&quot;:&quot;&quot;},{&quot;family&quot;:&quot;Tan&quot;,&quot;given&quot;:&quot;Jun&quot;,&quot;parse-names&quot;:false,&quot;dropping-particle&quot;:&quot;&quot;,&quot;non-dropping-particle&quot;:&quot;&quot;},{&quot;family&quot;:&quot;Zhao&quot;,&quot;given&quot;:&quot;Lingmei&quot;,&quot;parse-names&quot;:false,&quot;dropping-particle&quot;:&quot;&quot;,&quot;non-dropping-particle&quot;:&quot;&quot;},{&quot;family&quot;:&quot;Wang&quot;,&quot;given&quot;:&quot;Xinyu&quot;,&quot;parse-names&quot;:false,&quot;dropping-particle&quot;:&quot;&quot;,&quot;non-dropping-particle&quot;:&quot;&quot;},{&quot;family&quot;:&quot;Hu&quot;,&quot;given&quot;:&quot;Haihua&quot;,&quot;parse-names&quot;:false,&quot;dropping-particle&quot;:&quot;&quot;,&quot;non-dropping-particle&quot;:&quot;&quot;},{&quot;family&quot;:&quot;Wang&quot;,&quot;given&quot;:&quot;Chao&quot;,&quot;parse-names&quot;:false,&quot;dropping-particle&quot;:&quot;&quot;,&quot;non-dropping-particle&quot;:&quot;&quot;},{&quot;family&quot;:&quot;Mori&quot;,&quot;given&quot;:&quot;Takao&quot;,&quot;parse-names&quot;:false,&quot;dropping-particle&quot;:&quot;&quot;,&quot;non-dropping-particle&quot;:&quot;&quot;}],&quot;container-title&quot;:&quot;Journal of Materiomics&quot;,&quot;DOI&quot;:&quot;10.1016/j.jmat.2023.05.011&quot;,&quot;ISSN&quot;:&quot;23528486&quot;,&quot;issued&quot;:{&quot;date-parts&quot;:[[2023]]},&quot;abstract&quot;:&quot;Thermoelectrics has played a fascinating role in the developments of direct energy conversion technologies. Over the past decade, sulfur-based thermoelectric materials have been significantly advanced in optimizing electrical and thermal transport due to their similarities in chemical and structural properties with tellurides and selenides. This review provides research progress on metal sulfides, particularly focuses on materials exhibiting high thermoelectric figure of merit (ZT &gt; 1.0). It highlights the potential compounds, e.g. Cu[sbnd]S, Sn[sbnd]S, Pb[sbnd]S based, and polysulfides. Great strategies of superionic conducting, band configuration tuning, high-entropy alloying, and anomalous harmonic scattering are try to demonstrate the performance-improved mechanisms for thermoelectric sulfides. In addition, some common synthesis recipes are briefly introduced, and thereby making potential candidates as excellent alternatives for producing thermoelectric power generators in the mid temperature. Key outcomes along with how to further improve the thermoelectric performance and promote its scale-up applications are also outlined at the end.&quot;,&quot;publisher&quot;:&quot;Chinese Ceramic Society&quot;,&quot;container-title-short&quot;:&quot;&quot;},&quot;isTemporary&quot;:false}]},{&quot;citationID&quot;:&quot;MENDELEY_CITATION_27e1e62f-6e07-4f2d-9b40-c6fe7b845b2e&quot;,&quot;properties&quot;:{&quot;noteIndex&quot;:0},&quot;isEdited&quot;:false,&quot;manualOverride&quot;:{&quot;isManuallyOverridden&quot;:false,&quot;citeprocText&quot;:&quot;[18–20]&quot;,&quot;manualOverrideText&quot;:&quot;&quot;},&quot;citationTag&quot;:&quot;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&quot;,&quot;citationItems&quot;:[{&quot;id&quot;:&quot;866718c1-b505-349b-938a-b594b151b319&quot;,&quot;itemData&quot;:{&quot;type&quot;:&quot;article-journal&quot;,&quot;id&quot;:&quot;866718c1-b505-349b-938a-b594b151b319&quot;,&quot;title&quot;:&quot;Thermoelectric properties of mineral tetrahedrites Cu&lt;sub&gt;10&lt;/sub&gt;Tr&lt;sub&gt;2&lt;/sub&gt;Sb&lt;sub&gt;4&lt;/sub&gt;S&lt;sub&gt;13&lt;/sub&gt; with low thermal conductivity&quot;,&quot;author&quot;:[{&quot;family&quot;:&quot;Suekuni&quot;,&quot;given&quot;:&quot;Koichiro&quot;,&quot;parse-names&quot;:false,&quot;dropping-particle&quot;:&quot;&quot;,&quot;non-dropping-particle&quot;:&quot;&quot;},{&quot;family&quot;:&quot;Tsuruta&quot;,&quot;given&quot;:&quot;Kojiro&quot;,&quot;parse-names&quot;:false,&quot;dropping-particle&quot;:&quot;&quot;,&quot;non-dropping-particle&quot;:&quot;&quot;},{&quot;family&quot;:&quot;Ariga&quot;,&quot;given&quot;:&quot;Tomoki&quot;,&quot;parse-names&quot;:false,&quot;dropping-particle&quot;:&quot;&quot;,&quot;non-dropping-particle&quot;:&quot;&quot;},{&quot;family&quot;:&quot;Koyano&quot;,&quot;given&quot;:&quot;Mikio&quot;,&quot;parse-names&quot;:false,&quot;dropping-particle&quot;:&quot;&quot;,&quot;non-dropping-particle&quot;:&quot;&quot;}],&quot;container-title&quot;:&quot;Applied Physics Express&quot;,&quot;DOI&quot;:&quot;10.1143/APEX.5.051201&quot;,&quot;ISSN&quot;:&quot;18820778&quot;,&quot;issued&quot;:{&quot;date-parts&quot;:[[2012,5]]},&quot;page&quot;:&quot;051201&quot;,&quot;abstract&quot;:&quot;We have investigated thermoelectric properties of synthesized mineral Cu 10Tr 2Sb 4S 13 (Tr = Mn, Fe, Co, Ni, Cu, and Zn) tetrahedrites, which have a cubic and complex crystal structure. The mother phase Tr = Cu shows metal-semiconductor transition and anomalous hysteresis. Through various Tr substitutions, the thermopower was increased and thermal conductivity was decreased. Results show that Tr = Ni had the largest dimensionless figure of merit ZT of 0.15 at 340K. The main advantage for the large ZT is the quite low lattice thermal conductivity. Because of the large ZT and the environmentally friendly components, tetrahedrites are anticipated as a good thermoelectric material. © 2012 The Japan Society of Applied Physics.&quot;,&quot;publisher&quot;:&quot;IOP Publishing&quot;,&quot;issue&quot;:&quot;5&quot;,&quot;volume&quot;:&quot;5&quot;,&quot;container-title-short&quot;:&quot;&quot;},&quot;isTemporary&quot;:false},{&quot;id&quot;:&quot;4726a912-5346-3c59-8f07-aacba31fc5cb&quot;,&quot;itemData&quot;:{&quot;type&quot;:&quot;article-journal&quot;,&quot;id&quot;:&quot;4726a912-5346-3c59-8f07-aacba31fc5cb&quot;,&quot;title&quot;:&quot;Tetrahedrites as thermoelectric materials: An overview&quot;,&quot;author&quot;:[{&quot;family&quot;:&quot;Chetty&quot;,&quot;given&quot;:&quot;R.&quot;,&quot;parse-names&quot;:false,&quot;dropping-particle&quot;:&quot;&quot;,&quot;non-dropping-particle&quot;:&quot;&quot;},{&quot;family&quot;:&quot;Bali&quot;,&quot;given&quot;:&quot;A.&quot;,&quot;parse-names&quot;:false,&quot;dropping-particle&quot;:&quot;&quot;,&quot;non-dropping-particle&quot;:&quot;&quot;},{&quot;family&quot;:&quot;Mallik&quot;,&quot;given&quot;:&quot;R. C.&quot;,&quot;parse-names&quot;:false,&quot;dropping-particle&quot;:&quot;&quot;,&quot;non-dropping-particle&quot;:&quot;&quot;}],&quot;container-title&quot;:&quot;Journal of Materials Chemistry C&quot;,&quot;container-title-short&quot;:&quot;J Mater Chem C Mater&quot;,&quot;DOI&quot;:&quot;10.1039/c5tc02537k&quot;,&quot;ISSN&quot;:&quot;20507526&quot;,&quot;issued&quot;:{&quot;date-parts&quot;:[[2015]]},&quot;page&quot;:&quot;12364-12378&quot;,&quot;abstract&quot;:&quot;Tetrahedrites are natural earth-abundant minerals consisting of environmentally-friendly elements of copper and sulphur. Recently, research has been focused on the natural and synthetic minerals of tetrahedrite materials for thermoelectric applications. The thermoelectric figure of merit zT of around unity at ∼723 K for many doped and natural tetrahedrite materials in the past 2-3 years was determined and this value is comparable to conventional p-type TE materials. In this review, a brief history of tetrahedrite materials is followed by information about its crystal structure and chemical bonding, electronic band structure and transport properties. Different synthesis approaches have been summarized. Also, this review outlines the effect of different doping elements on the thermoelectric properties of tetrahedrite materials, and the natural mineral tetrahedrite that can be used as thermoelectric materials.&quot;,&quot;publisher&quot;:&quot;Royal Society of Chemistry&quot;,&quot;issue&quot;:&quot;48&quot;,&quot;volume&quot;:&quot;3&quot;},&quot;isTemporary&quot;:false},{&quot;id&quot;:&quot;68a5226d-0888-3cb4-9a76-3a29e4da5635&quot;,&quot;itemData&quot;:{&quot;type&quot;:&quot;article-journal&quot;,&quot;id&quot;:&quot;68a5226d-0888-3cb4-9a76-3a29e4da5635&quot;,&quot;title&quot;:&quot;Thermoelectric Cu&lt;sub&gt;12&lt;/sub&gt;Sb&lt;sub&gt;4&lt;/sub&gt;S&lt;sub&gt;13&lt;/sub&gt;-Based Synthetic Minerals with a Sublimation-Derived Porous Network&quot;,&quot;author&quot;:[{&quot;family&quot;:&quot;Hu&quot;,&quot;given&quot;:&quot;Haihua&quot;,&quot;parse-names&quot;:false,&quot;dropping-particle&quot;:&quot;&quot;,&quot;non-dropping-particle&quot;:&quot;&quot;},{&quot;family&quot;:&quot;Zhuang&quot;,&quot;given&quot;:&quot;Hua Lu&quot;,&quot;parse-names&quot;:false,&quot;dropping-particle&quot;:&quot;&quot;,&quot;non-dropping-particle&quot;:&quot;&quot;},{&quot;family&quot;:&quot;Jiang&quot;,&quot;given&quot;:&quot;Yilin&quot;,&quot;parse-names&quot;:false,&quot;dropping-particle&quot;:&quot;&quot;,&quot;non-dropping-particle&quot;:&quot;&quot;},{&quot;family&quot;:&quot;Shi&quot;,&quot;given&quot;:&quot;Jianlei&quot;,&quot;parse-names&quot;:false,&quot;dropping-particle&quot;:&quot;&quot;,&quot;non-dropping-particle&quot;:&quot;&quot;},{&quot;family&quot;:&quot;Li&quot;,&quot;given&quot;:&quot;Jing Wei&quot;,&quot;parse-names&quot;:false,&quot;dropping-particle&quot;:&quot;&quot;,&quot;non-dropping-particle&quot;:&quot;&quot;},{&quot;family&quot;:&quot;Cai&quot;,&quot;given&quot;:&quot;Bowen&quot;,&quot;parse-names&quot;:false,&quot;dropping-particle&quot;:&quot;&quot;,&quot;non-dropping-particle&quot;:&quot;&quot;},{&quot;family&quot;:&quot;Han&quot;,&quot;given&quot;:&quot;Zhanran&quot;,&quot;parse-names&quot;:false,&quot;dropping-particle&quot;:&quot;&quot;,&quot;non-dropping-particle&quot;:&quot;&quot;},{&quot;family&quot;:&quot;Pei&quot;,&quot;given&quot;:&quot;Jun&quot;,&quot;parse-names&quot;:false,&quot;dropping-particle&quot;:&quot;&quot;,&quot;non-dropping-particle&quot;:&quot;&quot;},{&quot;family&quot;:&quot;Su&quot;,&quot;given&quot;:&quot;Bin&quot;,&quot;parse-names&quot;:false,&quot;dropping-particle&quot;:&quot;&quot;,&quot;non-dropping-particle&quot;:&quot;&quot;},{&quot;family&quot;:&quot;Ge&quot;,&quot;given&quot;:&quot;Zhen Hua&quot;,&quot;parse-names&quot;:false,&quot;dropping-particle&quot;:&quot;&quot;,&quot;non-dropping-particle&quot;:&quot;&quot;},{&quot;family&quot;:&quot;Zhang&quot;,&quot;given&quot;:&quot;Bo Ping&quot;,&quot;parse-names&quot;:false,&quot;dropping-particle&quot;:&quot;&quot;,&quot;non-dropping-particle&quot;:&quot;&quot;},{&quot;family&quot;:&quot;Li&quot;,&quot;given&quot;:&quot;Jing Feng&quot;,&quot;parse-names&quot;:false,&quot;dropping-particle&quot;:&quot;&quot;,&quot;non-dropping-particle&quot;:&quot;&quot;}],&quot;container-title&quot;:&quot;Advanced Materials&quot;,&quot;DOI&quot;:&quot;10.1002/adma.202103633&quot;,&quot;ISSN&quot;:&quot;15214095&quot;,&quot;PMID&quot;:&quot;34494316&quot;,&quot;issued&quot;:{&quot;date-parts&quot;:[[2021,10,1]]},&quot;page&quot;:&quot;2103633&quot;,&quot;abstract&quot;:&quot;Pores in a solid can effectively reduce thermal conduction, but they are not favored in thermoelectric materials due to simultaneous deterioration of electrical conductivity. Conceivably, creating a porous structure may endow thermoelectric performance enhancement provided that overwhelming reduction of electrical conductivity can be suppressed. This work demonstrates such an example, in which a porous structure is formed leading to a significant enhancement in the thermoelectric figure of merit (zT). By a unique BiI3 sublimation technique, pore networks can be introduced into tetrahedrite Cu12Sb4S13-based materials, accompanied by changes in their hierarchical structures. The addition of a small quantity of BiI3 (0.7 vol%) results in a ≈72% reduction in the lattice thermal conductivity, whereas the electrical conductivity is improved due to unexpected enhanced carrier mobility. As a result, an enhanced zT of 1.15 at 723 K in porous tetrahedrite and a high conversion efficiency of 6% at ΔT = 419 K in a fabricated segmented single-leg based on this porous material are achieved. This work offers an effective way to concurrently modulate the electrical and thermal properties during the synthesis of high-performance porous thermoelectric materials.&quot;,&quot;publisher&quot;:&quot;John Wiley and Sons Inc&quot;,&quot;issue&quot;:&quot;43&quot;,&quot;volume&quot;:&quot;33&quot;,&quot;container-title-short&quot;:&quot;&quot;},&quot;isTemporary&quot;:false}]},{&quot;citationID&quot;:&quot;MENDELEY_CITATION_8604e274-2327-43d7-89f4-bde6a17c5ea6&quot;,&quot;properties&quot;:{&quot;noteIndex&quot;:0},&quot;isEdited&quot;:false,&quot;manualOverride&quot;:{&quot;isManuallyOverridden&quot;:false,&quot;citeprocText&quot;:&quot;[21–24]&quot;,&quot;manualOverrideText&quot;:&quot;&quot;},&quot;citationTag&quot;:&quot;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&quot;,&quot;citationItems&quot;:[{&quot;id&quot;:&quot;683a07d0-7c85-31bb-a6be-be0ceea15df8&quot;,&quot;itemData&quot;:{&quot;type&quot;:&quot;article-journal&quot;,&quot;id&quot;:&quot;683a07d0-7c85-31bb-a6be-be0ceea15df8&quot;,&quot;title&quot;:&quot;High-performance thermoelectric minerals: Colusites Cu&lt;sub&gt;26&lt;/sub&gt;V&lt;sub&gt;2&lt;/sub&gt;M&lt;sub&gt;6&lt;/sub&gt;S&lt;sub&gt;32&lt;/sub&gt; (M = Ge, Sn)&quot;,&quot;author&quot;:[{&quot;family&quot;:&quot;Suekuni&quot;,&quot;given&quot;:&quot;Koichiro&quot;,&quot;parse-names&quot;:false,&quot;dropping-particle&quot;:&quot;&quot;,&quot;non-dropping-particle&quot;:&quot;&quot;},{&quot;family&quot;:&quot;Kim&quot;,&quot;given&quot;:&quot;Fiseong S.&quot;,&quot;parse-names&quot;:false,&quot;dropping-particle&quot;:&quot;&quot;,&quot;non-dropping-particle&quot;:&quot;&quot;},{&quot;family&quot;:&quot;Nishiate&quot;,&quot;given&quot;:&quot;Hirotaka&quot;,&quot;parse-names&quot;:false,&quot;dropping-particle&quot;:&quot;&quot;,&quot;non-dropping-particle&quot;:&quot;&quot;},{&quot;family&quot;:&quot;Ohta&quot;,&quot;given&quot;:&quot;Michihiro&quot;,&quot;parse-names&quot;:false,&quot;dropping-particle&quot;:&quot;&quot;,&quot;non-dropping-particle&quot;:&quot;&quot;},{&quot;family&quot;:&quot;Tanaka&quot;,&quot;given&quot;:&quot;Hiromi I.&quot;,&quot;parse-names&quot;:false,&quot;dropping-particle&quot;:&quot;&quot;,&quot;non-dropping-particle&quot;:&quot;&quot;},{&quot;family&quot;:&quot;Takabatake&quot;,&quot;given&quot;:&quot;Toshiro&quot;,&quot;parse-names&quot;:false,&quot;dropping-particle&quot;:&quot;&quot;,&quot;non-dropping-particle&quot;:&quot;&quot;}],&quot;container-title&quot;:&quot;Applied Physics Letters&quot;,&quot;container-title-short&quot;:&quot;Appl Phys Lett&quot;,&quot;DOI&quot;:&quot;10.1063/1.4896998&quot;,&quot;ISSN&quot;:&quot;00036951&quot;,&quot;issued&quot;:{&quot;date-parts&quot;:[[2014]]},&quot;page&quot;:&quot;132107&quot;,&quot;abstract&quot;:&quot;We report thermoelectric (TE) properties of dense samples of colusites Cu26V2M6S32 (M = Ge, Sn), most of which are composed of earth-abundant elements; Cu and S. The combination of p-type metallic conduction and large thermopowers greater than 200 μV/K leads to high TE power factors of 0.61 and 0.48 mW/K2 m at 663 K for M = Ge and Sn samples, respectively. Furthermore, the lattice thermal conductivity is smaller than 0.6 W/Km over the temperature range from 350 K to 663 K due to the structural complexity. As a consequence, the values of dimensionless TE figure of merit ZT for M = Ge and Sn reach 0.73 and 0.56 at 663 K, respectively. Thus, the colusites are promising candidates for environmental friendly TE materials usable in the range of 500-700 K.&quot;,&quot;issue&quot;:&quot;13&quot;,&quot;volume&quot;:&quot;105&quot;},&quot;isTemporary&quot;:false},{&quot;id&quot;:&quot;a0503e4a-8e19-3fa0-b6d4-4404f3e22558&quot;,&quot;itemData&quot;:{&quot;type&quot;:&quot;article-journal&quot;,&quot;id&quot;:&quot;a0503e4a-8e19-3fa0-b6d4-4404f3e22558&quot;,&quot;title&quot;:&quot;High-performance thermoelectric bulk colusite by process controlled structural disordering&quot;,&quot;author&quot;:[{&quot;family&quot;:&quot;Bourgès&quot;,&quot;given&quot;:&quot;Cédric&quot;,&quot;parse-names&quot;:false,&quot;dropping-particle&quot;:&quot;&quot;,&quot;non-dropping-particle&quot;:&quot;&quot;},{&quot;family&quot;:&quot;Bouyrie&quot;,&quot;given&quot;:&quot;Yohan&quot;,&quot;parse-names&quot;:false,&quot;dropping-particle&quot;:&quot;&quot;,&quot;non-dropping-particle&quot;:&quot;&quot;},{&quot;family&quot;:&quot;Supka&quot;,&quot;given&quot;:&quot;Andrew R.&quot;,&quot;parse-names&quot;:false,&quot;dropping-particle&quot;:&quot;&quot;,&quot;non-dropping-particle&quot;:&quot;&quot;},{&quot;family&quot;:&quot;Rahal Al Orabi&quot;,&quot;given&quot;:&quot;Rabih&quot;,&quot;parse-names&quot;:false,&quot;dropping-particle&quot;:&quot;&quot;,&quot;non-dropping-particle&quot;:&quot;Al&quot;},{&quot;family&quot;:&quot;Lemoine&quot;,&quot;given&quot;:&quot;Pierric&quot;,&quot;parse-names&quot;:false,&quot;dropping-particle&quot;:&quot;&quot;,&quot;non-dropping-particle&quot;:&quot;&quot;},{&quot;family&quot;:&quot;Lebedev&quot;,&quot;given&quot;:&quot;Oleg&quot;,&quot;parse-names&quot;:false,&quot;dropping-particle&quot;:&quot;&quot;,&quot;non-dropping-particle&quot;:&quot;&quot;},{&quot;family&quot;:&quot;Ohta&quot;,&quot;given&quot;:&quot;Michihiro&quot;,&quot;parse-names&quot;:false,&quot;dropping-particle&quot;:&quot;&quot;,&quot;non-dropping-particle&quot;:&quot;&quot;},{&quot;family&quot;:&quot;Suekuni&quot;,&quot;given&quot;:&quot;Koichiro&quot;,&quot;parse-names&quot;:false,&quot;dropping-particle&quot;:&quot;&quot;,&quot;non-dropping-particle&quot;:&quot;&quot;},{&quot;family&quot;:&quot;Nassif&quot;,&quot;given&quot;:&quot;Vivian&quot;,&quot;parse-names&quot;:false,&quot;dropping-particle&quot;:&quot;&quot;,&quot;non-dropping-particle&quot;:&quot;&quot;},{&quot;family&quot;:&quot;Hardy&quot;,&quot;given&quot;:&quot;Vincent&quot;,&quot;parse-names&quot;:false,&quot;dropping-particle&quot;:&quot;&quot;,&quot;non-dropping-particle&quot;:&quot;&quot;},{&quot;family&quot;:&quot;Daou&quot;,&quot;given&quot;:&quot;Ramzy&quot;,&quot;parse-names&quot;:false,&quot;dropping-particle&quot;:&quot;&quot;,&quot;non-dropping-particle&quot;:&quot;&quot;},{&quot;family&quot;:&quot;Miyazaki&quot;,&quot;given&quot;:&quot;Yuzuru&quot;,&quot;parse-names&quot;:false,&quot;dropping-particle&quot;:&quot;&quot;,&quot;non-dropping-particle&quot;:&quot;&quot;},{&quot;family&quot;:&quot;Fornari&quot;,&quot;given&quot;:&quot;Marco&quot;,&quot;parse-names&quot;:false,&quot;dropping-particle&quot;:&quot;&quot;,&quot;non-dropping-particle&quot;:&quot;&quot;},{&quot;family&quot;:&quot;Guilmeau&quot;,&quot;given&quot;:&quot;Emmanuel&quot;,&quot;parse-names&quot;:false,&quot;dropping-particle&quot;:&quot;&quot;,&quot;non-dropping-particle&quot;:&quot;&quot;}],&quot;container-title&quot;:&quot;Journal of the American Chemical Society&quot;,&quot;DOI&quot;:&quot;10.1021/jacs.7b11224&quot;,&quot;ISSN&quot;:&quot;0002-7863&quot;,&quot;issued&quot;:{&quot;date-parts&quot;:[[2018]]},&quot;page&quot;:&quot;2186-2195&quot;,&quot;volume&quot;:&quot;140&quot;,&quot;container-title-short&quot;:&quot;J Am Chem Soc&quot;},&quot;isTemporary&quot;:false},{&quot;id&quot;:&quot;c5bf4c88-7259-3d21-9065-f2adc8675414&quot;,&quot;itemData&quot;:{&quot;type&quot;:&quot;article-journal&quot;,&quot;id&quot;:&quot;c5bf4c88-7259-3d21-9065-f2adc8675414&quot;,&quot;title&quot;:&quot;Recent developments in high-performance thermoelectric sulphides: an overview of the promising synthetic colusites&quot;,&quot;author&quot;:[{&quot;family&quot;:&quot;Guélou&quot;,&quot;given&quot;:&quot;Gabin&quot;,&quot;parse-names&quot;:false,&quot;dropping-particle&quot;:&quot;&quot;,&quot;non-dropping-particle&quot;:&quot;&quot;},{&quot;family&quot;:&quot;Lemoine&quot;,&quot;given&quot;:&quot;Pierric&quot;,&quot;parse-names&quot;:false,&quot;dropping-particle&quot;:&quot;&quot;,&quot;non-dropping-particle&quot;:&quot;&quot;},{&quot;family&quot;:&quot;Raveau&quot;,&quot;given&quot;:&quot;Bernard&quot;,&quot;parse-names&quot;:false,&quot;dropping-particle&quot;:&quot;&quot;,&quot;non-dropping-particle&quot;:&quot;&quot;},{&quot;family&quot;:&quot;Guilmeau&quot;,&quot;given&quot;:&quot;Emmanuel&quot;,&quot;parse-names&quot;:false,&quot;dropping-particle&quot;:&quot;&quot;,&quot;non-dropping-particle&quot;:&quot;&quot;}],&quot;container-title&quot;:&quot;Journal of Materials Chemistry C&quot;,&quot;container-title-short&quot;:&quot;J Mater Chem C Mater&quot;,&quot;DOI&quot;:&quot;10.1039/d0tc05086e&quot;,&quot;ISSN&quot;:&quot;20507526&quot;,&quot;issued&quot;:{&quot;date-parts&quot;:[[2021]]},&quot;page&quot;:&quot;773-795&quot;,&quot;abstract&quot;:&quot;Derivatives of the natural mineral colusite with general formula Cu26A2E6S32(A = V, Nb, Ta, Cr, Mo, W; E = Ge, Sn, As, Sb) are an emerging class of excellent thermoelectric materials. Within just a few years, they have been promoted as serious candidates for cost-efficient, environmentally-friendly thermoelectric power generation, reaching performances comparable to tetrahedrites and other advanced thermoelectric sulphides. From ultralow thermal conductivity to the record-high power factor, this review gives an extensive description of the current state of the art regarding the crystal chemistry and electrical and thermal transport properties of colusites.&quot;,&quot;publisher&quot;:&quot;Royal Society of Chemistry&quot;,&quot;issue&quot;:&quot;3&quot;,&quot;volume&quot;:&quot;9&quot;},&quot;isTemporary&quot;:false},{&quot;id&quot;:&quot;84d7aea7-ec64-3cb1-8bb6-56dbfe15cbe3&quot;,&quot;itemData&quot;:{&quot;type&quot;:&quot;article-journal&quot;,&quot;id&quot;:&quot;84d7aea7-ec64-3cb1-8bb6-56dbfe15cbe3&quot;,&quot;title&quot;:&quot;Insight into the preponderant role of the lattice size in Sn-based colusites for promoting a high power factor&quot;,&quot;author&quot;:[{&quot;family&quot;:&quot;Kamińska&quot;,&quot;given&quot;:&quot;Paulina&quot;,&quot;parse-names&quot;:false,&quot;dropping-particle&quot;:&quot;&quot;,&quot;non-dropping-particle&quot;:&quot;&quot;},{&quot;family&quot;:&quot;Bourgès&quot;,&quot;given&quot;:&quot;Cédric&quot;,&quot;parse-names&quot;:false,&quot;dropping-particle&quot;:&quot;&quot;,&quot;non-dropping-particle&quot;:&quot;&quot;},{&quot;family&quot;:&quot;Chetty&quot;,&quot;given&quot;:&quot;Raju&quot;,&quot;parse-names&quot;:false,&quot;dropping-particle&quot;:&quot;&quot;,&quot;non-dropping-particle&quot;:&quot;&quot;},{&quot;family&quot;:&quot;Gutiérrez-Del-Río&quot;,&quot;given&quot;:&quot;Daniel&quot;,&quot;parse-names&quot;:false,&quot;dropping-particle&quot;:&quot;&quot;,&quot;non-dropping-particle&quot;:&quot;&quot;},{&quot;family&quot;:&quot;Śpiewak&quot;,&quot;given&quot;:&quot;Piotr&quot;,&quot;parse-names&quot;:false,&quot;dropping-particle&quot;:&quot;&quot;,&quot;non-dropping-particle&quot;:&quot;&quot;},{&quot;family&quot;:&quot;Święszkowski&quot;,&quot;given&quot;:&quot;Wojciech&quot;,&quot;parse-names&quot;:false,&quot;dropping-particle&quot;:&quot;&quot;,&quot;non-dropping-particle&quot;:&quot;&quot;},{&quot;family&quot;:&quot;Nishimura&quot;,&quot;given&quot;:&quot;Toshiyuki&quot;,&quot;parse-names&quot;:false,&quot;dropping-particle&quot;:&quot;&quot;,&quot;non-dropping-particle&quot;:&quot;&quot;},{&quot;family&quot;:&quot;Mori&quot;,&quot;given&quot;:&quot;Takao&quot;,&quot;parse-names&quot;:false,&quot;dropping-particle&quot;:&quot;&quot;,&quot;non-dropping-particle&quot;:&quot;&quot;}],&quot;container-title&quot;:&quot;Journal of Materials Chemistry A&quot;,&quot;container-title-short&quot;:&quot;J Mater Chem A Mater&quot;,&quot;DOI&quot;:&quot;10.1039/d2ta01210c&quot;,&quot;ISSN&quot;:&quot;20507496&quot;,&quot;issued&quot;:{&quot;date-parts&quot;:[[2022]]},&quot;page&quot;:&quot;10701-10714&quot;,&quot;abstract&quot;:&quot;We investigated the feasibility of the co-doping effect of zinc and chromium for copper and vanadium substitution, respectively, and reported the first successful Cr incorporation within the bulk Sn-based colusite structure. We demonstrated that this could be achieved by combining process and lattice engineering to open a small solubility window within this sterically restricted V site. The thermoelectric properties of the colusite Cu25ZnV2−xCrxSn6S32 (x = 0-0.5) have been examined on sintered ingots over the temperature range of 300-700 K. As a result, we achieved the highest average power factor ever reported for Sn-based colusites. For the first time, our findings point out a striking insight related to the lattice size effect and its contribution to the Seebeck coefficient of Sn-based colusites. All the experimental results were rationalized by theoretical calculations. Using this unique finding, we finally optimized the compound by hot-pressing treatment and reported a competitive zT value of 0.8 at 700 K for the sample Cu25ZnV1.75Cr0.25Sn6S32&quot;,&quot;publisher&quot;:&quot;Royal Society of Chemistry&quot;,&quot;issue&quot;:&quot;19&quot;,&quot;volume&quot;:&quot;10&quot;},&quot;isTemporary&quot;:false}]},{&quot;citationID&quot;:&quot;MENDELEY_CITATION_7dbc31fb-1a27-47cf-af4f-cb82ee64cafd&quot;,&quot;properties&quot;:{&quot;noteIndex&quot;:0},&quot;isEdited&quot;:false,&quot;manualOverride&quot;:{&quot;isManuallyOverridden&quot;:false,&quot;citeprocText&quot;:&quot;[25,26]&quot;,&quot;manualOverrideText&quot;:&quot;&quot;},&quot;citationTag&quot;:&quot;MENDELEY_CITATION_v3_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&quot;,&quot;citationItems&quot;:[{&quot;id&quot;:&quot;323e9d7f-a2e9-34f2-9b34-28e4bc992950&quot;,&quot;itemData&quot;:{&quot;type&quot;:&quot;article-journal&quot;,&quot;id&quot;:&quot;323e9d7f-a2e9-34f2-9b34-28e4bc992950&quot;,&quot;title&quot;:&quot;Sulfide bornite thermoelectric material: A natural mineral with ultralow thermal conductivity&quot;,&quot;author&quot;:[{&quot;family&quot;:&quot;Qiu&quot;,&quot;given&quot;:&quot;Pengfei&quot;,&quot;parse-names&quot;:false,&quot;dropping-particle&quot;:&quot;&quot;,&quot;non-dropping-particle&quot;:&quot;&quot;},{&quot;family&quot;:&quot;Zhang&quot;,&quot;given&quot;:&quot;Tiansong&quot;,&quot;parse-names&quot;:false,&quot;dropping-particle&quot;:&quot;&quot;,&quot;non-dropping-particle&quot;:&quot;&quot;},{&quot;family&quot;:&quot;Qiu&quot;,&quot;given&quot;:&quot;Yuting&quot;,&quot;parse-names&quot;:false,&quot;dropping-particle&quot;:&quot;&quot;,&quot;non-dropping-particle&quot;:&quot;&quot;},{&quot;family&quot;:&quot;Shi&quot;,&quot;given&quot;:&quot;Xun&quot;,&quot;parse-names&quot;:false,&quot;dropping-particle&quot;:&quot;&quot;,&quot;non-dropping-particle&quot;:&quot;&quot;},{&quot;family&quot;:&quot;Chen&quot;,&quot;given&quot;:&quot;Lidong&quot;,&quot;parse-names&quot;:false,&quot;dropping-particle&quot;:&quot;&quot;,&quot;non-dropping-particle&quot;:&quot;&quot;}],&quot;container-title&quot;:&quot;Energy and Environmental Science&quot;,&quot;container-title-short&quot;:&quot;Energy Environ Sci&quot;,&quot;DOI&quot;:&quot;10.1039/c4ee02428a&quot;,&quot;ISSN&quot;:&quot;17545706&quot;,&quot;issued&quot;:{&quot;date-parts&quot;:[[2014,12]]},&quot;page&quot;:&quot;4000-4006&quot;,&quot;abstract&quot;:&quot;We report a new type of thermoelectric material, sulfide bornite (Cu5FeS4), which is a widespread natural mineral that is composed of non-toxic and earth-abundant elements. Bornite has ultralow thermal conductivity, tuneable electrical transport properties, and enhanced stability under large electric currents. It shows great potential as a new economical and eco-friendly thermoelectric material.&quot;,&quot;publisher&quot;:&quot;Royal Society of Chemistry&quot;,&quot;issue&quot;:&quot;12&quot;,&quot;volume&quot;:&quot;7&quot;},&quot;isTemporary&quot;:false},{&quot;id&quot;:&quot;02a2c7ac-3fdd-3eb7-bb4f-dd31b7d5b5b6&quot;,&quot;itemData&quot;:{&quot;type&quot;:&quot;article-journal&quot;,&quot;id&quot;:&quot;02a2c7ac-3fdd-3eb7-bb4f-dd31b7d5b5b6&quot;,&quot;title&quot;:&quot;High Thermoelectric Performance of Bornite through Control of the Cu(II) Content and Vacancy Concentration&quot;,&quot;author&quot;:[{&quot;family&quot;:&quot;Long&quot;,&quot;given&quot;:&quot;Sebastian O.J.&quot;,&quot;parse-names&quot;:false,&quot;dropping-particle&quot;:&quot;&quot;,&quot;non-dropping-particle&quot;:&quot;&quot;},{&quot;family&quot;:&quot;Powell&quot;,&quot;given&quot;:&quot;Anthony&quot;,&quot;parse-names&quot;:false,&quot;dropping-particle&quot;:&quot;V.&quot;,&quot;non-dropping-particle&quot;:&quot;&quot;},{&quot;family&quot;:&quot;Vaqueiro&quot;,&quot;given&quot;:&quot;Paz&quot;,&quot;parse-names&quot;:false,&quot;dropping-particle&quot;:&quot;&quot;,&quot;non-dropping-particle&quot;:&quot;&quot;},{&quot;family&quot;:&quot;Hull&quot;,&quot;given&quot;:&quot;Stephen&quot;,&quot;parse-names&quot;:false,&quot;dropping-particle&quot;:&quot;&quot;,&quot;non-dropping-particle&quot;:&quot;&quot;}],&quot;container-title&quot;:&quot;Chemistry of Materials&quot;,&quot;DOI&quot;:&quot;10.1021/acs.chemmater.7b04436&quot;,&quot;ISSN&quot;:&quot;15205002&quot;,&quot;issued&quot;:{&quot;date-parts&quot;:[[2018,1]]},&quot;page&quot;:&quot;456-464&quot;,&quot;abstract&quot;:&quot;Thermoelectric performance of the p-type semiconductor bornite, Cu5FeS4, is greatly enhanced through chemical substitution. Nonstoichiometric materials in which the Cu:Fe ratio and overall cation-vacancy content were adjusted are reported, and a figure of merit, ZT = 0.79, is achieved at temperatures as low as 550 K in Cu4.972Fe0.968S4. All materials were synthesized mechanochemically and characterized by powder X-ray diffraction, differential scanning calorimetry (DSC), and thermal and electrical transport property measurements. Single-phase behavior is retained in copper deficient phases, Cu5-xFeS4, for vacancy levels up to x = 0.1, while in materials Cu5+yFe1-yS4, in which the Cu:Fe ratio is varied while maintaining full occupancy of cation sites, single-phase behavior persists for y ≤ 0.08. Adjusting the Cu:Fe ratio at a constant cation-vacancy level of 0.06 in Cu4.94+zFe1-zS4, leads to single phases for z ≤ 0.04. DSC measurements indicate the temperature of the intermediate- (2a) to high-temperature (a) phase transition shows a more marked dependence on the Cu:Fe ratio than the lower temperature 4a to 2a transition. The thermoelectric power factor increases almost linearly with increasing Cu(II) content. The maximum figures of merit are obtained for materials with Cu(II) contents in the range 0.10-0.15 (corresponding to 2.0-2.8% Cu(II)), which simultaneously contain ca. 1% of cation vacancies.&quot;,&quot;publisher&quot;:&quot;American Chemical Society&quot;,&quot;issue&quot;:&quot;2&quot;,&quot;volume&quot;:&quot;30&quot;,&quot;container-title-short&quot;:&quot;&quot;},&quot;isTemporary&quot;:false}]},{&quot;citationID&quot;:&quot;MENDELEY_CITATION_8e6d4c66-3c23-4f39-9c97-3ba2a2dc3253&quot;,&quot;properties&quot;:{&quot;noteIndex&quot;:0},&quot;isEdited&quot;:false,&quot;manualOverride&quot;:{&quot;isManuallyOverridden&quot;:false,&quot;citeprocText&quot;:&quot;[27–30]&quot;,&quot;manualOverrideText&quot;:&quot;&quot;},&quot;citationTag&quot;:&quot;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&quot;,&quot;citationItems&quot;:[{&quot;id&quot;:&quot;3a6a3a9b-f543-3f7d-821b-6a1f10215377&quot;,&quot;itemData&quot;:{&quot;type&quot;:&quot;article-journal&quot;,&quot;id&quot;:&quot;3a6a3a9b-f543-3f7d-821b-6a1f10215377&quot;,&quot;title&quot;:&quot;Synthesis and property evaluation of CuFeS&lt;sub&gt;2-x&lt;/sub&gt; as earth-abundant and environmentally-friendly thermoelectric materials&quot;,&quot;author&quot;:[{&quot;family&quot;:&quot;Li&quot;,&quot;given&quot;:&quot;Jianhui&quot;,&quot;parse-names&quot;:false,&quot;dropping-particle&quot;:&quot;&quot;,&quot;non-dropping-particle&quot;:&quot;&quot;},{&quot;family&quot;:&quot;Tan&quot;,&quot;given&quot;:&quot;Qing&quot;,&quot;parse-names&quot;:false,&quot;dropping-particle&quot;:&quot;&quot;,&quot;non-dropping-particle&quot;:&quot;&quot;},{&quot;family&quot;:&quot;Li&quot;,&quot;given&quot;:&quot;Jing Feng&quot;,&quot;parse-names&quot;:false,&quot;dropping-particle&quot;:&quot;&quot;,&quot;non-dropping-particle&quot;:&quot;&quot;}],&quot;container-title&quot;:&quot;Journal of Alloys and Compounds&quot;,&quot;container-title-short&quot;:&quot;J Alloys Compd&quot;,&quot;DOI&quot;:&quot;10.1016/j.jallcom.2012.09.067&quot;,&quot;ISSN&quot;:&quot;09258388&quot;,&quot;issued&quot;:{&quot;date-parts&quot;:[[2013,2]]},&quot;page&quot;:&quot;143-149&quot;,&quot;abstract&quot;:&quot;CuFeS2 alloys composed of common and non-toxic elements were synthesized by combining mechanical alloying (MA) and spark plasma sintering (SPS). The CuFeS2 compound powders were synthesized directly by MA process, which were then spark plasma sintered to bulk materials. It was found that S content in the bulk samples became deficient depending on the fabrication conditions, and the ZT value improved slightly with decreasing S content. Under the optimized condition, CuFeS2-x (0 ≤ x ≤ 0.25) samples were prepared to investigate the effect of S deficiency on the thermoelectric properties. The electrical resistivity and thermal conductivity decreased gradually with decreasing S content, resulting in a maximum ZT value of 0.21 at 573 K for the sample CuFeS1.80. © 2012 Elsevier B.V. All rights reserved.&quot;,&quot;publisher&quot;:&quot;Elsevier&quot;,&quot;volume&quot;:&quot;551&quot;},&quot;isTemporary&quot;:false},{&quot;id&quot;:&quot;71ed33d0-58a6-381b-9dc4-849aafe43abf&quot;,&quot;itemData&quot;:{&quot;type&quot;:&quot;article-journal&quot;,&quot;id&quot;:&quot;71ed33d0-58a6-381b-9dc4-849aafe43abf&quot;,&quot;title&quot;:&quot;Phase stability and thermoelectric properties of CuFeS&lt;sub&gt;2&lt;/sub&gt;-based magnetic semiconductor&quot;,&quot;author&quot;:[{&quot;family&quot;:&quot;Tsujii&quot;,&quot;given&quot;:&quot;Naohito&quot;,&quot;parse-names&quot;:false,&quot;dropping-particle&quot;:&quot;&quot;,&quot;non-dropping-particle&quot;:&quot;&quot;},{&quot;family&quot;:&quot;Mori&quot;,&quot;given&quot;:&quot;Takao&quot;,&quot;parse-names&quot;:false,&quot;dropping-particle&quot;:&quot;&quot;,&quot;non-dropping-particle&quot;:&quot;&quot;},{&quot;family&quot;:&quot;Isoda&quot;,&quot;given&quot;:&quot;Yukihiro&quot;,&quot;parse-names&quot;:false,&quot;dropping-particle&quot;:&quot;&quot;,&quot;non-dropping-particle&quot;:&quot;&quot;}],&quot;container-title&quot;:&quot;Journal of Electronic Materials&quot;,&quot;container-title-short&quot;:&quot;J Electron Mater&quot;,&quot;DOI&quot;:&quot;10.1007/s11664-014-3072-y&quot;,&quot;ISSN&quot;:&quot;03615235&quot;,&quot;issued&quot;:{&quot;date-parts&quot;:[[2014,3]]},&quot;page&quot;:&quot;2371-2375&quot;,&quot;abstract&quot;:&quot;Recently, based on measurement results below 400 K, we suggested that chalcopyrite CuFeS2-based alloys hold promise as thermoelectric materials. In this study, we have investigated the phase stability of such compounds and measured their thermoelectric properties at temperatures above 400 K. Thermogravimetric data indicate that the samples synthesized by a spark plasma sintering method were stable up to 700 K, above which sulfur deficiency becomes prominent. The electrical resistivity of the electron-doped samples showed metallic behavior up to 700 K. The Seebeck coefficients show large negative values of about -300 μV/K above 400 K. As a result, the power factor of Cu0.97Fe1.03S2 is ∼1 mW/K2m in the temperature range of 400 K to 600 K. © 2014 TMS.&quot;,&quot;publisher&quot;:&quot;Springer New York LLC&quot;,&quot;issue&quot;:&quot;6&quot;,&quot;volume&quot;:&quot;43&quot;},&quot;isTemporary&quot;:false},{&quot;id&quot;:&quot;01896977-8c93-3ccd-96bd-eaee32e46c14&quot;,&quot;itemData&quot;:{&quot;type&quot;:&quot;article-journal&quot;,&quot;id&quot;:&quot;01896977-8c93-3ccd-96bd-eaee32e46c14&quot;,&quot;title&quot;:&quot;Effect of microstructure on lattice thermal conductivity of thermoelectric chalcopyrite CuFeS&lt;sub&gt;2&lt;/sub&gt;: Experimental and computational studies&quot;,&quot;author&quot;:[{&quot;family&quot;:&quot;Sato&quot;,&quot;given&quot;:&quot;Naoki&quot;,&quot;parse-names&quot;:false,&quot;dropping-particle&quot;:&quot;&quot;,&quot;non-dropping-particle&quot;:&quot;&quot;},{&quot;family&quot;:&quot;Gan&quot;,&quot;given&quot;:&quot;Pei Se&quot;,&quot;parse-names&quot;:false,&quot;dropping-particle&quot;:&quot;&quot;,&quot;non-dropping-particle&quot;:&quot;&quot;},{&quot;family&quot;:&quot;Tsujii&quot;,&quot;given&quot;:&quot;Naohito&quot;,&quot;parse-names&quot;:false,&quot;dropping-particle&quot;:&quot;&quot;,&quot;non-dropping-particle&quot;:&quot;&quot;},{&quot;family&quot;:&quot;Mori&quot;,&quot;given&quot;:&quot;Takao&quot;,&quot;parse-names&quot;:false,&quot;dropping-particle&quot;:&quot;&quot;,&quot;non-dropping-particle&quot;:&quot;&quot;}],&quot;container-title&quot;:&quot;Applied Physics Express&quot;,&quot;DOI&quot;:&quot;10.35848/1882-0786/ac1231&quot;,&quot;ISSN&quot;:&quot;18820786&quot;,&quot;issued&quot;:{&quot;date-parts&quot;:[[2021]]},&quot;page&quot;:&quot;087002&quot;,&quot;abstract&quot;:&quot;Chalcopyrite CuFeS2 can be considered a promising thermoelectric material when its lattice thermal conductivity κ lat is successfully reduced. We attempted to obtain fine microstructures of Zn-doped CuFeS2 to reduce κ lat while keeping its high power factor. A submicron scale grain size was achieved, and κ lat was reduced by 47%, though the electrical resistivity was significantly increased. According to phonon calculations, we propose that a thin film form is a promising candidate to achieve further attenuation of κ lat of CuFeS2 without sacrificing electrical properties via precise control of thickness.&quot;,&quot;publisher&quot;:&quot;IOP Publishing&quot;,&quot;issue&quot;:&quot;8&quot;,&quot;volume&quot;:&quot;14&quot;,&quot;container-title-short&quot;:&quot;&quot;},&quot;isTemporary&quot;:false},{&quot;id&quot;:&quot;5512b1f4-6398-32d3-ab1c-69f836e4498d&quot;,&quot;itemData&quot;:{&quot;type&quot;:&quot;article-journal&quot;,&quot;id&quot;:&quot;5512b1f4-6398-32d3-ab1c-69f836e4498d&quot;,&quot;title&quot;:&quot;Ultralow Lattice Thermal Conductivity of Cubic CuFeS&lt;sub&gt;2&lt;/sub&gt; Induced by Atomic Disorder&quot;,&quot;author&quot;:[{&quot;family&quot;:&quot;Zhang&quot;,&quot;given&quot;:&quot;De&quot;,&quot;parse-names&quot;:false,&quot;dropping-particle&quot;:&quot;&quot;,&quot;non-dropping-particle&quot;:&quot;&quot;},{&quot;family&quot;:&quot;Zhang&quot;,&quot;given&quot;:&quot;Bin&quot;,&quot;parse-names&quot;:false,&quot;dropping-particle&quot;:&quot;&quot;,&quot;non-dropping-particle&quot;:&quot;&quot;},{&quot;family&quot;:&quot;Zhou&quot;,&quot;given&quot;:&quot;ZiZhen&quot;,&quot;parse-names&quot;:false,&quot;dropping-particle&quot;:&quot;&quot;,&quot;non-dropping-particle&quot;:&quot;&quot;},{&quot;family&quot;:&quot;Peng&quot;,&quot;given&quot;:&quot;Kunling&quot;,&quot;parse-names&quot;:false,&quot;dropping-particle&quot;:&quot;&quot;,&quot;non-dropping-particle&quot;:&quot;&quot;},{&quot;family&quot;:&quot;Wu&quot;,&quot;given&quot;:&quot;Hong&quot;,&quot;parse-names&quot;:false,&quot;dropping-particle&quot;:&quot;&quot;,&quot;non-dropping-particle&quot;:&quot;&quot;},{&quot;family&quot;:&quot;Wang&quot;,&quot;given&quot;:&quot;Hengyang&quot;,&quot;parse-names&quot;:false,&quot;dropping-particle&quot;:&quot;&quot;,&quot;non-dropping-particle&quot;:&quot;&quot;},{&quot;family&quot;:&quot;Wang&quot;,&quot;given&quot;:&quot;Guiwen&quot;,&quot;parse-names&quot;:false,&quot;dropping-particle&quot;:&quot;&quot;,&quot;non-dropping-particle&quot;:&quot;&quot;},{&quot;family&quot;:&quot;Han&quot;,&quot;given&quot;:&quot;Guang&quot;,&quot;parse-names&quot;:false,&quot;dropping-particle&quot;:&quot;&quot;,&quot;non-dropping-particle&quot;:&quot;&quot;},{&quot;family&quot;:&quot;Wang&quot;,&quot;given&quot;:&quot;Guoyu&quot;,&quot;parse-names&quot;:false,&quot;dropping-particle&quot;:&quot;&quot;,&quot;non-dropping-particle&quot;:&quot;&quot;},{&quot;family&quot;:&quot;Zhou&quot;,&quot;given&quot;:&quot;Xiaoyuan&quot;,&quot;parse-names&quot;:false,&quot;dropping-particle&quot;:&quot;&quot;,&quot;non-dropping-particle&quot;:&quot;&quot;},{&quot;family&quot;:&quot;Lu&quot;,&quot;given&quot;:&quot;Xu&quot;,&quot;parse-names&quot;:false,&quot;dropping-particle&quot;:&quot;&quot;,&quot;non-dropping-particle&quot;:&quot;&quot;}],&quot;container-title&quot;:&quot;Chemistry of Materials&quot;,&quot;DOI&quot;:&quot;10.1021/acs.chemmater.1c03785&quot;,&quot;ISSN&quot;:&quot;0897-4756&quot;,&quot;issued&quot;:{&quot;date-parts&quot;:[[2021]]},&quot;page&quot;:&quot;9795-9802&quot;,&quot;volume&quot;:&quot;33&quot;,&quot;container-title-short&quot;:&quot;&quot;},&quot;isTemporary&quot;:false}]},{&quot;citationID&quot;:&quot;MENDELEY_CITATION_86edaa4b-bc62-4af3-823e-5a86ac824e68&quot;,&quot;properties&quot;:{&quot;noteIndex&quot;:0},&quot;isEdited&quot;:false,&quot;manualOverride&quot;:{&quot;isManuallyOverridden&quot;:false,&quot;citeprocText&quot;:&quot;[31–34]&quot;,&quot;manualOverrideText&quot;:&quot;&quot;},&quot;citationTag&quot;:&quot;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&quot;,&quot;citationItems&quot;:[{&quot;id&quot;:&quot;a677257d-2d4f-3623-9c2c-98df921b54d3&quot;,&quot;itemData&quot;:{&quot;type&quot;:&quot;article-journal&quot;,&quot;id&quot;:&quot;a677257d-2d4f-3623-9c2c-98df921b54d3&quot;,&quot;title&quot;:&quot;High power factor in thiospinels Cu&lt;sub&gt;2&lt;/sub&gt;TrTi&lt;sub&gt;3&lt;/sub&gt;S&lt;sub&gt;8&lt;/sub&gt; (Tr= Mn, Fe, Co, Ni) arising from TiS&lt;sub&gt;6&lt;/sub&gt; octahedron network&quot;,&quot;author&quot;:[{&quot;family&quot;:&quot;Hashikuni&quot;,&quot;given&quot;:&quot;Katsuaki&quot;,&quot;parse-names&quot;:false,&quot;dropping-particle&quot;:&quot;&quot;,&quot;non-dropping-particle&quot;:&quot;&quot;},{&quot;family&quot;:&quot;Suekuni&quot;,&quot;given&quot;:&quot;Koichiro&quot;,&quot;parse-names&quot;:false,&quot;dropping-particle&quot;:&quot;&quot;,&quot;non-dropping-particle&quot;:&quot;&quot;},{&quot;family&quot;:&quot;Usui&quot;,&quot;given&quot;:&quot;Hidetomo&quot;,&quot;parse-names&quot;:false,&quot;dropping-particle&quot;:&quot;&quot;,&quot;non-dropping-particle&quot;:&quot;&quot;},{&quot;family&quot;:&quot;Ohta&quot;,&quot;given&quot;:&quot;Michihiro&quot;,&quot;parse-names&quot;:false,&quot;dropping-particle&quot;:&quot;&quot;,&quot;non-dropping-particle&quot;:&quot;&quot;},{&quot;family&quot;:&quot;Kuroki&quot;,&quot;given&quot;:&quot;Kazuhiko&quot;,&quot;parse-names&quot;:false,&quot;dropping-particle&quot;:&quot;&quot;,&quot;non-dropping-particle&quot;:&quot;&quot;},{&quot;family&quot;:&quot;Takabatake&quot;,&quot;given&quot;:&quot;Toshiro&quot;,&quot;parse-names&quot;:false,&quot;dropping-particle&quot;:&quot;&quot;,&quot;non-dropping-particle&quot;:&quot;&quot;}],&quot;container-title&quot;:&quot;Applied Physics Letters&quot;,&quot;container-title-short&quot;:&quot;Appl Phys Lett&quot;,&quot;DOI&quot;:&quot;10.1063/1.4966955&quot;,&quot;ISSN&quot;:&quot;0003-6951&quot;,&quot;issued&quot;:{&quot;date-parts&quot;:[[2016]]},&quot;page&quot;:&quot;182110&quot;,&quot;abstract&quot;:&quot;Thermoelectric properties and electronic structures of n-type thiospinels Cu2TrTi3S8 composed of CuS4 tetrahedron and (Tr/Ti)S6 octahedron network have been studied for Tr= Mn, Fe, Co, and Ni. The samples with Tr= Mn, Co, and Ni exhibit metallic behaviors in the electrical resistivity (ρ) and rather large and negative thermopower (S), leading to a high power factor (S2/ρ) of 0.4–0.6 mW/K2 m at 650 K. In addition to the superior electrical properties, relatively low thermal conductivity of ∼2 W/Km gives rise to a dimensionless figure of merit ZT reaching 0.16–0.18 at 650 K. The analysis of the temperature dependent magnetic susceptibility indicates that the Mn, Fe, and Ni ions are in high-spin divalent states while the Co2+ ion is in a low-spin nonmagnetic state. This electronic state for the Co2+ in Cu2CoTi3S8 is consistent with our first-principles electronic structure calculation indicating that the Fermi level lies in the conduction bands composed mainly of Ti-3d, Co-3d, and S-3p orbitals. The Ti-3d an...&quot;,&quot;issue&quot;:&quot;18&quot;,&quot;volume&quot;:&quot;109&quot;},&quot;isTemporary&quot;:false},{&quot;id&quot;:&quot;142e7188-3de0-3a4e-a1f2-892c07c79fed&quot;,&quot;itemData&quot;:{&quot;type&quot;:&quot;article-journal&quot;,&quot;id&quot;:&quot;142e7188-3de0-3a4e-a1f2-892c07c79fed&quot;,&quot;title&quot;:&quot;Role of cobalt for titanium substitution on the thermoelectric properties of the thiospinel CuTi&lt;sub&gt;2&lt;/sub&gt;S&lt;sub&gt;4&lt;/sub&gt;&quot;,&quot;author&quot;:[{&quot;family&quot;:&quot;Bourgès&quot;,&quot;given&quot;:&quot;Cédric&quot;,&quot;parse-names&quot;:false,&quot;dropping-particle&quot;:&quot;&quot;,&quot;non-dropping-particle&quot;:&quot;&quot;},{&quot;family&quot;:&quot;Pavan Kumar&quot;,&quot;given&quot;:&quot;Ventrapati&quot;,&quot;parse-names&quot;:false,&quot;dropping-particle&quot;:&quot;&quot;,&quot;non-dropping-particle&quot;:&quot;&quot;},{&quot;family&quot;:&quot;Nagai&quot;,&quot;given&quot;:&quot;Hiroki&quot;,&quot;parse-names&quot;:false,&quot;dropping-particle&quot;:&quot;&quot;,&quot;non-dropping-particle&quot;:&quot;&quot;},{&quot;family&quot;:&quot;Miyazaki&quot;,&quot;given&quot;:&quot;Yuzuru&quot;,&quot;parse-names&quot;:false,&quot;dropping-particle&quot;:&quot;&quot;,&quot;non-dropping-particle&quot;:&quot;&quot;},{&quot;family&quot;:&quot;Raveau&quot;,&quot;given&quot;:&quot;Bernard&quot;,&quot;parse-names&quot;:false,&quot;dropping-particle&quot;:&quot;&quot;,&quot;non-dropping-particle&quot;:&quot;&quot;},{&quot;family&quot;:&quot;Guilmeau&quot;,&quot;given&quot;:&quot;Emmanuel&quot;,&quot;parse-names&quot;:false,&quot;dropping-particle&quot;:&quot;&quot;,&quot;non-dropping-particle&quot;:&quot;&quot;}],&quot;container-title&quot;:&quot;Journal of Alloys and Compounds&quot;,&quot;container-title-short&quot;:&quot;J Alloys Compd&quot;,&quot;DOI&quot;:&quot;10.1016/j.jallcom.2018.12.102&quot;,&quot;ISSN&quot;:&quot;09258388&quot;,&quot;issued&quot;:{&quot;date-parts&quot;:[[2019]]},&quot;page&quot;:&quot;1169-1174&quot;,&quot;abstract&quot;:&quot;A complete thiospinel solid solution CuCoxTi2-xS4 (0 ≤ x &lt; 1) has been synthesized by conventional sealed tube synthesis followed by Spark Plasma Sintering, whereas, for x = 1, the presence of secondary phases is observed. The compounds exhibit a semi-metallic behavior in the whole composition range in spite of the existence of two subdomains characterized by different major redox species: (I) involving Cu+, Ti3+, Ti4+, Co2+ for 0 ≤ x ≤ 0.5 and (II) involving Cu+, Cu2+, Ti4+, Co2+for 0.5 &lt; x ≤ 1. The thermoelectric properties show that, in the compositional range x = 0.3–0.8, the figure of merit does not depend significantly on x, ZT ranging from 0.13 to 0.18 at 675 K, whereas for the limit x = 0, it drops down to 0.04. This behavior is interpreted in terms of the predominant influence of the redox couple Ti3+/Ti4+ on the transport properties, as long as Cu+ is present, according to the equilibrium Cu+ + Ti4+⇌ Cu2+ + Ti3+. The thiospinel CuCo0.6Ti1.4S4, which exhibits the higher ZT of 0.18 at 675 K, opens the route to the research of new “Ti4+-Cu+” based thermoelectric sulfides with different structures.&quot;,&quot;volume&quot;:&quot;781&quot;},&quot;isTemporary&quot;:false},{&quot;id&quot;:&quot;ae195dea-be8e-34d3-a8bb-42fb464ac9f5&quot;,&quot;itemData&quot;:{&quot;type&quot;:&quot;article-journal&quot;,&quot;id&quot;:&quot;ae195dea-be8e-34d3-a8bb-42fb464ac9f5&quot;,&quot;title&quot;:&quot;Thermoelectric Properties and Electronic Structures of CuTi&lt;sub&gt;2&lt;/sub&gt;S&lt;sub&gt;4&lt;/sub&gt; Thiospinel and Its Derivatives: Structural Design for Spinel-Related Thermoelectric Materials&quot;,&quot;author&quot;:[{&quot;family&quot;:&quot;Hashikuni&quot;,&quot;given&quot;:&quot;Katsuaki&quot;,&quot;parse-names&quot;:false,&quot;dropping-particle&quot;:&quot;&quot;,&quot;non-dropping-particle&quot;:&quot;&quot;},{&quot;family&quot;:&quot;Suekuni&quot;,&quot;given&quot;:&quot;Koichiro&quot;,&quot;parse-names&quot;:false,&quot;dropping-particle&quot;:&quot;&quot;,&quot;non-dropping-particle&quot;:&quot;&quot;},{&quot;family&quot;:&quot;Usui&quot;,&quot;given&quot;:&quot;Hidetomo&quot;,&quot;parse-names&quot;:false,&quot;dropping-particle&quot;:&quot;&quot;,&quot;non-dropping-particle&quot;:&quot;&quot;},{&quot;family&quot;:&quot;Chetty&quot;,&quot;given&quot;:&quot;Raju&quot;,&quot;parse-names&quot;:false,&quot;dropping-particle&quot;:&quot;&quot;,&quot;non-dropping-particle&quot;:&quot;&quot;},{&quot;family&quot;:&quot;Ohta&quot;,&quot;given&quot;:&quot;Michihiro&quot;,&quot;parse-names&quot;:false,&quot;dropping-particle&quot;:&quot;&quot;,&quot;non-dropping-particle&quot;:&quot;&quot;},{&quot;family&quot;:&quot;Kuroki&quot;,&quot;given&quot;:&quot;Kazuhiko&quot;,&quot;parse-names&quot;:false,&quot;dropping-particle&quot;:&quot;&quot;,&quot;non-dropping-particle&quot;:&quot;&quot;},{&quot;family&quot;:&quot;Takabatake&quot;,&quot;given&quot;:&quot;Toshiro&quot;,&quot;parse-names&quot;:false,&quot;dropping-particle&quot;:&quot;&quot;,&quot;non-dropping-particle&quot;:&quot;&quot;},{&quot;family&quot;:&quot;Watanabe&quot;,&quot;given&quot;:&quot;Kosuke&quot;,&quot;parse-names&quot;:false,&quot;dropping-particle&quot;:&quot;&quot;,&quot;non-dropping-particle&quot;:&quot;&quot;},{&quot;family&quot;:&quot;Ohtaki&quot;,&quot;given&quot;:&quot;Michitaka&quot;,&quot;parse-names&quot;:false,&quot;dropping-particle&quot;:&quot;&quot;,&quot;non-dropping-particle&quot;:&quot;&quot;}],&quot;container-title&quot;:&quot;Inorganic Chemistry&quot;,&quot;container-title-short&quot;:&quot;Inorg Chem&quot;,&quot;DOI&quot;:&quot;10.1021/acs.inorgchem.8b02955&quot;,&quot;ISSN&quot;:&quot;1520510X&quot;,&quot;PMID&quot;:&quot;30620579&quot;,&quot;issued&quot;:{&quot;date-parts&quot;:[[2019,1]]},&quot;page&quot;:&quot;1425-1432&quot;,&quot;abstract&quot;:&quot;We report the preparations, thermoelectric and magnetic properties, and electronic structures of Cu-Ti-S systems, namely, cubic thiospinel c-Cu 1-x Ti 2 S 4 (x ≤ 0.375), a derivative cubic and Ti-rich phase c-Cu 1-x Ti 2.25 S 4 (x = 0.5, 0.625), and a rhombohedral phase r-CuTi 2 S 4 . All samples have the target compositions except for r-CuTi 2 S 4 , whose actual composition is Cu 1.14 Ti 1.80 S 4 . All of the phases have n-type metallic character and exhibit Pauli paramagnetism, as proven by experiments and first-principles calculations. The Cu and Ti deficiencies in c-Cu 1-x Ti 2 S 4 and r-CuTi 2 S 4 , respectively, decrease the electron-carrier concentration, whereas the \&quot;excess\&quot; of Ti ions in c-Cu 1-x Ti 2.25 S 4 largely increases it. For r-CuTi 2 S 4 , the reduced carrier concentration increases the electrical resistivity and Seebeck coefficient, leading to the highest thermoelectric power factor of 0.5 mW K -2 m -1 at 670 K. For all of the Cu-Ti-S phases, the thermal conductivity at 670 K is 3.5-5 W K -1 m -1 , where the lattice part of the conductivity is as low as 1 W K -1 m -1 at 670 K. As a result, r-CuTi 2 S 4 shows the highest dimensionless thermoelectric figure of merit ZT of 0.2. The present systematic study on the Cu-Ti-S systems provides insights into the structural design of thermoelectric materials based on Cu-M-S (M = transition-metal elements).&quot;,&quot;publisher&quot;:&quot;American Chemical Society&quot;,&quot;issue&quot;:&quot;2&quot;,&quot;volume&quot;:&quot;58&quot;},&quot;isTemporary&quot;:false},{&quot;id&quot;:&quot;35af3000-4d0c-3ece-9a2c-f28a199fef74&quot;,&quot;itemData&quot;:{&quot;type&quot;:&quot;article-journal&quot;,&quot;id&quot;:&quot;35af3000-4d0c-3ece-9a2c-f28a199fef74&quot;,&quot;title&quot;:&quot;Tailoring the thermoelectric and structural properties of Cu-Sn based thiospinel compounds [CuM&lt;sub&gt;1+x&lt;/sub&gt;Sn&lt;sub&gt;1-x&lt;/sub&gt;S&lt;sub&gt;4&lt;/sub&gt; (M = Ti, V, Cr, Co)]&quot;,&quot;author&quot;:[{&quot;family&quot;:&quot;Bourgès&quot;,&quot;given&quot;:&quot;Cédric&quot;,&quot;parse-names&quot;:false,&quot;dropping-particle&quot;:&quot;&quot;,&quot;non-dropping-particle&quot;:&quot;&quot;},{&quot;family&quot;:&quot;Srinivasan&quot;,&quot;given&quot;:&quot;Bhuvanesh&quot;,&quot;parse-names&quot;:false,&quot;dropping-particle&quot;:&quot;&quot;,&quot;non-dropping-particle&quot;:&quot;&quot;},{&quot;family&quot;:&quot;Fontaine&quot;,&quot;given&quot;:&quot;Bruno&quot;,&quot;parse-names&quot;:false,&quot;dropping-particle&quot;:&quot;&quot;,&quot;non-dropping-particle&quot;:&quot;&quot;},{&quot;family&quot;:&quot;Sauerschnig&quot;,&quot;given&quot;:&quot;Philipp&quot;,&quot;parse-names&quot;:false,&quot;dropping-particle&quot;:&quot;&quot;,&quot;non-dropping-particle&quot;:&quot;&quot;},{&quot;family&quot;:&quot;Minard&quot;,&quot;given&quot;:&quot;Alizée&quot;,&quot;parse-names&quot;:false,&quot;dropping-particle&quot;:&quot;&quot;,&quot;non-dropping-particle&quot;:&quot;&quot;},{&quot;family&quot;:&quot;Halet&quot;,&quot;given&quot;:&quot;Jean François&quot;,&quot;parse-names&quot;:false,&quot;dropping-particle&quot;:&quot;&quot;,&quot;non-dropping-particle&quot;:&quot;&quot;},{&quot;family&quot;:&quot;Miyazaki&quot;,&quot;given&quot;:&quot;Yuzuru&quot;,&quot;parse-names&quot;:false,&quot;dropping-particle&quot;:&quot;&quot;,&quot;non-dropping-particle&quot;:&quot;&quot;},{&quot;family&quot;:&quot;Berthebaud&quot;,&quot;given&quot;:&quot;David&quot;,&quot;parse-names&quot;:false,&quot;dropping-particle&quot;:&quot;&quot;,&quot;non-dropping-particle&quot;:&quot;&quot;},{&quot;family&quot;:&quot;Mori&quot;,&quot;given&quot;:&quot;Takao&quot;,&quot;parse-names&quot;:false,&quot;dropping-particle&quot;:&quot;&quot;,&quot;non-dropping-particle&quot;:&quot;&quot;}],&quot;container-title&quot;:&quot;Journal of Materials Chemistry C&quot;,&quot;container-title-short&quot;:&quot;J Mater Chem C Mater&quot;,&quot;DOI&quot;:&quot;10.1039/d0tc04393a&quot;,&quot;ISSN&quot;:&quot;20507526&quot;,&quot;issued&quot;:{&quot;date-parts&quot;:[[2020,12]]},&quot;page&quot;:&quot;16368-16383&quot;,&quot;abstract&quot;:&quot;We report here a rich variation of the thermoelectric properties of a series of Cu-Sn based thiospinels of composition CuM1+xSn1-xS4 upon partial substitution at the Sn-site with a variety of transition elements (M = Ti, V, Cr, Co). The optimized synthesis and processing conditions we used enabled us to realize highly densified and homogeneous compounds. The V-series was found to exhibit the lowest performing thermoelectric properties, whereas Co and Ti substituted compounds showed moderate thermoelectric properties with a maximum figure of merit (zTmax) of ∼0.02 and ∼0.07 at 673 K, respectively. In contrast, the Cr substituted compounds exhibited better thermoelectric performance with zT ∼ 0.2 at 673 K for the composition CuCr1.2Sn0.8S4. Both p-and n-type compounds were obtained; specifically, the Co and Ti series were found to be n-type, and the Cr series was found to be p-type. Besides the suppressed thermal transport, the attractive thermoelectric properties with the Cr-series can be attributed to the simultaneous increase of the Seebeck coefficient and electrical conductivity with increasing temperature, thus resulting in an improved power factor. Experimental and DFT theoretical calculations also predict a considerable interaction between the carriers and magnetic moments, contributing to a higher effective mass, thus leading to higher thermopower and power factor for the Cr-series. Computed electronic density of states and band structures, in agreement with the experimental findings, envisaged n-type half-metallic character for the CuTi1+xSn1-xS4 paramagnetic compounds, n-type conducting behavior for the CuCo1+xSn1-xS4 compounds, p-type weak half-metallic character for the CuV1+xSn1-xS4 compounds, and p-type semiconducting behavior for the CuCr1+xSn1-xS4 ferromagnetic compounds. Computation of the electronic transport coefficients using the Boltzmann transport equation also suggests a better thermoelectric property, especially the thermopower, for the Cr-series when compared to its Ti/V/Co counterparts.&quot;,&quot;publisher&quot;:&quot;Royal Society of Chemistry&quot;,&quot;issue&quot;:&quot;46&quot;,&quot;volume&quot;:&quot;8&quot;},&quot;isTemporary&quot;:false}]},{&quot;citationID&quot;:&quot;MENDELEY_CITATION_d4c7654d-d1d0-4ab0-ab9d-054570db8c23&quot;,&quot;properties&quot;:{&quot;noteIndex&quot;:0},&quot;isEdited&quot;:false,&quot;manualOverride&quot;:{&quot;isManuallyOverridden&quot;:false,&quot;citeprocText&quot;:&quot;[35–40]&quot;,&quot;manualOverrideText&quot;:&quot;&quot;},&quot;citationTag&quot;:&quot;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&quot;,&quot;citationItems&quot;:[{&quot;id&quot;:&quot;ffab1f98-4ed1-3ebc-917f-6d875881399f&quot;,&quot;itemData&quot;:{&quot;type&quot;:&quot;article-journal&quot;,&quot;id&quot;:&quot;ffab1f98-4ed1-3ebc-917f-6d875881399f&quot;,&quot;title&quot;:&quot;Nanostructured kesterite (Cu&lt;sub&gt;2&lt;/sub&gt;ZnSnS&lt;sub&gt;4&lt;/sub&gt;) for applications in thermoelectric devices&quot;,&quot;author&quot;:[{&quot;family&quot;:&quot;Isotta&quot;,&quot;given&quot;:&quot;E.&quot;,&quot;parse-names&quot;:false,&quot;dropping-particle&quot;:&quot;&quot;,&quot;non-dropping-particle&quot;:&quot;&quot;},{&quot;family&quot;:&quot;Pugno&quot;,&quot;given&quot;:&quot;N. M.&quot;,&quot;parse-names&quot;:false,&quot;dropping-particle&quot;:&quot;&quot;,&quot;non-dropping-particle&quot;:&quot;&quot;},{&quot;family&quot;:&quot;Scardi&quot;,&quot;given&quot;:&quot;P.&quot;,&quot;parse-names&quot;:false,&quot;dropping-particle&quot;:&quot;&quot;,&quot;non-dropping-particle&quot;:&quot;&quot;}],&quot;container-title&quot;:&quot;Powder Diffraction&quot;,&quot;container-title-short&quot;:&quot;Powder Diffr&quot;,&quot;DOI&quot;:&quot;10.1017/S0885715619000277&quot;,&quot;ISSN&quot;:&quot;19457413&quot;,&quot;issued&quot;:{&quot;date-parts&quot;:[[2019,9,1]]},&quot;page&quot;:&quot;S42-S47&quot;,&quot;abstract&quot;:&quot;Kesterite (Cu2ZnSnS4, CZTS) powders were produced by reactive high-energy milling, starting from stoichiometric mixtures of the elemental components. CZTS forms fine crystals with a cubic structure, which evolves to the stable tetragonal form after thermal treatment. Tablets were produced by cold pressing of the ball milled powder, and sintered up to 660 °C. Seebeck coefficient, electrical resistivity, and thermal diffusivity were measured on the sintered tablets, pointing out the positive effect of CZTS nanostructure and of the rather large fraction of porosity: thermal conductivity is rather low (from ~0.8 W/(m K) at 20 °C to ~0.42 W/(m K) at 500 °C), while electrical conduction is not seriously hindered (electrical resistivity from ~8500 Ω m at 40 °C to ~2000 Ω m at 400 °C). Preliminary results of thermoelectric behavior are promising.&quot;,&quot;publisher&quot;:&quot;Cambridge University Press&quot;,&quot;issue&quot;:&quot;S1&quot;,&quot;volume&quot;:&quot;34&quot;},&quot;isTemporary&quot;:false},{&quot;id&quot;:&quot;60bf7c95-a66f-396c-a199-2752cf9392ef&quot;,&quot;itemData&quot;:{&quot;type&quot;:&quot;article-journal&quot;,&quot;id&quot;:&quot;60bf7c95-a66f-396c-a199-2752cf9392ef&quot;,&quot;title&quot;:&quot;Order-Disorder Transition in Kesterite Cu&lt;sub&gt;2&lt;/sub&gt;ZnSnS&lt;sub&gt;4&lt;/sub&gt;: Thermopower Enhancement via Electronic Band Structure Modification&quot;,&quot;author&quot;:[{&quot;family&quot;:&quot;Isotta&quot;,&quot;given&quot;:&quot;Eleonora&quot;,&quot;parse-names&quot;:false,&quot;dropping-particle&quot;:&quot;&quot;,&quot;non-dropping-particle&quot;:&quot;&quot;},{&quot;family&quot;:&quot;Mukherjee&quot;,&quot;given&quot;:&quot;Binayak&quot;,&quot;parse-names&quot;:false,&quot;dropping-particle&quot;:&quot;&quot;,&quot;non-dropping-particle&quot;:&quot;&quot;},{&quot;family&quot;:&quot;Fanciulli&quot;,&quot;given&quot;:&quot;Carlo&quot;,&quot;parse-names&quot;:false,&quot;dropping-particle&quot;:&quot;&quot;,&quot;non-dropping-particle&quot;:&quot;&quot;},{&quot;family&quot;:&quot;Pugno&quot;,&quot;given&quot;:&quot;Nicola M.&quot;,&quot;parse-names&quot;:false,&quot;dropping-particle&quot;:&quot;&quot;,&quot;non-dropping-particle&quot;:&quot;&quot;},{&quot;family&quot;:&quot;Scardi&quot;,&quot;given&quot;:&quot;Paolo&quot;,&quot;parse-names&quot;:false,&quot;dropping-particle&quot;:&quot;&quot;,&quot;non-dropping-particle&quot;:&quot;&quot;}],&quot;container-title&quot;:&quot;Journal of Physical Chemistry C&quot;,&quot;DOI&quot;:&quot;10.1021/acs.jpcc.0c00886&quot;,&quot;ISSN&quot;:&quot;19327455&quot;,&quot;issued&quot;:{&quot;date-parts&quot;:[[2020]]},&quot;page&quot;:&quot;7091-7096&quot;,&quot;abstract&quot;:&quot;The order-disorder transition of kesterite (CZTS, Cu2ZnSnS4) from I4&amp;macr; to I4&amp;macr; 2m crystal structures has a marked effect on Seebeck coefficient, which displays a sharp enhancement at the transition temperature, around 533 K. Considered to be detrimental for the performance of photovoltaic kesterite, the order-disorder transition appears to be beneficial for thermopower. Experimental data and ab initio calculations explain the origin of this enhancement: the increase of crystal symmetry in the disordered polymorph leads to a favorable electronic band structure characterized by flat and converged bands. At the transition, a sharp drop in mobility and increase in carrier concentration experimentally prove this mechanism of Seebeck enhancement. This, other than providing a new understanding of the material, can cast light on some profitable mechanisms to enhance the thermoelectric performance. Additionally, the increase in Seebeck provides an efficient tool to observe the transition and possibly to quantify disorder.&quot;,&quot;issue&quot;:&quot;13&quot;,&quot;volume&quot;:&quot;124&quot;,&quot;container-title-short&quot;:&quot;&quot;},&quot;isTemporary&quot;:false},{&quot;id&quot;:&quot;7d26fcf3-8d86-327c-ad9c-f54a2d71781f&quot;,&quot;itemData&quot;:{&quot;type&quot;:&quot;article-journal&quot;,&quot;id&quot;:&quot;7d26fcf3-8d86-327c-ad9c-f54a2d71781f&quot;,&quot;title&quot;:&quot;Off-stoichiometry effect on thermoelectric properties of the new p-type sulfides compounds Cu&lt;sub&gt;2&lt;/sub&gt;CoGeS&lt;sub&gt;4&lt;/sub&gt;&quot;,&quot;author&quot;:[{&quot;family&quot;:&quot;Bourgès&quot;,&quot;given&quot;:&quot;Cédric&quot;,&quot;parse-names&quot;:false,&quot;dropping-particle&quot;:&quot;&quot;,&quot;non-dropping-particle&quot;:&quot;&quot;},{&quot;family&quot;:&quot;Rahal Al Orabi&quot;,&quot;given&quot;:&quot;Rabih&quot;,&quot;parse-names&quot;:false,&quot;dropping-particle&quot;:&quot;&quot;,&quot;non-dropping-particle&quot;:&quot;Al&quot;},{&quot;family&quot;:&quot;Miyazaki&quot;,&quot;given&quot;:&quot;Yuzuru&quot;,&quot;parse-names&quot;:false,&quot;dropping-particle&quot;:&quot;&quot;,&quot;non-dropping-particle&quot;:&quot;&quot;}],&quot;container-title&quot;:&quot;Journal of Alloys and Compounds&quot;,&quot;container-title-short&quot;:&quot;J Alloys Compd&quot;,&quot;DOI&quot;:&quot;10.1016/j.jallcom.2020.154240&quot;,&quot;ISSN&quot;:&quot;09258388&quot;,&quot;issued&quot;:{&quot;date-parts&quot;:[[2020,6,15]]},&quot;page&quot;:&quot;154240&quot;,&quot;abstract&quot;:&quot;An in-depth analysis of Cu2+xCo1-xGeS4 (CCGS) has been performed to illustrate its potential as a new p-type compound for thermoelectric (TE) applications with suitable thermal stability. An intrinsic semiconductor behavior is reported with attractive TE properties, characterized by a large Seebeck coefficient and intrinsic low thermal conductivity. Band structures and elastic properties calculations sustained the experimental observations and revealed the dominant role of Cu/Co ratio in electrical transport properties. A promising TE performance is achieved through a carrier concentration tuning by Cu/Co ratio control, with a zT = 0.37 at 725 K resulting from combined large PF enhancement and a reduced κ.&quot;,&quot;publisher&quot;:&quot;Elsevier Ltd&quot;,&quot;volume&quot;:&quot;826&quot;},&quot;isTemporary&quot;:false},{&quot;id&quot;:&quot;ec1603d1-cc1c-3b9a-bf22-a178afc6efe5&quot;,&quot;itemData&quot;:{&quot;type&quot;:&quot;article-journal&quot;,&quot;id&quot;:&quot;ec1603d1-cc1c-3b9a-bf22-a178afc6efe5&quot;,&quot;title&quot;:&quot;Multi-cations compound Cu&lt;sub&gt;2&lt;/sub&gt;CoSnS&lt;sub&gt;4&lt;/sub&gt;: DFT calculating, band engineering and thermoelectric performance regulation&quot;,&quot;author&quot;:[{&quot;family&quot;:&quot;Zhang&quot;,&quot;given&quot;:&quot;Dan&quot;,&quot;parse-names&quot;:false,&quot;dropping-particle&quot;:&quot;&quot;,&quot;non-dropping-particle&quot;:&quot;&quot;},{&quot;family&quot;:&quot;Yang&quot;,&quot;given&quot;:&quot;Junyou&quot;,&quot;parse-names&quot;:false,&quot;dropping-particle&quot;:&quot;&quot;,&quot;non-dropping-particle&quot;:&quot;&quot;},{&quot;family&quot;:&quot;Jiang&quot;,&quot;given&quot;:&quot;Qinghui&quot;,&quot;parse-names&quot;:false,&quot;dropping-particle&quot;:&quot;&quot;,&quot;non-dropping-particle&quot;:&quot;&quot;},{&quot;family&quot;:&quot;Zhou&quot;,&quot;given&quot;:&quot;Zhiwei&quot;,&quot;parse-names&quot;:false,&quot;dropping-particle&quot;:&quot;&quot;,&quot;non-dropping-particle&quot;:&quot;&quot;},{&quot;family&quot;:&quot;Li&quot;,&quot;given&quot;:&quot;Xin&quot;,&quot;parse-names&quot;:false,&quot;dropping-particle&quot;:&quot;&quot;,&quot;non-dropping-particle&quot;:&quot;&quot;},{&quot;family&quot;:&quot;Xin&quot;,&quot;given&quot;:&quot;Jiwu&quot;,&quot;parse-names&quot;:false,&quot;dropping-particle&quot;:&quot;&quot;,&quot;non-dropping-particle&quot;:&quot;&quot;},{&quot;family&quot;:&quot;Basit&quot;,&quot;given&quot;:&quot;Abdul&quot;,&quot;parse-names&quot;:false,&quot;dropping-particle&quot;:&quot;&quot;,&quot;non-dropping-particle&quot;:&quot;&quot;},{&quot;family&quot;:&quot;Ren&quot;,&quot;given&quot;:&quot;Yangyang&quot;,&quot;parse-names&quot;:false,&quot;dropping-particle&quot;:&quot;&quot;,&quot;non-dropping-particle&quot;:&quot;&quot;},{&quot;family&quot;:&quot;He&quot;,&quot;given&quot;:&quot;Xu&quot;,&quot;parse-names&quot;:false,&quot;dropping-particle&quot;:&quot;&quot;,&quot;non-dropping-particle&quot;:&quot;&quot;}],&quot;container-title&quot;:&quot;Nano Energy&quot;,&quot;container-title-short&quot;:&quot;Nano Energy&quot;,&quot;DOI&quot;:&quot;10.1016/j.nanoen.2017.04.027&quot;,&quot;ISSN&quot;:&quot;22112855&quot;,&quot;issued&quot;:{&quot;date-parts&quot;:[[2017]]},&quot;page&quot;:&quot;156-165&quot;,&quot;abstract&quot;:&quot;Owing to the advantage of low thermal conductivity, large Seebeck coefficient and multiple eco-friendly components constitution, Cu2CoSnS4(CCTS) might be a promising thermoelectric material. DFT calculations reveal that the multiple valence bands can be utilized to obtain an enhanced Seebeck coefficient and an improved power factor, and the relatively low sound velocity in multi-cations-containing CCTS is responsible for the low thermal conductivity. Here, nano-sized CCTS sulfide has been facilely synthesized through mechanical alloying and then sintered via hot-pressing. Guided by the theoretical calculations, copper substitution is firstly adopted to regulate electrical properties and results in a highly improved power factor with an enhanced effective mass. Then, transition metal M (M = Mn, Fe, Zn) and Cu are co-doped at cobalt site to further regulate the TE performance of CCTS. As a consequence, a peak ZT value about 0.8 at 800 K is achieved in the CCTS compound simply by Cu/Mn dual-doping due to the improved electrical properties by introducing metal-like second phase and the depressed lattice thermal conductivity by weakening of covalent bonding, which is also the highest ZT value reported in 700–823 K range for metal sulfides without fast ion migration or phase transformation.&quot;,&quot;issue&quot;:&quot;March&quot;,&quot;volume&quot;:&quot;36&quot;},&quot;isTemporary&quot;:false},{&quot;id&quot;:&quot;a35ca507-7f70-32a4-9251-daad8d3826ae&quot;,&quot;itemData&quot;:{&quot;type&quot;:&quot;article-journal&quot;,&quot;id&quot;:&quot;a35ca507-7f70-32a4-9251-daad8d3826ae&quot;,&quot;title&quot;:&quot;Colossal thermoelectric enhancement in Cu&lt;sub&gt;2+x&lt;/sub&gt;Zn&lt;sub&gt;1-x&lt;/sub&gt;SnS&lt;sub&gt;4&lt;/sub&gt; solid solution by local disordering of crystal lattice and multi-scale defect engineering&quot;,&quot;author&quot;:[{&quot;family&quot;:&quot;Jiang&quot;,&quot;given&quot;:&quot;Qinghui&quot;,&quot;parse-names&quot;:false,&quot;dropping-particle&quot;:&quot;&quot;,&quot;non-dropping-particle&quot;:&quot;&quot;},{&quot;family&quot;:&quot;Yan&quot;,&quot;given&quot;:&quot;Haixue&quot;,&quot;parse-names&quot;:false,&quot;dropping-particle&quot;:&quot;&quot;,&quot;non-dropping-particle&quot;:&quot;&quot;},{&quot;family&quot;:&quot;Lin&quot;,&quot;given&quot;:&quot;Yuanhua&quot;,&quot;parse-names&quot;:false,&quot;dropping-particle&quot;:&quot;&quot;,&quot;non-dropping-particle&quot;:&quot;&quot;},{&quot;family&quot;:&quot;Shen&quot;,&quot;given&quot;:&quot;Yang&quot;,&quot;parse-names&quot;:false,&quot;dropping-particle&quot;:&quot;&quot;,&quot;non-dropping-particle&quot;:&quot;&quot;},{&quot;family&quot;:&quot;Yang&quot;,&quot;given&quot;:&quot;Junyou&quot;,&quot;parse-names&quot;:false,&quot;dropping-particle&quot;:&quot;&quot;,&quot;non-dropping-particle&quot;:&quot;&quot;},{&quot;family&quot;:&quot;Reece&quot;,&quot;given&quot;:&quot;Michael J.&quot;,&quot;parse-names&quot;:false,&quot;dropping-particle&quot;:&quot;&quot;,&quot;non-dropping-particle&quot;:&quot;&quot;}],&quot;container-title&quot;:&quot;Journal of Materials Chemistry A&quot;,&quot;container-title-short&quot;:&quot;J Mater Chem A Mater&quot;,&quot;DOI&quot;:&quot;10.1039/d0ta01595d&quot;,&quot;ISSN&quot;:&quot;20507496&quot;,&quot;issued&quot;:{&quot;date-parts&quot;:[[2020]]},&quot;page&quot;:&quot;10909-10916&quot;,&quot;abstract&quot;:&quot;Polycrystalline sulfides are promising thermoelectric materials because of their abundance, non-toxicity, and low cost. However, their low thermoelectric performance hampers their possible large-scale industrial application. In this work, Cu self-doping in Cu2+xZn1−xSnS4, prepared using a simple processing route, realizes the decoupling of thermal and electric transport as follows. The additional copper ions occupy Zn sites and provide more carriers, which leads to excellent hole conductivity. Moreover, whenxis above 0.125, the content of Cn/Zn disordered sites is beyond the percolation threshold (∼0.3) of thermal diffusivity. A maximum power factor (450 μW m−1K−2) is obtained for Cu2.125Zn0.875SnS4. Combined with ultra-low specific heat below the theory predicted minimum for structural disordering on the copper and zinc sites, theκof the material reduces to 0.22 W m−1K−1at 773 K, which is minimum in thermoelectric materials up to now. Moreover, hot forging (deformation strain ∼64% and maximum of displacement rate ∼18 mm min−1), a dynamic plastic deformation process, was employed to produce defects on different length scales (point defects, dislocations, stacking faults and deformation twins), that optimize the power factor and lattice thermal conductivity. Based on the above synergistic effects, a highZTvalue of 1.1 has been achieved in Cu2.125Zn0.875SnS4ceramics, and there is 18-fold increase inZTvalue compared with that of conventionally processed intrinsic Cu2ZnSnS4&quot;,&quot;publisher&quot;:&quot;Royal Society of Chemistry&quot;,&quot;issue&quot;:&quot;21&quot;,&quot;volume&quot;:&quot;8&quot;},&quot;isTemporary&quot;:false},{&quot;id&quot;:&quot;5252b9e2-4fb9-36b6-8374-dc32ae7f0b22&quot;,&quot;itemData&quot;:{&quot;type&quot;:&quot;article-journal&quot;,&quot;id&quot;:&quot;5252b9e2-4fb9-36b6-8374-dc32ae7f0b22&quot;,&quot;title&quot;:&quot;Environmentally friendly thermoelectric sulphide Cu&lt;sub&gt;2&lt;/sub&gt;ZnSnS&lt;sub&gt;4&lt;/sub&gt; single crystals achieving a 1.6 dimensionless figure of merit ZT&quot;,&quot;author&quot;:[{&quot;family&quot;:&quot;Nagaoka&quot;,&quot;given&quot;:&quot;Akira&quot;,&quot;parse-names&quot;:false,&quot;dropping-particle&quot;:&quot;&quot;,&quot;non-dropping-particle&quot;:&quot;&quot;},{&quot;family&quot;:&quot;Yoshino&quot;,&quot;given&quot;:&quot;Kenji&quot;,&quot;parse-names&quot;:false,&quot;dropping-particle&quot;:&quot;&quot;,&quot;non-dropping-particle&quot;:&quot;&quot;},{&quot;family&quot;:&quot;Masuda&quot;,&quot;given&quot;:&quot;Taizo&quot;,&quot;parse-names&quot;:false,&quot;dropping-particle&quot;:&quot;&quot;,&quot;non-dropping-particle&quot;:&quot;&quot;},{&quot;family&quot;:&quot;Sparks&quot;,&quot;given&quot;:&quot;Taylor D.&quot;,&quot;parse-names&quot;:false,&quot;dropping-particle&quot;:&quot;&quot;,&quot;non-dropping-particle&quot;:&quot;&quot;},{&quot;family&quot;:&quot;Scarpulla&quot;,&quot;given&quot;:&quot;Michael A.&quot;,&quot;parse-names&quot;:false,&quot;dropping-particle&quot;:&quot;&quot;,&quot;non-dropping-particle&quot;:&quot;&quot;},{&quot;family&quot;:&quot;Nishioka&quot;,&quot;given&quot;:&quot;Kensuke&quot;,&quot;parse-names&quot;:false,&quot;dropping-particle&quot;:&quot;&quot;,&quot;non-dropping-particle&quot;:&quot;&quot;}],&quot;container-title&quot;:&quot;Journal of Materials Chemistry A&quot;,&quot;container-title-short&quot;:&quot;J Mater Chem A Mater&quot;,&quot;DOI&quot;:&quot;10.1039/d1ta02978a&quot;,&quot;ISSN&quot;:&quot;20507496&quot;,&quot;issued&quot;:{&quot;date-parts&quot;:[[2021,7,28]]},&quot;page&quot;:&quot;15595-15604&quot;,&quot;abstract&quot;:&quot;Thermoelectrics (TEs) are an important class of technology that harvest electric power directly from heat sources. When designing both high performance and environmentally friendly TE materials, the pseudo-cubic structure has great theoretical potential to maximize the dimensionless figure of meritZT. The TE multinary single crystal with a pseudo-cubic structure paves a new path toward manipulating valley degeneracy and anisotropy with low thermal conductivity caused by short-range lattice distortion. Here, we report a record highZT= 1.6 around 800 K realized in a totally environmentally benign p-type Na-doped Cu2ZnSnS4(CZTS) single crystal. The exceptional performance comes from a high power factor while maintaining intrinsically low thermal conductivity. The combination of the pseudo-cubic structure and intrinsic properties of the CZTS single crystal takes advantage of simple material tuning without complex techniques.&quot;,&quot;publisher&quot;:&quot;Royal Society of Chemistry&quot;,&quot;issue&quot;:&quot;28&quot;,&quot;volume&quot;:&quot;9&quot;},&quot;isTemporary&quot;:false}]},{&quot;citationID&quot;:&quot;MENDELEY_CITATION_7c2c0c58-a47e-4846-bc4d-2f312509ee8d&quot;,&quot;properties&quot;:{&quot;noteIndex&quot;:0},&quot;isEdited&quot;:false,&quot;manualOverride&quot;:{&quot;isManuallyOverridden&quot;:false,&quot;citeprocText&quot;:&quot;[41]&quot;,&quot;manualOverrideText&quot;:&quot;&quot;},&quot;citationTag&quot;:&quot;MENDELEY_CITATION_v3_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&quot;,&quot;citationItems&quot;:[{&quot;id&quot;:&quot;9550c547-e343-3d0c-912e-079c42a32a0a&quot;,&quot;itemData&quot;:{&quot;type&quot;:&quot;article-journal&quot;,&quot;id&quot;:&quot;9550c547-e343-3d0c-912e-079c42a32a0a&quot;,&quot;title&quot;:&quot;Emergence of flexible kesterite solar cells: progress and perspectives&quot;,&quot;author&quot;:[{&quot;family&quot;:&quot;Li&quot;,&quot;given&quot;:&quot;Jianjun&quot;,&quot;parse-names&quot;:false,&quot;dropping-particle&quot;:&quot;&quot;,&quot;non-dropping-particle&quot;:&quot;&quot;},{&quot;family&quot;:&quot;Sun&quot;,&quot;given&quot;:&quot;Kaiwen&quot;,&quot;parse-names&quot;:false,&quot;dropping-particle&quot;:&quot;&quot;,&quot;non-dropping-particle&quot;:&quot;&quot;},{&quot;family&quot;:&quot;Yuan&quot;,&quot;given&quot;:&quot;Xiaojie&quot;,&quot;parse-names&quot;:false,&quot;dropping-particle&quot;:&quot;&quot;,&quot;non-dropping-particle&quot;:&quot;&quot;},{&quot;family&quot;:&quot;Huang&quot;,&quot;given&quot;:&quot;Jialiang&quot;,&quot;parse-names&quot;:false,&quot;dropping-particle&quot;:&quot;&quot;,&quot;non-dropping-particle&quot;:&quot;&quot;},{&quot;family&quot;:&quot;Green&quot;,&quot;given&quot;:&quot;Martin A.&quot;,&quot;parse-names&quot;:false,&quot;dropping-particle&quot;:&quot;&quot;,&quot;non-dropping-particle&quot;:&quot;&quot;},{&quot;family&quot;:&quot;Hao&quot;,&quot;given&quot;:&quot;Xiaojing&quot;,&quot;parse-names&quot;:false,&quot;dropping-particle&quot;:&quot;&quot;,&quot;non-dropping-particle&quot;:&quot;&quot;}],&quot;container-title&quot;:&quot;npj Flexible Electronics&quot;,&quot;DOI&quot;:&quot;10.1038/s41528-023-00250-7&quot;,&quot;ISSN&quot;:&quot;23974621&quot;,&quot;issued&quot;:{&quot;date-parts&quot;:[[2023,12,1]]},&quot;abstract&quot;:&quot;Flexible photovoltaics have been and will be increasingly in demand in modern and future society in various applications. Searching for ideal flexible photovoltaic technologies that can perfectly meet these expanding demands has long been an active branch of photovoltaic research. Flexible kesterite Cu2ZnSn(S,Se)4 (CZTSSe) has emerged in recent years owning to its great potential to be an abundant, low-cost, stable, and high-efficiency ‘green’ photovoltaic material that can be widely deployed with the lowest detrimental environmental impact. Here, we review the recent progress with flexible kesterite solar cells in thin-film and monograin technologies, discuss the key challenges and strategies associated with the flexible substrates, and finally provide the future perspectives on further pushing the efficiency toward commercial-competitive levels.&quot;,&quot;publisher&quot;:&quot;Nature Research&quot;,&quot;issue&quot;:&quot;1&quot;,&quot;volume&quot;:&quot;7&quot;,&quot;container-title-short&quot;:&quot;&quot;},&quot;isTemporary&quot;:false}]},{&quot;citationID&quot;:&quot;MENDELEY_CITATION_9c729944-4056-4142-b07c-dcbb49c5a6f7&quot;,&quot;properties&quot;:{&quot;noteIndex&quot;:0},&quot;isEdited&quot;:false,&quot;manualOverride&quot;:{&quot;isManuallyOverridden&quot;:false,&quot;citeprocText&quot;:&quot;[42]&quot;,&quot;manualOverrideText&quot;:&quot;&quot;},&quot;citationTag&quot;:&quot;MENDELEY_CITATION_v3_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&quot;,&quot;citationItems&quot;:[{&quot;id&quot;:&quot;84cd98d1-1330-31b9-8bf2-c2ec3fb82b3d&quot;,&quot;itemData&quot;:{&quot;type&quot;:&quot;article-journal&quot;,&quot;id&quot;:&quot;84cd98d1-1330-31b9-8bf2-c2ec3fb82b3d&quot;,&quot;title&quot;:&quot;Cation disorder and phase transitions in the structurally complex solar cell material Cu&lt;sub&gt;2&lt;/sub&gt;ZnSnS&lt;sub&gt;4&lt;/sub&gt;&quot;,&quot;author&quot;:[{&quot;family&quot;:&quot;Bosson&quot;,&quot;given&quot;:&quot;C. J.&quot;,&quot;parse-names&quot;:false,&quot;dropping-particle&quot;:&quot;&quot;,&quot;non-dropping-particle&quot;:&quot;&quot;},{&quot;family&quot;:&quot;Birch&quot;,&quot;given&quot;:&quot;M. T.&quot;,&quot;parse-names&quot;:false,&quot;dropping-particle&quot;:&quot;&quot;,&quot;non-dropping-particle&quot;:&quot;&quot;},{&quot;family&quot;:&quot;Halliday&quot;,&quot;given&quot;:&quot;D. P.&quot;,&quot;parse-names&quot;:false,&quot;dropping-particle&quot;:&quot;&quot;,&quot;non-dropping-particle&quot;:&quot;&quot;},{&quot;family&quot;:&quot;Knight&quot;,&quot;given&quot;:&quot;K. S.&quot;,&quot;parse-names&quot;:false,&quot;dropping-particle&quot;:&quot;&quot;,&quot;non-dropping-particle&quot;:&quot;&quot;},{&quot;family&quot;:&quot;Gibbs&quot;,&quot;given&quot;:&quot;A. S.&quot;,&quot;parse-names&quot;:false,&quot;dropping-particle&quot;:&quot;&quot;,&quot;non-dropping-particle&quot;:&quot;&quot;},{&quot;family&quot;:&quot;Hatton&quot;,&quot;given&quot;:&quot;P. D.&quot;,&quot;parse-names&quot;:false,&quot;dropping-particle&quot;:&quot;&quot;,&quot;non-dropping-particle&quot;:&quot;&quot;}],&quot;container-title&quot;:&quot;Journal of Materials Chemistry A&quot;,&quot;container-title-short&quot;:&quot;J Mater Chem A Mater&quot;,&quot;DOI&quot;:&quot;10.1039/c7ta03603e&quot;,&quot;ISSN&quot;:&quot;20507496&quot;,&quot;issued&quot;:{&quot;date-parts&quot;:[[2017]]},&quot;page&quot;:&quot;16672-16680&quot;,&quot;abstract&quot;:&quot;Cu2ZnSnS4 (CZTS) is a technologically important and complex quaternary semiconductor and a highly promising material for the absorber layer in sustainable thin film solar cells. Its photovoltaic performance is currently limited by low open-circuit voltage, thought to be due to a range of point defects such as disorder between the copper and zinc lattice sites. This is the highest-resolution neutron diffraction study reported for CZTS, which unambiguously identifies the crystal symmetry and accurately quantifies precise values for the disorder on all cation symmetry sites as a function of temperature. Two samples of CZTS were fabricated by solid state reaction and their compositions were measured by inductively-coupled plasma mass spectroscopy, which identified significant tin loss during growth, leaving the samples Sn-poor, Cu-rich and Sn-poor, Zn-rich respectively. Both samples were found exclusively to adopt the tetragonal kesterite crystal structure with significant cation disorder, which is investigated in detail over the range 4-1275 K. Importantly, and in contrast to previous reports, the 2a Wyckoff site shows disorder equal to or greater than the 2c site. The order-disorder phase transition was observed at different temperatures for the two compositions, 489 and 501 K respectively, lower than previously reported. The kesterite-sphalerite transition was observed between 1250 and 1275 K for the Sn-poor, Cu-rich sample, significantly higher than previously reported. These results provide new insights into the high levels of disorder present in CZTS and confirm that composition and cation disorder have a significant effect on the phase transition mechanism. This work will enable the development of routes to the fabrication of higher-efficiency photovoltaic devices.&quot;,&quot;publisher&quot;:&quot;Royal Society of Chemistry&quot;,&quot;issue&quot;:&quot;32&quot;,&quot;volume&quot;:&quot;5&quot;},&quot;isTemporary&quot;:false}]},{&quot;citationID&quot;:&quot;MENDELEY_CITATION_d311785f-8dc3-4ff4-a6b8-3df23df52281&quot;,&quot;properties&quot;:{&quot;noteIndex&quot;:0},&quot;isEdited&quot;:false,&quot;manualOverride&quot;:{&quot;isManuallyOverridden&quot;:false,&quot;citeprocText&quot;:&quot;[36,40,43]&quot;,&quot;manualOverrideText&quot;:&quot;&quot;},&quot;citationTag&quot;:&quot;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&quot;,&quot;citationItems&quot;:[{&quot;id&quot;:&quot;eb66ba16-d320-381a-aca8-c7700c22059c&quot;,&quot;itemData&quot;:{&quot;type&quot;:&quot;article-journal&quot;,&quot;id&quot;:&quot;eb66ba16-d320-381a-aca8-c7700c22059c&quot;,&quot;title&quot;:&quot;Effect of the order-disorder transition on the seebeck coefficient of nanostructured thermoelectric Cu&lt;sub&gt;2&lt;/sub&gt;ZnSnS&lt;sub&gt;4&lt;/sub&gt;&quot;,&quot;author&quot;:[{&quot;family&quot;:&quot;Isotta&quot;,&quot;given&quot;:&quot;Eleonora&quot;,&quot;parse-names&quot;:false,&quot;dropping-particle&quot;:&quot;&quot;,&quot;non-dropping-particle&quot;:&quot;&quot;},{&quot;family&quot;:&quot;Fanciulli&quot;,&quot;given&quot;:&quot;Carlo&quot;,&quot;parse-names&quot;:false,&quot;dropping-particle&quot;:&quot;&quot;,&quot;non-dropping-particle&quot;:&quot;&quot;},{&quot;family&quot;:&quot;Pugno&quot;,&quot;given&quot;:&quot;Nicola M.&quot;,&quot;parse-names&quot;:false,&quot;dropping-particle&quot;:&quot;&quot;,&quot;non-dropping-particle&quot;:&quot;&quot;},{&quot;family&quot;:&quot;Scardi&quot;,&quot;given&quot;:&quot;Paolo&quot;,&quot;parse-names&quot;:false,&quot;dropping-particle&quot;:&quot;&quot;,&quot;non-dropping-particle&quot;:&quot;&quot;}],&quot;container-title&quot;:&quot;Nanomaterials&quot;,&quot;DOI&quot;:&quot;10.3390/nano9050762&quot;,&quot;ISSN&quot;:&quot;20794991&quot;,&quot;issued&quot;:{&quot;date-parts&quot;:[[2019,5,1]]},&quot;page&quot;:&quot;762-773&quot;,&quot;abstract&quot;:&quot;Bulk samples of kesterite (Cu2ZnSnS4, CZTS) were produced by cold-pressing and sintering of CZTS powders obtained via reactive ball-milling. An increase in the Seebeck coefficient of more than 100 μV/K, almost doubling the expected value, is noticed around a temperature of 260 °C. As pointed out by thermal analyses, this is due to a second order transition of kesterite from an ordered I-4 to a disordered I-42m crystal structure. Conversely to what happens for solar cell materials, where the transition is considered to be detrimental for the performance, it appears to be beneficial for the thermoelectric Seebeck coefficient, suggesting that higher crystal symmetry and cation-disorder due to the transition lead to thermopower enhancement.&quot;,&quot;publisher&quot;:&quot;MDPI AG&quot;,&quot;issue&quot;:&quot;5&quot;,&quot;volume&quot;:&quot;9&quot;,&quot;container-title-short&quot;:&quot;&quot;},&quot;isTemporary&quot;:false},{&quot;id&quot;:&quot;60bf7c95-a66f-396c-a199-2752cf9392ef&quot;,&quot;itemData&quot;:{&quot;type&quot;:&quot;article-journal&quot;,&quot;id&quot;:&quot;60bf7c95-a66f-396c-a199-2752cf9392ef&quot;,&quot;title&quot;:&quot;Order-Disorder Transition in Kesterite Cu&lt;sub&gt;2&lt;/sub&gt;ZnSnS&lt;sub&gt;4&lt;/sub&gt;: Thermopower Enhancement via Electronic Band Structure Modification&quot;,&quot;author&quot;:[{&quot;family&quot;:&quot;Isotta&quot;,&quot;given&quot;:&quot;Eleonora&quot;,&quot;parse-names&quot;:false,&quot;dropping-particle&quot;:&quot;&quot;,&quot;non-dropping-particle&quot;:&quot;&quot;},{&quot;family&quot;:&quot;Mukherjee&quot;,&quot;given&quot;:&quot;Binayak&quot;,&quot;parse-names&quot;:false,&quot;dropping-particle&quot;:&quot;&quot;,&quot;non-dropping-particle&quot;:&quot;&quot;},{&quot;family&quot;:&quot;Fanciulli&quot;,&quot;given&quot;:&quot;Carlo&quot;,&quot;parse-names&quot;:false,&quot;dropping-particle&quot;:&quot;&quot;,&quot;non-dropping-particle&quot;:&quot;&quot;},{&quot;family&quot;:&quot;Pugno&quot;,&quot;given&quot;:&quot;Nicola M.&quot;,&quot;parse-names&quot;:false,&quot;dropping-particle&quot;:&quot;&quot;,&quot;non-dropping-particle&quot;:&quot;&quot;},{&quot;family&quot;:&quot;Scardi&quot;,&quot;given&quot;:&quot;Paolo&quot;,&quot;parse-names&quot;:false,&quot;dropping-particle&quot;:&quot;&quot;,&quot;non-dropping-particle&quot;:&quot;&quot;}],&quot;container-title&quot;:&quot;Journal of Physical Chemistry C&quot;,&quot;DOI&quot;:&quot;10.1021/acs.jpcc.0c00886&quot;,&quot;ISSN&quot;:&quot;19327455&quot;,&quot;issued&quot;:{&quot;date-parts&quot;:[[2020]]},&quot;page&quot;:&quot;7091-7096&quot;,&quot;abstract&quot;:&quot;The order-disorder transition of kesterite (CZTS, Cu2ZnSnS4) from I4&amp;macr; to I4&amp;macr; 2m crystal structures has a marked effect on Seebeck coefficient, which displays a sharp enhancement at the transition temperature, around 533 K. Considered to be detrimental for the performance of photovoltaic kesterite, the order-disorder transition appears to be beneficial for thermopower. Experimental data and ab initio calculations explain the origin of this enhancement: the increase of crystal symmetry in the disordered polymorph leads to a favorable electronic band structure characterized by flat and converged bands. At the transition, a sharp drop in mobility and increase in carrier concentration experimentally prove this mechanism of Seebeck enhancement. This, other than providing a new understanding of the material, can cast light on some profitable mechanisms to enhance the thermoelectric performance. Additionally, the increase in Seebeck provides an efficient tool to observe the transition and possibly to quantify disorder.&quot;,&quot;issue&quot;:&quot;13&quot;,&quot;volume&quot;:&quot;124&quot;,&quot;container-title-short&quot;:&quot;&quot;},&quot;isTemporary&quot;:false},{&quot;id&quot;:&quot;5252b9e2-4fb9-36b6-8374-dc32ae7f0b22&quot;,&quot;itemData&quot;:{&quot;type&quot;:&quot;article-journal&quot;,&quot;id&quot;:&quot;5252b9e2-4fb9-36b6-8374-dc32ae7f0b22&quot;,&quot;title&quot;:&quot;Environmentally friendly thermoelectric sulphide Cu&lt;sub&gt;2&lt;/sub&gt;ZnSnS&lt;sub&gt;4&lt;/sub&gt; single crystals achieving a 1.6 dimensionless figure of merit ZT&quot;,&quot;author&quot;:[{&quot;family&quot;:&quot;Nagaoka&quot;,&quot;given&quot;:&quot;Akira&quot;,&quot;parse-names&quot;:false,&quot;dropping-particle&quot;:&quot;&quot;,&quot;non-dropping-particle&quot;:&quot;&quot;},{&quot;family&quot;:&quot;Yoshino&quot;,&quot;given&quot;:&quot;Kenji&quot;,&quot;parse-names&quot;:false,&quot;dropping-particle&quot;:&quot;&quot;,&quot;non-dropping-particle&quot;:&quot;&quot;},{&quot;family&quot;:&quot;Masuda&quot;,&quot;given&quot;:&quot;Taizo&quot;,&quot;parse-names&quot;:false,&quot;dropping-particle&quot;:&quot;&quot;,&quot;non-dropping-particle&quot;:&quot;&quot;},{&quot;family&quot;:&quot;Sparks&quot;,&quot;given&quot;:&quot;Taylor D.&quot;,&quot;parse-names&quot;:false,&quot;dropping-particle&quot;:&quot;&quot;,&quot;non-dropping-particle&quot;:&quot;&quot;},{&quot;family&quot;:&quot;Scarpulla&quot;,&quot;given&quot;:&quot;Michael A.&quot;,&quot;parse-names&quot;:false,&quot;dropping-particle&quot;:&quot;&quot;,&quot;non-dropping-particle&quot;:&quot;&quot;},{&quot;family&quot;:&quot;Nishioka&quot;,&quot;given&quot;:&quot;Kensuke&quot;,&quot;parse-names&quot;:false,&quot;dropping-particle&quot;:&quot;&quot;,&quot;non-dropping-particle&quot;:&quot;&quot;}],&quot;container-title&quot;:&quot;Journal of Materials Chemistry A&quot;,&quot;container-title-short&quot;:&quot;J Mater Chem A Mater&quot;,&quot;DOI&quot;:&quot;10.1039/d1ta02978a&quot;,&quot;ISSN&quot;:&quot;20507496&quot;,&quot;issued&quot;:{&quot;date-parts&quot;:[[2021,7,28]]},&quot;page&quot;:&quot;15595-15604&quot;,&quot;abstract&quot;:&quot;Thermoelectrics (TEs) are an important class of technology that harvest electric power directly from heat sources. When designing both high performance and environmentally friendly TE materials, the pseudo-cubic structure has great theoretical potential to maximize the dimensionless figure of meritZT. The TE multinary single crystal with a pseudo-cubic structure paves a new path toward manipulating valley degeneracy and anisotropy with low thermal conductivity caused by short-range lattice distortion. Here, we report a record highZT= 1.6 around 800 K realized in a totally environmentally benign p-type Na-doped Cu2ZnSnS4(CZTS) single crystal. The exceptional performance comes from a high power factor while maintaining intrinsically low thermal conductivity. The combination of the pseudo-cubic structure and intrinsic properties of the CZTS single crystal takes advantage of simple material tuning without complex techniques.&quot;,&quot;publisher&quot;:&quot;Royal Society of Chemistry&quot;,&quot;issue&quot;:&quot;28&quot;,&quot;volume&quot;:&quot;9&quot;},&quot;isTemporary&quot;:false}]},{&quot;citationID&quot;:&quot;MENDELEY_CITATION_3d28af27-e726-4d95-bb1e-094de921b043&quot;,&quot;properties&quot;:{&quot;noteIndex&quot;:0},&quot;isEdited&quot;:false,&quot;manualOverride&quot;:{&quot;isManuallyOverridden&quot;:false,&quot;citeprocText&quot;:&quot;[35,39,43]&quot;,&quot;manualOverrideText&quot;:&quot;&quot;},&quot;citationTag&quot;:&quot;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&quot;,&quot;citationItems&quot;:[{&quot;id&quot;:&quot;ffab1f98-4ed1-3ebc-917f-6d875881399f&quot;,&quot;itemData&quot;:{&quot;type&quot;:&quot;article-journal&quot;,&quot;id&quot;:&quot;ffab1f98-4ed1-3ebc-917f-6d875881399f&quot;,&quot;title&quot;:&quot;Nanostructured kesterite (Cu&lt;sub&gt;2&lt;/sub&gt;ZnSnS&lt;sub&gt;4&lt;/sub&gt;) for applications in thermoelectric devices&quot;,&quot;author&quot;:[{&quot;family&quot;:&quot;Isotta&quot;,&quot;given&quot;:&quot;E.&quot;,&quot;parse-names&quot;:false,&quot;dropping-particle&quot;:&quot;&quot;,&quot;non-dropping-particle&quot;:&quot;&quot;},{&quot;family&quot;:&quot;Pugno&quot;,&quot;given&quot;:&quot;N. M.&quot;,&quot;parse-names&quot;:false,&quot;dropping-particle&quot;:&quot;&quot;,&quot;non-dropping-particle&quot;:&quot;&quot;},{&quot;family&quot;:&quot;Scardi&quot;,&quot;given&quot;:&quot;P.&quot;,&quot;parse-names&quot;:false,&quot;dropping-particle&quot;:&quot;&quot;,&quot;non-dropping-particle&quot;:&quot;&quot;}],&quot;container-title&quot;:&quot;Powder Diffraction&quot;,&quot;container-title-short&quot;:&quot;Powder Diffr&quot;,&quot;DOI&quot;:&quot;10.1017/S0885715619000277&quot;,&quot;ISSN&quot;:&quot;19457413&quot;,&quot;issued&quot;:{&quot;date-parts&quot;:[[2019,9,1]]},&quot;page&quot;:&quot;S42-S47&quot;,&quot;abstract&quot;:&quot;Kesterite (Cu2ZnSnS4, CZTS) powders were produced by reactive high-energy milling, starting from stoichiometric mixtures of the elemental components. CZTS forms fine crystals with a cubic structure, which evolves to the stable tetragonal form after thermal treatment. Tablets were produced by cold pressing of the ball milled powder, and sintered up to 660 °C. Seebeck coefficient, electrical resistivity, and thermal diffusivity were measured on the sintered tablets, pointing out the positive effect of CZTS nanostructure and of the rather large fraction of porosity: thermal conductivity is rather low (from ~0.8 W/(m K) at 20 °C to ~0.42 W/(m K) at 500 °C), while electrical conduction is not seriously hindered (electrical resistivity from ~8500 Ω m at 40 °C to ~2000 Ω m at 400 °C). Preliminary results of thermoelectric behavior are promising.&quot;,&quot;publisher&quot;:&quot;Cambridge University Press&quot;,&quot;issue&quot;:&quot;S1&quot;,&quot;volume&quot;:&quot;34&quot;},&quot;isTemporary&quot;:false},{&quot;id&quot;:&quot;eb66ba16-d320-381a-aca8-c7700c22059c&quot;,&quot;itemData&quot;:{&quot;type&quot;:&quot;article-journal&quot;,&quot;id&quot;:&quot;eb66ba16-d320-381a-aca8-c7700c22059c&quot;,&quot;title&quot;:&quot;Effect of the order-disorder transition on the seebeck coefficient of nanostructured thermoelectric Cu&lt;sub&gt;2&lt;/sub&gt;ZnSnS&lt;sub&gt;4&lt;/sub&gt;&quot;,&quot;author&quot;:[{&quot;family&quot;:&quot;Isotta&quot;,&quot;given&quot;:&quot;Eleonora&quot;,&quot;parse-names&quot;:false,&quot;dropping-particle&quot;:&quot;&quot;,&quot;non-dropping-particle&quot;:&quot;&quot;},{&quot;family&quot;:&quot;Fanciulli&quot;,&quot;given&quot;:&quot;Carlo&quot;,&quot;parse-names&quot;:false,&quot;dropping-particle&quot;:&quot;&quot;,&quot;non-dropping-particle&quot;:&quot;&quot;},{&quot;family&quot;:&quot;Pugno&quot;,&quot;given&quot;:&quot;Nicola M.&quot;,&quot;parse-names&quot;:false,&quot;dropping-particle&quot;:&quot;&quot;,&quot;non-dropping-particle&quot;:&quot;&quot;},{&quot;family&quot;:&quot;Scardi&quot;,&quot;given&quot;:&quot;Paolo&quot;,&quot;parse-names&quot;:false,&quot;dropping-particle&quot;:&quot;&quot;,&quot;non-dropping-particle&quot;:&quot;&quot;}],&quot;container-title&quot;:&quot;Nanomaterials&quot;,&quot;DOI&quot;:&quot;10.3390/nano9050762&quot;,&quot;ISSN&quot;:&quot;20794991&quot;,&quot;issued&quot;:{&quot;date-parts&quot;:[[2019,5,1]]},&quot;page&quot;:&quot;762-773&quot;,&quot;abstract&quot;:&quot;Bulk samples of kesterite (Cu2ZnSnS4, CZTS) were produced by cold-pressing and sintering of CZTS powders obtained via reactive ball-milling. An increase in the Seebeck coefficient of more than 100 μV/K, almost doubling the expected value, is noticed around a temperature of 260 °C. As pointed out by thermal analyses, this is due to a second order transition of kesterite from an ordered I-4 to a disordered I-42m crystal structure. Conversely to what happens for solar cell materials, where the transition is considered to be detrimental for the performance, it appears to be beneficial for the thermoelectric Seebeck coefficient, suggesting that higher crystal symmetry and cation-disorder due to the transition lead to thermopower enhancement.&quot;,&quot;publisher&quot;:&quot;MDPI AG&quot;,&quot;issue&quot;:&quot;5&quot;,&quot;volume&quot;:&quot;9&quot;,&quot;container-title-short&quot;:&quot;&quot;},&quot;isTemporary&quot;:false},{&quot;id&quot;:&quot;a35ca507-7f70-32a4-9251-daad8d3826ae&quot;,&quot;itemData&quot;:{&quot;type&quot;:&quot;article-journal&quot;,&quot;id&quot;:&quot;a35ca507-7f70-32a4-9251-daad8d3826ae&quot;,&quot;title&quot;:&quot;Colossal thermoelectric enhancement in Cu&lt;sub&gt;2+x&lt;/sub&gt;Zn&lt;sub&gt;1-x&lt;/sub&gt;SnS&lt;sub&gt;4&lt;/sub&gt; solid solution by local disordering of crystal lattice and multi-scale defect engineering&quot;,&quot;author&quot;:[{&quot;family&quot;:&quot;Jiang&quot;,&quot;given&quot;:&quot;Qinghui&quot;,&quot;parse-names&quot;:false,&quot;dropping-particle&quot;:&quot;&quot;,&quot;non-dropping-particle&quot;:&quot;&quot;},{&quot;family&quot;:&quot;Yan&quot;,&quot;given&quot;:&quot;Haixue&quot;,&quot;parse-names&quot;:false,&quot;dropping-particle&quot;:&quot;&quot;,&quot;non-dropping-particle&quot;:&quot;&quot;},{&quot;family&quot;:&quot;Lin&quot;,&quot;given&quot;:&quot;Yuanhua&quot;,&quot;parse-names&quot;:false,&quot;dropping-particle&quot;:&quot;&quot;,&quot;non-dropping-particle&quot;:&quot;&quot;},{&quot;family&quot;:&quot;Shen&quot;,&quot;given&quot;:&quot;Yang&quot;,&quot;parse-names&quot;:false,&quot;dropping-particle&quot;:&quot;&quot;,&quot;non-dropping-particle&quot;:&quot;&quot;},{&quot;family&quot;:&quot;Yang&quot;,&quot;given&quot;:&quot;Junyou&quot;,&quot;parse-names&quot;:false,&quot;dropping-particle&quot;:&quot;&quot;,&quot;non-dropping-particle&quot;:&quot;&quot;},{&quot;family&quot;:&quot;Reece&quot;,&quot;given&quot;:&quot;Michael J.&quot;,&quot;parse-names&quot;:false,&quot;dropping-particle&quot;:&quot;&quot;,&quot;non-dropping-particle&quot;:&quot;&quot;}],&quot;container-title&quot;:&quot;Journal of Materials Chemistry A&quot;,&quot;container-title-short&quot;:&quot;J Mater Chem A Mater&quot;,&quot;DOI&quot;:&quot;10.1039/d0ta01595d&quot;,&quot;ISSN&quot;:&quot;20507496&quot;,&quot;issued&quot;:{&quot;date-parts&quot;:[[2020]]},&quot;page&quot;:&quot;10909-10916&quot;,&quot;abstract&quot;:&quot;Polycrystalline sulfides are promising thermoelectric materials because of their abundance, non-toxicity, and low cost. However, their low thermoelectric performance hampers their possible large-scale industrial application. In this work, Cu self-doping in Cu2+xZn1−xSnS4, prepared using a simple processing route, realizes the decoupling of thermal and electric transport as follows. The additional copper ions occupy Zn sites and provide more carriers, which leads to excellent hole conductivity. Moreover, whenxis above 0.125, the content of Cn/Zn disordered sites is beyond the percolation threshold (∼0.3) of thermal diffusivity. A maximum power factor (450 μW m−1K−2) is obtained for Cu2.125Zn0.875SnS4. Combined with ultra-low specific heat below the theory predicted minimum for structural disordering on the copper and zinc sites, theκof the material reduces to 0.22 W m−1K−1at 773 K, which is minimum in thermoelectric materials up to now. Moreover, hot forging (deformation strain ∼64% and maximum of displacement rate ∼18 mm min−1), a dynamic plastic deformation process, was employed to produce defects on different length scales (point defects, dislocations, stacking faults and deformation twins), that optimize the power factor and lattice thermal conductivity. Based on the above synergistic effects, a highZTvalue of 1.1 has been achieved in Cu2.125Zn0.875SnS4ceramics, and there is 18-fold increase inZTvalue compared with that of conventionally processed intrinsic Cu2ZnSnS4&quot;,&quot;publisher&quot;:&quot;Royal Society of Chemistry&quot;,&quot;issue&quot;:&quot;21&quot;,&quot;volume&quot;:&quot;8&quot;},&quot;isTemporary&quot;:false}]},{&quot;citationID&quot;:&quot;MENDELEY_CITATION_b57fbf9d-1784-46df-aec3-21bbcc53378e&quot;,&quot;properties&quot;:{&quot;noteIndex&quot;:0},&quot;isEdited&quot;:false,&quot;manualOverride&quot;:{&quot;isManuallyOverridden&quot;:false,&quot;citeprocText&quot;:&quot;[44]&quot;,&quot;manualOverrideText&quot;:&quot;&quot;},&quot;citationTag&quot;:&quot;MENDELEY_CITATION_v3_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&quot;,&quot;citationItems&quot;:[{&quot;id&quot;:&quot;03e26d87-a333-366c-9902-3de51c739127&quot;,&quot;itemData&quot;:{&quot;type&quot;:&quot;article-journal&quot;,&quot;id&quot;:&quot;03e26d87-a333-366c-9902-3de51c739127&quot;,&quot;title&quot;:&quot;Optimization of direct extrusion process for Nd-Fe-B magnets using active learning assisted by machine learning and Bayesian optimization&quot;,&quot;author&quot;:[{&quot;family&quot;:&quot;Lambard&quot;,&quot;given&quot;:&quot;G.&quot;,&quot;parse-names&quot;:false,&quot;dropping-particle&quot;:&quot;&quot;,&quot;non-dropping-particle&quot;:&quot;&quot;},{&quot;family&quot;:&quot;Sasaki&quot;,&quot;given&quot;:&quot;T. T.&quot;,&quot;parse-names&quot;:false,&quot;dropping-particle&quot;:&quot;&quot;,&quot;non-dropping-particle&quot;:&quot;&quot;},{&quot;family&quot;:&quot;Sodeyama&quot;,&quot;given&quot;:&quot;K.&quot;,&quot;parse-names&quot;:false,&quot;dropping-particle&quot;:&quot;&quot;,&quot;non-dropping-particle&quot;:&quot;&quot;},{&quot;family&quot;:&quot;Ohkubo&quot;,&quot;given&quot;:&quot;T.&quot;,&quot;parse-names&quot;:false,&quot;dropping-particle&quot;:&quot;&quot;,&quot;non-dropping-particle&quot;:&quot;&quot;},{&quot;family&quot;:&quot;Hono&quot;,&quot;given&quot;:&quot;K.&quot;,&quot;parse-names&quot;:false,&quot;dropping-particle&quot;:&quot;&quot;,&quot;non-dropping-particle&quot;:&quot;&quot;}],&quot;container-title&quot;:&quot;Scripta Materialia&quot;,&quot;container-title-short&quot;:&quot;Scr Mater&quot;,&quot;DOI&quot;:&quot;10.1016/j.scriptamat.2021.114341&quot;,&quot;ISSN&quot;:&quot;13596462&quot;,&quot;issued&quot;:{&quot;date-parts&quot;:[[2022,3,1]]},&quot;page&quot;:&quot;114341&quot;,&quot;abstract&quot;:&quot;Process optimization of permanent magnet is time-consuming as the microstructure that depends on alloy compositions and process parameters must be optimized to achieve high coercivity. Given a raw material of fixed composition, the optimization of process involves the refinement of grains size, the alignment of crystallographic orientation and the formation of intergranular phase. In this paper, we implemented an active learning pipeline assisted by machine learning and Bayesian optimization (ALMLBO) for predicting magnetic properties from process parameters and propose optimum conditions leading to high coercivity and remanence in Nd-Fe-B anisotropic magnets fabricated by direct hot extrusion. ALMLBO allowed us to optimize the process to exhibit high coercivity, μ0Hc–1.7 T, and remanence, μ0Br–1.4 T, simultaneously, resulting in an excellent maximum energy product, (BH)max–380 kJ/m3. We show that an ALMLBO pipeline is an effective tool for optimizing process for Nd-Fe-B anisotropic magnets.&quot;,&quot;publisher&quot;:&quot;Acta Materialia Inc&quot;,&quot;volume&quot;:&quot;209&quot;},&quot;isTemporary&quot;:false}]},{&quot;citationID&quot;:&quot;MENDELEY_CITATION_0b2e051d-e6a5-4b9e-b0e3-0b101dbe9ed1&quot;,&quot;properties&quot;:{&quot;noteIndex&quot;:0},&quot;isEdited&quot;:false,&quot;manualOverride&quot;:{&quot;citeprocText&quot;:&quot;[45,46]&quot;,&quot;isManuallyOverridden&quot;:false,&quot;manualOverrideText&quot;:&quot;&quot;},&quot;citationItems&quot;:[{&quot;id&quot;:&quot;c5b70e76-4396-5976-8f42-9b1bf119e843&quot;,&quot;itemData&quot;:{&quot;DOI&quot;:&quot;10.1016/0921-4526(93)90108-I&quot;,&quot;ISBN&quot;:&quot;0921-4526&quot;,&quot;ISSN&quot;:&quot;09214526&quot;,&quot;abstract&quot;:&quot;In spite of intrinsic limitations, neutron powder diffraction is, and will still be in the future, the primary and most straightforward technique for magnetic structure determination. In this paper some recent improvements in the analysis of magnetic neutron powder diffraction data are discussed. After an introduction to the subject, the main formulas governing the analysis of the Bragg magnetic scattering are summarized and shortly discussed. Next, we discuss the method of profile fitting without a structural model to get precise integrated intensities and refine the propagation vector(s) of the magnetic structure. The simulated annealing approach for magnetic structure determination is briefly discussed and, finally, some features of the program FullProf concerning the magnetic structure refinement are presented and discussed. The different themes are illustrated with simple examples.&quot;,&quot;author&quot;:[{&quot;dropping-particle&quot;:&quot;&quot;,&quot;family&quot;:&quot;Rodríguez-Carvajal&quot;,&quot;given&quot;:&quot;Juan&quot;,&quot;non-dropping-particle&quot;:&quot;&quot;,&quot;parse-names&quot;:false,&quot;suffix&quot;:&quot;&quot;}],&quot;container-title&quot;:&quot;Physica B: Condensed Matter&quot;,&quot;id&quot;:&quot;c5b70e76-4396-5976-8f42-9b1bf119e843&quot;,&quot;issue&quot;:&quot;1-2&quot;,&quot;issued&quot;:{&quot;date-parts&quot;:[[&quot;1993&quot;]]},&quot;page&quot;:&quot;55-69&quot;,&quot;title&quot;:&quot;Recent advances in magnetic structure determination by neutron powder diffraction&quot;,&quot;type&quot;:&quot;article-journal&quot;,&quot;volume&quot;:&quot;192&quot;,&quot;container-title-short&quot;:&quot;Physica B Condens Matter&quot;},&quot;uris&quot;:[&quot;http://www.mendeley.com/documents/?uuid=3c94118c-397b-4290-ad08-0580957e380a&quot;,&quot;http://www.mendeley.com/documents/?uuid=dad7eee4-2b82-4025-ab26-48d4c16a9f1f&quot;,&quot;http://www.mendeley.com/documents/?uuid=c90a0189-7bdc-43ea-b829-4ea0d374ff3e&quot;],&quot;isTemporary&quot;:false,&quot;legacyDesktopId&quot;:&quot;3c94118c-397b-4290-ad08-0580957e380a&quot;},{&quot;id&quot;:&quot;3958204e-c548-5dcf-9bb2-6e839e1f5d40&quot;,&quot;itemData&quot;:{&quot;DOI&quot;:&quot;10.4028/www.scientific.net/msf.378-381.118&quot;,&quot;ISSN&quot;:&quot;02555476&quot;,&quot;abstract&quot;:&quot;WinPLOTR is a graphic program for the analysis of powder diffraction patterns. It has been developed for a Windows 9x/2k/NT environment. It takes advantage of this graphical environment to offer a powerful and user-friendly powder diffraction tool. The program is able to display and analyse many different kinds of diffraction patterns as well as calculated and observed profiles coming from the Windows/DOS version of the program FullProf. It can also be used as a Graphic User Interface (GUI) for programs defined by the user.&quot;,&quot;author&quot;:[{&quot;dropping-particle&quot;:&quot;&quot;,&quot;family&quot;:&quot;Roisnel&quot;,&quot;given&quot;:&quot;Thierry&quot;,&quot;non-dropping-particle&quot;:&quot;&quot;,&quot;parse-names&quot;:false,&quot;suffix&quot;:&quot;&quot;},{&quot;dropping-particle&quot;:&quot;&quot;,&quot;family&quot;:&quot;Rodríguez-Carvajal&quot;,&quot;given&quot;:&quot;Juan&quot;,&quot;non-dropping-particle&quot;:&quot;&quot;,&quot;parse-names&quot;:false,&quot;suffix&quot;:&quot;&quot;}],&quot;container-title&quot;:&quot;Materials Science Forum&quot;,&quot;id&quot;:&quot;3958204e-c548-5dcf-9bb2-6e839e1f5d40&quot;,&quot;issue&quot;:&quot;I&quot;,&quot;issued&quot;:{&quot;date-parts&quot;:[[&quot;2001&quot;]]},&quot;page&quot;:&quot;118-123&quot;,&quot;title&quot;:&quot;WinPLOTR: A windows tool for powder diffraction pattern analysis&quot;,&quot;type&quot;:&quot;paper-conference&quot;,&quot;volume&quot;:&quot;378-381&quot;,&quot;container-title-short&quot;:&quot;&quot;},&quot;uris&quot;:[&quot;http://www.mendeley.com/documents/?uuid=d794142a-9f5d-4d0e-bdb8-09955d8a20ff&quot;,&quot;http://www.mendeley.com/documents/?uuid=29d322b2-fe2d-47ec-aa80-ed42c1591218&quot;,&quot;http://www.mendeley.com/documents/?uuid=6ae86649-87d2-48d8-85f5-d50db85c226d&quot;],&quot;isTemporary&quot;:false,&quot;legacyDesktopId&quot;:&quot;d794142a-9f5d-4d0e-bdb8-09955d8a20ff&quot;}],&quot;citationTag&quot;:&quot;MENDELEY_CITATION_v3_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&quot;},{&quot;citationID&quot;:&quot;MENDELEY_CITATION_049bd3da-86d5-4bba-a267-6de15951d065&quot;,&quot;properties&quot;:{&quot;noteIndex&quot;:0},&quot;isEdited&quot;:false,&quot;manualOverride&quot;:{&quot;citeprocText&quot;:&quot;[47]&quot;,&quot;isManuallyOverridden&quot;:false,&quot;manualOverrideText&quot;:&quot;&quot;},&quot;citationItems&quot;:[{&quot;id&quot;:&quot;161a7d8b-ec09-5e3f-9adb-793e09419831&quot;,&quot;itemData&quot;:{&quot;DOI&quot;:&quot;10.1107/S0021889887087090&quot;,&quot;ISSN&quot;:&quot;00218898&quot;,&quot;PMID&quot;:&quot;8100019551732062751&quot;,&quot;abstract&quot;:&quot;The application of the Rietveld refinement technique to synchrotron X-ray data collected from a capillary sample of Al 2 O 3 in Debye-Scherrer geometry is described. The data were obtained at the Cornell High Energy Synchrotron&quot;,&quot;author&quot;:[{&quot;dropping-particle&quot;:&quot;&quot;,&quot;family&quot;:&quot;Thompson&quot;,&quot;given&quot;:&quot;P&quot;,&quot;non-dropping-particle&quot;:&quot;&quot;,&quot;parse-names&quot;:false,&quot;suffix&quot;:&quot;&quot;},{&quot;dropping-particle&quot;:&quot;&quot;,&quot;family&quot;:&quot;Cox&quot;,&quot;given&quot;:&quot;D E&quot;,&quot;non-dropping-particle&quot;:&quot;&quot;,&quot;parse-names&quot;:false,&quot;suffix&quot;:&quot;&quot;},{&quot;dropping-particle&quot;:&quot;&quot;,&quot;family&quot;:&quot;Hastings&quot;,&quot;given&quot;:&quot;J B&quot;,&quot;non-dropping-particle&quot;:&quot;&quot;,&quot;parse-names&quot;:false,&quot;suffix&quot;:&quot;&quot;}],&quot;container-title&quot;:&quot;Journal of Applied Crystallography&quot;,&quot;id&quot;:&quot;161a7d8b-ec09-5e3f-9adb-793e09419831&quot;,&quot;issue&quot;:&quot;2&quot;,&quot;issued&quot;:{&quot;date-parts&quot;:[[&quot;1987&quot;]]},&quot;page&quot;:&quot;79-83&quot;,&quot;title&quot;:&quot;Rietveld Refinement of Debye-Scherrer Synchrotron X-ray Data from Al&lt;sub&gt;2&lt;/sub&gt;O&lt;sub&gt;3&lt;/sub&gt;&quot;,&quot;type&quot;:&quot;article-journal&quot;,&quot;volume&quot;:&quot;20&quot;,&quot;container-title-short&quot;:&quot;J Appl Crystallogr&quot;},&quot;uris&quot;:[&quot;http://www.mendeley.com/documents/?uuid=dc3c5682-1f62-4431-a54c-8e61b5bebac9&quot;,&quot;http://www.mendeley.com/documents/?uuid=97b5f710-f8bc-4133-ad51-e13dcc5e4611&quot;,&quot;http://www.mendeley.com/documents/?uuid=92da5830-e5f4-4d64-b4f9-4adcb43c5cbc&quot;],&quot;isTemporary&quot;:false,&quot;legacyDesktopId&quot;:&quot;dc3c5682-1f62-4431-a54c-8e61b5bebac9&quot;}],&quot;citationTag&quot;:&quot;MENDELEY_CITATION_v3_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&quot;},{&quot;citationID&quot;:&quot;MENDELEY_CITATION_d435a672-c71b-42fc-9bd6-f5af766df443&quot;,&quot;properties&quot;:{&quot;noteIndex&quot;:0},&quot;isEdited&quot;:false,&quot;manualOverride&quot;:{&quot;isManuallyOverridden&quot;:false,&quot;citeprocText&quot;:&quot;[48]&quot;,&quot;manualOverrideText&quot;:&quot;&quot;},&quot;citationItems&quot;:[{&quot;id&quot;:&quot;334159c5-3be1-3240-8160-d7b35f29dbd8&quot;,&quot;itemData&quot;:{&quot;type&quot;:&quot;article-journal&quot;,&quot;id&quot;:&quot;334159c5-3be1-3240-8160-d7b35f29dbd8&quot;,&quot;title&quot;:&quot;Invited Article: A round robin test of the uncertainty on the measurement of the thermoelectric dimensionless figure of merit of Co&lt;sub&gt;0.97&lt;/sub&gt;Ni&lt;sub&gt;0.03&lt;/sub&gt;Sb&lt;sub&gt;3&lt;/sub&gt;&quot;,&quot;author&quot;:[{&quot;family&quot;:&quot;Alleno&quot;,&quot;given&quot;:&quot;E.&quot;,&quot;parse-names&quot;:false,&quot;dropping-particle&quot;:&quot;&quot;,&quot;non-dropping-particle&quot;:&quot;&quot;},{&quot;family&quot;:&quot;Bérardan&quot;,&quot;given&quot;:&quot;D.&quot;,&quot;parse-names&quot;:false,&quot;dropping-particle&quot;:&quot;&quot;,&quot;non-dropping-particle&quot;:&quot;&quot;},{&quot;family&quot;:&quot;Byl&quot;,&quot;given&quot;:&quot;C.&quot;,&quot;parse-names&quot;:false,&quot;dropping-particle&quot;:&quot;&quot;,&quot;non-dropping-particle&quot;:&quot;&quot;},{&quot;family&quot;:&quot;Candolfi&quot;,&quot;given&quot;:&quot;C.&quot;,&quot;parse-names&quot;:false,&quot;dropping-particle&quot;:&quot;&quot;,&quot;non-dropping-particle&quot;:&quot;&quot;},{&quot;family&quot;:&quot;Daou&quot;,&quot;given&quot;:&quot;R.&quot;,&quot;parse-names&quot;:false,&quot;dropping-particle&quot;:&quot;&quot;,&quot;non-dropping-particle&quot;:&quot;&quot;},{&quot;family&quot;:&quot;Decourt&quot;,&quot;given&quot;:&quot;R.&quot;,&quot;parse-names&quot;:false,&quot;dropping-particle&quot;:&quot;&quot;,&quot;non-dropping-particle&quot;:&quot;&quot;},{&quot;family&quot;:&quot;Guilmeau&quot;,&quot;given&quot;:&quot;E.&quot;,&quot;parse-names&quot;:false,&quot;dropping-particle&quot;:&quot;&quot;,&quot;non-dropping-particle&quot;:&quot;&quot;},{&quot;family&quot;:&quot;Hébert&quot;,&quot;given&quot;:&quot;S.&quot;,&quot;parse-names&quot;:false,&quot;dropping-particle&quot;:&quot;&quot;,&quot;non-dropping-particle&quot;:&quot;&quot;},{&quot;family&quot;:&quot;Hejtmanek&quot;,&quot;given&quot;:&quot;J.&quot;,&quot;parse-names&quot;:false,&quot;dropping-particle&quot;:&quot;&quot;,&quot;non-dropping-particle&quot;:&quot;&quot;},{&quot;family&quot;:&quot;Lenoir&quot;,&quot;given&quot;:&quot;B.&quot;,&quot;parse-names&quot;:false,&quot;dropping-particle&quot;:&quot;&quot;,&quot;non-dropping-particle&quot;:&quot;&quot;},{&quot;family&quot;:&quot;Masschelein&quot;,&quot;given&quot;:&quot;P.&quot;,&quot;parse-names&quot;:false,&quot;dropping-particle&quot;:&quot;&quot;,&quot;non-dropping-particle&quot;:&quot;&quot;},{&quot;family&quot;:&quot;Ohorodnichuk&quot;,&quot;given&quot;:&quot;V.&quot;,&quot;parse-names&quot;:false,&quot;dropping-particle&quot;:&quot;&quot;,&quot;non-dropping-particle&quot;:&quot;&quot;},{&quot;family&quot;:&quot;Pollet&quot;,&quot;given&quot;:&quot;M.&quot;,&quot;parse-names&quot;:false,&quot;dropping-particle&quot;:&quot;&quot;,&quot;non-dropping-particle&quot;:&quot;&quot;},{&quot;family&quot;:&quot;Populoh&quot;,&quot;given&quot;:&quot;S.&quot;,&quot;parse-names&quot;:false,&quot;dropping-particle&quot;:&quot;&quot;,&quot;non-dropping-particle&quot;:&quot;&quot;},{&quot;family&quot;:&quot;Ravot&quot;,&quot;given&quot;:&quot;D.&quot;,&quot;parse-names&quot;:false,&quot;dropping-particle&quot;:&quot;&quot;,&quot;non-dropping-particle&quot;:&quot;&quot;},{&quot;family&quot;:&quot;Rouleau&quot;,&quot;given&quot;:&quot;O.&quot;,&quot;parse-names&quot;:false,&quot;dropping-particle&quot;:&quot;&quot;,&quot;non-dropping-particle&quot;:&quot;&quot;},{&quot;family&quot;:&quot;Soulier&quot;,&quot;given&quot;:&quot;M.&quot;,&quot;parse-names&quot;:false,&quot;dropping-particle&quot;:&quot;&quot;,&quot;non-dropping-particle&quot;:&quot;&quot;}],&quot;container-title&quot;:&quot;Review of Scientific Instruments&quot;,&quot;DOI&quot;:&quot;10.1063/1.4905250&quot;,&quot;ISSN&quot;:&quot;0034-6748&quot;,&quot;URL&quot;:&quot;https://pubs.aip.org/rsi/article/86/1/011301/360853/Invited-Article-A-round-robin-test-of-the&quot;,&quot;issued&quot;:{&quot;date-parts&quot;:[[2015,1,1]]},&quot;page&quot;:&quot;011301&quot;,&quot;abstract&quot;:&quot;&lt;p&gt;A round robin test aiming at measuring the high-temperature thermoelectric properties was carried out by a group of European (mainly French) laboratories (labs). Polycrystalline skutterudite Co0.97Ni0.03Sb3 was characterized by Seebeck coefficient (8 labs), electrical resistivity (9 labs), thermal diffusivity (6 labs), mass volume density (6 labs), and specific heat (6 labs) measurements. These data were statistically processed to determine the uncertainty on all these measured quantities as a function of temperature and combined to obtain an overall uncertainty on the thermal conductivity (product of thermal diffusivity by density and by specific heat) and on the thermoelectric figure of merit ZT. An increase with temperature of all these uncertainties is observed, in agreement with growing difficulties to measure these quantities when temperature increases. The uncertainties on the electrical resistivity and thermal diffusivity are most likely dominated by the uncertainty on the sample dimensions. The temperature-averaged (300–700 K) relative standard uncertainties at the confidence level of 68% amount to 6%, 8%, 11%, and 19% for the Seebeck coefficient, electrical resistivity, thermal conductivity, and figure of merit ZT, respectively. Thermal conductivity measurements appear as the least accurate. The moderate value of the temperature-averaged relative expanded (confidence level of 95%) uncertainty of 17% on the mean of ZT is essential in establishing Co0.97Ni0.03Sb3 as a high temperature standard n-type thermoelectric material.&lt;/p&gt;&quot;,&quot;issue&quot;:&quot;1&quot;,&quot;volume&quot;:&quot;86&quot;,&quot;container-title-short&quot;:&quot;&quot;},&quot;isTemporary&quot;:false}],&quot;citationTag&quot;:&quot;MENDELEY_CITATION_v3_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&quot;},{&quot;citationID&quot;:&quot;MENDELEY_CITATION_ad005271-260c-49ef-8116-55197181735e&quot;,&quot;properties&quot;:{&quot;noteIndex&quot;:0},&quot;isEdited&quot;:false,&quot;manualOverride&quot;:{&quot;isManuallyOverridden&quot;:false,&quot;citeprocText&quot;:&quot;[49,50]&quot;,&quot;manualOverrideText&quot;:&quot;&quot;},&quot;citationItems&quot;:[{&quot;id&quot;:&quot;e54811d6-678a-3382-b309-a2faebd7d9ce&quot;,&quot;itemData&quot;:{&quot;type&quot;:&quot;article-journal&quot;,&quot;id&quot;:&quot;e54811d6-678a-3382-b309-a2faebd7d9ce&quot;,&quot;title&quot;:&quot;QUANTUM ESPRESSO: a modular and open-source software project for quantum simulations of materials&quot;,&quot;author&quot;:[{&quot;family&quot;:&quot;Giannozzi&quot;,&quot;given&quot;:&quot;Paolo&quot;,&quot;parse-names&quot;:false,&quot;dropping-particle&quot;:&quot;&quot;,&quot;non-dropping-particle&quot;:&quot;&quot;},{&quot;family&quot;:&quot;Baroni&quot;,&quot;given&quot;:&quot;Stefano&quot;,&quot;parse-names&quot;:false,&quot;dropping-particle&quot;:&quot;&quot;,&quot;non-dropping-particle&quot;:&quot;&quot;},{&quot;family&quot;:&quot;Bonini&quot;,&quot;given&quot;:&quot;Nicola&quot;,&quot;parse-names&quot;:false,&quot;dropping-particle&quot;:&quot;&quot;,&quot;non-dropping-particle&quot;:&quot;&quot;},{&quot;family&quot;:&quot;Calandra&quot;,&quot;given&quot;:&quot;Matteo&quot;,&quot;parse-names&quot;:false,&quot;dropping-particle&quot;:&quot;&quot;,&quot;non-dropping-particle&quot;:&quot;&quot;},{&quot;family&quot;:&quot;Car&quot;,&quot;given&quot;:&quot;Roberto&quot;,&quot;parse-names&quot;:false,&quot;dropping-particle&quot;:&quot;&quot;,&quot;non-dropping-particle&quot;:&quot;&quot;},{&quot;family&quot;:&quot;Cavazzoni&quot;,&quot;given&quot;:&quot;Carlo&quot;,&quot;parse-names&quot;:false,&quot;dropping-particle&quot;:&quot;&quot;,&quot;non-dropping-particle&quot;:&quot;&quot;},{&quot;family&quot;:&quot;Ceresoli&quot;,&quot;given&quot;:&quot;Davide&quot;,&quot;parse-names&quot;:false,&quot;dropping-particle&quot;:&quot;&quot;,&quot;non-dropping-particle&quot;:&quot;&quot;},{&quot;family&quot;:&quot;Chiarotti&quot;,&quot;given&quot;:&quot;Guido L&quot;,&quot;parse-names&quot;:false,&quot;dropping-particle&quot;:&quot;&quot;,&quot;non-dropping-particle&quot;:&quot;&quot;},{&quot;family&quot;:&quot;Cococcioni&quot;,&quot;given&quot;:&quot;Matteo&quot;,&quot;parse-names&quot;:false,&quot;dropping-particle&quot;:&quot;&quot;,&quot;non-dropping-particle&quot;:&quot;&quot;},{&quot;family&quot;:&quot;Dabo&quot;,&quot;given&quot;:&quot;Ismaila&quot;,&quot;parse-names&quot;:false,&quot;dropping-particle&quot;:&quot;&quot;,&quot;non-dropping-particle&quot;:&quot;&quot;},{&quot;family&quot;:&quot;Dal Corso&quot;,&quot;given&quot;:&quot;Andrea&quot;,&quot;parse-names&quot;:false,&quot;dropping-particle&quot;:&quot;&quot;,&quot;non-dropping-particle&quot;:&quot;&quot;},{&quot;family&quot;:&quot;Gironcoli&quot;,&quot;given&quot;:&quot;Stefano&quot;,&quot;parse-names&quot;:false,&quot;dropping-particle&quot;:&quot;&quot;,&quot;non-dropping-particle&quot;:&quot;de&quot;},{&quot;family&quot;:&quot;Fabris&quot;,&quot;given&quot;:&quot;Stefano&quot;,&quot;parse-names&quot;:false,&quot;dropping-particle&quot;:&quot;&quot;,&quot;non-dropping-particle&quot;:&quot;&quot;},{&quot;family&quot;:&quot;Fratesi&quot;,&quot;given&quot;:&quot;Guido&quot;,&quot;parse-names&quot;:false,&quot;dropping-particle&quot;:&quot;&quot;,&quot;non-dropping-particle&quot;:&quot;&quot;},{&quot;family&quot;:&quot;Gebauer&quot;,&quot;given&quot;:&quot;Ralph&quot;,&quot;parse-names&quot;:false,&quot;dropping-particle&quot;:&quot;&quot;,&quot;non-dropping-particle&quot;:&quot;&quot;},{&quot;family&quot;:&quot;Gerstmann&quot;,&quot;given&quot;:&quot;Uwe&quot;,&quot;parse-names&quot;:false,&quot;dropping-particle&quot;:&quot;&quot;,&quot;non-dropping-particle&quot;:&quot;&quot;},{&quot;family&quot;:&quot;Gougoussis&quot;,&quot;given&quot;:&quot;Christos&quot;,&quot;parse-names&quot;:false,&quot;dropping-particle&quot;:&quot;&quot;,&quot;non-dropping-particle&quot;:&quot;&quot;},{&quot;family&quot;:&quot;Kokalj&quot;,&quot;given&quot;:&quot;Anton&quot;,&quot;parse-names&quot;:false,&quot;dropping-particle&quot;:&quot;&quot;,&quot;non-dropping-particle&quot;:&quot;&quot;},{&quot;family&quot;:&quot;Lazzeri&quot;,&quot;given&quot;:&quot;Michele&quot;,&quot;parse-names&quot;:false,&quot;dropping-particle&quot;:&quot;&quot;,&quot;non-dropping-particle&quot;:&quot;&quot;},{&quot;family&quot;:&quot;Martin-Samos&quot;,&quot;given&quot;:&quot;Layla&quot;,&quot;parse-names&quot;:false,&quot;dropping-particle&quot;:&quot;&quot;,&quot;non-dropping-particle&quot;:&quot;&quot;},{&quot;family&quot;:&quot;Marzari&quot;,&quot;given&quot;:&quot;Nicola&quot;,&quot;parse-names&quot;:false,&quot;dropping-particle&quot;:&quot;&quot;,&quot;non-dropping-particle&quot;:&quot;&quot;},{&quot;family&quot;:&quot;Mauri&quot;,&quot;given&quot;:&quot;Francesco&quot;,&quot;parse-names&quot;:false,&quot;dropping-particle&quot;:&quot;&quot;,&quot;non-dropping-particle&quot;:&quot;&quot;},{&quot;family&quot;:&quot;Mazzarello&quot;,&quot;given&quot;:&quot;Riccardo&quot;,&quot;parse-names&quot;:false,&quot;dropping-particle&quot;:&quot;&quot;,&quot;non-dropping-particle&quot;:&quot;&quot;},{&quot;family&quot;:&quot;Paolini&quot;,&quot;given&quot;:&quot;Stefano&quot;,&quot;parse-names&quot;:false,&quot;dropping-particle&quot;:&quot;&quot;,&quot;non-dropping-particle&quot;:&quot;&quot;},{&quot;family&quot;:&quot;Pasquarello&quot;,&quot;given&quot;:&quot;Alfredo&quot;,&quot;parse-names&quot;:false,&quot;dropping-particle&quot;:&quot;&quot;,&quot;non-dropping-particle&quot;:&quot;&quot;},{&quot;family&quot;:&quot;Paulatto&quot;,&quot;given&quot;:&quot;Lorenzo&quot;,&quot;parse-names&quot;:false,&quot;dropping-particle&quot;:&quot;&quot;,&quot;non-dropping-particle&quot;:&quot;&quot;},{&quot;family&quot;:&quot;Sbraccia&quot;,&quot;given&quot;:&quot;Carlo&quot;,&quot;parse-names&quot;:false,&quot;dropping-particle&quot;:&quot;&quot;,&quot;non-dropping-particle&quot;:&quot;&quot;},{&quot;family&quot;:&quot;Scandolo&quot;,&quot;given&quot;:&quot;Sandro&quot;,&quot;parse-names&quot;:false,&quot;dropping-particle&quot;:&quot;&quot;,&quot;non-dropping-particle&quot;:&quot;&quot;},{&quot;family&quot;:&quot;Sclauzero&quot;,&quot;given&quot;:&quot;Gabriele&quot;,&quot;parse-names&quot;:false,&quot;dropping-particle&quot;:&quot;&quot;,&quot;non-dropping-particle&quot;:&quot;&quot;},{&quot;family&quot;:&quot;Seitsonen&quot;,&quot;given&quot;:&quot;Ari P&quot;,&quot;parse-names&quot;:false,&quot;dropping-particle&quot;:&quot;&quot;,&quot;non-dropping-particle&quot;:&quot;&quot;},{&quot;family&quot;:&quot;Smogunov&quot;,&quot;given&quot;:&quot;Alexander&quot;,&quot;parse-names&quot;:false,&quot;dropping-particle&quot;:&quot;&quot;,&quot;non-dropping-particle&quot;:&quot;&quot;},{&quot;family&quot;:&quot;Umari&quot;,&quot;given&quot;:&quot;Paolo&quot;,&quot;parse-names&quot;:false,&quot;dropping-particle&quot;:&quot;&quot;,&quot;non-dropping-particle&quot;:&quot;&quot;},{&quot;family&quot;:&quot;Wentzcovitch&quot;,&quot;given&quot;:&quot;Renata M&quot;,&quot;parse-names&quot;:false,&quot;dropping-particle&quot;:&quot;&quot;,&quot;non-dropping-particle&quot;:&quot;&quot;}],&quot;container-title&quot;:&quot;Journal of Physics: Condensed Matter&quot;,&quot;DOI&quot;:&quot;10.1088/0953-8984/21/39/395502&quot;,&quot;ISSN&quot;:&quot;0953-8984&quot;,&quot;issued&quot;:{&quot;date-parts&quot;:[[2009,9,30]]},&quot;page&quot;:&quot;395502&quot;,&quot;issue&quot;:&quot;39&quot;,&quot;volume&quot;:&quot;21&quot;,&quot;container-title-short&quot;:&quot;&quot;},&quot;isTemporary&quot;:false},{&quot;id&quot;:&quot;b8e71f15-e991-3cfa-a8fe-2966cc04fdba&quot;,&quot;itemData&quot;:{&quot;type&quot;:&quot;article-journal&quot;,&quot;id&quot;:&quot;b8e71f15-e991-3cfa-a8fe-2966cc04fdba&quot;,&quot;title&quot;:&quot;Advanced capabilities for materials modelling with Quantum ESPRESSO&quot;,&quot;author&quot;:[{&quot;family&quot;:&quot;Giannozzi&quot;,&quot;given&quot;:&quot;P.&quot;,&quot;parse-names&quot;:false,&quot;dropping-particle&quot;:&quot;&quot;,&quot;non-dropping-particle&quot;:&quot;&quot;},{&quot;family&quot;:&quot;Andreussi&quot;,&quot;given&quot;:&quot;O.&quot;,&quot;parse-names&quot;:false,&quot;dropping-particle&quot;:&quot;&quot;,&quot;non-dropping-particle&quot;:&quot;&quot;},{&quot;family&quot;:&quot;Brumme&quot;,&quot;given&quot;:&quot;T.&quot;,&quot;parse-names&quot;:false,&quot;dropping-particle&quot;:&quot;&quot;,&quot;non-dropping-particle&quot;:&quot;&quot;},{&quot;family&quot;:&quot;Bunau&quot;,&quot;given&quot;:&quot;O.&quot;,&quot;parse-names&quot;:false,&quot;dropping-particle&quot;:&quot;&quot;,&quot;non-dropping-particle&quot;:&quot;&quot;},{&quot;family&quot;:&quot;Buongiorno Nardelli&quot;,&quot;given&quot;:&quot;M.&quot;,&quot;parse-names&quot;:false,&quot;dropping-particle&quot;:&quot;&quot;,&quot;non-dropping-particle&quot;:&quot;&quot;},{&quot;family&quot;:&quot;Calandra&quot;,&quot;given&quot;:&quot;M.&quot;,&quot;parse-names&quot;:false,&quot;dropping-particle&quot;:&quot;&quot;,&quot;non-dropping-particle&quot;:&quot;&quot;},{&quot;family&quot;:&quot;Car&quot;,&quot;given&quot;:&quot;R.&quot;,&quot;parse-names&quot;:false,&quot;dropping-particle&quot;:&quot;&quot;,&quot;non-dropping-particle&quot;:&quot;&quot;},{&quot;family&quot;:&quot;Cavazzoni&quot;,&quot;given&quot;:&quot;C.&quot;,&quot;parse-names&quot;:false,&quot;dropping-particle&quot;:&quot;&quot;,&quot;non-dropping-particle&quot;:&quot;&quot;},{&quot;family&quot;:&quot;Ceresoli&quot;,&quot;given&quot;:&quot;D.&quot;,&quot;parse-names&quot;:false,&quot;dropping-particle&quot;:&quot;&quot;,&quot;non-dropping-particle&quot;:&quot;&quot;},{&quot;family&quot;:&quot;Cococcioni&quot;,&quot;given&quot;:&quot;M.&quot;,&quot;parse-names&quot;:false,&quot;dropping-particle&quot;:&quot;&quot;,&quot;non-dropping-particle&quot;:&quot;&quot;},{&quot;family&quot;:&quot;Colonna&quot;,&quot;given&quot;:&quot;N.&quot;,&quot;parse-names&quot;:false,&quot;dropping-particle&quot;:&quot;&quot;,&quot;non-dropping-particle&quot;:&quot;&quot;},{&quot;family&quot;:&quot;Carnimeo&quot;,&quot;given&quot;:&quot;I.&quot;,&quot;parse-names&quot;:false,&quot;dropping-particle&quot;:&quot;&quot;,&quot;non-dropping-particle&quot;:&quot;&quot;},{&quot;family&quot;:&quot;Dal Corso&quot;,&quot;given&quot;:&quot;A.&quot;,&quot;parse-names&quot;:false,&quot;dropping-particle&quot;:&quot;&quot;,&quot;non-dropping-particle&quot;:&quot;&quot;},{&quot;family&quot;:&quot;Gironcoli&quot;,&quot;given&quot;:&quot;S.&quot;,&quot;parse-names&quot;:false,&quot;dropping-particle&quot;:&quot;&quot;,&quot;non-dropping-particle&quot;:&quot;De&quot;},{&quot;family&quot;:&quot;Delugas&quot;,&quot;given&quot;:&quot;P.&quot;,&quot;parse-names&quot;:false,&quot;dropping-particle&quot;:&quot;&quot;,&quot;non-dropping-particle&quot;:&quot;&quot;},{&quot;family&quot;:&quot;Distasio&quot;,&quot;given&quot;:&quot;R. A.&quot;,&quot;parse-names&quot;:false,&quot;dropping-particle&quot;:&quot;&quot;,&quot;non-dropping-particle&quot;:&quot;&quot;},{&quot;family&quot;:&quot;Ferretti&quot;,&quot;given&quot;:&quot;A.&quot;,&quot;parse-names&quot;:false,&quot;dropping-particle&quot;:&quot;&quot;,&quot;non-dropping-particle&quot;:&quot;&quot;},{&quot;family&quot;:&quot;Floris&quot;,&quot;given&quot;:&quot;A.&quot;,&quot;parse-names&quot;:false,&quot;dropping-particle&quot;:&quot;&quot;,&quot;non-dropping-particle&quot;:&quot;&quot;},{&quot;family&quot;:&quot;Fratesi&quot;,&quot;given&quot;:&quot;G.&quot;,&quot;parse-names&quot;:false,&quot;dropping-particle&quot;:&quot;&quot;,&quot;non-dropping-particle&quot;:&quot;&quot;},{&quot;family&quot;:&quot;Fugallo&quot;,&quot;given&quot;:&quot;G.&quot;,&quot;parse-names&quot;:false,&quot;dropping-particle&quot;:&quot;&quot;,&quot;non-dropping-particle&quot;:&quot;&quot;},{&quot;family&quot;:&quot;Gebauer&quot;,&quot;given&quot;:&quot;R.&quot;,&quot;parse-names&quot;:false,&quot;dropping-particle&quot;:&quot;&quot;,&quot;non-dropping-particle&quot;:&quot;&quot;},{&quot;family&quot;:&quot;Gerstmann&quot;,&quot;given&quot;:&quot;U.&quot;,&quot;parse-names&quot;:false,&quot;dropping-particle&quot;:&quot;&quot;,&quot;non-dropping-particle&quot;:&quot;&quot;},{&quot;family&quot;:&quot;Giustino&quot;,&quot;given&quot;:&quot;F.&quot;,&quot;parse-names&quot;:false,&quot;dropping-particle&quot;:&quot;&quot;,&quot;non-dropping-particle&quot;:&quot;&quot;},{&quot;family&quot;:&quot;Gorni&quot;,&quot;given&quot;:&quot;T.&quot;,&quot;parse-names&quot;:false,&quot;dropping-particle&quot;:&quot;&quot;,&quot;non-dropping-particle&quot;:&quot;&quot;},{&quot;family&quot;:&quot;Jia&quot;,&quot;given&quot;:&quot;J.&quot;,&quot;parse-names&quot;:false,&quot;dropping-particle&quot;:&quot;&quot;,&quot;non-dropping-particle&quot;:&quot;&quot;},{&quot;family&quot;:&quot;Kawamura&quot;,&quot;given&quot;:&quot;M.&quot;,&quot;parse-names&quot;:false,&quot;dropping-particle&quot;:&quot;&quot;,&quot;non-dropping-particle&quot;:&quot;&quot;},{&quot;family&quot;:&quot;Ko&quot;,&quot;given&quot;:&quot;H. Y.&quot;,&quot;parse-names&quot;:false,&quot;dropping-particle&quot;:&quot;&quot;,&quot;non-dropping-particle&quot;:&quot;&quot;},{&quot;family&quot;:&quot;Kokalj&quot;,&quot;given&quot;:&quot;A.&quot;,&quot;parse-names&quot;:false,&quot;dropping-particle&quot;:&quot;&quot;,&quot;non-dropping-particle&quot;:&quot;&quot;},{&quot;family&quot;:&quot;Kücükbenli&quot;,&quot;given&quot;:&quot;E.&quot;,&quot;parse-names&quot;:false,&quot;dropping-particle&quot;:&quot;&quot;,&quot;non-dropping-particle&quot;:&quot;&quot;},{&quot;family&quot;:&quot;Lazzeri&quot;,&quot;given&quot;:&quot;M.&quot;,&quot;parse-names&quot;:false,&quot;dropping-particle&quot;:&quot;&quot;,&quot;non-dropping-particle&quot;:&quot;&quot;},{&quot;family&quot;:&quot;Marsili&quot;,&quot;given&quot;:&quot;M.&quot;,&quot;parse-names&quot;:false,&quot;dropping-particle&quot;:&quot;&quot;,&quot;non-dropping-particle&quot;:&quot;&quot;},{&quot;family&quot;:&quot;Marzari&quot;,&quot;given&quot;:&quot;N.&quot;,&quot;parse-names&quot;:false,&quot;dropping-particle&quot;:&quot;&quot;,&quot;non-dropping-particle&quot;:&quot;&quot;},{&quot;family&quot;:&quot;Mauri&quot;,&quot;given&quot;:&quot;F.&quot;,&quot;parse-names&quot;:false,&quot;dropping-particle&quot;:&quot;&quot;,&quot;non-dropping-particle&quot;:&quot;&quot;},{&quot;family&quot;:&quot;Nguyen&quot;,&quot;given&quot;:&quot;N. L.&quot;,&quot;parse-names&quot;:false,&quot;dropping-particle&quot;:&quot;&quot;,&quot;non-dropping-particle&quot;:&quot;&quot;},{&quot;family&quot;:&quot;Nguyen&quot;,&quot;given&quot;:&quot;H.&quot;,&quot;parse-names&quot;:false,&quot;dropping-particle&quot;:&quot;V.&quot;,&quot;non-dropping-particle&quot;:&quot;&quot;},{&quot;family&quot;:&quot;Otero-De-La-Roza&quot;,&quot;given&quot;:&quot;A.&quot;,&quot;parse-names&quot;:false,&quot;dropping-particle&quot;:&quot;&quot;,&quot;non-dropping-particle&quot;:&quot;&quot;},{&quot;family&quot;:&quot;Paulatto&quot;,&quot;given&quot;:&quot;L.&quot;,&quot;parse-names&quot;:false,&quot;dropping-particle&quot;:&quot;&quot;,&quot;non-dropping-particle&quot;:&quot;&quot;},{&quot;family&quot;:&quot;Poncé&quot;,&quot;given&quot;:&quot;S.&quot;,&quot;parse-names&quot;:false,&quot;dropping-particle&quot;:&quot;&quot;,&quot;non-dropping-particle&quot;:&quot;&quot;},{&quot;family&quot;:&quot;Rocca&quot;,&quot;given&quot;:&quot;D.&quot;,&quot;parse-names&quot;:false,&quot;dropping-particle&quot;:&quot;&quot;,&quot;non-dropping-particle&quot;:&quot;&quot;},{&quot;family&quot;:&quot;Sabatini&quot;,&quot;given&quot;:&quot;R.&quot;,&quot;parse-names&quot;:false,&quot;dropping-particle&quot;:&quot;&quot;,&quot;non-dropping-particle&quot;:&quot;&quot;},{&quot;family&quot;:&quot;Santra&quot;,&quot;given&quot;:&quot;B.&quot;,&quot;parse-names&quot;:false,&quot;dropping-particle&quot;:&quot;&quot;,&quot;non-dropping-particle&quot;:&quot;&quot;},{&quot;family&quot;:&quot;Schlipf&quot;,&quot;given&quot;:&quot;M.&quot;,&quot;parse-names&quot;:false,&quot;dropping-particle&quot;:&quot;&quot;,&quot;non-dropping-particle&quot;:&quot;&quot;},{&quot;family&quot;:&quot;Seitsonen&quot;,&quot;given&quot;:&quot;A. P.&quot;,&quot;parse-names&quot;:false,&quot;dropping-particle&quot;:&quot;&quot;,&quot;non-dropping-particle&quot;:&quot;&quot;},{&quot;family&quot;:&quot;Smogunov&quot;,&quot;given&quot;:&quot;A.&quot;,&quot;parse-names&quot;:false,&quot;dropping-particle&quot;:&quot;&quot;,&quot;non-dropping-particle&quot;:&quot;&quot;},{&quot;family&quot;:&quot;Timrov&quot;,&quot;given&quot;:&quot;I.&quot;,&quot;parse-names&quot;:false,&quot;dropping-particle&quot;:&quot;&quot;,&quot;non-dropping-particle&quot;:&quot;&quot;},{&quot;family&quot;:&quot;Thonhauser&quot;,&quot;given&quot;:&quot;T.&quot;,&quot;parse-names&quot;:false,&quot;dropping-particle&quot;:&quot;&quot;,&quot;non-dropping-particle&quot;:&quot;&quot;},{&quot;family&quot;:&quot;Umari&quot;,&quot;given&quot;:&quot;P.&quot;,&quot;parse-names&quot;:false,&quot;dropping-particle&quot;:&quot;&quot;,&quot;non-dropping-particle&quot;:&quot;&quot;},{&quot;family&quot;:&quot;Vast&quot;,&quot;given&quot;:&quot;N.&quot;,&quot;parse-names&quot;:false,&quot;dropping-particle&quot;:&quot;&quot;,&quot;non-dropping-particle&quot;:&quot;&quot;},{&quot;family&quot;:&quot;Wu&quot;,&quot;given&quot;:&quot;X.&quot;,&quot;parse-names&quot;:false,&quot;dropping-particle&quot;:&quot;&quot;,&quot;non-dropping-particle&quot;:&quot;&quot;},{&quot;family&quot;:&quot;Baroni&quot;,&quot;given&quot;:&quot;S.&quot;,&quot;parse-names&quot;:false,&quot;dropping-particle&quot;:&quot;&quot;,&quot;non-dropping-particle&quot;:&quot;&quot;}],&quot;container-title&quot;:&quot;Journal of Physics Condensed Matter&quot;,&quot;DOI&quot;:&quot;10.1088/1361-648X/aa8f79&quot;,&quot;ISSN&quot;:&quot;1361648X&quot;,&quot;PMID&quot;:&quot;29064822&quot;,&quot;issued&quot;:{&quot;date-parts&quot;:[[2017,10,24]]},&quot;page&quot;:&quot;465901&quot;,&quot;abstract&quot;:&quot;Quantum ESPRESSO is an integrated suite of open-source computer codes for quantum simulations of materials using state-of-the-art electronic-structure techniques, based on density-functional theory, density-functional perturbation theory, and many-body perturbation theory, within the plane-wave pseudopotential and projector-augmented-wave approaches. Quantum ESPRESSO owes its popularity to the wide variety of properties and processes it allows to simulate, to its performance on an increasingly broad array of hardware architectures, and to a community of researchers that rely on its capabilities as a core open-source development platform to implement their ideas. In this paper we describe recent extensions and improvements, covering new methodologies and property calculators, improved parallelization, code modularization, and extended interoperability both within the distribution and with external software.&quot;,&quot;publisher&quot;:&quot;Institute of Physics Publishing&quot;,&quot;issue&quot;:&quot;46&quot;,&quot;volume&quot;:&quot;29&quot;,&quot;container-title-short&quot;:&quot;&quot;},&quot;isTemporary&quot;:false}],&quot;citationTag&quot;:&quot;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&quot;},{&quot;citationID&quot;:&quot;MENDELEY_CITATION_fb2ac6c0-2e5f-495d-9298-2f8cd734cc49&quot;,&quot;properties&quot;:{&quot;noteIndex&quot;:0},&quot;isEdited&quot;:false,&quot;manualOverride&quot;:{&quot;isManuallyOverridden&quot;:false,&quot;citeprocText&quot;:&quot;[51]&quot;,&quot;manualOverrideText&quot;:&quot;&quot;},&quot;citationItems&quot;:[{&quot;id&quot;:&quot;8d80cab7-4c9e-3c26-85de-8132f0fb9d28&quot;,&quot;itemData&quot;:{&quot;type&quot;:&quot;article-journal&quot;,&quot;id&quot;:&quot;8d80cab7-4c9e-3c26-85de-8132f0fb9d28&quot;,&quot;title&quot;:&quot;Projector augmented-wave method&quot;,&quot;author&quot;:[{&quot;family&quot;:&quot;Blöchl&quot;,&quot;given&quot;:&quot;P. E.&quot;,&quot;parse-names&quot;:false,&quot;dropping-particle&quot;:&quot;&quot;,&quot;non-dropping-particle&quot;:&quot;&quot;}],&quot;container-title&quot;:&quot;Physical Review B&quot;,&quot;container-title-short&quot;:&quot;Phys Rev B&quot;,&quot;DOI&quot;:&quot;10.1103/PhysRevB.50.17953&quot;,&quot;ISSN&quot;:&quot;0163-1829&quot;,&quot;URL&quot;:&quot;https://link.aps.org/doi/10.1103/PhysRevB.50.17953&quot;,&quot;issued&quot;:{&quot;date-parts&quot;:[[1994,12,15]]},&quot;page&quot;:&quot;17953-17979&quot;,&quot;abstract&quot;:&quot;An approach for electronic structure calculations is described that generalizes both the pseu-dopotential method and the linear augmented-plane-wave (LAPW) method in a natural way. The method allows high-quality first-principles molecular-dynamics calculations to be performed using the original fictitious Lagrangian approach of Car and Parrinello. Like the LAPW method it can be used to treat first-row and transition-metal elements with affordable effort and provides access to the full wave function. The augmentation procedure is generalized in that partial-wave expansions are not determined by the value and the derivative of the envelope function at some muKn-tin radius, but rather by the overlap with localized projector functions. The pseudopotential approach based on generalized separable pseudopotentials can be regained by a simple approximation.&quot;,&quot;issue&quot;:&quot;24&quot;,&quot;volume&quot;:&quot;50&quot;},&quot;isTemporary&quot;:false}],&quot;citationTag&quot;:&quot;MENDELEY_CITATION_v3_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&quot;},{&quot;citationID&quot;:&quot;MENDELEY_CITATION_be5eac2f-4840-4bd0-a30f-a47c0dc13a79&quot;,&quot;properties&quot;:{&quot;noteIndex&quot;:0},&quot;isEdited&quot;:false,&quot;manualOverride&quot;:{&quot;isManuallyOverridden&quot;:false,&quot;citeprocText&quot;:&quot;[52]&quot;,&quot;manualOverrideText&quot;:&quot;&quot;},&quot;citationItems&quot;:[{&quot;id&quot;:&quot;8181fab9-4329-3a83-ab05-894ad52f4e2d&quot;,&quot;itemData&quot;:{&quot;type&quot;:&quot;article-journal&quot;,&quot;id&quot;:&quot;8181fab9-4329-3a83-ab05-894ad52f4e2d&quot;,&quot;title&quot;:&quot;Generalized Gradient Approximation Made Simple&quot;,&quot;author&quot;:[{&quot;family&quot;:&quot;Perdew&quot;,&quot;given&quot;:&quot;John P&quot;,&quot;parse-names&quot;:false,&quot;dropping-particle&quot;:&quot;&quot;,&quot;non-dropping-particle&quot;:&quot;&quot;},{&quot;family&quot;:&quot;Burke&quot;,&quot;given&quot;:&quot;Kieron&quot;,&quot;parse-names&quot;:false,&quot;dropping-particle&quot;:&quot;&quot;,&quot;non-dropping-particle&quot;:&quot;&quot;},{&quot;family&quot;:&quot;Ernzerhof&quot;,&quot;given&quot;:&quot;Matthias&quot;,&quot;parse-names&quot;:false,&quot;dropping-particle&quot;:&quot;&quot;,&quot;non-dropping-particle&quot;:&quot;&quot;}],&quot;container-title&quot;:&quot;Physical Review Letters&quot;,&quot;container-title-short&quot;:&quot;Phys Rev Lett&quot;,&quot;DOI&quot;:&quot;10.1103/PhysRevLett.77.3865&quot;,&quot;issued&quot;:{&quot;date-parts&quot;:[[1996]]},&quot;page&quot;:&quot;3865-3868&quot;,&quot;abstract&quot;:&quot;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 [S0031-9007(96)01479-2] PACS numbers: 71.15.Mb, 71.45.Gm Kohn-Sham density functional theory [1,2] is widely used for self-consistent-field electronic structure calculations of the ground-state properties of atoms, molecules, and solids. In this theory, only the exchange-correlation energy E XC E X 1 E C as a functional of the electron spin densities n \&quot; r and n # r must be approximated. The most popular functionals have a form appropriate for slowly varying densities: the local spin density (LSD) approximation E LSD XC n \&quot; , n # Z d 3 r ne unif XC n \&quot; , n # , (1) where n n \&quot; 1 n # , and the generalized gradient approximation (GGA) [3,4] E GGA XC n \&quot; , n # Z d 3 r fn \&quot; , n # , =n \&quot; , =n #. (2) In comparison with LSD, GGA's tend to improve total energies [4], atomization energies [4-6], energy barriers and structural energy differences [7-9]. GGA's expand and soften bonds [6], an effect that sometimes corrects [10] and sometimes overcorrects [11] the LSD prediction. Typically, GGA's favor density inhomogeneity more than LSD does. To facilitate practical calculations, e unif XC and f must be parametrized analytic functions. The exchange-correlation energy per particle of a uniform electron gas, e unif XC n \&quot; , n # , is well established [12], but the best choice for fn \&quot; , n # , =n \&quot; , =n # is still a matter of debate. Judging the derivations and formal properties of various GGA's can guide a rational choice among them. Semiempirical GGA's can be remarkably successful for small molecules, but fail for delocalized electrons in the uniform gas [when fn \&quot; , n # , 0, 0 fi ne unif XC n \&quot; , n # ] and thus in simple metals. A first-principles numerical GGA can be constructed [13] by starting from the second-order density-gradient expansion for the exchange-correlation hole surrounding the electron in a system of slowly varying density, then cutting off its spurious long-range parts to satisfy sum rules on the exact hole. The Perdew-Wang 1991 (PW91) [14] functional is an analytic fit to this numerical GGA, designed to satisfy several further exact conditions [13]. PW91 incorporates some inhomogeneity effects while retaining many of the best features of LSD, but has its own problems: (1) The derivation is long, and depends on a mass of detail. (2) The analytic function f, fitted to the numerical results of the real-space cutoff, is complicated and nontransparent. (3) f is overparametrized. (4) The parameters are not seamlessly joined [15], leading to spurious wiggles in the exchange-correlation potential dE XC dn s r for small [16] and large [16,17] dimension-less density gradients, which can bedevil the construction of GGA-based electron-ion pseudopotentials [18-20]. (5) Although the numerical GGA correlation energy functional behaves properly [13] under Levy's uniform scaling to the high-density limit [21], its analytic parametrization (PW91) does not [22]. (6) Because PW91 reduces to the second-order gradient expansion for density variations that are either slowly varying or small, it descibes the linear response of the density of a uniform electron gas less satisfactorily than does LSD [20,23]. This last problem illustrates a fact which is often overlooked: The semilocal form of Eq. (2) is too restrictive to reproduce all the known behaviors of the exact functional [13]. In contrast to the construction of the PW91 functional, which was designed to satisfy as many exact conditions as possible, the GGA presented here satisfies only those which are energetically significant. For example , in the pseudopotential theory of simple metals, the linear-response limit is physically important. On the other hand, recovery of the exact second-order gradient expansion in the slowly varying limit makes little difference to the energies of real systems. We solve the 6 problems above with a simple new derivation of a simple new GGA functional in which all parameters [other than those in e unif XC n \&quot; , n # ] are fundamental constants. Although the derivation depends only on the most general features of the real-space construction [13] behind PW91, the resulting functional is close to numerical GGA. We begin with the GGA for correlation in the form E GGA C n \&quot; , n # Z d 3 r ne unif C r s , z 1 Hr s , z , t, (3) 0031-90079677(18)3865(4)$10.00&quot;,&quot;issue&quot;:&quot;18&quot;,&quot;volume&quot;:&quot;77&quot;},&quot;isTemporary&quot;:false}],&quot;citationTag&quot;:&quot;MENDELEY_CITATION_v3_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&quot;},{&quot;citationID&quot;:&quot;MENDELEY_CITATION_0c9ba1ae-6a83-409e-989e-4fef3e0e026f&quot;,&quot;properties&quot;:{&quot;noteIndex&quot;:0},&quot;isEdited&quot;:false,&quot;manualOverride&quot;:{&quot;isManuallyOverridden&quot;:false,&quot;citeprocText&quot;:&quot;[53]&quot;,&quot;manualOverrideText&quot;:&quot;&quot;},&quot;citationItems&quot;:[{&quot;id&quot;:&quot;3dc53a46-d1b4-3f50-ba06-cbd15607ce77&quot;,&quot;itemData&quot;:{&quot;type&quot;:&quot;article-journal&quot;,&quot;id&quot;:&quot;3dc53a46-d1b4-3f50-ba06-cbd15607ce77&quot;,&quot;title&quot;:&quot;Anharmonic force constants extracted from first-principles molecular dynamics: Applications to heat transfer simulations&quot;,&quot;author&quot;:[{&quot;family&quot;:&quot;Tadano&quot;,&quot;given&quot;:&quot;T.&quot;,&quot;parse-names&quot;:false,&quot;dropping-particle&quot;:&quot;&quot;,&quot;non-dropping-particle&quot;:&quot;&quot;},{&quot;family&quot;:&quot;Gohda&quot;,&quot;given&quot;:&quot;Y.&quot;,&quot;parse-names&quot;:false,&quot;dropping-particle&quot;:&quot;&quot;,&quot;non-dropping-particle&quot;:&quot;&quot;},{&quot;family&quot;:&quot;Tsuneyuki&quot;,&quot;given&quot;:&quot;S.&quot;,&quot;parse-names&quot;:false,&quot;dropping-particle&quot;:&quot;&quot;,&quot;non-dropping-particle&quot;:&quot;&quot;}],&quot;container-title&quot;:&quot;Journal of Physics Condensed Matter&quot;,&quot;DOI&quot;:&quot;10.1088/0953-8984/26/22/225402&quot;,&quot;ISSN&quot;:&quot;1361648X&quot;,&quot;PMID&quot;:&quot;24824156&quot;,&quot;issued&quot;:{&quot;date-parts&quot;:[[2014,6,4]]},&quot;page&quot;:&quot;225402&quot;,&quot;abstract&quot;:&quot;A systematic method to calculate anharmonic force constants of crystals is presented. The method employs the direct-method approach, where anharmonic force constants are extracted from the trajectory of first-principles molecular dynamics simulations at high temperature. The method is applied to Si where accurate cubic and quartic force constants are obtained. We observe that higher-order correction is crucial to obtain accurate force constants from the trajectory with large atomic displacements. The calculated harmonic and anharmonic force constants are, then, combined with the Boltzmann transport equation (BTE) and non-equilibrium molecular dynamics (NEMD) methods in calculating the thermal conductivity. The BTE approach successfully predicts the lattice thermal conductivity of bulk Si, whereas NEMD shows considerable underestimates. To evaluate the linear extrapolation method employed in NEMD to estimate bulk values, we analyze the size dependence in NEMD based on BTE calculations. We observe strong nonlinearity in the size dependence of NEMD in Si, which can be ascribed to acoustic phonons having long mean-free-paths and carrying considerable heat. Subsequently, we also apply the whole method to a thermoelectric material Mg2Si and demonstrate the reliability of the NEMD method for systems with low thermal conductivities. © 2014 IOP Publishing Ltd.&quot;,&quot;publisher&quot;:&quot;Institute of Physics Publishing&quot;,&quot;issue&quot;:&quot;22&quot;,&quot;volume&quot;:&quot;26&quot;,&quot;container-title-short&quot;:&quot;&quot;},&quot;isTemporary&quot;:false}],&quot;citationTag&quot;:&quot;MENDELEY_CITATION_v3_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&quot;},{&quot;citationID&quot;:&quot;MENDELEY_CITATION_23d4a930-15bd-4ec4-8705-d12d4c537b37&quot;,&quot;properties&quot;:{&quot;noteIndex&quot;:0},&quot;isEdited&quot;:false,&quot;manualOverride&quot;:{&quot;isManuallyOverridden&quot;:false,&quot;citeprocText&quot;:&quot;[54]&quot;,&quot;manualOverrideText&quot;:&quot;&quot;},&quot;citationTag&quot;:&quot;MENDELEY_CITATION_v3_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ZvbHVtZSI6IjQ1In0sImlzVGVtcG9yYXJ5IjpmYWxzZX1dfQ==&quot;,&quot;citationItems&quot;:[{&quot;id&quot;:&quot;7b9a3c86-a38b-3b56-a848-0256f3391e2c&quot;,&quot;itemData&quot;:{&quot;type&quot;:&quot;article-journal&quot;,&quot;id&quot;:&quot;7b9a3c86-a38b-3b56-a848-0256f3391e2c&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DOI&quot;:&quot;https://doi.org/10.1023/A:1010933404324&quot;,&quot;issued&quot;:{&quot;date-parts&quot;:[[2001]]},&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volume&quot;:&quot;45&quot;},&quot;isTemporary&quot;:false}]},{&quot;citationID&quot;:&quot;MENDELEY_CITATION_c8a92c28-2b9e-48d1-845c-749594a67606&quot;,&quot;properties&quot;:{&quot;noteIndex&quot;:0},&quot;isEdited&quot;:false,&quot;manualOverride&quot;:{&quot;isManuallyOverridden&quot;:false,&quot;citeprocText&quot;:&quot;[55]&quot;,&quot;manualOverrideText&quot;:&quot;&quot;},&quot;citationTag&quot;:&quot;MENDELEY_CITATION_v3_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&quot;,&quot;citationItems&quot;:[{&quot;id&quot;:&quot;91662cca-4802-3a35-9a1d-ac2e8706d85a&quot;,&quot;itemData&quot;:{&quot;type&quot;:&quot;book&quot;,&quot;id&quot;:&quot;91662cca-4802-3a35-9a1d-ac2e8706d85a&quot;,&quot;title&quot;:&quot;The Jackknife, the Bootstrap and Other Resampling Plans&quot;,&quot;author&quot;:[{&quot;family&quot;:&quot;Efron&quot;,&quot;given&quot;:&quot;Bradley&quot;,&quot;parse-names&quot;:false,&quot;dropping-particle&quot;:&quot;&quot;,&quot;non-dropping-particle&quot;:&quot;&quot;}],&quot;DOI&quot;:&quot;10.1137/1.9781611970319&quot;,&quot;ISBN&quot;:&quot;978-0-89871-179-0&quot;,&quot;issued&quot;:{&quot;date-parts&quot;:[[1982,1]]},&quot;publisher&quot;:&quot;Society for Industrial and Applied Mathematics&quot;,&quot;container-title-short&quot;:&quot;&quot;},&quot;isTemporary&quot;:false}]},{&quot;citationID&quot;:&quot;MENDELEY_CITATION_249809ad-b9f9-4860-979c-efe928ae88dd&quot;,&quot;properties&quot;:{&quot;noteIndex&quot;:0},&quot;isEdited&quot;:false,&quot;manualOverride&quot;:{&quot;isManuallyOverridden&quot;:false,&quot;citeprocText&quot;:&quot;[48]&quot;,&quot;manualOverrideText&quot;:&quot;&quot;},&quot;citationTag&quot;:&quot;MENDELEY_CITATION_v3_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&quot;,&quot;citationItems&quot;:[{&quot;id&quot;:&quot;334159c5-3be1-3240-8160-d7b35f29dbd8&quot;,&quot;itemData&quot;:{&quot;type&quot;:&quot;article-journal&quot;,&quot;id&quot;:&quot;334159c5-3be1-3240-8160-d7b35f29dbd8&quot;,&quot;title&quot;:&quot;Invited Article: A round robin test of the uncertainty on the measurement of the thermoelectric dimensionless figure of merit of Co&lt;sub&gt;0.97&lt;/sub&gt;Ni&lt;sub&gt;0.03&lt;/sub&gt;Sb&lt;sub&gt;3&lt;/sub&gt;&quot;,&quot;author&quot;:[{&quot;family&quot;:&quot;Alleno&quot;,&quot;given&quot;:&quot;E.&quot;,&quot;parse-names&quot;:false,&quot;dropping-particle&quot;:&quot;&quot;,&quot;non-dropping-particle&quot;:&quot;&quot;},{&quot;family&quot;:&quot;Bérardan&quot;,&quot;given&quot;:&quot;D.&quot;,&quot;parse-names&quot;:false,&quot;dropping-particle&quot;:&quot;&quot;,&quot;non-dropping-particle&quot;:&quot;&quot;},{&quot;family&quot;:&quot;Byl&quot;,&quot;given&quot;:&quot;C.&quot;,&quot;parse-names&quot;:false,&quot;dropping-particle&quot;:&quot;&quot;,&quot;non-dropping-particle&quot;:&quot;&quot;},{&quot;family&quot;:&quot;Candolfi&quot;,&quot;given&quot;:&quot;C.&quot;,&quot;parse-names&quot;:false,&quot;dropping-particle&quot;:&quot;&quot;,&quot;non-dropping-particle&quot;:&quot;&quot;},{&quot;family&quot;:&quot;Daou&quot;,&quot;given&quot;:&quot;R.&quot;,&quot;parse-names&quot;:false,&quot;dropping-particle&quot;:&quot;&quot;,&quot;non-dropping-particle&quot;:&quot;&quot;},{&quot;family&quot;:&quot;Decourt&quot;,&quot;given&quot;:&quot;R.&quot;,&quot;parse-names&quot;:false,&quot;dropping-particle&quot;:&quot;&quot;,&quot;non-dropping-particle&quot;:&quot;&quot;},{&quot;family&quot;:&quot;Guilmeau&quot;,&quot;given&quot;:&quot;E.&quot;,&quot;parse-names&quot;:false,&quot;dropping-particle&quot;:&quot;&quot;,&quot;non-dropping-particle&quot;:&quot;&quot;},{&quot;family&quot;:&quot;Hébert&quot;,&quot;given&quot;:&quot;S.&quot;,&quot;parse-names&quot;:false,&quot;dropping-particle&quot;:&quot;&quot;,&quot;non-dropping-particle&quot;:&quot;&quot;},{&quot;family&quot;:&quot;Hejtmanek&quot;,&quot;given&quot;:&quot;J.&quot;,&quot;parse-names&quot;:false,&quot;dropping-particle&quot;:&quot;&quot;,&quot;non-dropping-particle&quot;:&quot;&quot;},{&quot;family&quot;:&quot;Lenoir&quot;,&quot;given&quot;:&quot;B.&quot;,&quot;parse-names&quot;:false,&quot;dropping-particle&quot;:&quot;&quot;,&quot;non-dropping-particle&quot;:&quot;&quot;},{&quot;family&quot;:&quot;Masschelein&quot;,&quot;given&quot;:&quot;P.&quot;,&quot;parse-names&quot;:false,&quot;dropping-particle&quot;:&quot;&quot;,&quot;non-dropping-particle&quot;:&quot;&quot;},{&quot;family&quot;:&quot;Ohorodnichuk&quot;,&quot;given&quot;:&quot;V.&quot;,&quot;parse-names&quot;:false,&quot;dropping-particle&quot;:&quot;&quot;,&quot;non-dropping-particle&quot;:&quot;&quot;},{&quot;family&quot;:&quot;Pollet&quot;,&quot;given&quot;:&quot;M.&quot;,&quot;parse-names&quot;:false,&quot;dropping-particle&quot;:&quot;&quot;,&quot;non-dropping-particle&quot;:&quot;&quot;},{&quot;family&quot;:&quot;Populoh&quot;,&quot;given&quot;:&quot;S.&quot;,&quot;parse-names&quot;:false,&quot;dropping-particle&quot;:&quot;&quot;,&quot;non-dropping-particle&quot;:&quot;&quot;},{&quot;family&quot;:&quot;Ravot&quot;,&quot;given&quot;:&quot;D.&quot;,&quot;parse-names&quot;:false,&quot;dropping-particle&quot;:&quot;&quot;,&quot;non-dropping-particle&quot;:&quot;&quot;},{&quot;family&quot;:&quot;Rouleau&quot;,&quot;given&quot;:&quot;O.&quot;,&quot;parse-names&quot;:false,&quot;dropping-particle&quot;:&quot;&quot;,&quot;non-dropping-particle&quot;:&quot;&quot;},{&quot;family&quot;:&quot;Soulier&quot;,&quot;given&quot;:&quot;M.&quot;,&quot;parse-names&quot;:false,&quot;dropping-particle&quot;:&quot;&quot;,&quot;non-dropping-particle&quot;:&quot;&quot;}],&quot;container-title&quot;:&quot;Review of Scientific Instruments&quot;,&quot;DOI&quot;:&quot;10.1063/1.4905250&quot;,&quot;ISSN&quot;:&quot;0034-6748&quot;,&quot;URL&quot;:&quot;https://pubs.aip.org/rsi/article/86/1/011301/360853/Invited-Article-A-round-robin-test-of-the&quot;,&quot;issued&quot;:{&quot;date-parts&quot;:[[2015,1,1]]},&quot;page&quot;:&quot;011301&quot;,&quot;abstract&quot;:&quot;&lt;p&gt;A round robin test aiming at measuring the high-temperature thermoelectric properties was carried out by a group of European (mainly French) laboratories (labs). Polycrystalline skutterudite Co0.97Ni0.03Sb3 was characterized by Seebeck coefficient (8 labs), electrical resistivity (9 labs), thermal diffusivity (6 labs), mass volume density (6 labs), and specific heat (6 labs) measurements. These data were statistically processed to determine the uncertainty on all these measured quantities as a function of temperature and combined to obtain an overall uncertainty on the thermal conductivity (product of thermal diffusivity by density and by specific heat) and on the thermoelectric figure of merit ZT. An increase with temperature of all these uncertainties is observed, in agreement with growing difficulties to measure these quantities when temperature increases. The uncertainties on the electrical resistivity and thermal diffusivity are most likely dominated by the uncertainty on the sample dimensions. The temperature-averaged (300–700 K) relative standard uncertainties at the confidence level of 68% amount to 6%, 8%, 11%, and 19% for the Seebeck coefficient, electrical resistivity, thermal conductivity, and figure of merit ZT, respectively. Thermal conductivity measurements appear as the least accurate. The moderate value of the temperature-averaged relative expanded (confidence level of 95%) uncertainty of 17% on the mean of ZT is essential in establishing Co0.97Ni0.03Sb3 as a high temperature standard n-type thermoelectric material.&lt;/p&gt;&quot;,&quot;issue&quot;:&quot;1&quot;,&quot;volume&quot;:&quot;86&quot;,&quot;container-title-short&quot;:&quot;&quot;},&quot;isTemporary&quot;:false}]},{&quot;citationID&quot;:&quot;MENDELEY_CITATION_ef72ebb5-cfde-4412-a5f1-8a16e96b6737&quot;,&quot;properties&quot;:{&quot;noteIndex&quot;:0},&quot;isEdited&quot;:false,&quot;manualOverride&quot;:{&quot;isManuallyOverridden&quot;:false,&quot;citeprocText&quot;:&quot;[54]&quot;,&quot;manualOverrideText&quot;:&quot;&quot;},&quot;citationTag&quot;:&quot;MENDELEY_CITATION_v3_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ZvbHVtZSI6IjQ1In0sImlzVGVtcG9yYXJ5IjpmYWxzZX1dfQ==&quot;,&quot;citationItems&quot;:[{&quot;id&quot;:&quot;7b9a3c86-a38b-3b56-a848-0256f3391e2c&quot;,&quot;itemData&quot;:{&quot;type&quot;:&quot;article-journal&quot;,&quot;id&quot;:&quot;7b9a3c86-a38b-3b56-a848-0256f3391e2c&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DOI&quot;:&quot;https://doi.org/10.1023/A:1010933404324&quot;,&quot;issued&quot;:{&quot;date-parts&quot;:[[2001]]},&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volume&quot;:&quot;45&quot;},&quot;isTemporary&quot;:false}]},{&quot;citationID&quot;:&quot;MENDELEY_CITATION_b8030f21-52bf-40f0-9da6-742a083d87b8&quot;,&quot;properties&quot;:{&quot;noteIndex&quot;:0},&quot;isEdited&quot;:false,&quot;manualOverride&quot;:{&quot;isManuallyOverridden&quot;:false,&quot;citeprocText&quot;:&quot;[56]&quot;,&quot;manualOverrideText&quot;:&quot;&quot;},&quot;citationTag&quot;:&quot;MENDELEY_CITATION_v3_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&quot;,&quot;citationItems&quot;:[{&quot;id&quot;:&quot;8eb9c925-14f1-3c97-967a-547d1c668e97&quot;,&quot;itemData&quot;:{&quot;type&quot;:&quot;article-journal&quot;,&quot;id&quot;:&quot;8eb9c925-14f1-3c97-967a-547d1c668e97&quot;,&quot;title&quot;:&quot;Scikit-learn: Machine Learning in Python&quot;,&quot;author&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Michel&quot;,&quot;given&quot;:&quot;Vincent&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Dubourg&quot;,&quot;given&quot;:&quot;Vincent&quot;,&quot;parse-names&quot;:false,&quot;dropping-particle&quot;:&quot;&quot;,&quot;non-dropping-particle&quot;:&quot;&quot;},{&quot;family&quot;:&quot;Vanderplas&quot;,&quot;given&quot;:&quot;Jake&quot;,&quot;parse-names&quot;:false,&quot;dropping-particle&quot;:&quot;&quot;,&quot;non-dropping-particle&quot;:&quot;&quot;},{&quot;family&quot;:&quot;Passos&quot;,&quot;given&quot;:&quot;Alexandre&quot;,&quot;parse-names&quot;:false,&quot;dropping-particle&quot;:&quot;&quot;,&quot;non-dropping-particle&quot;:&quot;&quot;},{&quot;family&quot;:&quot;Cournapeau&quot;,&quot;given&quot;:&quot;David&quot;,&quot;parse-names&quot;:false,&quot;dropping-particle&quot;:&quot;&quot;,&quot;non-dropping-particle&quot;:&quot;&quot;},{&quot;family&quot;:&quot;Brucher&quot;,&quot;given&quot;:&quot;Matthieu&quot;,&quot;parse-names&quot;:false,&quot;dropping-particle&quot;:&quot;&quot;,&quot;non-dropping-particle&quot;:&quot;&quot;},{&quot;family&quot;:&quot;Perrot&quot;,&quot;given&quot;:&quot;Matthieu&quot;,&quot;parse-names&quot;:false,&quot;dropping-particle&quot;:&quot;&quot;,&quot;non-dropping-particle&quot;:&quot;&quot;},{&quot;family&quot;:&quot;Duchesnay&quot;,&quot;given&quot;:&quot;Édouard&quot;,&quot;parse-names&quot;:false,&quot;dropping-particle&quot;:&quot;&quot;,&quot;non-dropping-particle&quot;:&quot;&quot;}],&quot;container-title&quot;:&quot;Journal of Machine Learning Research&quot;,&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22e8afd4-52f2-4d32-b7d4-e21c4262ff4c&quot;,&quot;properties&quot;:{&quot;noteIndex&quot;:0},&quot;isEdited&quot;:false,&quot;manualOverride&quot;:{&quot;isManuallyOverridden&quot;:false,&quot;citeprocText&quot;:&quot;[55]&quot;,&quot;manualOverrideText&quot;:&quot;&quot;},&quot;citationTag&quot;:&quot;MENDELEY_CITATION_v3_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&quot;,&quot;citationItems&quot;:[{&quot;id&quot;:&quot;91662cca-4802-3a35-9a1d-ac2e8706d85a&quot;,&quot;itemData&quot;:{&quot;type&quot;:&quot;book&quot;,&quot;id&quot;:&quot;91662cca-4802-3a35-9a1d-ac2e8706d85a&quot;,&quot;title&quot;:&quot;The Jackknife, the Bootstrap and Other Resampling Plans&quot;,&quot;author&quot;:[{&quot;family&quot;:&quot;Efron&quot;,&quot;given&quot;:&quot;Bradley&quot;,&quot;parse-names&quot;:false,&quot;dropping-particle&quot;:&quot;&quot;,&quot;non-dropping-particle&quot;:&quot;&quot;}],&quot;DOI&quot;:&quot;10.1137/1.9781611970319&quot;,&quot;ISBN&quot;:&quot;978-0-89871-179-0&quot;,&quot;issued&quot;:{&quot;date-parts&quot;:[[1982,1]]},&quot;publisher&quot;:&quot;Society for Industrial and Applied Mathematics&quot;,&quot;container-title-short&quot;:&quot;&quot;},&quot;isTemporary&quot;:false}]},{&quot;citationID&quot;:&quot;MENDELEY_CITATION_8af81d57-3652-4c9c-aadc-e3eaf4d2489b&quot;,&quot;properties&quot;:{&quot;noteIndex&quot;:0},&quot;isEdited&quot;:false,&quot;manualOverride&quot;:{&quot;isManuallyOverridden&quot;:false,&quot;citeprocText&quot;:&quot;[54]&quot;,&quot;manualOverrideText&quot;:&quot;&quot;},&quot;citationTag&quot;:&quot;MENDELEY_CITATION_v3_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ZvbHVtZSI6IjQ1In0sImlzVGVtcG9yYXJ5IjpmYWxzZX1dfQ==&quot;,&quot;citationItems&quot;:[{&quot;id&quot;:&quot;7b9a3c86-a38b-3b56-a848-0256f3391e2c&quot;,&quot;itemData&quot;:{&quot;type&quot;:&quot;article-journal&quot;,&quot;id&quot;:&quot;7b9a3c86-a38b-3b56-a848-0256f3391e2c&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DOI&quot;:&quot;https://doi.org/10.1023/A:1010933404324&quot;,&quot;issued&quot;:{&quot;date-parts&quot;:[[2001]]},&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volume&quot;:&quot;45&quot;},&quot;isTemporary&quot;:false}]},{&quot;citationID&quot;:&quot;MENDELEY_CITATION_b5e9973f-f756-4ee3-b9ff-768d5b3a8f5a&quot;,&quot;properties&quot;:{&quot;noteIndex&quot;:0},&quot;isEdited&quot;:false,&quot;manualOverride&quot;:{&quot;isManuallyOverridden&quot;:false,&quot;citeprocText&quot;:&quot;[55]&quot;,&quot;manualOverrideText&quot;:&quot;&quot;},&quot;citationTag&quot;:&quot;MENDELEY_CITATION_v3_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&quot;,&quot;citationItems&quot;:[{&quot;id&quot;:&quot;91662cca-4802-3a35-9a1d-ac2e8706d85a&quot;,&quot;itemData&quot;:{&quot;type&quot;:&quot;book&quot;,&quot;id&quot;:&quot;91662cca-4802-3a35-9a1d-ac2e8706d85a&quot;,&quot;title&quot;:&quot;The Jackknife, the Bootstrap and Other Resampling Plans&quot;,&quot;author&quot;:[{&quot;family&quot;:&quot;Efron&quot;,&quot;given&quot;:&quot;Bradley&quot;,&quot;parse-names&quot;:false,&quot;dropping-particle&quot;:&quot;&quot;,&quot;non-dropping-particle&quot;:&quot;&quot;}],&quot;DOI&quot;:&quot;10.1137/1.9781611970319&quot;,&quot;ISBN&quot;:&quot;978-0-89871-179-0&quot;,&quot;issued&quot;:{&quot;date-parts&quot;:[[1982,1]]},&quot;publisher&quot;:&quot;Society for Industrial and Applied Mathematics&quot;,&quot;container-title-short&quot;:&quot;&quot;},&quot;isTemporary&quot;:false}]},{&quot;citationID&quot;:&quot;MENDELEY_CITATION_d4ef01eb-eec5-49ec-8d5c-ad6b7ae1cc81&quot;,&quot;properties&quot;:{&quot;noteIndex&quot;:0},&quot;isEdited&quot;:false,&quot;manualOverride&quot;:{&quot;isManuallyOverridden&quot;:false,&quot;citeprocText&quot;:&quot;[55]&quot;,&quot;manualOverrideText&quot;:&quot;&quot;},&quot;citationTag&quot;:&quot;MENDELEY_CITATION_v3_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&quot;,&quot;citationItems&quot;:[{&quot;id&quot;:&quot;91662cca-4802-3a35-9a1d-ac2e8706d85a&quot;,&quot;itemData&quot;:{&quot;type&quot;:&quot;book&quot;,&quot;id&quot;:&quot;91662cca-4802-3a35-9a1d-ac2e8706d85a&quot;,&quot;title&quot;:&quot;The Jackknife, the Bootstrap and Other Resampling Plans&quot;,&quot;author&quot;:[{&quot;family&quot;:&quot;Efron&quot;,&quot;given&quot;:&quot;Bradley&quot;,&quot;parse-names&quot;:false,&quot;dropping-particle&quot;:&quot;&quot;,&quot;non-dropping-particle&quot;:&quot;&quot;}],&quot;DOI&quot;:&quot;10.1137/1.9781611970319&quot;,&quot;ISBN&quot;:&quot;978-0-89871-179-0&quot;,&quot;issued&quot;:{&quot;date-parts&quot;:[[1982,1]]},&quot;publisher&quot;:&quot;Society for Industrial and Applied Mathematics&quot;,&quot;container-title-short&quot;:&quot;&quot;},&quot;isTemporary&quot;:false}]},{&quot;citationID&quot;:&quot;MENDELEY_CITATION_2a9b3ce1-0c6e-4e8b-8c7e-4431bb0b0b26&quot;,&quot;properties&quot;:{&quot;noteIndex&quot;:0},&quot;isEdited&quot;:false,&quot;manualOverride&quot;:{&quot;isManuallyOverridden&quot;:false,&quot;citeprocText&quot;:&quot;[54]&quot;,&quot;manualOverrideText&quot;:&quot;&quot;},&quot;citationTag&quot;:&quot;MENDELEY_CITATION_v3_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ZvbHVtZSI6IjQ1In0sImlzVGVtcG9yYXJ5IjpmYWxzZX1dfQ==&quot;,&quot;citationItems&quot;:[{&quot;id&quot;:&quot;7b9a3c86-a38b-3b56-a848-0256f3391e2c&quot;,&quot;itemData&quot;:{&quot;type&quot;:&quot;article-journal&quot;,&quot;id&quot;:&quot;7b9a3c86-a38b-3b56-a848-0256f3391e2c&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DOI&quot;:&quot;https://doi.org/10.1023/A:1010933404324&quot;,&quot;issued&quot;:{&quot;date-parts&quot;:[[2001]]},&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volume&quot;:&quot;45&quot;},&quot;isTemporary&quot;:false}]},{&quot;citationID&quot;:&quot;MENDELEY_CITATION_f2855861-0e07-4aa9-a004-48e3d34c01e8&quot;,&quot;properties&quot;:{&quot;noteIndex&quot;:0},&quot;isEdited&quot;:false,&quot;manualOverride&quot;:{&quot;isManuallyOverridden&quot;:false,&quot;citeprocText&quot;:&quot;[57]&quot;,&quot;manualOverrideText&quot;:&quot;&quot;},&quot;citationTag&quot;:&quot;MENDELEY_CITATION_v3_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&quot;,&quot;citationItems&quot;:[{&quot;id&quot;:&quot;f1f0a6be-a4fb-3d3b-a79f-fd6264300f9a&quot;,&quot;itemData&quot;:{&quot;type&quot;:&quot;book&quot;,&quot;id&quot;:&quot;f1f0a6be-a4fb-3d3b-a79f-fd6264300f9a&quot;,&quot;title&quot;:&quot;The Elements of Statistical Learning Data Mining, Inference, and Prediction&quot;,&quot;author&quot;:[{&quot;family&quot;:&quot;Hastie&quot;,&quot;given&quot;:&quot;Trevor&quot;,&quot;parse-names&quot;:false,&quot;dropping-particle&quot;:&quot;&quot;,&quot;non-dropping-particle&quot;:&quot;&quot;},{&quot;family&quot;:&quot;Tibshirani&quot;,&quot;given&quot;:&quot;Robert&quot;,&quot;parse-names&quot;:false,&quot;dropping-particle&quot;:&quot;&quot;,&quot;non-dropping-particle&quot;:&quot;&quot;},{&quot;family&quot;:&quot;Friedman&quot;,&quot;given&quot;:&quot;Jerome&quot;,&quot;parse-names&quot;:false,&quot;dropping-particle&quot;:&quot;&quot;,&quot;non-dropping-particle&quot;:&quot;&quot;}],&quot;issued&quot;:{&quot;date-parts&quot;:[[2009]]},&quot;number-of-pages&quot;:&quot;1-764&quot;,&quot;edition&quot;:&quot;Second Edition&quot;,&quot;publisher&quot;:&quot;Springer&quot;,&quot;volume&quot;:&quot;10.13.2&quot;,&quot;container-title-short&quot;:&quot;&quot;},&quot;isTemporary&quot;:false}]},{&quot;citationID&quot;:&quot;MENDELEY_CITATION_5864851a-97b7-4978-b848-4111f9815559&quot;,&quot;properties&quot;:{&quot;noteIndex&quot;:0},&quot;isEdited&quot;:false,&quot;manualOverride&quot;:{&quot;isManuallyOverridden&quot;:false,&quot;citeprocText&quot;:&quot;[55]&quot;,&quot;manualOverrideText&quot;:&quot;&quot;},&quot;citationTag&quot;:&quot;MENDELEY_CITATION_v3_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&quot;,&quot;citationItems&quot;:[{&quot;id&quot;:&quot;91662cca-4802-3a35-9a1d-ac2e8706d85a&quot;,&quot;itemData&quot;:{&quot;type&quot;:&quot;book&quot;,&quot;id&quot;:&quot;91662cca-4802-3a35-9a1d-ac2e8706d85a&quot;,&quot;title&quot;:&quot;The Jackknife, the Bootstrap and Other Resampling Plans&quot;,&quot;author&quot;:[{&quot;family&quot;:&quot;Efron&quot;,&quot;given&quot;:&quot;Bradley&quot;,&quot;parse-names&quot;:false,&quot;dropping-particle&quot;:&quot;&quot;,&quot;non-dropping-particle&quot;:&quot;&quot;}],&quot;DOI&quot;:&quot;10.1137/1.9781611970319&quot;,&quot;ISBN&quot;:&quot;978-0-89871-179-0&quot;,&quot;issued&quot;:{&quot;date-parts&quot;:[[1982,1]]},&quot;publisher&quot;:&quot;Society for Industrial and Applied Mathematics&quot;,&quot;container-title-short&quot;:&quot;&quot;},&quot;isTemporary&quot;:false}]},{&quot;citationID&quot;:&quot;MENDELEY_CITATION_b14ce0b2-592d-4c58-846f-a8331ac77275&quot;,&quot;properties&quot;:{&quot;noteIndex&quot;:0},&quot;isEdited&quot;:false,&quot;manualOverride&quot;:{&quot;isManuallyOverridden&quot;:false,&quot;citeprocText&quot;:&quot;[57]&quot;,&quot;manualOverrideText&quot;:&quot;&quot;},&quot;citationTag&quot;:&quot;MENDELEY_CITATION_v3_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&quot;,&quot;citationItems&quot;:[{&quot;id&quot;:&quot;f1f0a6be-a4fb-3d3b-a79f-fd6264300f9a&quot;,&quot;itemData&quot;:{&quot;type&quot;:&quot;book&quot;,&quot;id&quot;:&quot;f1f0a6be-a4fb-3d3b-a79f-fd6264300f9a&quot;,&quot;title&quot;:&quot;The Elements of Statistical Learning Data Mining, Inference, and Prediction&quot;,&quot;author&quot;:[{&quot;family&quot;:&quot;Hastie&quot;,&quot;given&quot;:&quot;Trevor&quot;,&quot;parse-names&quot;:false,&quot;dropping-particle&quot;:&quot;&quot;,&quot;non-dropping-particle&quot;:&quot;&quot;},{&quot;family&quot;:&quot;Tibshirani&quot;,&quot;given&quot;:&quot;Robert&quot;,&quot;parse-names&quot;:false,&quot;dropping-particle&quot;:&quot;&quot;,&quot;non-dropping-particle&quot;:&quot;&quot;},{&quot;family&quot;:&quot;Friedman&quot;,&quot;given&quot;:&quot;Jerome&quot;,&quot;parse-names&quot;:false,&quot;dropping-particle&quot;:&quot;&quot;,&quot;non-dropping-particle&quot;:&quot;&quot;}],&quot;issued&quot;:{&quot;date-parts&quot;:[[2009]]},&quot;number-of-pages&quot;:&quot;1-764&quot;,&quot;edition&quot;:&quot;Second Edition&quot;,&quot;publisher&quot;:&quot;Springer&quot;,&quot;volume&quot;:&quot;10.13.2&quot;,&quot;container-title-short&quot;:&quot;&quot;},&quot;isTemporary&quot;:false}]},{&quot;citationID&quot;:&quot;MENDELEY_CITATION_557a9415-4c4a-4910-bd7b-8b594c01762c&quot;,&quot;properties&quot;:{&quot;noteIndex&quot;:0},&quot;isEdited&quot;:false,&quot;manualOverride&quot;:{&quot;isManuallyOverridden&quot;:false,&quot;citeprocText&quot;:&quot;[48]&quot;,&quot;manualOverrideText&quot;:&quot;&quot;},&quot;citationTag&quot;:&quot;MENDELEY_CITATION_v3_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&quot;,&quot;citationItems&quot;:[{&quot;id&quot;:&quot;334159c5-3be1-3240-8160-d7b35f29dbd8&quot;,&quot;itemData&quot;:{&quot;type&quot;:&quot;article-journal&quot;,&quot;id&quot;:&quot;334159c5-3be1-3240-8160-d7b35f29dbd8&quot;,&quot;title&quot;:&quot;Invited Article: A round robin test of the uncertainty on the measurement of the thermoelectric dimensionless figure of merit of Co&lt;sub&gt;0.97&lt;/sub&gt;Ni&lt;sub&gt;0.03&lt;/sub&gt;Sb&lt;sub&gt;3&lt;/sub&gt;&quot;,&quot;author&quot;:[{&quot;family&quot;:&quot;Alleno&quot;,&quot;given&quot;:&quot;E.&quot;,&quot;parse-names&quot;:false,&quot;dropping-particle&quot;:&quot;&quot;,&quot;non-dropping-particle&quot;:&quot;&quot;},{&quot;family&quot;:&quot;Bérardan&quot;,&quot;given&quot;:&quot;D.&quot;,&quot;parse-names&quot;:false,&quot;dropping-particle&quot;:&quot;&quot;,&quot;non-dropping-particle&quot;:&quot;&quot;},{&quot;family&quot;:&quot;Byl&quot;,&quot;given&quot;:&quot;C.&quot;,&quot;parse-names&quot;:false,&quot;dropping-particle&quot;:&quot;&quot;,&quot;non-dropping-particle&quot;:&quot;&quot;},{&quot;family&quot;:&quot;Candolfi&quot;,&quot;given&quot;:&quot;C.&quot;,&quot;parse-names&quot;:false,&quot;dropping-particle&quot;:&quot;&quot;,&quot;non-dropping-particle&quot;:&quot;&quot;},{&quot;family&quot;:&quot;Daou&quot;,&quot;given&quot;:&quot;R.&quot;,&quot;parse-names&quot;:false,&quot;dropping-particle&quot;:&quot;&quot;,&quot;non-dropping-particle&quot;:&quot;&quot;},{&quot;family&quot;:&quot;Decourt&quot;,&quot;given&quot;:&quot;R.&quot;,&quot;parse-names&quot;:false,&quot;dropping-particle&quot;:&quot;&quot;,&quot;non-dropping-particle&quot;:&quot;&quot;},{&quot;family&quot;:&quot;Guilmeau&quot;,&quot;given&quot;:&quot;E.&quot;,&quot;parse-names&quot;:false,&quot;dropping-particle&quot;:&quot;&quot;,&quot;non-dropping-particle&quot;:&quot;&quot;},{&quot;family&quot;:&quot;Hébert&quot;,&quot;given&quot;:&quot;S.&quot;,&quot;parse-names&quot;:false,&quot;dropping-particle&quot;:&quot;&quot;,&quot;non-dropping-particle&quot;:&quot;&quot;},{&quot;family&quot;:&quot;Hejtmanek&quot;,&quot;given&quot;:&quot;J.&quot;,&quot;parse-names&quot;:false,&quot;dropping-particle&quot;:&quot;&quot;,&quot;non-dropping-particle&quot;:&quot;&quot;},{&quot;family&quot;:&quot;Lenoir&quot;,&quot;given&quot;:&quot;B.&quot;,&quot;parse-names&quot;:false,&quot;dropping-particle&quot;:&quot;&quot;,&quot;non-dropping-particle&quot;:&quot;&quot;},{&quot;family&quot;:&quot;Masschelein&quot;,&quot;given&quot;:&quot;P.&quot;,&quot;parse-names&quot;:false,&quot;dropping-particle&quot;:&quot;&quot;,&quot;non-dropping-particle&quot;:&quot;&quot;},{&quot;family&quot;:&quot;Ohorodnichuk&quot;,&quot;given&quot;:&quot;V.&quot;,&quot;parse-names&quot;:false,&quot;dropping-particle&quot;:&quot;&quot;,&quot;non-dropping-particle&quot;:&quot;&quot;},{&quot;family&quot;:&quot;Pollet&quot;,&quot;given&quot;:&quot;M.&quot;,&quot;parse-names&quot;:false,&quot;dropping-particle&quot;:&quot;&quot;,&quot;non-dropping-particle&quot;:&quot;&quot;},{&quot;family&quot;:&quot;Populoh&quot;,&quot;given&quot;:&quot;S.&quot;,&quot;parse-names&quot;:false,&quot;dropping-particle&quot;:&quot;&quot;,&quot;non-dropping-particle&quot;:&quot;&quot;},{&quot;family&quot;:&quot;Ravot&quot;,&quot;given&quot;:&quot;D.&quot;,&quot;parse-names&quot;:false,&quot;dropping-particle&quot;:&quot;&quot;,&quot;non-dropping-particle&quot;:&quot;&quot;},{&quot;family&quot;:&quot;Rouleau&quot;,&quot;given&quot;:&quot;O.&quot;,&quot;parse-names&quot;:false,&quot;dropping-particle&quot;:&quot;&quot;,&quot;non-dropping-particle&quot;:&quot;&quot;},{&quot;family&quot;:&quot;Soulier&quot;,&quot;given&quot;:&quot;M.&quot;,&quot;parse-names&quot;:false,&quot;dropping-particle&quot;:&quot;&quot;,&quot;non-dropping-particle&quot;:&quot;&quot;}],&quot;container-title&quot;:&quot;Review of Scientific Instruments&quot;,&quot;DOI&quot;:&quot;10.1063/1.4905250&quot;,&quot;ISSN&quot;:&quot;0034-6748&quot;,&quot;URL&quot;:&quot;https://pubs.aip.org/rsi/article/86/1/011301/360853/Invited-Article-A-round-robin-test-of-the&quot;,&quot;issued&quot;:{&quot;date-parts&quot;:[[2015,1,1]]},&quot;page&quot;:&quot;011301&quot;,&quot;abstract&quot;:&quot;&lt;p&gt;A round robin test aiming at measuring the high-temperature thermoelectric properties was carried out by a group of European (mainly French) laboratories (labs). Polycrystalline skutterudite Co0.97Ni0.03Sb3 was characterized by Seebeck coefficient (8 labs), electrical resistivity (9 labs), thermal diffusivity (6 labs), mass volume density (6 labs), and specific heat (6 labs) measurements. These data were statistically processed to determine the uncertainty on all these measured quantities as a function of temperature and combined to obtain an overall uncertainty on the thermal conductivity (product of thermal diffusivity by density and by specific heat) and on the thermoelectric figure of merit ZT. An increase with temperature of all these uncertainties is observed, in agreement with growing difficulties to measure these quantities when temperature increases. The uncertainties on the electrical resistivity and thermal diffusivity are most likely dominated by the uncertainty on the sample dimensions. The temperature-averaged (300–700 K) relative standard uncertainties at the confidence level of 68% amount to 6%, 8%, 11%, and 19% for the Seebeck coefficient, electrical resistivity, thermal conductivity, and figure of merit ZT, respectively. Thermal conductivity measurements appear as the least accurate. The moderate value of the temperature-averaged relative expanded (confidence level of 95%) uncertainty of 17% on the mean of ZT is essential in establishing Co0.97Ni0.03Sb3 as a high temperature standard n-type thermoelectric material.&lt;/p&gt;&quot;,&quot;issue&quot;:&quot;1&quot;,&quot;volume&quot;:&quot;86&quot;,&quot;container-title-short&quot;:&quot;&quot;},&quot;isTemporary&quot;:false}]},{&quot;citationID&quot;:&quot;MENDELEY_CITATION_bcc0c4fc-06a1-404f-84f3-cc4331ca6c0c&quot;,&quot;properties&quot;:{&quot;noteIndex&quot;:0},&quot;isEdited&quot;:false,&quot;manualOverride&quot;:{&quot;isManuallyOverridden&quot;:false,&quot;citeprocText&quot;:&quot;[48]&quot;,&quot;manualOverrideText&quot;:&quot;&quot;},&quot;citationTag&quot;:&quot;MENDELEY_CITATION_v3_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&quot;,&quot;citationItems&quot;:[{&quot;id&quot;:&quot;334159c5-3be1-3240-8160-d7b35f29dbd8&quot;,&quot;itemData&quot;:{&quot;type&quot;:&quot;article-journal&quot;,&quot;id&quot;:&quot;334159c5-3be1-3240-8160-d7b35f29dbd8&quot;,&quot;title&quot;:&quot;Invited Article: A round robin test of the uncertainty on the measurement of the thermoelectric dimensionless figure of merit of Co&lt;sub&gt;0.97&lt;/sub&gt;Ni&lt;sub&gt;0.03&lt;/sub&gt;Sb&lt;sub&gt;3&lt;/sub&gt;&quot;,&quot;author&quot;:[{&quot;family&quot;:&quot;Alleno&quot;,&quot;given&quot;:&quot;E.&quot;,&quot;parse-names&quot;:false,&quot;dropping-particle&quot;:&quot;&quot;,&quot;non-dropping-particle&quot;:&quot;&quot;},{&quot;family&quot;:&quot;Bérardan&quot;,&quot;given&quot;:&quot;D.&quot;,&quot;parse-names&quot;:false,&quot;dropping-particle&quot;:&quot;&quot;,&quot;non-dropping-particle&quot;:&quot;&quot;},{&quot;family&quot;:&quot;Byl&quot;,&quot;given&quot;:&quot;C.&quot;,&quot;parse-names&quot;:false,&quot;dropping-particle&quot;:&quot;&quot;,&quot;non-dropping-particle&quot;:&quot;&quot;},{&quot;family&quot;:&quot;Candolfi&quot;,&quot;given&quot;:&quot;C.&quot;,&quot;parse-names&quot;:false,&quot;dropping-particle&quot;:&quot;&quot;,&quot;non-dropping-particle&quot;:&quot;&quot;},{&quot;family&quot;:&quot;Daou&quot;,&quot;given&quot;:&quot;R.&quot;,&quot;parse-names&quot;:false,&quot;dropping-particle&quot;:&quot;&quot;,&quot;non-dropping-particle&quot;:&quot;&quot;},{&quot;family&quot;:&quot;Decourt&quot;,&quot;given&quot;:&quot;R.&quot;,&quot;parse-names&quot;:false,&quot;dropping-particle&quot;:&quot;&quot;,&quot;non-dropping-particle&quot;:&quot;&quot;},{&quot;family&quot;:&quot;Guilmeau&quot;,&quot;given&quot;:&quot;E.&quot;,&quot;parse-names&quot;:false,&quot;dropping-particle&quot;:&quot;&quot;,&quot;non-dropping-particle&quot;:&quot;&quot;},{&quot;family&quot;:&quot;Hébert&quot;,&quot;given&quot;:&quot;S.&quot;,&quot;parse-names&quot;:false,&quot;dropping-particle&quot;:&quot;&quot;,&quot;non-dropping-particle&quot;:&quot;&quot;},{&quot;family&quot;:&quot;Hejtmanek&quot;,&quot;given&quot;:&quot;J.&quot;,&quot;parse-names&quot;:false,&quot;dropping-particle&quot;:&quot;&quot;,&quot;non-dropping-particle&quot;:&quot;&quot;},{&quot;family&quot;:&quot;Lenoir&quot;,&quot;given&quot;:&quot;B.&quot;,&quot;parse-names&quot;:false,&quot;dropping-particle&quot;:&quot;&quot;,&quot;non-dropping-particle&quot;:&quot;&quot;},{&quot;family&quot;:&quot;Masschelein&quot;,&quot;given&quot;:&quot;P.&quot;,&quot;parse-names&quot;:false,&quot;dropping-particle&quot;:&quot;&quot;,&quot;non-dropping-particle&quot;:&quot;&quot;},{&quot;family&quot;:&quot;Ohorodnichuk&quot;,&quot;given&quot;:&quot;V.&quot;,&quot;parse-names&quot;:false,&quot;dropping-particle&quot;:&quot;&quot;,&quot;non-dropping-particle&quot;:&quot;&quot;},{&quot;family&quot;:&quot;Pollet&quot;,&quot;given&quot;:&quot;M.&quot;,&quot;parse-names&quot;:false,&quot;dropping-particle&quot;:&quot;&quot;,&quot;non-dropping-particle&quot;:&quot;&quot;},{&quot;family&quot;:&quot;Populoh&quot;,&quot;given&quot;:&quot;S.&quot;,&quot;parse-names&quot;:false,&quot;dropping-particle&quot;:&quot;&quot;,&quot;non-dropping-particle&quot;:&quot;&quot;},{&quot;family&quot;:&quot;Ravot&quot;,&quot;given&quot;:&quot;D.&quot;,&quot;parse-names&quot;:false,&quot;dropping-particle&quot;:&quot;&quot;,&quot;non-dropping-particle&quot;:&quot;&quot;},{&quot;family&quot;:&quot;Rouleau&quot;,&quot;given&quot;:&quot;O.&quot;,&quot;parse-names&quot;:false,&quot;dropping-particle&quot;:&quot;&quot;,&quot;non-dropping-particle&quot;:&quot;&quot;},{&quot;family&quot;:&quot;Soulier&quot;,&quot;given&quot;:&quot;M.&quot;,&quot;parse-names&quot;:false,&quot;dropping-particle&quot;:&quot;&quot;,&quot;non-dropping-particle&quot;:&quot;&quot;}],&quot;container-title&quot;:&quot;Review of Scientific Instruments&quot;,&quot;DOI&quot;:&quot;10.1063/1.4905250&quot;,&quot;ISSN&quot;:&quot;0034-6748&quot;,&quot;URL&quot;:&quot;https://pubs.aip.org/rsi/article/86/1/011301/360853/Invited-Article-A-round-robin-test-of-the&quot;,&quot;issued&quot;:{&quot;date-parts&quot;:[[2015,1,1]]},&quot;page&quot;:&quot;011301&quot;,&quot;abstract&quot;:&quot;&lt;p&gt;A round robin test aiming at measuring the high-temperature thermoelectric properties was carried out by a group of European (mainly French) laboratories (labs). Polycrystalline skutterudite Co0.97Ni0.03Sb3 was characterized by Seebeck coefficient (8 labs), electrical resistivity (9 labs), thermal diffusivity (6 labs), mass volume density (6 labs), and specific heat (6 labs) measurements. These data were statistically processed to determine the uncertainty on all these measured quantities as a function of temperature and combined to obtain an overall uncertainty on the thermal conductivity (product of thermal diffusivity by density and by specific heat) and on the thermoelectric figure of merit ZT. An increase with temperature of all these uncertainties is observed, in agreement with growing difficulties to measure these quantities when temperature increases. The uncertainties on the electrical resistivity and thermal diffusivity are most likely dominated by the uncertainty on the sample dimensions. The temperature-averaged (300–700 K) relative standard uncertainties at the confidence level of 68% amount to 6%, 8%, 11%, and 19% for the Seebeck coefficient, electrical resistivity, thermal conductivity, and figure of merit ZT, respectively. Thermal conductivity measurements appear as the least accurate. The moderate value of the temperature-averaged relative expanded (confidence level of 95%) uncertainty of 17% on the mean of ZT is essential in establishing Co0.97Ni0.03Sb3 as a high temperature standard n-type thermoelectric material.&lt;/p&gt;&quot;,&quot;issue&quot;:&quot;1&quot;,&quot;volume&quot;:&quot;86&quot;,&quot;container-title-short&quot;:&quot;&quot;},&quot;isTemporary&quot;:false}]},{&quot;citationID&quot;:&quot;MENDELEY_CITATION_f475be5c-9bb0-4e5b-bace-e621e96b77b8&quot;,&quot;properties&quot;:{&quot;noteIndex&quot;:0},&quot;isEdited&quot;:false,&quot;manualOverride&quot;:{&quot;isManuallyOverridden&quot;:false,&quot;citeprocText&quot;:&quot;[42]&quot;,&quot;manualOverrideText&quot;:&quot;&quot;},&quot;citationTag&quot;:&quot;MENDELEY_CITATION_v3_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&quot;,&quot;citationItems&quot;:[{&quot;id&quot;:&quot;84cd98d1-1330-31b9-8bf2-c2ec3fb82b3d&quot;,&quot;itemData&quot;:{&quot;type&quot;:&quot;article-journal&quot;,&quot;id&quot;:&quot;84cd98d1-1330-31b9-8bf2-c2ec3fb82b3d&quot;,&quot;title&quot;:&quot;Cation disorder and phase transitions in the structurally complex solar cell material Cu&lt;sub&gt;2&lt;/sub&gt;ZnSnS&lt;sub&gt;4&lt;/sub&gt;&quot;,&quot;author&quot;:[{&quot;family&quot;:&quot;Bosson&quot;,&quot;given&quot;:&quot;C. J.&quot;,&quot;parse-names&quot;:false,&quot;dropping-particle&quot;:&quot;&quot;,&quot;non-dropping-particle&quot;:&quot;&quot;},{&quot;family&quot;:&quot;Birch&quot;,&quot;given&quot;:&quot;M. T.&quot;,&quot;parse-names&quot;:false,&quot;dropping-particle&quot;:&quot;&quot;,&quot;non-dropping-particle&quot;:&quot;&quot;},{&quot;family&quot;:&quot;Halliday&quot;,&quot;given&quot;:&quot;D. P.&quot;,&quot;parse-names&quot;:false,&quot;dropping-particle&quot;:&quot;&quot;,&quot;non-dropping-particle&quot;:&quot;&quot;},{&quot;family&quot;:&quot;Knight&quot;,&quot;given&quot;:&quot;K. S.&quot;,&quot;parse-names&quot;:false,&quot;dropping-particle&quot;:&quot;&quot;,&quot;non-dropping-particle&quot;:&quot;&quot;},{&quot;family&quot;:&quot;Gibbs&quot;,&quot;given&quot;:&quot;A. S.&quot;,&quot;parse-names&quot;:false,&quot;dropping-particle&quot;:&quot;&quot;,&quot;non-dropping-particle&quot;:&quot;&quot;},{&quot;family&quot;:&quot;Hatton&quot;,&quot;given&quot;:&quot;P. D.&quot;,&quot;parse-names&quot;:false,&quot;dropping-particle&quot;:&quot;&quot;,&quot;non-dropping-particle&quot;:&quot;&quot;}],&quot;container-title&quot;:&quot;Journal of Materials Chemistry A&quot;,&quot;container-title-short&quot;:&quot;J Mater Chem A Mater&quot;,&quot;DOI&quot;:&quot;10.1039/c7ta03603e&quot;,&quot;ISSN&quot;:&quot;20507496&quot;,&quot;issued&quot;:{&quot;date-parts&quot;:[[2017]]},&quot;page&quot;:&quot;16672-16680&quot;,&quot;abstract&quot;:&quot;Cu2ZnSnS4 (CZTS) is a technologically important and complex quaternary semiconductor and a highly promising material for the absorber layer in sustainable thin film solar cells. Its photovoltaic performance is currently limited by low open-circuit voltage, thought to be due to a range of point defects such as disorder between the copper and zinc lattice sites. This is the highest-resolution neutron diffraction study reported for CZTS, which unambiguously identifies the crystal symmetry and accurately quantifies precise values for the disorder on all cation symmetry sites as a function of temperature. Two samples of CZTS were fabricated by solid state reaction and their compositions were measured by inductively-coupled plasma mass spectroscopy, which identified significant tin loss during growth, leaving the samples Sn-poor, Cu-rich and Sn-poor, Zn-rich respectively. Both samples were found exclusively to adopt the tetragonal kesterite crystal structure with significant cation disorder, which is investigated in detail over the range 4-1275 K. Importantly, and in contrast to previous reports, the 2a Wyckoff site shows disorder equal to or greater than the 2c site. The order-disorder phase transition was observed at different temperatures for the two compositions, 489 and 501 K respectively, lower than previously reported. The kesterite-sphalerite transition was observed between 1250 and 1275 K for the Sn-poor, Cu-rich sample, significantly higher than previously reported. These results provide new insights into the high levels of disorder present in CZTS and confirm that composition and cation disorder have a significant effect on the phase transition mechanism. This work will enable the development of routes to the fabrication of higher-efficiency photovoltaic devices.&quot;,&quot;publisher&quot;:&quot;Royal Society of Chemistry&quot;,&quot;issue&quot;:&quot;32&quot;,&quot;volume&quot;:&quot;5&quot;},&quot;isTemporary&quot;:false}]},{&quot;citationID&quot;:&quot;MENDELEY_CITATION_2ca6f220-6d67-490d-9234-d913bfbad4cf&quot;,&quot;properties&quot;:{&quot;noteIndex&quot;:0},&quot;isEdited&quot;:false,&quot;manualOverride&quot;:{&quot;isManuallyOverridden&quot;:false,&quot;citeprocText&quot;:&quot;[58]&quot;,&quot;manualOverrideText&quot;:&quot;&quot;},&quot;citationTag&quot;:&quot;MENDELEY_CITATION_v3_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&quot;,&quot;citationItems&quot;:[{&quot;id&quot;:&quot;b8d5bac1-b863-3527-9ec9-f63fd7e43085&quot;,&quot;itemData&quot;:{&quot;type&quot;:&quot;article-journal&quot;,&quot;id&quot;:&quot;b8d5bac1-b863-3527-9ec9-f63fd7e43085&quot;,&quot;title&quot;:&quot; R factors in Rietveld analysis: How good is good enough? &quot;,&quot;author&quot;:[{&quot;family&quot;:&quot;Toby&quot;,&quot;given&quot;:&quot;Brian H.&quot;,&quot;parse-names&quot;:false,&quot;dropping-particle&quot;:&quot;&quot;,&quot;non-dropping-particle&quot;:&quot;&quot;}],&quot;container-title&quot;:&quot;Powder Diffraction&quot;,&quot;container-title-short&quot;:&quot;Powder Diffr&quot;,&quot;DOI&quot;:&quot;10.1154/1.2179804&quot;,&quot;ISSN&quot;:&quot;0885-7156&quot;,&quot;issued&quot;:{&quot;date-parts&quot;:[[2006,3]]},&quot;page&quot;:&quot;67-70&quot;,&quot;abstract&quot;:&quot;The definitions for important Rietveld error indices are defined and discussed. It is shown that while smaller error index values indicate a better fit of a model to the data, wrong models with poor quality data may exhibit smaller values error index values than some superb models with very high quality data.&quot;,&quot;publisher&quot;:&quot;Cambridge University Press (CUP)&quot;,&quot;issue&quot;:&quot;1&quot;,&quot;volume&quot;:&quot;21&quot;},&quot;isTemporary&quot;:false}]},{&quot;citationID&quot;:&quot;MENDELEY_CITATION_940076e6-b18c-48a9-8ad4-72d8d3c6602b&quot;,&quot;properties&quot;:{&quot;noteIndex&quot;:0},&quot;isEdited&quot;:false,&quot;manualOverride&quot;:{&quot;isManuallyOverridden&quot;:false,&quot;citeprocText&quot;:&quot;[59]&quot;,&quot;manualOverrideText&quot;:&quot;&quot;},&quot;citationTag&quot;:&quot;MENDELEY_CITATION_v3_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&quot;,&quot;citationItems&quot;:[{&quot;id&quot;:&quot;0b35c238-861f-319b-9dbe-5451eac1f1de&quot;,&quot;itemData&quot;:{&quot;type&quot;:&quot;report&quot;,&quot;id&quot;:&quot;0b35c238-861f-319b-9dbe-5451eac1f1de&quot;,&quot;title&quot;:&quot;The Scherrer Formula for I-Ray Particle Size Determination&quot;,&quot;author&quot;:[{&quot;family&quot;:&quot;Patterson&quot;,&quot;given&quot;:&quot;A L&quot;,&quot;parse-names&quot;:false,&quot;dropping-particle&quot;:&quot;&quot;,&quot;non-dropping-particle&quot;:&quot;&quot;}],&quot;container-title&quot;:&quot;REVIEW&quot;,&quot;issued&quot;:{&quot;date-parts&quot;:[[1939]]},&quot;abstract&quot;:&quot;An exact derivation of the Scherrer equation is given for particles of spherical shape, values of the constant for half-value breadth and for integral breadth being obtained. Various approximation methods which have been used are compared with the exact calculation. The tangent plane approximation of v. Laue is shov n to be quite satisfactory, but some doubt is cast on the use of approximation functions. It is suggested that the calculation for the ellipsoidal particle based on the tangent plane approximation will provide a satisfactory basis for future work.&quot;,&quot;volume&quot;:&quot;56&quot;,&quot;container-title-short&quot;:&quot;&quot;},&quot;isTemporary&quot;:false}]},{&quot;citationID&quot;:&quot;MENDELEY_CITATION_43affebe-e2d8-4e21-b24a-e633e2255235&quot;,&quot;properties&quot;:{&quot;noteIndex&quot;:0},&quot;isEdited&quot;:false,&quot;manualOverride&quot;:{&quot;isManuallyOverridden&quot;:false,&quot;citeprocText&quot;:&quot;[60–63]&quot;,&quot;manualOverrideText&quot;:&quot;&quot;},&quot;citationTag&quot;:&quot;MENDELEY_CITATION_v3_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g5LzEvMDEyMDYwIiwiSVNTTiI6IjE3NTctODk4MSIsImlzc3VlZCI6eyJkYXRlLXBhcnRzIjpbWzIwMTUsOCw3XV19LCJwYWdlIjoiMDEyMDYwIn0sImlzVGVtcG9yYXJ5IjpmYWxzZX1dfQ==&quot;,&quot;citationItems&quot;:[{&quot;id&quot;:&quot;495e0daa-a9d4-3597-b6b6-6da70d1267e4&quot;,&quot;itemData&quot;:{&quot;type&quot;:&quot;article-journal&quot;,&quot;id&quot;:&quot;495e0daa-a9d4-3597-b6b6-6da70d1267e4&quot;,&quot;title&quot;:&quot;Nanocrystalline materials&quot;,&quot;author&quot;:[{&quot;family&quot;:&quot;Gleiter&quot;,&quot;given&quot;:&quot;H.&quot;,&quot;parse-names&quot;:false,&quot;dropping-particle&quot;:&quot;&quot;,&quot;non-dropping-particle&quot;:&quot;&quot;}],&quot;container-title&quot;:&quot;Progress in Materials Science&quot;,&quot;container-title-short&quot;:&quot;Prog Mater Sci&quot;,&quot;DOI&quot;:&quot;10.1016/0079-6425(89)90001-7&quot;,&quot;ISSN&quot;:&quot;00796425&quot;,&quot;issued&quot;:{&quot;date-parts&quot;:[[1989]]},&quot;page&quot;:&quot;223-315&quot;,&quot;issue&quot;:&quot;4&quot;,&quot;volume&quot;:&quot;33&quot;},&quot;isTemporary&quot;:false},{&quot;id&quot;:&quot;084e0336-1f2f-3c75-9576-124dbf72f7f9&quot;,&quot;itemData&quot;:{&quot;type&quot;:&quot;article-journal&quot;,&quot;id&quot;:&quot;084e0336-1f2f-3c75-9576-124dbf72f7f9&quot;,&quot;title&quot;:&quot;Nanocrystalline metals crystallized from amorphous solids: nanocrystallization, structure, and properties&quot;,&quot;author&quot;:[{&quot;family&quot;:&quot;Lu&quot;,&quot;given&quot;:&quot;K.&quot;,&quot;parse-names&quot;:false,&quot;dropping-particle&quot;:&quot;&quot;,&quot;non-dropping-particle&quot;:&quot;&quot;}],&quot;container-title&quot;:&quot;Materials Science and Engineering: R: Reports&quot;,&quot;DOI&quot;:&quot;10.1016/0927-796X(95)00187-5&quot;,&quot;ISSN&quot;:&quot;0927796X&quot;,&quot;issued&quot;:{&quot;date-parts&quot;:[[1996,4]]},&quot;page&quot;:&quot;161-221&quot;,&quot;issue&quot;:&quot;4&quot;,&quot;volume&quot;:&quot;16&quot;,&quot;container-title-short&quot;:&quot;&quot;},&quot;isTemporary&quot;:false},{&quot;id&quot;:&quot;00b17e80-65c7-3e29-90f6-6fe499e964c1&quot;,&quot;itemData&quot;:{&quot;type&quot;:&quot;book&quot;,&quot;id&quot;:&quot;00b17e80-65c7-3e29-90f6-6fe499e964c1&quot;,&quot;title&quot;:&quot;Recrystallization and Related Annealing Phenomena&quot;,&quot;author&quot;:[{&quot;family&quot;:&quot;F. J.&quot;,&quot;given&quot;:&quot;Humphreys&quot;,&quot;parse-names&quot;:false,&quot;dropping-particle&quot;:&quot;&quot;,&quot;non-dropping-particle&quot;:&quot;&quot;},{&quot;family&quot;:&quot;M.&quot;,&quot;given&quot;:&quot;Hatherly&quot;,&quot;parse-names&quot;:false,&quot;dropping-particle&quot;:&quot;&quot;,&quot;non-dropping-particle&quot;:&quot;&quot;}],&quot;editor&quot;:[{&quot;family&quot;:&quot;Oxford: Elsevier Science&quot;,&quot;given&quot;:&quot;&quot;,&quot;parse-names&quot;:false,&quot;dropping-particle&quot;:&quot;&quot;,&quot;non-dropping-particle&quot;:&quot;&quot;}],&quot;issued&quot;:{&quot;date-parts&quot;:[[2004]]},&quot;number-of-pages&quot;:&quot;122&quot;,&quot;edition&quot;:&quot;2nd edition&quot;,&quot;container-title-short&quot;:&quot;&quot;},&quot;isTemporary&quot;:false},{&quot;id&quot;:&quot;ec8912dd-f616-3222-b3a3-9c834502f6b2&quot;,&quot;itemData&quot;:{&quot;type&quot;:&quot;paper-conference&quot;,&quot;id&quot;:&quot;ec8912dd-f616-3222-b3a3-9c834502f6b2&quot;,&quot;title&quot;:&quot;The kinetics of grain growth in near-micrometre grain size copper produced by spark plasma sintering&quot;,&quot;author&quot;:[{&quot;family&quot;:&quot;Zhu&quot;,&quot;given&quot;:&quot;K N&quot;,&quot;parse-names&quot;:false,&quot;dropping-particle&quot;:&quot;&quot;,&quot;non-dropping-particle&quot;:&quot;&quot;},{&quot;family&quot;:&quot;Ruan&quot;,&quot;given&quot;:&quot;Q&quot;,&quot;parse-names&quot;:false,&quot;dropping-particle&quot;:&quot;&quot;,&quot;non-dropping-particle&quot;:&quot;&quot;},{&quot;family&quot;:&quot;Godfrey&quot;,&quot;given&quot;:&quot;A&quot;,&quot;parse-names&quot;:false,&quot;dropping-particle&quot;:&quot;&quot;,&quot;non-dropping-particle&quot;:&quot;&quot;}],&quot;container-title&quot;:&quot;IOP Conference Series: Materials Science and Engineering&quot;,&quot;container-title-short&quot;:&quot;IOP Conf Ser Mater Sci Eng&quot;,&quot;DOI&quot;:&quot;10.1088/1757-899X/89/1/012060&quot;,&quot;ISSN&quot;:&quot;1757-8981&quot;,&quot;issued&quot;:{&quot;date-parts&quot;:[[2015,8,7]]},&quot;page&quot;:&quot;012060&quot;},&quot;isTemporary&quot;:false}]},{&quot;citationID&quot;:&quot;MENDELEY_CITATION_43651105-e770-408d-a8cd-c6609da5f78f&quot;,&quot;properties&quot;:{&quot;noteIndex&quot;:0},&quot;isEdited&quot;:false,&quot;manualOverride&quot;:{&quot;isManuallyOverridden&quot;:false,&quot;citeprocText&quot;:&quot;[23,24,33,34,64–67]&quot;,&quot;manualOverrideText&quot;:&quot;&quot;},&quot;citationTag&quot;:&quot;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&quot;,&quot;citationItems&quot;:[{&quot;id&quot;:&quot;ea982620-81f2-36d8-8fdc-bb720a6aad1d&quot;,&quot;itemData&quot;:{&quot;type&quot;:&quot;article-journal&quot;,&quot;id&quot;:&quot;ea982620-81f2-36d8-8fdc-bb720a6aad1d&quot;,&quot;title&quot;:&quot;Structural analysis and thermoelectric properties of mechanically alloyed colusites&quot;,&quot;author&quot;:[{&quot;family&quot;:&quot;Bourgès&quot;,&quot;given&quot;:&quot;Cédric&quot;,&quot;parse-names&quot;:false,&quot;dropping-particle&quot;:&quot;&quot;,&quot;non-dropping-particle&quot;:&quot;&quot;},{&quot;family&quot;:&quot;Gilmas&quot;,&quot;given&quot;:&quot;Margaux&quot;,&quot;parse-names&quot;:false,&quot;dropping-particle&quot;:&quot;&quot;,&quot;non-dropping-particle&quot;:&quot;&quot;},{&quot;family&quot;:&quot;Lemoine&quot;,&quot;given&quot;:&quot;Pierric&quot;,&quot;parse-names&quot;:false,&quot;dropping-particle&quot;:&quot;&quot;,&quot;non-dropping-particle&quot;:&quot;&quot;},{&quot;family&quot;:&quot;Mordvinova&quot;,&quot;given&quot;:&quot;Natalia&quot;,&quot;parse-names&quot;:false,&quot;dropping-particle&quot;:&quot;&quot;,&quot;non-dropping-particle&quot;:&quot;&quot;},{&quot;family&quot;:&quot;Lebedev&quot;,&quot;given&quot;:&quot;Oleg I.&quot;,&quot;parse-names&quot;:false,&quot;dropping-particle&quot;:&quot;&quot;,&quot;non-dropping-particle&quot;:&quot;&quot;},{&quot;family&quot;:&quot;Hug&quot;,&quot;given&quot;:&quot;Eric&quot;,&quot;parse-names&quot;:false,&quot;dropping-particle&quot;:&quot;&quot;,&quot;non-dropping-particle&quot;:&quot;&quot;},{&quot;family&quot;:&quot;Nassif&quot;,&quot;given&quot;:&quot;Vivian M.&quot;,&quot;parse-names&quot;:false,&quot;dropping-particle&quot;:&quot;&quot;,&quot;non-dropping-particle&quot;:&quot;&quot;},{&quot;family&quot;:&quot;Malaman&quot;,&quot;given&quot;:&quot;Bernard&quot;,&quot;parse-names&quot;:false,&quot;dropping-particle&quot;:&quot;&quot;,&quot;non-dropping-particle&quot;:&quot;&quot;},{&quot;family&quot;:&quot;Daou&quot;,&quot;given&quot;:&quot;Ramzy&quot;,&quot;parse-names&quot;:false,&quot;dropping-particle&quot;:&quot;&quot;,&quot;non-dropping-particle&quot;:&quot;&quot;},{&quot;family&quot;:&quot;Guilmeau&quot;,&quot;given&quot;:&quot;Emmanuel&quot;,&quot;parse-names&quot;:false,&quot;dropping-particle&quot;:&quot;&quot;,&quot;non-dropping-particle&quot;:&quot;&quot;}],&quot;container-title&quot;:&quot;J. Mater. Chem. C&quot;,&quot;DOI&quot;:&quot;10.1039/C6TC02301K&quot;,&quot;ISSN&quot;:&quot;2050-7526&quot;,&quot;issued&quot;:{&quot;date-parts&quot;:[[2016]]},&quot;page&quot;:&quot;7455-7463&quot;,&quot;volume&quot;:&quot;4&quot;,&quot;container-title-short&quot;:&quot;&quot;},&quot;isTemporary&quot;:false},{&quot;id&quot;:&quot;c5bf4c88-7259-3d21-9065-f2adc8675414&quot;,&quot;itemData&quot;:{&quot;type&quot;:&quot;article-journal&quot;,&quot;id&quot;:&quot;c5bf4c88-7259-3d21-9065-f2adc8675414&quot;,&quot;title&quot;:&quot;Recent developments in high-performance thermoelectric sulphides: an overview of the promising synthetic colusites&quot;,&quot;author&quot;:[{&quot;family&quot;:&quot;Guélou&quot;,&quot;given&quot;:&quot;Gabin&quot;,&quot;parse-names&quot;:false,&quot;dropping-particle&quot;:&quot;&quot;,&quot;non-dropping-particle&quot;:&quot;&quot;},{&quot;family&quot;:&quot;Lemoine&quot;,&quot;given&quot;:&quot;Pierric&quot;,&quot;parse-names&quot;:false,&quot;dropping-particle&quot;:&quot;&quot;,&quot;non-dropping-particle&quot;:&quot;&quot;},{&quot;family&quot;:&quot;Raveau&quot;,&quot;given&quot;:&quot;Bernard&quot;,&quot;parse-names&quot;:false,&quot;dropping-particle&quot;:&quot;&quot;,&quot;non-dropping-particle&quot;:&quot;&quot;},{&quot;family&quot;:&quot;Guilmeau&quot;,&quot;given&quot;:&quot;Emmanuel&quot;,&quot;parse-names&quot;:false,&quot;dropping-particle&quot;:&quot;&quot;,&quot;non-dropping-particle&quot;:&quot;&quot;}],&quot;container-title&quot;:&quot;Journal of Materials Chemistry C&quot;,&quot;container-title-short&quot;:&quot;J Mater Chem C Mater&quot;,&quot;DOI&quot;:&quot;10.1039/d0tc05086e&quot;,&quot;ISSN&quot;:&quot;20507526&quot;,&quot;issued&quot;:{&quot;date-parts&quot;:[[2021]]},&quot;page&quot;:&quot;773-795&quot;,&quot;abstract&quot;:&quot;Derivatives of the natural mineral colusite with general formula Cu26A2E6S32(A = V, Nb, Ta, Cr, Mo, W; E = Ge, Sn, As, Sb) are an emerging class of excellent thermoelectric materials. Within just a few years, they have been promoted as serious candidates for cost-efficient, environmentally-friendly thermoelectric power generation, reaching performances comparable to tetrahedrites and other advanced thermoelectric sulphides. From ultralow thermal conductivity to the record-high power factor, this review gives an extensive description of the current state of the art regarding the crystal chemistry and electrical and thermal transport properties of colusites.&quot;,&quot;publisher&quot;:&quot;Royal Society of Chemistry&quot;,&quot;issue&quot;:&quot;3&quot;,&quot;volume&quot;:&quot;9&quot;},&quot;isTemporary&quot;:false},{&quot;id&quot;:&quot;84d7aea7-ec64-3cb1-8bb6-56dbfe15cbe3&quot;,&quot;itemData&quot;:{&quot;type&quot;:&quot;article-journal&quot;,&quot;id&quot;:&quot;84d7aea7-ec64-3cb1-8bb6-56dbfe15cbe3&quot;,&quot;title&quot;:&quot;Insight into the preponderant role of the lattice size in Sn-based colusites for promoting a high power factor&quot;,&quot;author&quot;:[{&quot;family&quot;:&quot;Kamińska&quot;,&quot;given&quot;:&quot;Paulina&quot;,&quot;parse-names&quot;:false,&quot;dropping-particle&quot;:&quot;&quot;,&quot;non-dropping-particle&quot;:&quot;&quot;},{&quot;family&quot;:&quot;Bourgès&quot;,&quot;given&quot;:&quot;Cédric&quot;,&quot;parse-names&quot;:false,&quot;dropping-particle&quot;:&quot;&quot;,&quot;non-dropping-particle&quot;:&quot;&quot;},{&quot;family&quot;:&quot;Chetty&quot;,&quot;given&quot;:&quot;Raju&quot;,&quot;parse-names&quot;:false,&quot;dropping-particle&quot;:&quot;&quot;,&quot;non-dropping-particle&quot;:&quot;&quot;},{&quot;family&quot;:&quot;Gutiérrez-Del-Río&quot;,&quot;given&quot;:&quot;Daniel&quot;,&quot;parse-names&quot;:false,&quot;dropping-particle&quot;:&quot;&quot;,&quot;non-dropping-particle&quot;:&quot;&quot;},{&quot;family&quot;:&quot;Śpiewak&quot;,&quot;given&quot;:&quot;Piotr&quot;,&quot;parse-names&quot;:false,&quot;dropping-particle&quot;:&quot;&quot;,&quot;non-dropping-particle&quot;:&quot;&quot;},{&quot;family&quot;:&quot;Święszkowski&quot;,&quot;given&quot;:&quot;Wojciech&quot;,&quot;parse-names&quot;:false,&quot;dropping-particle&quot;:&quot;&quot;,&quot;non-dropping-particle&quot;:&quot;&quot;},{&quot;family&quot;:&quot;Nishimura&quot;,&quot;given&quot;:&quot;Toshiyuki&quot;,&quot;parse-names&quot;:false,&quot;dropping-particle&quot;:&quot;&quot;,&quot;non-dropping-particle&quot;:&quot;&quot;},{&quot;family&quot;:&quot;Mori&quot;,&quot;given&quot;:&quot;Takao&quot;,&quot;parse-names&quot;:false,&quot;dropping-particle&quot;:&quot;&quot;,&quot;non-dropping-particle&quot;:&quot;&quot;}],&quot;container-title&quot;:&quot;Journal of Materials Chemistry A&quot;,&quot;container-title-short&quot;:&quot;J Mater Chem A Mater&quot;,&quot;DOI&quot;:&quot;10.1039/d2ta01210c&quot;,&quot;ISSN&quot;:&quot;20507496&quot;,&quot;issued&quot;:{&quot;date-parts&quot;:[[2022]]},&quot;page&quot;:&quot;10701-10714&quot;,&quot;abstract&quot;:&quot;We investigated the feasibility of the co-doping effect of zinc and chromium for copper and vanadium substitution, respectively, and reported the first successful Cr incorporation within the bulk Sn-based colusite structure. We demonstrated that this could be achieved by combining process and lattice engineering to open a small solubility window within this sterically restricted V site. The thermoelectric properties of the colusite Cu25ZnV2−xCrxSn6S32 (x = 0-0.5) have been examined on sintered ingots over the temperature range of 300-700 K. As a result, we achieved the highest average power factor ever reported for Sn-based colusites. For the first time, our findings point out a striking insight related to the lattice size effect and its contribution to the Seebeck coefficient of Sn-based colusites. All the experimental results were rationalized by theoretical calculations. Using this unique finding, we finally optimized the compound by hot-pressing treatment and reported a competitive zT value of 0.8 at 700 K for the sample Cu25ZnV1.75Cr0.25Sn6S32&quot;,&quot;publisher&quot;:&quot;Royal Society of Chemistry&quot;,&quot;issue&quot;:&quot;19&quot;,&quot;volume&quot;:&quot;10&quot;},&quot;isTemporary&quot;:false},{&quot;id&quot;:&quot;5126d22e-4da5-3448-959b-5f4fa507638e&quot;,&quot;itemData&quot;:{&quot;type&quot;:&quot;article-journal&quot;,&quot;id&quot;:&quot;5126d22e-4da5-3448-959b-5f4fa507638e&quot;,&quot;title&quot;:&quot;Structural stability of the synthetic thermoelectric ternary and nickel-substituted tetrahedrite phases&quot;,&quot;author&quot;:[{&quot;family&quot;:&quot;Barbier&quot;,&quot;given&quot;:&quot;Tristan&quot;,&quot;parse-names&quot;:false,&quot;dropping-particle&quot;:&quot;&quot;,&quot;non-dropping-particle&quot;:&quot;&quot;},{&quot;family&quot;:&quot;Lemoine&quot;,&quot;given&quot;:&quot;Pierric&quot;,&quot;parse-names&quot;:false,&quot;dropping-particle&quot;:&quot;&quot;,&quot;non-dropping-particle&quot;:&quot;&quot;},{&quot;family&quot;:&quot;Gascoin&quot;,&quot;given&quot;:&quot;Stéphanie&quot;,&quot;parse-names&quot;:false,&quot;dropping-particle&quot;:&quot;&quot;,&quot;non-dropping-particle&quot;:&quot;&quot;},{&quot;family&quot;:&quot;Lebedev&quot;,&quot;given&quot;:&quot;Oleg I.&quot;,&quot;parse-names&quot;:false,&quot;dropping-particle&quot;:&quot;&quot;,&quot;non-dropping-particle&quot;:&quot;&quot;},{&quot;family&quot;:&quot;Kaltzoglou&quot;,&quot;given&quot;:&quot;Andreas&quot;,&quot;parse-names&quot;:false,&quot;dropping-particle&quot;:&quot;&quot;,&quot;non-dropping-particle&quot;:&quot;&quot;},{&quot;family&quot;:&quot;Vaqueiro&quot;,&quot;given&quot;:&quot;Paz&quot;,&quot;parse-names&quot;:false,&quot;dropping-particle&quot;:&quot;&quot;,&quot;non-dropping-particle&quot;:&quot;&quot;},{&quot;family&quot;:&quot;Powell&quot;,&quot;given&quot;:&quot;Anthony&quot;,&quot;parse-names&quot;:false,&quot;dropping-particle&quot;:&quot;V.&quot;,&quot;non-dropping-particle&quot;:&quot;&quot;},{&quot;family&quot;:&quot;Smith&quot;,&quot;given&quot;:&quot;Ron I.&quot;,&quot;parse-names&quot;:false,&quot;dropping-particle&quot;:&quot;&quot;,&quot;non-dropping-particle&quot;:&quot;&quot;},{&quot;family&quot;:&quot;Guilmeau&quot;,&quot;given&quot;:&quot;Emmanuel&quot;,&quot;parse-names&quot;:false,&quot;dropping-particle&quot;:&quot;&quot;,&quot;non-dropping-particle&quot;:&quot;&quot;}],&quot;container-title&quot;:&quot;Journal of Alloys and Compounds&quot;,&quot;container-title-short&quot;:&quot;J Alloys Compd&quot;,&quot;DOI&quot;:&quot;10.1016/j.jallcom.2015.02.045&quot;,&quot;ISSN&quot;:&quot;09258388&quot;,&quot;issued&quot;:{&quot;date-parts&quot;:[[2015]]},&quot;page&quot;:&quot;253-262&quot;,&quot;abstract&quot;:&quot;The purity and structural stability of the high thermoelectric performance Cu&lt;inf&gt;12&lt;/inf&gt;Sb&lt;inf&gt;4&lt;/inf&gt;S&lt;inf&gt;13&lt;/inf&gt; and Cu&lt;inf&gt;10.4&lt;/inf&gt;Ni&lt;inf&gt;1.6&lt;/inf&gt;Sb&lt;inf&gt;4&lt;/inf&gt;S&lt;inf&gt;13&lt;/inf&gt; tetrahedrite phases, synthesized by solid-liquid-vapor reaction and Spark Plasma Sintering, were studied at high temperature by Rietveld refinement using high resolution X-ray powder diffraction data, DSC/TG measurements and high resolution transmission electron microscopy. In a complementary study, the crystal structure of Cu&lt;inf&gt;10.5&lt;/inf&gt;Ni&lt;inf&gt;1.5&lt;/inf&gt;Sb&lt;inf&gt;4&lt;/inf&gt;S&lt;inf&gt;13&lt;/inf&gt; as a function of temperature was investigated by powder neutron diffraction. The temperature dependence of the structural stability of ternary Cu&lt;inf&gt;12&lt;/inf&gt;Sb&lt;inf&gt;4&lt;/inf&gt;S&lt;inf&gt;13&lt;/inf&gt; is markedly different to that of the nickel-substituted phases, providing clear evidence for the significant and beneficial role of nickel substitution on both sample purity and stability of the tetrahedrite phase. Moreover, kinetic effects on the phase stability/decomposition have been identified and discussed in order to determine the maximum operating temperature for thermoelectric applications. The thermoelectric properties of these compounds have been determined for high density samples (&gt;98%) prepared by Spark Plasma Sintering and therefore can be used as reference values for tetrahedrite samples. The maximum ZT of 0.8 was found for Cu&lt;inf&gt;10.4&lt;/inf&gt;Ni&lt;inf&gt;1.6&lt;/inf&gt;Sb&lt;inf&gt;4&lt;/inf&gt;S&lt;inf&gt;13&lt;/inf&gt; at 700 K.&quot;,&quot;volume&quot;:&quot;634&quot;},&quot;isTemporary&quot;:false},{&quot;id&quot;:&quot;4fbdd2a2-486a-3351-b2a6-b0c67bce65cb&quot;,&quot;itemData&quot;:{&quot;type&quot;:&quot;article-journal&quot;,&quot;id&quot;:&quot;4fbdd2a2-486a-3351-b2a6-b0c67bce65cb&quot;,&quot;title&quot;:&quot;High Performance Thermoelectricity in Earth-Abundant Compounds Based on Natural Mineral Tetrahedrites&quot;,&quot;author&quot;:[{&quot;family&quot;:&quot;Lu&quot;,&quot;given&quot;:&quot;Xu&quot;,&quot;parse-names&quot;:false,&quot;dropping-particle&quot;:&quot;&quot;,&quot;non-dropping-particle&quot;:&quot;&quot;},{&quot;family&quot;:&quot;Morelli&quot;,&quot;given&quot;:&quot;Donald T&quot;,&quot;parse-names&quot;:false,&quot;dropping-particle&quot;:&quot;&quot;,&quot;non-dropping-particle&quot;:&quot;&quot;},{&quot;family&quot;:&quot;Xia&quot;,&quot;given&quot;:&quot;Yi&quot;,&quot;parse-names&quot;:false,&quot;dropping-particle&quot;:&quot;&quot;,&quot;non-dropping-particle&quot;:&quot;&quot;},{&quot;family&quot;:&quot;Zhou&quot;,&quot;given&quot;:&quot;Fei&quot;,&quot;parse-names&quot;:false,&quot;dropping-particle&quot;:&quot;&quot;,&quot;non-dropping-particle&quot;:&quot;&quot;},{&quot;family&quot;:&quot;Ozolins&quot;,&quot;given&quot;:&quot;Vidvuds&quot;,&quot;parse-names&quot;:false,&quot;dropping-particle&quot;:&quot;&quot;,&quot;non-dropping-particle&quot;:&quot;&quot;},{&quot;family&quot;:&quot;Chi&quot;,&quot;given&quot;:&quot;Hang&quot;,&quot;parse-names&quot;:false,&quot;dropping-particle&quot;:&quot;&quot;,&quot;non-dropping-particle&quot;:&quot;&quot;},{&quot;family&quot;:&quot;Zhou&quot;,&quot;given&quot;:&quot;Xiaoyuan&quot;,&quot;parse-names&quot;:false,&quot;dropping-particle&quot;:&quot;&quot;,&quot;non-dropping-particle&quot;:&quot;&quot;},{&quot;family&quot;:&quot;Uher&quot;,&quot;given&quot;:&quot;Ctirad&quot;,&quot;parse-names&quot;:false,&quot;dropping-particle&quot;:&quot;&quot;,&quot;non-dropping-particle&quot;:&quot;&quot;}],&quot;container-title&quot;:&quot;Advanced Energy Materials&quot;,&quot;container-title-short&quot;:&quot;Adv Energy Mater&quot;,&quot;DOI&quot;:&quot;https://doi.org/10.1002/aenm.201200650&quot;,&quot;ISSN&quot;:&quot;1614-6832&quot;,&quot;URL&quot;:&quot;https://doi.org/10.1002/aenm.201200650&quot;,&quot;issued&quot;:{&quot;date-parts&quot;:[[2013,3,1]]},&quot;page&quot;:&quot;342-348&quot;,&quot;abstract&quot;:&quot;Abstract Thermoelectric materials can convert waste heat into electricity, potentially improving the efficiency of energy usage in both industry and everyday life. Unfortunately, known good thermoelectric materials often are comprised of elements that are in low abundance and require careful doping and complex synthesis procedures. Here, we report dimensionless thermoelectric figure of merit near unity in compounds of the form Cu12-xMxSb4S13, where M is a transition metal such as Zn or Fe, for wide ranges of x. The compounds investigated here span the range of compositions of the natural mineral family of tetrahedrites, the most widespread sulfosalts on Earth, and we further show that the natural mineral itself can be used directly as an inexpensive source thermoelectric material. Thermoelectrics comprised of earth-abundant elements will pave the way to many new, low cost thermoelectric energy generation opportunities.&quot;,&quot;publisher&quot;:&quot;John Wiley &amp; Sons, Ltd&quot;,&quot;issue&quot;:&quot;3&quot;,&quot;volume&quot;:&quot;3&quot;},&quot;isTemporary&quot;:false},{&quot;id&quot;:&quot;2829de40-d274-3a0a-9aa2-605cdd9e2581&quot;,&quot;itemData&quot;:{&quot;type&quot;:&quot;article-journal&quot;,&quot;id&quot;:&quot;2829de40-d274-3a0a-9aa2-605cdd9e2581&quot;,&quot;title&quot;:&quot;Exsolution Process as a Route toward Extremely Low Thermal Conductivity in Cu&lt;sub&gt;12&lt;/sub&gt;Sb&lt;sub&gt;4-x&lt;/sub&gt;Te&lt;sub&gt;x&lt;/sub&gt;S&lt;sub&gt;13&lt;/sub&gt; Tetrahedrites&quot;,&quot;author&quot;:[{&quot;family&quot;:&quot;Bouyrie&quot;,&quot;given&quot;:&quot;Y.&quot;,&quot;parse-names&quot;:false,&quot;dropping-particle&quot;:&quot;&quot;,&quot;non-dropping-particle&quot;:&quot;&quot;},{&quot;family&quot;:&quot;Candolfi&quot;,&quot;given&quot;:&quot;C.&quot;,&quot;parse-names&quot;:false,&quot;dropping-particle&quot;:&quot;&quot;,&quot;non-dropping-particle&quot;:&quot;&quot;},{&quot;family&quot;:&quot;Dauscher&quot;,&quot;given&quot;:&quot;A.&quot;,&quot;parse-names&quot;:false,&quot;dropping-particle&quot;:&quot;&quot;,&quot;non-dropping-particle&quot;:&quot;&quot;},{&quot;family&quot;:&quot;Malaman&quot;,&quot;given&quot;:&quot;B.&quot;,&quot;parse-names&quot;:false,&quot;dropping-particle&quot;:&quot;&quot;,&quot;non-dropping-particle&quot;:&quot;&quot;},{&quot;family&quot;:&quot;Lenoir&quot;,&quot;given&quot;:&quot;B.&quot;,&quot;parse-names&quot;:false,&quot;dropping-particle&quot;:&quot;&quot;,&quot;non-dropping-particle&quot;:&quot;&quot;}],&quot;container-title&quot;:&quot;Chemistry of Materials&quot;,&quot;DOI&quot;:&quot;10.1021/acs.chemmater.5b03785&quot;,&quot;ISSN&quot;:&quot;15205002 08974756&quot;,&quot;issued&quot;:{&quot;date-parts&quot;:[[2015]]},&quot;page&quot;:&quot;8354-8361&quot;,&quot;abstract&quot;:&quot;© 2015 American Chemical Society. Achieving extremely low lattice thermal conductivity is an essential requirement for improving the performance of thermoelectric materials. Engineered nanostructures in bulk materials and the search for complex crystal structures that inherently poorly conduct heat are the two main areas of research being currently pursued to achieve this objective. Tetrahedrites, a class of widely studied minerals, show intrinsically very low thermal conductivity values on the order of 0.5 W·m-1·K-1 at 300 K, leading to interesting thermoelectric properties around 700 K. Here, we report on the low-temperature transport properties of a series of synthetic tetrahedrites Cu12Sb4-xTexS13 and demonstrate that, at low Te concentrations, an exsolution process sets in near 250 K, resulting in the coexistence of two tetrahedrite phases, likely at the submicrometer length scale. Remarkably, this mechanism triggers a significant reduction of ∼40% in thermal conductivity, which drops to 0.25 W·m-1·K-1 below 200 K. This exceptionally low value ranks these materials among the least conductive structures reported so far. Because this mechanism is not restricted to low temperatures and has also been shown to occur in the ternary tetrahedrite Cu12Sb4S13 around 373 K, these results suggest a new avenue for achieving extremely low lattice thermal conductivity in minerals.&quot;,&quot;issue&quot;:&quot;24&quot;,&quot;volume&quot;:&quot;27&quot;,&quot;container-title-short&quot;:&quot;&quot;},&quot;isTemporary&quot;:false},{&quot;id&quot;:&quot;ae195dea-be8e-34d3-a8bb-42fb464ac9f5&quot;,&quot;itemData&quot;:{&quot;type&quot;:&quot;article-journal&quot;,&quot;id&quot;:&quot;ae195dea-be8e-34d3-a8bb-42fb464ac9f5&quot;,&quot;title&quot;:&quot;Thermoelectric Properties and Electronic Structures of CuTi&lt;sub&gt;2&lt;/sub&gt;S&lt;sub&gt;4&lt;/sub&gt; Thiospinel and Its Derivatives: Structural Design for Spinel-Related Thermoelectric Materials&quot;,&quot;author&quot;:[{&quot;family&quot;:&quot;Hashikuni&quot;,&quot;given&quot;:&quot;Katsuaki&quot;,&quot;parse-names&quot;:false,&quot;dropping-particle&quot;:&quot;&quot;,&quot;non-dropping-particle&quot;:&quot;&quot;},{&quot;family&quot;:&quot;Suekuni&quot;,&quot;given&quot;:&quot;Koichiro&quot;,&quot;parse-names&quot;:false,&quot;dropping-particle&quot;:&quot;&quot;,&quot;non-dropping-particle&quot;:&quot;&quot;},{&quot;family&quot;:&quot;Usui&quot;,&quot;given&quot;:&quot;Hidetomo&quot;,&quot;parse-names&quot;:false,&quot;dropping-particle&quot;:&quot;&quot;,&quot;non-dropping-particle&quot;:&quot;&quot;},{&quot;family&quot;:&quot;Chetty&quot;,&quot;given&quot;:&quot;Raju&quot;,&quot;parse-names&quot;:false,&quot;dropping-particle&quot;:&quot;&quot;,&quot;non-dropping-particle&quot;:&quot;&quot;},{&quot;family&quot;:&quot;Ohta&quot;,&quot;given&quot;:&quot;Michihiro&quot;,&quot;parse-names&quot;:false,&quot;dropping-particle&quot;:&quot;&quot;,&quot;non-dropping-particle&quot;:&quot;&quot;},{&quot;family&quot;:&quot;Kuroki&quot;,&quot;given&quot;:&quot;Kazuhiko&quot;,&quot;parse-names&quot;:false,&quot;dropping-particle&quot;:&quot;&quot;,&quot;non-dropping-particle&quot;:&quot;&quot;},{&quot;family&quot;:&quot;Takabatake&quot;,&quot;given&quot;:&quot;Toshiro&quot;,&quot;parse-names&quot;:false,&quot;dropping-particle&quot;:&quot;&quot;,&quot;non-dropping-particle&quot;:&quot;&quot;},{&quot;family&quot;:&quot;Watanabe&quot;,&quot;given&quot;:&quot;Kosuke&quot;,&quot;parse-names&quot;:false,&quot;dropping-particle&quot;:&quot;&quot;,&quot;non-dropping-particle&quot;:&quot;&quot;},{&quot;family&quot;:&quot;Ohtaki&quot;,&quot;given&quot;:&quot;Michitaka&quot;,&quot;parse-names&quot;:false,&quot;dropping-particle&quot;:&quot;&quot;,&quot;non-dropping-particle&quot;:&quot;&quot;}],&quot;container-title&quot;:&quot;Inorganic Chemistry&quot;,&quot;container-title-short&quot;:&quot;Inorg Chem&quot;,&quot;DOI&quot;:&quot;10.1021/acs.inorgchem.8b02955&quot;,&quot;ISSN&quot;:&quot;1520510X&quot;,&quot;PMID&quot;:&quot;30620579&quot;,&quot;issued&quot;:{&quot;date-parts&quot;:[[2019,1]]},&quot;page&quot;:&quot;1425-1432&quot;,&quot;abstract&quot;:&quot;We report the preparations, thermoelectric and magnetic properties, and electronic structures of Cu-Ti-S systems, namely, cubic thiospinel c-Cu 1-x Ti 2 S 4 (x ≤ 0.375), a derivative cubic and Ti-rich phase c-Cu 1-x Ti 2.25 S 4 (x = 0.5, 0.625), and a rhombohedral phase r-CuTi 2 S 4 . All samples have the target compositions except for r-CuTi 2 S 4 , whose actual composition is Cu 1.14 Ti 1.80 S 4 . All of the phases have n-type metallic character and exhibit Pauli paramagnetism, as proven by experiments and first-principles calculations. The Cu and Ti deficiencies in c-Cu 1-x Ti 2 S 4 and r-CuTi 2 S 4 , respectively, decrease the electron-carrier concentration, whereas the \&quot;excess\&quot; of Ti ions in c-Cu 1-x Ti 2.25 S 4 largely increases it. For r-CuTi 2 S 4 , the reduced carrier concentration increases the electrical resistivity and Seebeck coefficient, leading to the highest thermoelectric power factor of 0.5 mW K -2 m -1 at 670 K. For all of the Cu-Ti-S phases, the thermal conductivity at 670 K is 3.5-5 W K -1 m -1 , where the lattice part of the conductivity is as low as 1 W K -1 m -1 at 670 K. As a result, r-CuTi 2 S 4 shows the highest dimensionless thermoelectric figure of merit ZT of 0.2. The present systematic study on the Cu-Ti-S systems provides insights into the structural design of thermoelectric materials based on Cu-M-S (M = transition-metal elements).&quot;,&quot;publisher&quot;:&quot;American Chemical Society&quot;,&quot;issue&quot;:&quot;2&quot;,&quot;volume&quot;:&quot;58&quot;},&quot;isTemporary&quot;:false},{&quot;id&quot;:&quot;35af3000-4d0c-3ece-9a2c-f28a199fef74&quot;,&quot;itemData&quot;:{&quot;type&quot;:&quot;article-journal&quot;,&quot;id&quot;:&quot;35af3000-4d0c-3ece-9a2c-f28a199fef74&quot;,&quot;title&quot;:&quot;Tailoring the thermoelectric and structural properties of Cu-Sn based thiospinel compounds [CuM&lt;sub&gt;1+x&lt;/sub&gt;Sn&lt;sub&gt;1-x&lt;/sub&gt;S&lt;sub&gt;4&lt;/sub&gt; (M = Ti, V, Cr, Co)]&quot;,&quot;author&quot;:[{&quot;family&quot;:&quot;Bourgès&quot;,&quot;given&quot;:&quot;Cédric&quot;,&quot;parse-names&quot;:false,&quot;dropping-particle&quot;:&quot;&quot;,&quot;non-dropping-particle&quot;:&quot;&quot;},{&quot;family&quot;:&quot;Srinivasan&quot;,&quot;given&quot;:&quot;Bhuvanesh&quot;,&quot;parse-names&quot;:false,&quot;dropping-particle&quot;:&quot;&quot;,&quot;non-dropping-particle&quot;:&quot;&quot;},{&quot;family&quot;:&quot;Fontaine&quot;,&quot;given&quot;:&quot;Bruno&quot;,&quot;parse-names&quot;:false,&quot;dropping-particle&quot;:&quot;&quot;,&quot;non-dropping-particle&quot;:&quot;&quot;},{&quot;family&quot;:&quot;Sauerschnig&quot;,&quot;given&quot;:&quot;Philipp&quot;,&quot;parse-names&quot;:false,&quot;dropping-particle&quot;:&quot;&quot;,&quot;non-dropping-particle&quot;:&quot;&quot;},{&quot;family&quot;:&quot;Minard&quot;,&quot;given&quot;:&quot;Alizée&quot;,&quot;parse-names&quot;:false,&quot;dropping-particle&quot;:&quot;&quot;,&quot;non-dropping-particle&quot;:&quot;&quot;},{&quot;family&quot;:&quot;Halet&quot;,&quot;given&quot;:&quot;Jean François&quot;,&quot;parse-names&quot;:false,&quot;dropping-particle&quot;:&quot;&quot;,&quot;non-dropping-particle&quot;:&quot;&quot;},{&quot;family&quot;:&quot;Miyazaki&quot;,&quot;given&quot;:&quot;Yuzuru&quot;,&quot;parse-names&quot;:false,&quot;dropping-particle&quot;:&quot;&quot;,&quot;non-dropping-particle&quot;:&quot;&quot;},{&quot;family&quot;:&quot;Berthebaud&quot;,&quot;given&quot;:&quot;David&quot;,&quot;parse-names&quot;:false,&quot;dropping-particle&quot;:&quot;&quot;,&quot;non-dropping-particle&quot;:&quot;&quot;},{&quot;family&quot;:&quot;Mori&quot;,&quot;given&quot;:&quot;Takao&quot;,&quot;parse-names&quot;:false,&quot;dropping-particle&quot;:&quot;&quot;,&quot;non-dropping-particle&quot;:&quot;&quot;}],&quot;container-title&quot;:&quot;Journal of Materials Chemistry C&quot;,&quot;container-title-short&quot;:&quot;J Mater Chem C Mater&quot;,&quot;DOI&quot;:&quot;10.1039/d0tc04393a&quot;,&quot;ISSN&quot;:&quot;20507526&quot;,&quot;issued&quot;:{&quot;date-parts&quot;:[[2020,12]]},&quot;page&quot;:&quot;16368-16383&quot;,&quot;abstract&quot;:&quot;We report here a rich variation of the thermoelectric properties of a series of Cu-Sn based thiospinels of composition CuM1+xSn1-xS4 upon partial substitution at the Sn-site with a variety of transition elements (M = Ti, V, Cr, Co). The optimized synthesis and processing conditions we used enabled us to realize highly densified and homogeneous compounds. The V-series was found to exhibit the lowest performing thermoelectric properties, whereas Co and Ti substituted compounds showed moderate thermoelectric properties with a maximum figure of merit (zTmax) of ∼0.02 and ∼0.07 at 673 K, respectively. In contrast, the Cr substituted compounds exhibited better thermoelectric performance with zT ∼ 0.2 at 673 K for the composition CuCr1.2Sn0.8S4. Both p-and n-type compounds were obtained; specifically, the Co and Ti series were found to be n-type, and the Cr series was found to be p-type. Besides the suppressed thermal transport, the attractive thermoelectric properties with the Cr-series can be attributed to the simultaneous increase of the Seebeck coefficient and electrical conductivity with increasing temperature, thus resulting in an improved power factor. Experimental and DFT theoretical calculations also predict a considerable interaction between the carriers and magnetic moments, contributing to a higher effective mass, thus leading to higher thermopower and power factor for the Cr-series. Computed electronic density of states and band structures, in agreement with the experimental findings, envisaged n-type half-metallic character for the CuTi1+xSn1-xS4 paramagnetic compounds, n-type conducting behavior for the CuCo1+xSn1-xS4 compounds, p-type weak half-metallic character for the CuV1+xSn1-xS4 compounds, and p-type semiconducting behavior for the CuCr1+xSn1-xS4 ferromagnetic compounds. Computation of the electronic transport coefficients using the Boltzmann transport equation also suggests a better thermoelectric property, especially the thermopower, for the Cr-series when compared to its Ti/V/Co counterparts.&quot;,&quot;publisher&quot;:&quot;Royal Society of Chemistry&quot;,&quot;issue&quot;:&quot;46&quot;,&quot;volume&quot;:&quot;8&quot;},&quot;isTemporary&quot;:false}]},{&quot;citationID&quot;:&quot;MENDELEY_CITATION_c46d886e-0c57-4098-98aa-f1990588c800&quot;,&quot;properties&quot;:{&quot;noteIndex&quot;:0},&quot;isEdited&quot;:false,&quot;manualOverride&quot;:{&quot;isManuallyOverridden&quot;:false,&quot;citeprocText&quot;:&quot;[68]&quot;,&quot;manualOverrideText&quot;:&quot;&quot;},&quot;citationTag&quot;:&quot;MENDELEY_CITATION_v3_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&quot;,&quot;citationItems&quot;:[{&quot;id&quot;:&quot;6e178e01-0798-3a8a-b084-7803fbbab8e1&quot;,&quot;itemData&quot;:{&quot;type&quot;:&quot;article-journal&quot;,&quot;id&quot;:&quot;6e178e01-0798-3a8a-b084-7803fbbab8e1&quot;,&quot;title&quot;:&quot;Six decades of the Hall–Petch effect – a survey of grain-size strengthening studies on pure metals&quot;,&quot;author&quot;:[{&quot;family&quot;:&quot;Cordero&quot;,&quot;given&quot;:&quot;Z. C.&quot;,&quot;parse-names&quot;:false,&quot;dropping-particle&quot;:&quot;&quot;,&quot;non-dropping-particle&quot;:&quot;&quot;},{&quot;family&quot;:&quot;Knight&quot;,&quot;given&quot;:&quot;B. E.&quot;,&quot;parse-names&quot;:false,&quot;dropping-particle&quot;:&quot;&quot;,&quot;non-dropping-particle&quot;:&quot;&quot;},{&quot;family&quot;:&quot;Schuh&quot;,&quot;given&quot;:&quot;C. A.&quot;,&quot;parse-names&quot;:false,&quot;dropping-particle&quot;:&quot;&quot;,&quot;non-dropping-particle&quot;:&quot;&quot;}],&quot;container-title&quot;:&quot;International Materials Reviews&quot;,&quot;DOI&quot;:&quot;10.1080/09506608.2016.1191808&quot;,&quot;ISSN&quot;:&quot;17432804&quot;,&quot;issued&quot;:{&quot;date-parts&quot;:[[2016]]},&quot;page&quot;:&quot;495-512&quot;,&quot;abstract&quot;:&quot;Refining a metal’s grain size can result in dramatic increases in strength, and the magnitude of this strengthening increment can be estimated using the Hall–Petch equation. Since the Hall–Petch equation was proposed, there have been many experimental studies supporting its applicability to pure metals, intermetallics and multi-phase alloys. In this article, we gather the grain-size strengthening data from the Hall–Petch studies on pure metals and use this aggregated data to calculate best estimates of these metals’ Hall–Petch parameters. We also use this aggregated data to re-evaluate the various models developed to physically support the Hall–Petch scaling.&quot;,&quot;issue&quot;:&quot;8&quot;,&quot;volume&quot;:&quot;61&quot;,&quot;container-title-short&quot;:&quot;&quot;},&quot;isTemporary&quot;:false}]},{&quot;citationID&quot;:&quot;MENDELEY_CITATION_50840884-8d3d-43cb-8619-157f25b112a8&quot;,&quot;properties&quot;:{&quot;noteIndex&quot;:0},&quot;isEdited&quot;:false,&quot;manualOverride&quot;:{&quot;isManuallyOverridden&quot;:false,&quot;citeprocText&quot;:&quot;[35,36,39,40,43]&quot;,&quot;manualOverrideText&quot;:&quot;&quot;},&quot;citationTag&quot;:&quot;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&quot;,&quot;citationItems&quot;:[{&quot;id&quot;:&quot;ffab1f98-4ed1-3ebc-917f-6d875881399f&quot;,&quot;itemData&quot;:{&quot;type&quot;:&quot;article-journal&quot;,&quot;id&quot;:&quot;ffab1f98-4ed1-3ebc-917f-6d875881399f&quot;,&quot;title&quot;:&quot;Nanostructured kesterite (Cu&lt;sub&gt;2&lt;/sub&gt;ZnSnS&lt;sub&gt;4&lt;/sub&gt;) for applications in thermoelectric devices&quot;,&quot;author&quot;:[{&quot;family&quot;:&quot;Isotta&quot;,&quot;given&quot;:&quot;E.&quot;,&quot;parse-names&quot;:false,&quot;dropping-particle&quot;:&quot;&quot;,&quot;non-dropping-particle&quot;:&quot;&quot;},{&quot;family&quot;:&quot;Pugno&quot;,&quot;given&quot;:&quot;N. M.&quot;,&quot;parse-names&quot;:false,&quot;dropping-particle&quot;:&quot;&quot;,&quot;non-dropping-particle&quot;:&quot;&quot;},{&quot;family&quot;:&quot;Scardi&quot;,&quot;given&quot;:&quot;P.&quot;,&quot;parse-names&quot;:false,&quot;dropping-particle&quot;:&quot;&quot;,&quot;non-dropping-particle&quot;:&quot;&quot;}],&quot;container-title&quot;:&quot;Powder Diffraction&quot;,&quot;container-title-short&quot;:&quot;Powder Diffr&quot;,&quot;DOI&quot;:&quot;10.1017/S0885715619000277&quot;,&quot;ISSN&quot;:&quot;19457413&quot;,&quot;issued&quot;:{&quot;date-parts&quot;:[[2019,9,1]]},&quot;page&quot;:&quot;S42-S47&quot;,&quot;abstract&quot;:&quot;Kesterite (Cu2ZnSnS4, CZTS) powders were produced by reactive high-energy milling, starting from stoichiometric mixtures of the elemental components. CZTS forms fine crystals with a cubic structure, which evolves to the stable tetragonal form after thermal treatment. Tablets were produced by cold pressing of the ball milled powder, and sintered up to 660 °C. Seebeck coefficient, electrical resistivity, and thermal diffusivity were measured on the sintered tablets, pointing out the positive effect of CZTS nanostructure and of the rather large fraction of porosity: thermal conductivity is rather low (from ~0.8 W/(m K) at 20 °C to ~0.42 W/(m K) at 500 °C), while electrical conduction is not seriously hindered (electrical resistivity from ~8500 Ω m at 40 °C to ~2000 Ω m at 400 °C). Preliminary results of thermoelectric behavior are promising.&quot;,&quot;publisher&quot;:&quot;Cambridge University Press&quot;,&quot;issue&quot;:&quot;S1&quot;,&quot;volume&quot;:&quot;34&quot;},&quot;isTemporary&quot;:false},{&quot;id&quot;:&quot;eb66ba16-d320-381a-aca8-c7700c22059c&quot;,&quot;itemData&quot;:{&quot;type&quot;:&quot;article-journal&quot;,&quot;id&quot;:&quot;eb66ba16-d320-381a-aca8-c7700c22059c&quot;,&quot;title&quot;:&quot;Effect of the order-disorder transition on the seebeck coefficient of nanostructured thermoelectric Cu&lt;sub&gt;2&lt;/sub&gt;ZnSnS&lt;sub&gt;4&lt;/sub&gt;&quot;,&quot;author&quot;:[{&quot;family&quot;:&quot;Isotta&quot;,&quot;given&quot;:&quot;Eleonora&quot;,&quot;parse-names&quot;:false,&quot;dropping-particle&quot;:&quot;&quot;,&quot;non-dropping-particle&quot;:&quot;&quot;},{&quot;family&quot;:&quot;Fanciulli&quot;,&quot;given&quot;:&quot;Carlo&quot;,&quot;parse-names&quot;:false,&quot;dropping-particle&quot;:&quot;&quot;,&quot;non-dropping-particle&quot;:&quot;&quot;},{&quot;family&quot;:&quot;Pugno&quot;,&quot;given&quot;:&quot;Nicola M.&quot;,&quot;parse-names&quot;:false,&quot;dropping-particle&quot;:&quot;&quot;,&quot;non-dropping-particle&quot;:&quot;&quot;},{&quot;family&quot;:&quot;Scardi&quot;,&quot;given&quot;:&quot;Paolo&quot;,&quot;parse-names&quot;:false,&quot;dropping-particle&quot;:&quot;&quot;,&quot;non-dropping-particle&quot;:&quot;&quot;}],&quot;container-title&quot;:&quot;Nanomaterials&quot;,&quot;DOI&quot;:&quot;10.3390/nano9050762&quot;,&quot;ISSN&quot;:&quot;20794991&quot;,&quot;issued&quot;:{&quot;date-parts&quot;:[[2019,5,1]]},&quot;page&quot;:&quot;762-773&quot;,&quot;abstract&quot;:&quot;Bulk samples of kesterite (Cu2ZnSnS4, CZTS) were produced by cold-pressing and sintering of CZTS powders obtained via reactive ball-milling. An increase in the Seebeck coefficient of more than 100 μV/K, almost doubling the expected value, is noticed around a temperature of 260 °C. As pointed out by thermal analyses, this is due to a second order transition of kesterite from an ordered I-4 to a disordered I-42m crystal structure. Conversely to what happens for solar cell materials, where the transition is considered to be detrimental for the performance, it appears to be beneficial for the thermoelectric Seebeck coefficient, suggesting that higher crystal symmetry and cation-disorder due to the transition lead to thermopower enhancement.&quot;,&quot;publisher&quot;:&quot;MDPI AG&quot;,&quot;issue&quot;:&quot;5&quot;,&quot;volume&quot;:&quot;9&quot;,&quot;container-title-short&quot;:&quot;&quot;},&quot;isTemporary&quot;:false},{&quot;id&quot;:&quot;60bf7c95-a66f-396c-a199-2752cf9392ef&quot;,&quot;itemData&quot;:{&quot;type&quot;:&quot;article-journal&quot;,&quot;id&quot;:&quot;60bf7c95-a66f-396c-a199-2752cf9392ef&quot;,&quot;title&quot;:&quot;Order-Disorder Transition in Kesterite Cu&lt;sub&gt;2&lt;/sub&gt;ZnSnS&lt;sub&gt;4&lt;/sub&gt;: Thermopower Enhancement via Electronic Band Structure Modification&quot;,&quot;author&quot;:[{&quot;family&quot;:&quot;Isotta&quot;,&quot;given&quot;:&quot;Eleonora&quot;,&quot;parse-names&quot;:false,&quot;dropping-particle&quot;:&quot;&quot;,&quot;non-dropping-particle&quot;:&quot;&quot;},{&quot;family&quot;:&quot;Mukherjee&quot;,&quot;given&quot;:&quot;Binayak&quot;,&quot;parse-names&quot;:false,&quot;dropping-particle&quot;:&quot;&quot;,&quot;non-dropping-particle&quot;:&quot;&quot;},{&quot;family&quot;:&quot;Fanciulli&quot;,&quot;given&quot;:&quot;Carlo&quot;,&quot;parse-names&quot;:false,&quot;dropping-particle&quot;:&quot;&quot;,&quot;non-dropping-particle&quot;:&quot;&quot;},{&quot;family&quot;:&quot;Pugno&quot;,&quot;given&quot;:&quot;Nicola M.&quot;,&quot;parse-names&quot;:false,&quot;dropping-particle&quot;:&quot;&quot;,&quot;non-dropping-particle&quot;:&quot;&quot;},{&quot;family&quot;:&quot;Scardi&quot;,&quot;given&quot;:&quot;Paolo&quot;,&quot;parse-names&quot;:false,&quot;dropping-particle&quot;:&quot;&quot;,&quot;non-dropping-particle&quot;:&quot;&quot;}],&quot;container-title&quot;:&quot;Journal of Physical Chemistry C&quot;,&quot;DOI&quot;:&quot;10.1021/acs.jpcc.0c00886&quot;,&quot;ISSN&quot;:&quot;19327455&quot;,&quot;issued&quot;:{&quot;date-parts&quot;:[[2020]]},&quot;page&quot;:&quot;7091-7096&quot;,&quot;abstract&quot;:&quot;The order-disorder transition of kesterite (CZTS, Cu2ZnSnS4) from I4&amp;macr; to I4&amp;macr; 2m crystal structures has a marked effect on Seebeck coefficient, which displays a sharp enhancement at the transition temperature, around 533 K. Considered to be detrimental for the performance of photovoltaic kesterite, the order-disorder transition appears to be beneficial for thermopower. Experimental data and ab initio calculations explain the origin of this enhancement: the increase of crystal symmetry in the disordered polymorph leads to a favorable electronic band structure characterized by flat and converged bands. At the transition, a sharp drop in mobility and increase in carrier concentration experimentally prove this mechanism of Seebeck enhancement. This, other than providing a new understanding of the material, can cast light on some profitable mechanisms to enhance the thermoelectric performance. Additionally, the increase in Seebeck provides an efficient tool to observe the transition and possibly to quantify disorder.&quot;,&quot;issue&quot;:&quot;13&quot;,&quot;volume&quot;:&quot;124&quot;,&quot;container-title-short&quot;:&quot;&quot;},&quot;isTemporary&quot;:false},{&quot;id&quot;:&quot;5252b9e2-4fb9-36b6-8374-dc32ae7f0b22&quot;,&quot;itemData&quot;:{&quot;type&quot;:&quot;article-journal&quot;,&quot;id&quot;:&quot;5252b9e2-4fb9-36b6-8374-dc32ae7f0b22&quot;,&quot;title&quot;:&quot;Environmentally friendly thermoelectric sulphide Cu&lt;sub&gt;2&lt;/sub&gt;ZnSnS&lt;sub&gt;4&lt;/sub&gt; single crystals achieving a 1.6 dimensionless figure of merit ZT&quot;,&quot;author&quot;:[{&quot;family&quot;:&quot;Nagaoka&quot;,&quot;given&quot;:&quot;Akira&quot;,&quot;parse-names&quot;:false,&quot;dropping-particle&quot;:&quot;&quot;,&quot;non-dropping-particle&quot;:&quot;&quot;},{&quot;family&quot;:&quot;Yoshino&quot;,&quot;given&quot;:&quot;Kenji&quot;,&quot;parse-names&quot;:false,&quot;dropping-particle&quot;:&quot;&quot;,&quot;non-dropping-particle&quot;:&quot;&quot;},{&quot;family&quot;:&quot;Masuda&quot;,&quot;given&quot;:&quot;Taizo&quot;,&quot;parse-names&quot;:false,&quot;dropping-particle&quot;:&quot;&quot;,&quot;non-dropping-particle&quot;:&quot;&quot;},{&quot;family&quot;:&quot;Sparks&quot;,&quot;given&quot;:&quot;Taylor D.&quot;,&quot;parse-names&quot;:false,&quot;dropping-particle&quot;:&quot;&quot;,&quot;non-dropping-particle&quot;:&quot;&quot;},{&quot;family&quot;:&quot;Scarpulla&quot;,&quot;given&quot;:&quot;Michael A.&quot;,&quot;parse-names&quot;:false,&quot;dropping-particle&quot;:&quot;&quot;,&quot;non-dropping-particle&quot;:&quot;&quot;},{&quot;family&quot;:&quot;Nishioka&quot;,&quot;given&quot;:&quot;Kensuke&quot;,&quot;parse-names&quot;:false,&quot;dropping-particle&quot;:&quot;&quot;,&quot;non-dropping-particle&quot;:&quot;&quot;}],&quot;container-title&quot;:&quot;Journal of Materials Chemistry A&quot;,&quot;container-title-short&quot;:&quot;J Mater Chem A Mater&quot;,&quot;DOI&quot;:&quot;10.1039/d1ta02978a&quot;,&quot;ISSN&quot;:&quot;20507496&quot;,&quot;issued&quot;:{&quot;date-parts&quot;:[[2021,7,28]]},&quot;page&quot;:&quot;15595-15604&quot;,&quot;abstract&quot;:&quot;Thermoelectrics (TEs) are an important class of technology that harvest electric power directly from heat sources. When designing both high performance and environmentally friendly TE materials, the pseudo-cubic structure has great theoretical potential to maximize the dimensionless figure of meritZT. The TE multinary single crystal with a pseudo-cubic structure paves a new path toward manipulating valley degeneracy and anisotropy with low thermal conductivity caused by short-range lattice distortion. Here, we report a record highZT= 1.6 around 800 K realized in a totally environmentally benign p-type Na-doped Cu2ZnSnS4(CZTS) single crystal. The exceptional performance comes from a high power factor while maintaining intrinsically low thermal conductivity. The combination of the pseudo-cubic structure and intrinsic properties of the CZTS single crystal takes advantage of simple material tuning without complex techniques.&quot;,&quot;publisher&quot;:&quot;Royal Society of Chemistry&quot;,&quot;issue&quot;:&quot;28&quot;,&quot;volume&quot;:&quot;9&quot;},&quot;isTemporary&quot;:false},{&quot;id&quot;:&quot;a35ca507-7f70-32a4-9251-daad8d3826ae&quot;,&quot;itemData&quot;:{&quot;type&quot;:&quot;article-journal&quot;,&quot;id&quot;:&quot;a35ca507-7f70-32a4-9251-daad8d3826ae&quot;,&quot;title&quot;:&quot;Colossal thermoelectric enhancement in Cu&lt;sub&gt;2+x&lt;/sub&gt;Zn&lt;sub&gt;1-x&lt;/sub&gt;SnS&lt;sub&gt;4&lt;/sub&gt; solid solution by local disordering of crystal lattice and multi-scale defect engineering&quot;,&quot;author&quot;:[{&quot;family&quot;:&quot;Jiang&quot;,&quot;given&quot;:&quot;Qinghui&quot;,&quot;parse-names&quot;:false,&quot;dropping-particle&quot;:&quot;&quot;,&quot;non-dropping-particle&quot;:&quot;&quot;},{&quot;family&quot;:&quot;Yan&quot;,&quot;given&quot;:&quot;Haixue&quot;,&quot;parse-names&quot;:false,&quot;dropping-particle&quot;:&quot;&quot;,&quot;non-dropping-particle&quot;:&quot;&quot;},{&quot;family&quot;:&quot;Lin&quot;,&quot;given&quot;:&quot;Yuanhua&quot;,&quot;parse-names&quot;:false,&quot;dropping-particle&quot;:&quot;&quot;,&quot;non-dropping-particle&quot;:&quot;&quot;},{&quot;family&quot;:&quot;Shen&quot;,&quot;given&quot;:&quot;Yang&quot;,&quot;parse-names&quot;:false,&quot;dropping-particle&quot;:&quot;&quot;,&quot;non-dropping-particle&quot;:&quot;&quot;},{&quot;family&quot;:&quot;Yang&quot;,&quot;given&quot;:&quot;Junyou&quot;,&quot;parse-names&quot;:false,&quot;dropping-particle&quot;:&quot;&quot;,&quot;non-dropping-particle&quot;:&quot;&quot;},{&quot;family&quot;:&quot;Reece&quot;,&quot;given&quot;:&quot;Michael J.&quot;,&quot;parse-names&quot;:false,&quot;dropping-particle&quot;:&quot;&quot;,&quot;non-dropping-particle&quot;:&quot;&quot;}],&quot;container-title&quot;:&quot;Journal of Materials Chemistry A&quot;,&quot;container-title-short&quot;:&quot;J Mater Chem A Mater&quot;,&quot;DOI&quot;:&quot;10.1039/d0ta01595d&quot;,&quot;ISSN&quot;:&quot;20507496&quot;,&quot;issued&quot;:{&quot;date-parts&quot;:[[2020]]},&quot;page&quot;:&quot;10909-10916&quot;,&quot;abstract&quot;:&quot;Polycrystalline sulfides are promising thermoelectric materials because of their abundance, non-toxicity, and low cost. However, their low thermoelectric performance hampers their possible large-scale industrial application. In this work, Cu self-doping in Cu2+xZn1−xSnS4, prepared using a simple processing route, realizes the decoupling of thermal and electric transport as follows. The additional copper ions occupy Zn sites and provide more carriers, which leads to excellent hole conductivity. Moreover, whenxis above 0.125, the content of Cn/Zn disordered sites is beyond the percolation threshold (∼0.3) of thermal diffusivity. A maximum power factor (450 μW m−1K−2) is obtained for Cu2.125Zn0.875SnS4. Combined with ultra-low specific heat below the theory predicted minimum for structural disordering on the copper and zinc sites, theκof the material reduces to 0.22 W m−1K−1at 773 K, which is minimum in thermoelectric materials up to now. Moreover, hot forging (deformation strain ∼64% and maximum of displacement rate ∼18 mm min−1), a dynamic plastic deformation process, was employed to produce defects on different length scales (point defects, dislocations, stacking faults and deformation twins), that optimize the power factor and lattice thermal conductivity. Based on the above synergistic effects, a highZTvalue of 1.1 has been achieved in Cu2.125Zn0.875SnS4ceramics, and there is 18-fold increase inZTvalue compared with that of conventionally processed intrinsic Cu2ZnSnS4&quot;,&quot;publisher&quot;:&quot;Royal Society of Chemistry&quot;,&quot;issue&quot;:&quot;21&quot;,&quot;volume&quot;:&quot;8&quot;},&quot;isTemporary&quot;:false}]},{&quot;citationID&quot;:&quot;MENDELEY_CITATION_1195d1b5-a36f-4e03-91db-df95d0492168&quot;,&quot;properties&quot;:{&quot;noteIndex&quot;:0},&quot;isEdited&quot;:false,&quot;manualOverride&quot;:{&quot;isManuallyOverridden&quot;:false,&quot;citeprocText&quot;:&quot;[36]&quot;,&quot;manualOverrideText&quot;:&quot;&quot;},&quot;citationTag&quot;:&quot;MENDELEY_CITATION_v3_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&quot;,&quot;citationItems&quot;:[{&quot;id&quot;:&quot;60bf7c95-a66f-396c-a199-2752cf9392ef&quot;,&quot;itemData&quot;:{&quot;type&quot;:&quot;article-journal&quot;,&quot;id&quot;:&quot;60bf7c95-a66f-396c-a199-2752cf9392ef&quot;,&quot;title&quot;:&quot;Order-Disorder Transition in Kesterite Cu&lt;sub&gt;2&lt;/sub&gt;ZnSnS&lt;sub&gt;4&lt;/sub&gt;: Thermopower Enhancement via Electronic Band Structure Modification&quot;,&quot;author&quot;:[{&quot;family&quot;:&quot;Isotta&quot;,&quot;given&quot;:&quot;Eleonora&quot;,&quot;parse-names&quot;:false,&quot;dropping-particle&quot;:&quot;&quot;,&quot;non-dropping-particle&quot;:&quot;&quot;},{&quot;family&quot;:&quot;Mukherjee&quot;,&quot;given&quot;:&quot;Binayak&quot;,&quot;parse-names&quot;:false,&quot;dropping-particle&quot;:&quot;&quot;,&quot;non-dropping-particle&quot;:&quot;&quot;},{&quot;family&quot;:&quot;Fanciulli&quot;,&quot;given&quot;:&quot;Carlo&quot;,&quot;parse-names&quot;:false,&quot;dropping-particle&quot;:&quot;&quot;,&quot;non-dropping-particle&quot;:&quot;&quot;},{&quot;family&quot;:&quot;Pugno&quot;,&quot;given&quot;:&quot;Nicola M.&quot;,&quot;parse-names&quot;:false,&quot;dropping-particle&quot;:&quot;&quot;,&quot;non-dropping-particle&quot;:&quot;&quot;},{&quot;family&quot;:&quot;Scardi&quot;,&quot;given&quot;:&quot;Paolo&quot;,&quot;parse-names&quot;:false,&quot;dropping-particle&quot;:&quot;&quot;,&quot;non-dropping-particle&quot;:&quot;&quot;}],&quot;container-title&quot;:&quot;Journal of Physical Chemistry C&quot;,&quot;DOI&quot;:&quot;10.1021/acs.jpcc.0c00886&quot;,&quot;ISSN&quot;:&quot;19327455&quot;,&quot;issued&quot;:{&quot;date-parts&quot;:[[2020]]},&quot;page&quot;:&quot;7091-7096&quot;,&quot;abstract&quot;:&quot;The order-disorder transition of kesterite (CZTS, Cu2ZnSnS4) from I4&amp;macr; to I4&amp;macr; 2m crystal structures has a marked effect on Seebeck coefficient, which displays a sharp enhancement at the transition temperature, around 533 K. Considered to be detrimental for the performance of photovoltaic kesterite, the order-disorder transition appears to be beneficial for thermopower. Experimental data and ab initio calculations explain the origin of this enhancement: the increase of crystal symmetry in the disordered polymorph leads to a favorable electronic band structure characterized by flat and converged bands. At the transition, a sharp drop in mobility and increase in carrier concentration experimentally prove this mechanism of Seebeck enhancement. This, other than providing a new understanding of the material, can cast light on some profitable mechanisms to enhance the thermoelectric performance. Additionally, the increase in Seebeck provides an efficient tool to observe the transition and possibly to quantify disorder.&quot;,&quot;issue&quot;:&quot;13&quot;,&quot;volume&quot;:&quot;124&quot;,&quot;container-title-short&quot;:&quot;&quot;},&quot;isTemporary&quot;:false}]},{&quot;citationID&quot;:&quot;MENDELEY_CITATION_4f4588ba-f532-47dd-aadf-dceb4263421d&quot;,&quot;properties&quot;:{&quot;noteIndex&quot;:0},&quot;isEdited&quot;:false,&quot;manualOverride&quot;:{&quot;isManuallyOverridden&quot;:false,&quot;citeprocText&quot;:&quot;[69]&quot;,&quot;manualOverrideText&quot;:&quot;&quot;},&quot;citationTag&quot;:&quot;MENDELEY_CITATION_v3_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&quot;,&quot;citationItems&quot;:[{&quot;id&quot;:&quot;d72dc49a-63df-3c8b-86cb-5676e0d05460&quot;,&quot;itemData&quot;:{&quot;type&quot;:&quot;article-journal&quot;,&quot;id&quot;:&quot;d72dc49a-63df-3c8b-86cb-5676e0d05460&quot;,&quot;title&quot;:&quot;Isotope scattering of dispersive phonons in Ge&quot;,&quot;author&quot;:[{&quot;family&quot;:&quot;Tamura&quot;,&quot;given&quot;:&quot;Shin-Ichiro&quot;,&quot;parse-names&quot;:false,&quot;dropping-particle&quot;:&quot;&quot;,&quot;non-dropping-particle&quot;:&quot;&quot;}],&quot;container-title&quot;:&quot;PHYSICAL REVIEW B&quot;,&quot;container-title-short&quot;:&quot;Phys Rev B&quot;,&quot;DOI&quot;:&quot;https://doi.org/10.1103/PhysRevB.27.858&quot;,&quot;issued&quot;:{&quot;date-parts&quot;:[[1983]]},&quot;page&quot;:&quot;858&quot;,&quot;abstract&quot;:&quot;With the use of a lattice-dynamical model which reproduces observed phonon dispersion curves very accurately, the isotope scattering of near-zone-boundary acoustic phonons in Ge is investigated theoretically. We show that the lattice dispersion which becomes appreciable in the THz-frequency region leads to the phonon relaxation time that decreases more rapidly than co. This deviation from the m dependence (the co behavior is predicted by the continuum elasticity theory) amounts to about 20%%uo at 1 THz and is enhanced heavily at the zone boundaries. Calculations are based on the lowest-order perturbation theory. Higher-order corrections are estimated as well and shown to be negligibly small.&quot;,&quot;volume&quot;:&quot;27&quot;},&quot;isTemporary&quot;:false}]},{&quot;citationID&quot;:&quot;MENDELEY_CITATION_2a060167-c8be-4b43-9549-d7f4287dbdc4&quot;,&quot;properties&quot;:{&quot;noteIndex&quot;:0},&quot;isEdited&quot;:false,&quot;manualOverride&quot;:{&quot;isManuallyOverridden&quot;:false,&quot;citeprocText&quot;:&quot;[39]&quot;,&quot;manualOverrideText&quot;:&quot;&quot;},&quot;citationTag&quot;:&quot;MENDELEY_CITATION_v3_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&quot;,&quot;citationItems&quot;:[{&quot;id&quot;:&quot;a35ca507-7f70-32a4-9251-daad8d3826ae&quot;,&quot;itemData&quot;:{&quot;type&quot;:&quot;article-journal&quot;,&quot;id&quot;:&quot;a35ca507-7f70-32a4-9251-daad8d3826ae&quot;,&quot;title&quot;:&quot;Colossal thermoelectric enhancement in Cu&lt;sub&gt;2+x&lt;/sub&gt;Zn&lt;sub&gt;1-x&lt;/sub&gt;SnS&lt;sub&gt;4&lt;/sub&gt; solid solution by local disordering of crystal lattice and multi-scale defect engineering&quot;,&quot;author&quot;:[{&quot;family&quot;:&quot;Jiang&quot;,&quot;given&quot;:&quot;Qinghui&quot;,&quot;parse-names&quot;:false,&quot;dropping-particle&quot;:&quot;&quot;,&quot;non-dropping-particle&quot;:&quot;&quot;},{&quot;family&quot;:&quot;Yan&quot;,&quot;given&quot;:&quot;Haixue&quot;,&quot;parse-names&quot;:false,&quot;dropping-particle&quot;:&quot;&quot;,&quot;non-dropping-particle&quot;:&quot;&quot;},{&quot;family&quot;:&quot;Lin&quot;,&quot;given&quot;:&quot;Yuanhua&quot;,&quot;parse-names&quot;:false,&quot;dropping-particle&quot;:&quot;&quot;,&quot;non-dropping-particle&quot;:&quot;&quot;},{&quot;family&quot;:&quot;Shen&quot;,&quot;given&quot;:&quot;Yang&quot;,&quot;parse-names&quot;:false,&quot;dropping-particle&quot;:&quot;&quot;,&quot;non-dropping-particle&quot;:&quot;&quot;},{&quot;family&quot;:&quot;Yang&quot;,&quot;given&quot;:&quot;Junyou&quot;,&quot;parse-names&quot;:false,&quot;dropping-particle&quot;:&quot;&quot;,&quot;non-dropping-particle&quot;:&quot;&quot;},{&quot;family&quot;:&quot;Reece&quot;,&quot;given&quot;:&quot;Michael J.&quot;,&quot;parse-names&quot;:false,&quot;dropping-particle&quot;:&quot;&quot;,&quot;non-dropping-particle&quot;:&quot;&quot;}],&quot;container-title&quot;:&quot;Journal of Materials Chemistry A&quot;,&quot;container-title-short&quot;:&quot;J Mater Chem A Mater&quot;,&quot;DOI&quot;:&quot;10.1039/d0ta01595d&quot;,&quot;ISSN&quot;:&quot;20507496&quot;,&quot;issued&quot;:{&quot;date-parts&quot;:[[2020]]},&quot;page&quot;:&quot;10909-10916&quot;,&quot;abstract&quot;:&quot;Polycrystalline sulfides are promising thermoelectric materials because of their abundance, non-toxicity, and low cost. However, their low thermoelectric performance hampers their possible large-scale industrial application. In this work, Cu self-doping in Cu2+xZn1−xSnS4, prepared using a simple processing route, realizes the decoupling of thermal and electric transport as follows. The additional copper ions occupy Zn sites and provide more carriers, which leads to excellent hole conductivity. Moreover, whenxis above 0.125, the content of Cn/Zn disordered sites is beyond the percolation threshold (∼0.3) of thermal diffusivity. A maximum power factor (450 μW m−1K−2) is obtained for Cu2.125Zn0.875SnS4. Combined with ultra-low specific heat below the theory predicted minimum for structural disordering on the copper and zinc sites, theκof the material reduces to 0.22 W m−1K−1at 773 K, which is minimum in thermoelectric materials up to now. Moreover, hot forging (deformation strain ∼64% and maximum of displacement rate ∼18 mm min−1), a dynamic plastic deformation process, was employed to produce defects on different length scales (point defects, dislocations, stacking faults and deformation twins), that optimize the power factor and lattice thermal conductivity. Based on the above synergistic effects, a highZTvalue of 1.1 has been achieved in Cu2.125Zn0.875SnS4ceramics, and there is 18-fold increase inZTvalue compared with that of conventionally processed intrinsic Cu2ZnSnS4&quot;,&quot;publisher&quot;:&quot;Royal Society of Chemistry&quot;,&quot;issue&quot;:&quot;21&quot;,&quot;volume&quot;:&quot;8&quot;},&quot;isTemporary&quot;:false}]},{&quot;citationID&quot;:&quot;MENDELEY_CITATION_20aa6c64-3bfd-408e-86f3-2f03f2e0528e&quot;,&quot;properties&quot;:{&quot;noteIndex&quot;:0},&quot;isEdited&quot;:false,&quot;manualOverride&quot;:{&quot;isManuallyOverridden&quot;:false,&quot;citeprocText&quot;:&quot;[70]&quot;,&quot;manualOverrideText&quot;:&quot;&quot;},&quot;citationTag&quot;:&quot;MENDELEY_CITATION_v3_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&quot;,&quot;citationItems&quot;:[{&quot;id&quot;:&quot;758a7e9c-eaa0-3f42-93b8-4fa54bf6edb0&quot;,&quot;itemData&quot;:{&quot;type&quot;:&quot;article-journal&quot;,&quot;id&quot;:&quot;758a7e9c-eaa0-3f42-93b8-4fa54bf6edb0&quot;,&quot;title&quot;:&quot;Nanostructured thermoelectrics: The new paradigm?&quot;,&quot;author&quot;:[{&quot;family&quot;:&quot;Kanatzidis&quot;,&quot;given&quot;:&quot;Mercouri G.&quot;,&quot;parse-names&quot;:false,&quot;dropping-particle&quot;:&quot;&quot;,&quot;non-dropping-particle&quot;:&quot;&quot;}],&quot;container-title&quot;:&quot;Chemistry of Materials&quot;,&quot;DOI&quot;:&quot;10.1021/cm902195j&quot;,&quot;ISSN&quot;:&quot;08974756&quot;,&quot;issued&quot;:{&quot;date-parts&quot;:[[2010,2,9]]},&quot;page&quot;:&quot;648-659&quot;,&quot;abstract&quot;:&quot;This review discusses recent developments and current research in bulk thermoelectric materials in which nanostructuring is a key aspect affecting thermoelectric performance. Systems based on PbTe, AgPbmSbTe 2+m, NaPbMSbTe2+m Bi2Te3 and Si are given particular emphasis. To date the dramatic enhancements in figure of merit in bulk nanostructured materials come from very large reductions in lattice thermal conductivity rather than improvement in power factors. A discussion of future possible strategies is aimed at enhancing the thermoelectric figure of merit of these materials. © 2009 American Chemical Society.&quot;,&quot;issue&quot;:&quot;3&quot;,&quot;volume&quot;:&quot;22&quot;,&quot;container-title-short&quot;:&quot;&quot;},&quot;isTemporary&quot;:false}]}]"/>
    <we:property name="MENDELEY_CITATIONS_LOCALE_CODE" value="&quot;en-US&quot;"/>
    <we:property name="MENDELEY_CITATIONS_STYLE" value="{&quot;id&quot;:&quot;https://www.zotero.org/styles/acta-materialia&quot;,&quot;title&quot;:&quot;Acta Materialia&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188A5-4170-3B4B-9972-D2DAF7CA8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1461</TotalTime>
  <Pages>14</Pages>
  <Words>10651</Words>
  <Characters>60716</Characters>
  <Application>Microsoft Office Word</Application>
  <DocSecurity>0</DocSecurity>
  <Lines>505</Lines>
  <Paragraphs>142</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Microsoft</Company>
  <LinksUpToDate>false</LinksUpToDate>
  <CharactersWithSpaces>71225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bourges</dc:creator>
  <cp:keywords/>
  <dc:description/>
  <cp:lastModifiedBy>石井智</cp:lastModifiedBy>
  <cp:revision>18</cp:revision>
  <cp:lastPrinted>2020-03-16T02:24:00Z</cp:lastPrinted>
  <dcterms:created xsi:type="dcterms:W3CDTF">2024-03-19T07:49:00Z</dcterms:created>
  <dcterms:modified xsi:type="dcterms:W3CDTF">2024-03-29T03:45:00Z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(deprecated)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http://www.zotero.org/styles/journal-of-alloys-and-compounds</vt:lpwstr>
  </property>
  <property fmtid="{D5CDD505-2E9C-101B-9397-08002B2CF9AE}" pid="16" name="Mendeley Recent Style Name 6_1">
    <vt:lpwstr>Journal of Alloys and Compounds</vt:lpwstr>
  </property>
  <property fmtid="{D5CDD505-2E9C-101B-9397-08002B2CF9AE}" pid="17" name="Mendeley Recent Style Id 7_1">
    <vt:lpwstr>http://www.zotero.org/styles/journal-of-electronic-materials</vt:lpwstr>
  </property>
  <property fmtid="{D5CDD505-2E9C-101B-9397-08002B2CF9AE}" pid="18" name="Mendeley Recent Style Name 7_1">
    <vt:lpwstr>Journal of Electronic Materials</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http://www.zotero.org/styles/rsc-advances</vt:lpwstr>
  </property>
  <property fmtid="{D5CDD505-2E9C-101B-9397-08002B2CF9AE}" pid="22" name="Mendeley Recent Style Name 9_1">
    <vt:lpwstr>RSC Advances</vt:lpwstr>
  </property>
  <property fmtid="{D5CDD505-2E9C-101B-9397-08002B2CF9AE}" pid="23" name="Mendeley Unique User Id_1">
    <vt:lpwstr>1425c4cd-1573-3feb-8f29-0f583bebde26</vt:lpwstr>
  </property>
  <property fmtid="{D5CDD505-2E9C-101B-9397-08002B2CF9AE}" pid="24" name="Mendeley Citation Style_1">
    <vt:lpwstr>http://www.zotero.org/styles/rsc-advances</vt:lpwstr>
  </property>
  <property fmtid="{D5CDD505-2E9C-101B-9397-08002B2CF9AE}" pid="25" name="GrammarlyDocumentId">
    <vt:lpwstr>d0e4e4330286342078c52c8bc674270e2af069c1b123c7aaac867249620d0e6e</vt:lpwstr>
  </property>
</Properties>
</file>