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825B1B" w:rsidR="004356C4" w:rsidP="3D4E791A" w:rsidRDefault="004356C4" w14:paraId="1819327C" w14:textId="77777777">
      <w:pPr>
        <w:spacing w:line="360" w:lineRule="auto"/>
        <w:jc w:val="center"/>
        <w:rPr>
          <w:rFonts w:ascii="Times New Roman" w:hAnsi="Times New Roman" w:cs="Times New Roman"/>
          <w:sz w:val="28"/>
          <w:szCs w:val="28"/>
          <w:lang w:val="en-US"/>
        </w:rPr>
      </w:pPr>
      <w:r w:rsidRPr="00825B1B">
        <w:rPr>
          <w:rFonts w:ascii="Times New Roman" w:hAnsi="Times New Roman" w:cs="Times New Roman"/>
          <w:b/>
          <w:bCs/>
          <w:sz w:val="28"/>
          <w:szCs w:val="28"/>
          <w:lang w:val="en-US"/>
        </w:rPr>
        <w:t>Revealing the localization</w:t>
      </w:r>
      <w:r>
        <w:rPr>
          <w:rFonts w:ascii="Times New Roman" w:hAnsi="Times New Roman" w:cs="Times New Roman"/>
          <w:b/>
          <w:bCs/>
          <w:sz w:val="28"/>
          <w:szCs w:val="28"/>
          <w:lang w:val="en-US"/>
        </w:rPr>
        <w:t xml:space="preserve"> of</w:t>
      </w:r>
      <w:r w:rsidRPr="00825B1B">
        <w:rPr>
          <w:rFonts w:ascii="Times New Roman" w:hAnsi="Times New Roman" w:cs="Times New Roman"/>
          <w:b/>
          <w:bCs/>
          <w:sz w:val="28"/>
          <w:szCs w:val="28"/>
          <w:lang w:val="en-US"/>
        </w:rPr>
        <w:t xml:space="preserve"> NiAl-type </w:t>
      </w:r>
      <w:proofErr w:type="gramStart"/>
      <w:r w:rsidRPr="00825B1B">
        <w:rPr>
          <w:rFonts w:ascii="Times New Roman" w:hAnsi="Times New Roman" w:cs="Times New Roman"/>
          <w:b/>
          <w:bCs/>
          <w:sz w:val="28"/>
          <w:szCs w:val="28"/>
          <w:lang w:val="en-US"/>
        </w:rPr>
        <w:t>nano-scale</w:t>
      </w:r>
      <w:proofErr w:type="gramEnd"/>
      <w:r w:rsidRPr="00825B1B">
        <w:rPr>
          <w:rFonts w:ascii="Times New Roman" w:hAnsi="Times New Roman" w:cs="Times New Roman"/>
          <w:b/>
          <w:bCs/>
          <w:sz w:val="28"/>
          <w:szCs w:val="28"/>
          <w:lang w:val="en-US"/>
        </w:rPr>
        <w:t xml:space="preserve"> B2 precipitates </w:t>
      </w:r>
      <w:r>
        <w:rPr>
          <w:rFonts w:ascii="Times New Roman" w:hAnsi="Times New Roman" w:cs="Times New Roman"/>
          <w:b/>
          <w:bCs/>
          <w:sz w:val="28"/>
          <w:szCs w:val="28"/>
          <w:lang w:val="en-US"/>
        </w:rPr>
        <w:t xml:space="preserve">within the BCC phase of </w:t>
      </w:r>
      <w:r w:rsidRPr="00825B1B">
        <w:rPr>
          <w:rFonts w:ascii="Times New Roman" w:hAnsi="Times New Roman" w:cs="Times New Roman"/>
          <w:b/>
          <w:bCs/>
          <w:sz w:val="28"/>
          <w:szCs w:val="28"/>
          <w:lang w:val="en-US"/>
        </w:rPr>
        <w:t xml:space="preserve">Ni alloyed </w:t>
      </w:r>
      <w:r>
        <w:rPr>
          <w:rFonts w:ascii="Times New Roman" w:hAnsi="Times New Roman" w:cs="Times New Roman"/>
          <w:b/>
          <w:bCs/>
          <w:sz w:val="28"/>
          <w:szCs w:val="28"/>
          <w:lang w:val="en-US"/>
        </w:rPr>
        <w:t>l</w:t>
      </w:r>
      <w:r w:rsidRPr="00825B1B">
        <w:rPr>
          <w:rFonts w:ascii="Times New Roman" w:hAnsi="Times New Roman" w:cs="Times New Roman"/>
          <w:b/>
          <w:bCs/>
          <w:sz w:val="28"/>
          <w:szCs w:val="28"/>
          <w:lang w:val="en-US"/>
        </w:rPr>
        <w:t xml:space="preserve">ow density </w:t>
      </w:r>
      <w:proofErr w:type="spellStart"/>
      <w:r w:rsidRPr="00825B1B">
        <w:rPr>
          <w:rFonts w:ascii="Times New Roman" w:hAnsi="Times New Roman" w:cs="Times New Roman"/>
          <w:b/>
          <w:bCs/>
          <w:sz w:val="28"/>
          <w:szCs w:val="28"/>
          <w:lang w:val="en-US"/>
        </w:rPr>
        <w:t>FeMnAlC</w:t>
      </w:r>
      <w:proofErr w:type="spellEnd"/>
      <w:r w:rsidRPr="00825B1B">
        <w:rPr>
          <w:rFonts w:ascii="Times New Roman" w:hAnsi="Times New Roman" w:cs="Times New Roman"/>
          <w:b/>
          <w:bCs/>
          <w:sz w:val="28"/>
          <w:szCs w:val="28"/>
          <w:lang w:val="en-US"/>
        </w:rPr>
        <w:t xml:space="preserve"> steel</w:t>
      </w:r>
    </w:p>
    <w:p w:rsidR="004356C4" w:rsidP="00AF0565" w:rsidRDefault="004356C4" w14:paraId="19B28003" w14:textId="24C41DA0">
      <w:pPr>
        <w:spacing w:line="360" w:lineRule="auto"/>
        <w:jc w:val="center"/>
      </w:pPr>
      <w:r w:rsidRPr="561D9857">
        <w:rPr>
          <w:rFonts w:ascii="Times New Roman" w:hAnsi="Times New Roman" w:eastAsia="Times New Roman" w:cs="Times New Roman"/>
          <w:b/>
          <w:bCs/>
          <w:sz w:val="24"/>
          <w:szCs w:val="24"/>
          <w:lang w:val="en-IN"/>
        </w:rPr>
        <w:t xml:space="preserve">Mainak </w:t>
      </w:r>
      <w:proofErr w:type="spellStart"/>
      <w:r w:rsidRPr="561D9857">
        <w:rPr>
          <w:rFonts w:ascii="Times New Roman" w:hAnsi="Times New Roman" w:eastAsia="Times New Roman" w:cs="Times New Roman"/>
          <w:b/>
          <w:bCs/>
          <w:sz w:val="24"/>
          <w:szCs w:val="24"/>
          <w:lang w:val="en-IN"/>
        </w:rPr>
        <w:t>Saha</w:t>
      </w:r>
      <w:r w:rsidRPr="561D9857">
        <w:rPr>
          <w:rFonts w:ascii="Times New Roman" w:hAnsi="Times New Roman" w:eastAsia="Times New Roman" w:cs="Times New Roman"/>
          <w:b/>
          <w:bCs/>
          <w:sz w:val="24"/>
          <w:szCs w:val="24"/>
          <w:vertAlign w:val="superscript"/>
          <w:lang w:val="en-IN"/>
        </w:rPr>
        <w:t>a</w:t>
      </w:r>
      <w:proofErr w:type="spellEnd"/>
      <w:r w:rsidRPr="561D9857">
        <w:rPr>
          <w:rFonts w:ascii="Times New Roman" w:hAnsi="Times New Roman" w:eastAsia="Times New Roman" w:cs="Times New Roman"/>
          <w:b/>
          <w:bCs/>
          <w:sz w:val="24"/>
          <w:szCs w:val="24"/>
          <w:lang w:val="en-IN"/>
        </w:rPr>
        <w:t xml:space="preserve">, </w:t>
      </w:r>
      <w:r>
        <w:rPr>
          <w:rFonts w:ascii="Times New Roman" w:hAnsi="Times New Roman" w:eastAsia="Times New Roman" w:cs="Times New Roman"/>
          <w:b/>
          <w:bCs/>
          <w:sz w:val="24"/>
          <w:szCs w:val="24"/>
          <w:lang w:val="en-IN"/>
        </w:rPr>
        <w:t>M.</w:t>
      </w:r>
      <w:r w:rsidRPr="08F2FCC6">
        <w:rPr>
          <w:rFonts w:ascii="Times New Roman" w:hAnsi="Times New Roman" w:eastAsia="Times New Roman" w:cs="Times New Roman"/>
          <w:b/>
          <w:bCs/>
          <w:sz w:val="24"/>
          <w:szCs w:val="24"/>
          <w:lang w:val="en-IN"/>
        </w:rPr>
        <w:t xml:space="preserve">B. </w:t>
      </w:r>
      <w:proofErr w:type="spellStart"/>
      <w:r w:rsidRPr="08F2FCC6">
        <w:rPr>
          <w:rFonts w:ascii="Times New Roman" w:hAnsi="Times New Roman" w:eastAsia="Times New Roman" w:cs="Times New Roman"/>
          <w:b/>
          <w:bCs/>
          <w:sz w:val="24"/>
          <w:szCs w:val="24"/>
          <w:lang w:val="en-IN"/>
        </w:rPr>
        <w:t>Ponnuchamy</w:t>
      </w:r>
      <w:r w:rsidRPr="08F2FCC6">
        <w:rPr>
          <w:rFonts w:ascii="Times New Roman" w:hAnsi="Times New Roman" w:eastAsia="Times New Roman" w:cs="Times New Roman"/>
          <w:b/>
          <w:bCs/>
          <w:sz w:val="24"/>
          <w:szCs w:val="24"/>
          <w:vertAlign w:val="superscript"/>
          <w:lang w:val="en-IN"/>
        </w:rPr>
        <w:t>a</w:t>
      </w:r>
      <w:proofErr w:type="spellEnd"/>
      <w:r w:rsidRPr="08F2FCC6">
        <w:rPr>
          <w:rFonts w:ascii="Times New Roman" w:hAnsi="Times New Roman" w:eastAsia="Times New Roman" w:cs="Times New Roman"/>
          <w:b/>
          <w:bCs/>
          <w:sz w:val="24"/>
          <w:szCs w:val="24"/>
          <w:lang w:val="en-IN"/>
        </w:rPr>
        <w:t>, M.</w:t>
      </w:r>
      <w:r>
        <w:rPr>
          <w:rFonts w:ascii="Times New Roman" w:hAnsi="Times New Roman" w:eastAsia="Times New Roman" w:cs="Times New Roman"/>
          <w:b/>
          <w:bCs/>
          <w:sz w:val="24"/>
          <w:szCs w:val="24"/>
          <w:lang w:val="en-IN"/>
        </w:rPr>
        <w:t xml:space="preserve"> </w:t>
      </w:r>
      <w:proofErr w:type="spellStart"/>
      <w:r>
        <w:rPr>
          <w:rFonts w:ascii="Times New Roman" w:hAnsi="Times New Roman" w:eastAsia="Times New Roman" w:cs="Times New Roman"/>
          <w:b/>
          <w:bCs/>
          <w:sz w:val="24"/>
          <w:szCs w:val="24"/>
          <w:lang w:val="en-IN"/>
        </w:rPr>
        <w:t>Sadhasivam</w:t>
      </w:r>
      <w:r w:rsidRPr="561D9857">
        <w:rPr>
          <w:rFonts w:ascii="Times New Roman" w:hAnsi="Times New Roman" w:eastAsia="Times New Roman" w:cs="Times New Roman"/>
          <w:b/>
          <w:bCs/>
          <w:sz w:val="24"/>
          <w:szCs w:val="24"/>
          <w:vertAlign w:val="superscript"/>
          <w:lang w:val="en-IN"/>
        </w:rPr>
        <w:t>a</w:t>
      </w:r>
      <w:proofErr w:type="spellEnd"/>
      <w:r>
        <w:rPr>
          <w:rFonts w:ascii="Times New Roman" w:hAnsi="Times New Roman" w:eastAsia="Times New Roman" w:cs="Times New Roman"/>
          <w:b/>
          <w:bCs/>
          <w:sz w:val="24"/>
          <w:szCs w:val="24"/>
          <w:lang w:val="en-IN"/>
        </w:rPr>
        <w:t xml:space="preserve">, Chinmoy </w:t>
      </w:r>
      <w:proofErr w:type="spellStart"/>
      <w:r>
        <w:rPr>
          <w:rFonts w:ascii="Times New Roman" w:hAnsi="Times New Roman" w:eastAsia="Times New Roman" w:cs="Times New Roman"/>
          <w:b/>
          <w:bCs/>
          <w:sz w:val="24"/>
          <w:szCs w:val="24"/>
          <w:lang w:val="en-IN"/>
        </w:rPr>
        <w:t>Mahata</w:t>
      </w:r>
      <w:r w:rsidRPr="561D9857">
        <w:rPr>
          <w:rFonts w:ascii="Times New Roman" w:hAnsi="Times New Roman" w:eastAsia="Times New Roman" w:cs="Times New Roman"/>
          <w:b/>
          <w:bCs/>
          <w:sz w:val="24"/>
          <w:szCs w:val="24"/>
          <w:vertAlign w:val="superscript"/>
          <w:lang w:val="en-IN"/>
        </w:rPr>
        <w:t>a</w:t>
      </w:r>
      <w:proofErr w:type="spellEnd"/>
      <w:r>
        <w:rPr>
          <w:rFonts w:ascii="Times New Roman" w:hAnsi="Times New Roman" w:eastAsia="Times New Roman" w:cs="Times New Roman"/>
          <w:b/>
          <w:bCs/>
          <w:sz w:val="24"/>
          <w:szCs w:val="24"/>
          <w:lang w:val="en-IN"/>
        </w:rPr>
        <w:t xml:space="preserve">, G. </w:t>
      </w:r>
      <w:proofErr w:type="spellStart"/>
      <w:r>
        <w:rPr>
          <w:rFonts w:ascii="Times New Roman" w:hAnsi="Times New Roman" w:eastAsia="Times New Roman" w:cs="Times New Roman"/>
          <w:b/>
          <w:bCs/>
          <w:sz w:val="24"/>
          <w:szCs w:val="24"/>
          <w:lang w:val="en-IN"/>
        </w:rPr>
        <w:t>Vijayaragavan</w:t>
      </w:r>
      <w:r>
        <w:rPr>
          <w:rFonts w:ascii="Times New Roman" w:hAnsi="Times New Roman" w:eastAsia="Times New Roman" w:cs="Times New Roman"/>
          <w:b/>
          <w:bCs/>
          <w:sz w:val="24"/>
          <w:szCs w:val="24"/>
          <w:vertAlign w:val="superscript"/>
          <w:lang w:val="en-IN"/>
        </w:rPr>
        <w:t>c</w:t>
      </w:r>
      <w:proofErr w:type="spellEnd"/>
      <w:r>
        <w:rPr>
          <w:rFonts w:ascii="Times New Roman" w:hAnsi="Times New Roman" w:eastAsia="Times New Roman" w:cs="Times New Roman"/>
          <w:b/>
          <w:bCs/>
          <w:sz w:val="24"/>
          <w:szCs w:val="24"/>
          <w:lang w:val="en-IN"/>
        </w:rPr>
        <w:t xml:space="preserve">, </w:t>
      </w:r>
      <w:r w:rsidRPr="561D9857">
        <w:rPr>
          <w:rFonts w:ascii="Times New Roman" w:hAnsi="Times New Roman" w:eastAsia="Times New Roman" w:cs="Times New Roman"/>
          <w:b/>
          <w:bCs/>
          <w:sz w:val="24"/>
          <w:szCs w:val="24"/>
          <w:lang w:val="en-IN"/>
        </w:rPr>
        <w:t>Karanam Gururaj</w:t>
      </w:r>
      <w:r w:rsidRPr="561D9857">
        <w:rPr>
          <w:rFonts w:ascii="Times New Roman" w:hAnsi="Times New Roman" w:eastAsia="Times New Roman" w:cs="Times New Roman"/>
          <w:b/>
          <w:bCs/>
          <w:sz w:val="24"/>
          <w:szCs w:val="24"/>
          <w:vertAlign w:val="superscript"/>
          <w:lang w:val="en-IN"/>
        </w:rPr>
        <w:t>a</w:t>
      </w:r>
      <w:r w:rsidRPr="561D9857">
        <w:rPr>
          <w:rFonts w:ascii="Times New Roman" w:hAnsi="Times New Roman" w:eastAsia="Times New Roman" w:cs="Times New Roman"/>
          <w:b/>
          <w:bCs/>
          <w:sz w:val="24"/>
          <w:szCs w:val="24"/>
          <w:lang w:val="en-IN"/>
        </w:rPr>
        <w:t>,</w:t>
      </w:r>
      <w:r>
        <w:rPr>
          <w:rFonts w:ascii="Times New Roman" w:hAnsi="Times New Roman" w:eastAsia="Times New Roman" w:cs="Times New Roman"/>
          <w:b/>
          <w:bCs/>
          <w:sz w:val="24"/>
          <w:szCs w:val="24"/>
          <w:lang w:val="en-IN"/>
        </w:rPr>
        <w:t xml:space="preserve"> K. </w:t>
      </w:r>
      <w:proofErr w:type="spellStart"/>
      <w:r>
        <w:rPr>
          <w:rFonts w:ascii="Times New Roman" w:hAnsi="Times New Roman" w:eastAsia="Times New Roman" w:cs="Times New Roman"/>
          <w:b/>
          <w:bCs/>
          <w:sz w:val="24"/>
          <w:szCs w:val="24"/>
          <w:lang w:val="en-IN"/>
        </w:rPr>
        <w:t>Suresh</w:t>
      </w:r>
      <w:r>
        <w:rPr>
          <w:rFonts w:ascii="Times New Roman" w:hAnsi="Times New Roman" w:eastAsia="Times New Roman" w:cs="Times New Roman"/>
          <w:b/>
          <w:bCs/>
          <w:sz w:val="24"/>
          <w:szCs w:val="24"/>
          <w:vertAlign w:val="superscript"/>
          <w:lang w:val="en-IN"/>
        </w:rPr>
        <w:t>d</w:t>
      </w:r>
      <w:proofErr w:type="spellEnd"/>
      <w:r>
        <w:rPr>
          <w:rFonts w:ascii="Times New Roman" w:hAnsi="Times New Roman" w:eastAsia="Times New Roman" w:cs="Times New Roman"/>
          <w:b/>
          <w:bCs/>
          <w:sz w:val="24"/>
          <w:szCs w:val="24"/>
          <w:lang w:val="en-IN"/>
        </w:rPr>
        <w:t>,</w:t>
      </w:r>
      <w:r w:rsidRPr="561D9857">
        <w:rPr>
          <w:rFonts w:ascii="Times New Roman" w:hAnsi="Times New Roman" w:eastAsia="Times New Roman" w:cs="Times New Roman"/>
          <w:b/>
          <w:bCs/>
          <w:sz w:val="24"/>
          <w:szCs w:val="24"/>
          <w:lang w:val="en-IN"/>
        </w:rPr>
        <w:t xml:space="preserve"> </w:t>
      </w:r>
      <w:r>
        <w:rPr>
          <w:rFonts w:ascii="Times New Roman" w:hAnsi="Times New Roman" w:eastAsia="Times New Roman" w:cs="Times New Roman"/>
          <w:b/>
          <w:bCs/>
          <w:sz w:val="24"/>
          <w:szCs w:val="24"/>
          <w:lang w:val="en-IN"/>
        </w:rPr>
        <w:t xml:space="preserve">N. </w:t>
      </w:r>
      <w:proofErr w:type="spellStart"/>
      <w:r>
        <w:rPr>
          <w:rFonts w:ascii="Times New Roman" w:hAnsi="Times New Roman" w:eastAsia="Times New Roman" w:cs="Times New Roman"/>
          <w:b/>
          <w:bCs/>
          <w:sz w:val="24"/>
          <w:szCs w:val="24"/>
          <w:lang w:val="en-IN"/>
        </w:rPr>
        <w:t>Chandrasekaran</w:t>
      </w:r>
      <w:r>
        <w:rPr>
          <w:rFonts w:ascii="Times New Roman" w:hAnsi="Times New Roman" w:eastAsia="Times New Roman" w:cs="Times New Roman"/>
          <w:b/>
          <w:bCs/>
          <w:sz w:val="24"/>
          <w:szCs w:val="24"/>
          <w:vertAlign w:val="superscript"/>
          <w:lang w:val="en-IN"/>
        </w:rPr>
        <w:t>b</w:t>
      </w:r>
      <w:proofErr w:type="spellEnd"/>
      <w:r>
        <w:rPr>
          <w:rFonts w:ascii="Times New Roman" w:hAnsi="Times New Roman" w:eastAsia="Times New Roman" w:cs="Times New Roman"/>
          <w:b/>
          <w:bCs/>
          <w:sz w:val="24"/>
          <w:szCs w:val="24"/>
          <w:lang w:val="en-IN"/>
        </w:rPr>
        <w:t>,</w:t>
      </w:r>
      <w:r w:rsidRPr="561D9857">
        <w:rPr>
          <w:rFonts w:ascii="Times New Roman" w:hAnsi="Times New Roman" w:eastAsia="Times New Roman" w:cs="Times New Roman"/>
          <w:b/>
          <w:bCs/>
          <w:sz w:val="24"/>
          <w:szCs w:val="24"/>
          <w:lang w:val="en-IN"/>
        </w:rPr>
        <w:t xml:space="preserve"> </w:t>
      </w:r>
      <w:r>
        <w:rPr>
          <w:rFonts w:ascii="Times New Roman" w:hAnsi="Times New Roman" w:eastAsia="Times New Roman" w:cs="Times New Roman"/>
          <w:b/>
          <w:bCs/>
          <w:sz w:val="24"/>
          <w:szCs w:val="24"/>
          <w:lang w:val="en-IN"/>
        </w:rPr>
        <w:t xml:space="preserve">D. </w:t>
      </w:r>
      <w:proofErr w:type="spellStart"/>
      <w:r>
        <w:rPr>
          <w:rFonts w:ascii="Times New Roman" w:hAnsi="Times New Roman" w:eastAsia="Times New Roman" w:cs="Times New Roman"/>
          <w:b/>
          <w:bCs/>
          <w:sz w:val="24"/>
          <w:szCs w:val="24"/>
          <w:lang w:val="en-IN"/>
        </w:rPr>
        <w:t>Prabhu</w:t>
      </w:r>
      <w:r>
        <w:rPr>
          <w:rFonts w:ascii="Times New Roman" w:hAnsi="Times New Roman" w:eastAsia="Times New Roman" w:cs="Times New Roman"/>
          <w:b/>
          <w:bCs/>
          <w:sz w:val="24"/>
          <w:szCs w:val="24"/>
          <w:vertAlign w:val="superscript"/>
          <w:lang w:val="en-IN"/>
        </w:rPr>
        <w:t>c</w:t>
      </w:r>
      <w:proofErr w:type="spellEnd"/>
      <w:r>
        <w:rPr>
          <w:rFonts w:ascii="Times New Roman" w:hAnsi="Times New Roman" w:eastAsia="Times New Roman" w:cs="Times New Roman"/>
          <w:b/>
          <w:bCs/>
          <w:sz w:val="24"/>
          <w:szCs w:val="24"/>
          <w:lang w:val="en-IN"/>
        </w:rPr>
        <w:t xml:space="preserve">, </w:t>
      </w:r>
      <w:r w:rsidRPr="561D9857">
        <w:rPr>
          <w:rFonts w:ascii="Times New Roman" w:hAnsi="Times New Roman" w:eastAsia="Times New Roman" w:cs="Times New Roman"/>
          <w:b/>
          <w:bCs/>
          <w:sz w:val="24"/>
          <w:szCs w:val="24"/>
          <w:lang w:val="en-IN"/>
        </w:rPr>
        <w:t>Krushna Kum</w:t>
      </w:r>
      <w:r>
        <w:rPr>
          <w:rFonts w:ascii="Times New Roman" w:hAnsi="Times New Roman" w:eastAsia="Times New Roman" w:cs="Times New Roman"/>
          <w:b/>
          <w:bCs/>
          <w:sz w:val="24"/>
          <w:szCs w:val="24"/>
          <w:lang w:val="en-IN"/>
        </w:rPr>
        <w:t>bh</w:t>
      </w:r>
      <w:r w:rsidRPr="561D9857">
        <w:rPr>
          <w:rFonts w:ascii="Times New Roman" w:hAnsi="Times New Roman" w:eastAsia="Times New Roman" w:cs="Times New Roman"/>
          <w:b/>
          <w:bCs/>
          <w:sz w:val="24"/>
          <w:szCs w:val="24"/>
          <w:lang w:val="en-IN"/>
        </w:rPr>
        <w:t>ar</w:t>
      </w:r>
      <w:r>
        <w:rPr>
          <w:rFonts w:ascii="Times New Roman" w:hAnsi="Times New Roman" w:eastAsia="Times New Roman" w:cs="Times New Roman"/>
          <w:b/>
          <w:bCs/>
          <w:sz w:val="24"/>
          <w:szCs w:val="24"/>
          <w:vertAlign w:val="superscript"/>
          <w:lang w:val="en-IN"/>
        </w:rPr>
        <w:t>e</w:t>
      </w:r>
      <w:r w:rsidRPr="561D9857">
        <w:rPr>
          <w:rFonts w:ascii="Times New Roman" w:hAnsi="Times New Roman" w:eastAsia="Times New Roman" w:cs="Times New Roman"/>
          <w:b/>
          <w:bCs/>
          <w:sz w:val="24"/>
          <w:szCs w:val="24"/>
          <w:lang w:val="en-IN"/>
        </w:rPr>
        <w:t>,</w:t>
      </w:r>
      <w:r>
        <w:rPr>
          <w:rFonts w:ascii="Times New Roman" w:hAnsi="Times New Roman" w:eastAsia="Times New Roman" w:cs="Times New Roman"/>
          <w:b/>
          <w:bCs/>
          <w:sz w:val="24"/>
          <w:szCs w:val="24"/>
          <w:lang w:val="en-IN"/>
        </w:rPr>
        <w:t xml:space="preserve"> </w:t>
      </w:r>
      <w:r w:rsidRPr="561D9857">
        <w:rPr>
          <w:rFonts w:ascii="Times New Roman" w:hAnsi="Times New Roman" w:eastAsia="Times New Roman" w:cs="Times New Roman"/>
          <w:b/>
          <w:bCs/>
          <w:sz w:val="24"/>
          <w:szCs w:val="24"/>
          <w:u w:val="single"/>
          <w:lang w:val="en-IN"/>
        </w:rPr>
        <w:t>K.G. Pradeep</w:t>
      </w:r>
      <w:r w:rsidRPr="561D9857">
        <w:rPr>
          <w:rFonts w:ascii="Times New Roman" w:hAnsi="Times New Roman" w:eastAsia="Times New Roman" w:cs="Times New Roman"/>
          <w:b/>
          <w:bCs/>
          <w:sz w:val="24"/>
          <w:szCs w:val="24"/>
          <w:vertAlign w:val="superscript"/>
          <w:lang w:val="en-IN"/>
        </w:rPr>
        <w:t>a</w:t>
      </w:r>
      <w:r>
        <w:rPr>
          <w:rFonts w:ascii="Times New Roman" w:hAnsi="Times New Roman" w:eastAsia="Times New Roman" w:cs="Times New Roman"/>
          <w:b/>
          <w:bCs/>
          <w:sz w:val="24"/>
          <w:szCs w:val="24"/>
          <w:vertAlign w:val="superscript"/>
          <w:lang w:val="en-IN"/>
        </w:rPr>
        <w:t>, b</w:t>
      </w:r>
      <w:r w:rsidR="0004629E">
        <w:rPr>
          <w:rFonts w:ascii="Times New Roman" w:hAnsi="Times New Roman" w:eastAsia="Times New Roman" w:cs="Times New Roman"/>
          <w:b/>
          <w:bCs/>
          <w:sz w:val="24"/>
          <w:szCs w:val="24"/>
          <w:vertAlign w:val="superscript"/>
          <w:lang w:val="en-IN"/>
        </w:rPr>
        <w:t xml:space="preserve"> *</w:t>
      </w:r>
    </w:p>
    <w:p w:rsidR="004356C4" w:rsidP="561D9857" w:rsidRDefault="004356C4" w14:paraId="6FE5B912" w14:textId="77777777">
      <w:pPr>
        <w:spacing w:line="360" w:lineRule="auto"/>
        <w:jc w:val="center"/>
      </w:pPr>
      <w:r w:rsidRPr="561D9857">
        <w:rPr>
          <w:rFonts w:ascii="Times New Roman" w:hAnsi="Times New Roman" w:eastAsia="Times New Roman" w:cs="Times New Roman"/>
          <w:sz w:val="24"/>
          <w:szCs w:val="24"/>
          <w:vertAlign w:val="superscript"/>
          <w:lang w:val="en-IN"/>
        </w:rPr>
        <w:t xml:space="preserve">a </w:t>
      </w:r>
      <w:r w:rsidRPr="561D9857">
        <w:rPr>
          <w:rFonts w:ascii="Times New Roman" w:hAnsi="Times New Roman" w:eastAsia="Times New Roman" w:cs="Times New Roman"/>
          <w:sz w:val="24"/>
          <w:szCs w:val="24"/>
          <w:lang w:val="en-IN"/>
        </w:rPr>
        <w:t>Correlative Microscopy Laboratory, Department of Metallurgical and Materials Engineering, Indian Institute of Technology Madras, Chennai</w:t>
      </w:r>
      <w:r>
        <w:rPr>
          <w:rFonts w:ascii="Times New Roman" w:hAnsi="Times New Roman" w:eastAsia="Times New Roman" w:cs="Times New Roman"/>
          <w:sz w:val="24"/>
          <w:szCs w:val="24"/>
          <w:lang w:val="en-IN"/>
        </w:rPr>
        <w:t xml:space="preserve"> </w:t>
      </w:r>
      <w:r w:rsidRPr="561D9857">
        <w:rPr>
          <w:rFonts w:ascii="Times New Roman" w:hAnsi="Times New Roman" w:eastAsia="Times New Roman" w:cs="Times New Roman"/>
          <w:sz w:val="24"/>
          <w:szCs w:val="24"/>
          <w:lang w:val="en-IN"/>
        </w:rPr>
        <w:t>- 600036, India</w:t>
      </w:r>
    </w:p>
    <w:p w:rsidR="004356C4" w:rsidP="561D9857" w:rsidRDefault="004356C4" w14:paraId="5AF9DA67" w14:textId="77777777">
      <w:pPr>
        <w:spacing w:line="360" w:lineRule="auto"/>
        <w:jc w:val="center"/>
        <w:rPr>
          <w:rFonts w:ascii="Times New Roman" w:hAnsi="Times New Roman" w:eastAsia="Times New Roman" w:cs="Times New Roman"/>
          <w:sz w:val="24"/>
          <w:szCs w:val="24"/>
          <w:lang w:val="en-IN"/>
        </w:rPr>
      </w:pPr>
      <w:r w:rsidRPr="561D9857">
        <w:rPr>
          <w:rFonts w:ascii="Times New Roman" w:hAnsi="Times New Roman" w:eastAsia="Times New Roman" w:cs="Times New Roman"/>
          <w:sz w:val="24"/>
          <w:szCs w:val="24"/>
          <w:vertAlign w:val="superscript"/>
          <w:lang w:val="en-IN"/>
        </w:rPr>
        <w:t xml:space="preserve">b </w:t>
      </w:r>
      <w:r>
        <w:rPr>
          <w:rFonts w:ascii="Times New Roman" w:hAnsi="Times New Roman" w:eastAsia="Times New Roman" w:cs="Times New Roman"/>
          <w:sz w:val="24"/>
          <w:szCs w:val="24"/>
          <w:lang w:val="en-IN"/>
        </w:rPr>
        <w:t xml:space="preserve">National Facility for Atom Probe Tomography, </w:t>
      </w:r>
      <w:r w:rsidRPr="561D9857">
        <w:rPr>
          <w:rFonts w:ascii="Times New Roman" w:hAnsi="Times New Roman" w:eastAsia="Times New Roman" w:cs="Times New Roman"/>
          <w:sz w:val="24"/>
          <w:szCs w:val="24"/>
          <w:lang w:val="en-IN"/>
        </w:rPr>
        <w:t>Indian Institute of Technology Madras, Chennai</w:t>
      </w:r>
      <w:r>
        <w:rPr>
          <w:rFonts w:ascii="Times New Roman" w:hAnsi="Times New Roman" w:eastAsia="Times New Roman" w:cs="Times New Roman"/>
          <w:sz w:val="24"/>
          <w:szCs w:val="24"/>
          <w:lang w:val="en-IN"/>
        </w:rPr>
        <w:t xml:space="preserve"> </w:t>
      </w:r>
      <w:r w:rsidRPr="561D9857">
        <w:rPr>
          <w:rFonts w:ascii="Times New Roman" w:hAnsi="Times New Roman" w:eastAsia="Times New Roman" w:cs="Times New Roman"/>
          <w:sz w:val="24"/>
          <w:szCs w:val="24"/>
          <w:lang w:val="en-IN"/>
        </w:rPr>
        <w:t>- 600036, India</w:t>
      </w:r>
    </w:p>
    <w:p w:rsidR="004356C4" w:rsidP="561D9857" w:rsidRDefault="004356C4" w14:paraId="3E3C8CCA" w14:textId="77777777">
      <w:pPr>
        <w:spacing w:line="360" w:lineRule="auto"/>
        <w:jc w:val="center"/>
        <w:rPr>
          <w:rFonts w:ascii="Times New Roman" w:hAnsi="Times New Roman" w:eastAsia="Times New Roman" w:cs="Times New Roman"/>
          <w:sz w:val="24"/>
          <w:szCs w:val="24"/>
          <w:lang w:val="en-IN"/>
        </w:rPr>
      </w:pPr>
      <w:proofErr w:type="spellStart"/>
      <w:r w:rsidRPr="008F2919">
        <w:rPr>
          <w:rFonts w:ascii="Times New Roman" w:hAnsi="Times New Roman" w:eastAsia="Times New Roman" w:cs="Times New Roman"/>
          <w:sz w:val="24"/>
          <w:szCs w:val="24"/>
          <w:vertAlign w:val="superscript"/>
          <w:lang w:val="en-IN"/>
        </w:rPr>
        <w:t>c</w:t>
      </w:r>
      <w:r>
        <w:rPr>
          <w:rFonts w:ascii="Times New Roman" w:hAnsi="Times New Roman" w:eastAsia="Times New Roman" w:cs="Times New Roman"/>
          <w:sz w:val="24"/>
          <w:szCs w:val="24"/>
          <w:lang w:val="en-IN"/>
        </w:rPr>
        <w:t>Centre</w:t>
      </w:r>
      <w:proofErr w:type="spellEnd"/>
      <w:r>
        <w:rPr>
          <w:rFonts w:ascii="Times New Roman" w:hAnsi="Times New Roman" w:eastAsia="Times New Roman" w:cs="Times New Roman"/>
          <w:sz w:val="24"/>
          <w:szCs w:val="24"/>
          <w:lang w:val="en-IN"/>
        </w:rPr>
        <w:t xml:space="preserve"> for Automotive Energy Materials (CAEM), International Advanced Research Centre for Powder Metallurgy and New Materials (ARCI), Chennai – 600113, India. </w:t>
      </w:r>
    </w:p>
    <w:p w:rsidR="004356C4" w:rsidP="561D9857" w:rsidRDefault="004356C4" w14:paraId="33F20663" w14:textId="77777777">
      <w:pPr>
        <w:spacing w:line="360" w:lineRule="auto"/>
        <w:jc w:val="center"/>
      </w:pPr>
      <w:proofErr w:type="spellStart"/>
      <w:r w:rsidRPr="004D5623">
        <w:rPr>
          <w:rFonts w:ascii="Times New Roman" w:hAnsi="Times New Roman" w:eastAsia="Times New Roman" w:cs="Times New Roman"/>
          <w:sz w:val="24"/>
          <w:szCs w:val="24"/>
          <w:vertAlign w:val="superscript"/>
          <w:lang w:val="en-IN"/>
        </w:rPr>
        <w:t>d</w:t>
      </w:r>
      <w:r>
        <w:rPr>
          <w:rFonts w:ascii="Times New Roman" w:hAnsi="Times New Roman" w:eastAsia="Times New Roman" w:cs="Times New Roman"/>
          <w:sz w:val="24"/>
          <w:szCs w:val="24"/>
          <w:lang w:val="en-IN"/>
        </w:rPr>
        <w:t>Centre</w:t>
      </w:r>
      <w:proofErr w:type="spellEnd"/>
      <w:r>
        <w:rPr>
          <w:rFonts w:ascii="Times New Roman" w:hAnsi="Times New Roman" w:eastAsia="Times New Roman" w:cs="Times New Roman"/>
          <w:sz w:val="24"/>
          <w:szCs w:val="24"/>
          <w:lang w:val="en-IN"/>
        </w:rPr>
        <w:t xml:space="preserve"> for Materials Characterization and Testing (CMCT), International Advanced Research Centre for Powder Metallurgy and New Materials (ARCI), Hyderabad – 500005, India</w:t>
      </w:r>
    </w:p>
    <w:p w:rsidR="004356C4" w:rsidP="561D9857" w:rsidRDefault="004356C4" w14:paraId="66EBD81B" w14:textId="77777777">
      <w:pPr>
        <w:spacing w:line="360" w:lineRule="auto"/>
        <w:jc w:val="center"/>
      </w:pPr>
      <w:r>
        <w:rPr>
          <w:rFonts w:ascii="Times New Roman" w:hAnsi="Times New Roman" w:eastAsia="Times New Roman" w:cs="Times New Roman"/>
          <w:sz w:val="24"/>
          <w:szCs w:val="24"/>
          <w:vertAlign w:val="superscript"/>
          <w:lang w:val="en-IN"/>
        </w:rPr>
        <w:t>e</w:t>
      </w:r>
      <w:r w:rsidRPr="561D9857">
        <w:rPr>
          <w:rFonts w:ascii="Times New Roman" w:hAnsi="Times New Roman" w:eastAsia="Times New Roman" w:cs="Times New Roman"/>
          <w:sz w:val="24"/>
          <w:szCs w:val="24"/>
          <w:vertAlign w:val="superscript"/>
          <w:lang w:val="en-IN"/>
        </w:rPr>
        <w:t xml:space="preserve"> </w:t>
      </w:r>
      <w:r w:rsidRPr="561D9857">
        <w:rPr>
          <w:rFonts w:ascii="Times New Roman" w:hAnsi="Times New Roman" w:eastAsia="Times New Roman" w:cs="Times New Roman"/>
          <w:sz w:val="24"/>
          <w:szCs w:val="24"/>
          <w:lang w:val="en-IN"/>
        </w:rPr>
        <w:t xml:space="preserve">Defence Metallurgical Research Laboratory (DMRL), </w:t>
      </w:r>
      <w:proofErr w:type="spellStart"/>
      <w:r w:rsidRPr="561D9857">
        <w:rPr>
          <w:rFonts w:ascii="Times New Roman" w:hAnsi="Times New Roman" w:eastAsia="Times New Roman" w:cs="Times New Roman"/>
          <w:sz w:val="24"/>
          <w:szCs w:val="24"/>
          <w:lang w:val="en-IN"/>
        </w:rPr>
        <w:t>Kanchanbagh</w:t>
      </w:r>
      <w:proofErr w:type="spellEnd"/>
      <w:r w:rsidRPr="561D9857">
        <w:rPr>
          <w:rFonts w:ascii="Times New Roman" w:hAnsi="Times New Roman" w:eastAsia="Times New Roman" w:cs="Times New Roman"/>
          <w:sz w:val="24"/>
          <w:szCs w:val="24"/>
          <w:lang w:val="en-IN"/>
        </w:rPr>
        <w:t>, Hyderabad</w:t>
      </w:r>
      <w:r>
        <w:rPr>
          <w:rFonts w:ascii="Times New Roman" w:hAnsi="Times New Roman" w:eastAsia="Times New Roman" w:cs="Times New Roman"/>
          <w:sz w:val="24"/>
          <w:szCs w:val="24"/>
          <w:lang w:val="en-IN"/>
        </w:rPr>
        <w:t xml:space="preserve"> </w:t>
      </w:r>
      <w:r w:rsidRPr="561D9857">
        <w:rPr>
          <w:rFonts w:ascii="Times New Roman" w:hAnsi="Times New Roman" w:eastAsia="Times New Roman" w:cs="Times New Roman"/>
          <w:sz w:val="24"/>
          <w:szCs w:val="24"/>
          <w:lang w:val="en-IN"/>
        </w:rPr>
        <w:t>- 500058, India</w:t>
      </w:r>
    </w:p>
    <w:p w:rsidR="004356C4" w:rsidP="561D9857" w:rsidRDefault="004356C4" w14:paraId="06226157" w14:textId="77777777">
      <w:pPr>
        <w:spacing w:line="257" w:lineRule="auto"/>
        <w:jc w:val="both"/>
        <w:rPr>
          <w:rFonts w:ascii="Times New Roman" w:hAnsi="Times New Roman" w:eastAsia="Times New Roman" w:cs="Times New Roman"/>
          <w:b/>
          <w:bCs/>
          <w:sz w:val="24"/>
          <w:szCs w:val="24"/>
          <w:lang w:val="en-IN"/>
        </w:rPr>
      </w:pPr>
      <w:r w:rsidRPr="561D9857">
        <w:rPr>
          <w:rFonts w:ascii="Times New Roman" w:hAnsi="Times New Roman" w:eastAsia="Times New Roman" w:cs="Times New Roman"/>
          <w:b/>
          <w:bCs/>
          <w:sz w:val="24"/>
          <w:szCs w:val="24"/>
          <w:lang w:val="en-IN"/>
        </w:rPr>
        <w:t>Abstract</w:t>
      </w:r>
    </w:p>
    <w:p w:rsidRPr="009930C7" w:rsidR="004356C4" w:rsidP="00481120" w:rsidRDefault="004356C4" w14:paraId="6FFCF3F9" w14:textId="7777777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Coherent intermetallic precipitate </w:t>
      </w:r>
      <w:proofErr w:type="gramStart"/>
      <w:r>
        <w:rPr>
          <w:rFonts w:ascii="Times New Roman" w:hAnsi="Times New Roman" w:cs="Times New Roman"/>
          <w:sz w:val="24"/>
          <w:szCs w:val="24"/>
        </w:rPr>
        <w:t>strengthened,</w:t>
      </w:r>
      <w:proofErr w:type="gramEnd"/>
      <w:r>
        <w:rPr>
          <w:rFonts w:ascii="Times New Roman" w:hAnsi="Times New Roman" w:cs="Times New Roman"/>
          <w:sz w:val="24"/>
          <w:szCs w:val="24"/>
        </w:rPr>
        <w:t xml:space="preserve"> Fe-Mn based low-density steels are of interest owing to their superior mechanical properties. We present here the observation of 2-4 nm sized, Ni-Al type B2 precipitates localized within the disordered BCC (A2) phase, which is embedded in the major FCC structured austenitic (γ) matrix. Upon exposure to high temperatures of 1110 °C for 30 min, the B2 phase coarsens, reaching a size of ~ 26 nm while still positioned within the BCC phase. It further disintegrates into ~ 6 nm sized precipitates upon annealing at 1200 °C for 30 min indicating the limited stability of the B2 phase. Thermodynamic phase analysis also </w:t>
      </w:r>
      <w:proofErr w:type="gramStart"/>
      <w:r>
        <w:rPr>
          <w:rFonts w:ascii="Times New Roman" w:hAnsi="Times New Roman" w:cs="Times New Roman"/>
          <w:sz w:val="24"/>
          <w:szCs w:val="24"/>
        </w:rPr>
        <w:t>support</w:t>
      </w:r>
      <w:proofErr w:type="gramEnd"/>
      <w:r>
        <w:rPr>
          <w:rFonts w:ascii="Times New Roman" w:hAnsi="Times New Roman" w:cs="Times New Roman"/>
          <w:sz w:val="24"/>
          <w:szCs w:val="24"/>
        </w:rPr>
        <w:t xml:space="preserve"> the above observation of decreasing B2 phase stability with increasing temperature beyond 1100 °C. In addition, APT also revealed the presence of κ-precipitates to be localized within the majority γ matrix. The collective contribution of κ, B2 and A2 phases strengthen the majority γ matrix of the hot rolled steel, resulting in achieving an ultimate tensile strength </w:t>
      </w:r>
      <w:proofErr w:type="gramStart"/>
      <w:r>
        <w:rPr>
          <w:rFonts w:ascii="Times New Roman" w:hAnsi="Times New Roman" w:cs="Times New Roman"/>
          <w:sz w:val="24"/>
          <w:szCs w:val="24"/>
        </w:rPr>
        <w:t>in excess of</w:t>
      </w:r>
      <w:proofErr w:type="gramEnd"/>
      <w:r>
        <w:rPr>
          <w:rFonts w:ascii="Times New Roman" w:hAnsi="Times New Roman" w:cs="Times New Roman"/>
          <w:sz w:val="24"/>
          <w:szCs w:val="24"/>
        </w:rPr>
        <w:t xml:space="preserve"> 1.2 </w:t>
      </w:r>
      <w:proofErr w:type="spellStart"/>
      <w:r>
        <w:rPr>
          <w:rFonts w:ascii="Times New Roman" w:hAnsi="Times New Roman" w:cs="Times New Roman"/>
          <w:sz w:val="24"/>
          <w:szCs w:val="24"/>
        </w:rPr>
        <w:t>GPa</w:t>
      </w:r>
      <w:proofErr w:type="spellEnd"/>
      <w:r>
        <w:rPr>
          <w:rFonts w:ascii="Times New Roman" w:hAnsi="Times New Roman" w:cs="Times New Roman"/>
          <w:sz w:val="24"/>
          <w:szCs w:val="24"/>
        </w:rPr>
        <w:t xml:space="preserve"> with an extended ductility of ~34% at room temperature. </w:t>
      </w:r>
    </w:p>
    <w:p w:rsidR="004356C4" w:rsidP="561D9857" w:rsidRDefault="004356C4" w14:paraId="6B56B262" w14:textId="77777777">
      <w:pPr>
        <w:spacing w:line="360" w:lineRule="auto"/>
        <w:rPr>
          <w:rFonts w:ascii="Times New Roman" w:hAnsi="Times New Roman" w:eastAsia="Times New Roman" w:cs="Times New Roman"/>
          <w:b/>
          <w:bCs/>
          <w:sz w:val="24"/>
          <w:szCs w:val="24"/>
          <w:lang w:val="en-IN"/>
        </w:rPr>
      </w:pPr>
      <w:r w:rsidRPr="561D9857">
        <w:rPr>
          <w:rFonts w:ascii="Times New Roman" w:hAnsi="Times New Roman" w:eastAsia="Times New Roman" w:cs="Times New Roman"/>
          <w:b/>
          <w:bCs/>
          <w:sz w:val="24"/>
          <w:szCs w:val="24"/>
          <w:lang w:val="en-IN"/>
        </w:rPr>
        <w:t>Keywords</w:t>
      </w:r>
    </w:p>
    <w:p w:rsidR="004356C4" w:rsidP="561D9857" w:rsidRDefault="004356C4" w14:paraId="78064D4A" w14:textId="12B144FD">
      <w:pPr>
        <w:spacing w:line="360" w:lineRule="auto"/>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Precipitate, Ordering, Atom Probe Tomography, Phase Stability, low density steel.</w:t>
      </w:r>
    </w:p>
    <w:p w:rsidR="0004629E" w:rsidP="561D9857" w:rsidRDefault="0004629E" w14:paraId="35B06ACA" w14:textId="77777777">
      <w:pPr>
        <w:spacing w:line="360" w:lineRule="auto"/>
        <w:rPr>
          <w:rFonts w:ascii="Times New Roman" w:hAnsi="Times New Roman" w:eastAsia="Times New Roman" w:cs="Times New Roman"/>
          <w:sz w:val="24"/>
          <w:szCs w:val="24"/>
          <w:lang w:val="en-IN"/>
        </w:rPr>
      </w:pPr>
    </w:p>
    <w:p w:rsidR="0004629E" w:rsidP="0004629E" w:rsidRDefault="0004629E" w14:paraId="249FAF19" w14:textId="77777777">
      <w:pPr>
        <w:spacing w:line="360" w:lineRule="auto"/>
        <w:jc w:val="both"/>
        <w:rPr>
          <w:rFonts w:ascii="Times New Roman" w:hAnsi="Times New Roman" w:cs="Times New Roman"/>
          <w:color w:val="000000" w:themeColor="text1"/>
          <w:sz w:val="24"/>
          <w:szCs w:val="24"/>
        </w:rPr>
      </w:pPr>
      <w:r w:rsidRPr="005C63A8">
        <w:rPr>
          <w:rFonts w:ascii="Times New Roman" w:hAnsi="Times New Roman" w:cs="Times New Roman"/>
          <w:color w:val="000000" w:themeColor="text1"/>
          <w:sz w:val="24"/>
          <w:szCs w:val="24"/>
        </w:rPr>
        <w:t xml:space="preserve">*Author for correspondence: </w:t>
      </w:r>
      <w:proofErr w:type="spellStart"/>
      <w:r>
        <w:rPr>
          <w:rFonts w:ascii="Times New Roman" w:hAnsi="Times New Roman" w:cs="Times New Roman"/>
          <w:color w:val="000000" w:themeColor="text1"/>
          <w:sz w:val="24"/>
          <w:szCs w:val="24"/>
        </w:rPr>
        <w:t>Dr.</w:t>
      </w:r>
      <w:proofErr w:type="spellEnd"/>
      <w:r>
        <w:rPr>
          <w:rFonts w:ascii="Times New Roman" w:hAnsi="Times New Roman" w:cs="Times New Roman"/>
          <w:color w:val="000000" w:themeColor="text1"/>
          <w:sz w:val="24"/>
          <w:szCs w:val="24"/>
        </w:rPr>
        <w:t xml:space="preserve">-Ing. </w:t>
      </w:r>
      <w:r w:rsidRPr="005C63A8">
        <w:rPr>
          <w:rFonts w:ascii="Times New Roman" w:hAnsi="Times New Roman" w:cs="Times New Roman"/>
          <w:color w:val="000000" w:themeColor="text1"/>
          <w:sz w:val="24"/>
          <w:szCs w:val="24"/>
        </w:rPr>
        <w:t>K. G. Pradeep</w:t>
      </w:r>
      <w:r w:rsidRPr="005C63A8">
        <w:rPr>
          <w:rFonts w:ascii="Times New Roman" w:hAnsi="Times New Roman" w:cs="Times New Roman"/>
          <w:color w:val="000000" w:themeColor="text1"/>
          <w:sz w:val="24"/>
          <w:szCs w:val="24"/>
        </w:rPr>
        <w:tab/>
      </w:r>
      <w:r w:rsidRPr="005C63A8">
        <w:rPr>
          <w:rFonts w:ascii="Times New Roman" w:hAnsi="Times New Roman" w:cs="Times New Roman"/>
          <w:color w:val="000000" w:themeColor="text1"/>
          <w:sz w:val="24"/>
          <w:szCs w:val="24"/>
        </w:rPr>
        <w:tab/>
      </w:r>
    </w:p>
    <w:p w:rsidRPr="005C63A8" w:rsidR="0004629E" w:rsidP="0004629E" w:rsidRDefault="0004629E" w14:paraId="1D0D125F" w14:textId="77777777">
      <w:pPr>
        <w:spacing w:line="360" w:lineRule="auto"/>
        <w:jc w:val="both"/>
        <w:rPr>
          <w:rFonts w:ascii="Times New Roman" w:hAnsi="Times New Roman" w:cs="Times New Roman"/>
          <w:color w:val="000000" w:themeColor="text1"/>
          <w:sz w:val="24"/>
          <w:szCs w:val="24"/>
        </w:rPr>
      </w:pPr>
      <w:r w:rsidRPr="005C63A8">
        <w:rPr>
          <w:rFonts w:ascii="Times New Roman" w:hAnsi="Times New Roman" w:cs="Times New Roman"/>
          <w:color w:val="000000" w:themeColor="text1"/>
          <w:sz w:val="24"/>
          <w:szCs w:val="24"/>
        </w:rPr>
        <w:t>Contact number: +91 44 2257 4764</w:t>
      </w:r>
    </w:p>
    <w:p w:rsidR="0004629E" w:rsidP="0004629E" w:rsidRDefault="0004629E" w14:paraId="19869A82" w14:textId="77777777">
      <w:pPr>
        <w:spacing w:line="360" w:lineRule="auto"/>
        <w:jc w:val="both"/>
        <w:rPr>
          <w:rFonts w:ascii="Times New Roman" w:hAnsi="Times New Roman" w:cs="Times New Roman"/>
          <w:color w:val="000000" w:themeColor="text1"/>
          <w:sz w:val="24"/>
          <w:szCs w:val="24"/>
        </w:rPr>
      </w:pPr>
      <w:r w:rsidRPr="005C63A8">
        <w:rPr>
          <w:rFonts w:ascii="Times New Roman" w:hAnsi="Times New Roman" w:cs="Times New Roman"/>
          <w:color w:val="000000" w:themeColor="text1"/>
          <w:sz w:val="24"/>
          <w:szCs w:val="24"/>
        </w:rPr>
        <w:t xml:space="preserve">E-mail: </w:t>
      </w:r>
      <w:hyperlink w:history="1" r:id="rId9">
        <w:r w:rsidRPr="001621D0">
          <w:rPr>
            <w:rStyle w:val="Hyperlink"/>
            <w:rFonts w:ascii="Times New Roman" w:hAnsi="Times New Roman" w:cs="Times New Roman"/>
            <w:sz w:val="24"/>
            <w:szCs w:val="24"/>
          </w:rPr>
          <w:t>kgprad@iitm.ac.in</w:t>
        </w:r>
      </w:hyperlink>
    </w:p>
    <w:p w:rsidR="0004629E" w:rsidP="0004629E" w:rsidRDefault="0004629E" w14:paraId="5BE23874" w14:textId="7777777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Permanent address: </w:t>
      </w:r>
    </w:p>
    <w:p w:rsidR="0004629E" w:rsidP="0004629E" w:rsidRDefault="0004629E" w14:paraId="109CA212" w14:textId="7777777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Department of Metallurgical and Materials Engineering,</w:t>
      </w:r>
    </w:p>
    <w:p w:rsidR="0004629E" w:rsidP="0004629E" w:rsidRDefault="0004629E" w14:paraId="64023D8A" w14:textId="7777777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Indian Institute of Technology Madras, Chennai – 600036, India.</w:t>
      </w:r>
    </w:p>
    <w:p w:rsidRPr="001650A5" w:rsidR="004356C4" w:rsidP="561D9857" w:rsidRDefault="004356C4" w14:paraId="24CFFB1B" w14:textId="77777777">
      <w:pPr>
        <w:spacing w:line="360" w:lineRule="auto"/>
        <w:rPr>
          <w:rFonts w:ascii="Times New Roman" w:hAnsi="Times New Roman" w:eastAsia="Times New Roman" w:cs="Times New Roman"/>
          <w:sz w:val="24"/>
          <w:szCs w:val="24"/>
          <w:lang w:val="en-IN"/>
        </w:rPr>
      </w:pPr>
    </w:p>
    <w:p w:rsidR="004356C4" w:rsidP="561D9857" w:rsidRDefault="004356C4" w14:paraId="59E111F3" w14:textId="77777777">
      <w:pPr>
        <w:spacing w:line="360" w:lineRule="auto"/>
        <w:rPr>
          <w:rFonts w:ascii="Times New Roman" w:hAnsi="Times New Roman" w:cs="Times New Roman"/>
          <w:sz w:val="24"/>
          <w:szCs w:val="24"/>
          <w:lang w:val="en-US"/>
        </w:rPr>
      </w:pPr>
      <w:r w:rsidRPr="561D9857">
        <w:rPr>
          <w:rFonts w:ascii="Times New Roman" w:hAnsi="Times New Roman" w:cs="Times New Roman"/>
          <w:b/>
          <w:bCs/>
          <w:sz w:val="24"/>
          <w:szCs w:val="24"/>
          <w:lang w:val="en-US"/>
        </w:rPr>
        <w:t>Introduction</w:t>
      </w:r>
    </w:p>
    <w:p w:rsidR="004356C4" w:rsidP="00FF4F7D" w:rsidRDefault="004356C4" w14:paraId="2A7A7AA2" w14:textId="77777777">
      <w:pPr>
        <w:pStyle w:val="paragraph"/>
        <w:spacing w:before="0" w:beforeAutospacing="0" w:after="0" w:afterAutospacing="0" w:line="360" w:lineRule="auto"/>
        <w:jc w:val="both"/>
        <w:textAlignment w:val="baseline"/>
        <w:rPr>
          <w:rStyle w:val="eop"/>
        </w:rPr>
      </w:pPr>
      <w:r w:rsidRPr="007D6CBA">
        <w:rPr>
          <w:rStyle w:val="normaltextrun"/>
          <w:lang w:val="en-US"/>
        </w:rPr>
        <w:t xml:space="preserve">Low density steels (LDS) exhibiting high specific strength are being designed, to be suitable as structural parts of automotive components </w:t>
      </w:r>
      <w:proofErr w:type="gramStart"/>
      <w:r w:rsidRPr="007D6CBA">
        <w:rPr>
          <w:rStyle w:val="normaltextrun"/>
          <w:lang w:val="en-US"/>
        </w:rPr>
        <w:t>in order to</w:t>
      </w:r>
      <w:proofErr w:type="gramEnd"/>
      <w:r w:rsidRPr="007D6CBA">
        <w:rPr>
          <w:rStyle w:val="normaltextrun"/>
          <w:lang w:val="en-US"/>
        </w:rPr>
        <w:t xml:space="preserve"> increase fuel efficiency and hence to decrease greenhouse gas emission. In this regard Fe-Mn-Al-C based steels are intensively being studied due to their better mechanical properties and performance </w:t>
      </w:r>
      <w:r>
        <w:rPr>
          <w:rStyle w:val="normaltextrun"/>
          <w:noProof/>
          <w:lang w:val="en-US"/>
        </w:rPr>
        <w:t>[1-3]</w:t>
      </w:r>
      <w:r w:rsidRPr="007D6CBA">
        <w:rPr>
          <w:rStyle w:val="normaltextrun"/>
          <w:lang w:val="en-US"/>
        </w:rPr>
        <w:t>. For example, cold rolled Fe-Mn-Al-C</w:t>
      </w:r>
      <w:r w:rsidRPr="007D6CBA">
        <w:rPr>
          <w:rStyle w:val="normaltextrun"/>
          <w:strike/>
          <w:lang w:val="en-US"/>
        </w:rPr>
        <w:t xml:space="preserve"> </w:t>
      </w:r>
      <w:r w:rsidRPr="007D6CBA">
        <w:rPr>
          <w:rStyle w:val="normaltextrun"/>
          <w:lang w:val="en-US"/>
        </w:rPr>
        <w:t xml:space="preserve">based low density steels with Ni </w:t>
      </w:r>
      <w:r>
        <w:rPr>
          <w:rStyle w:val="normaltextrun"/>
          <w:lang w:val="en-US"/>
        </w:rPr>
        <w:t>addition</w:t>
      </w:r>
      <w:r w:rsidRPr="007D6CBA">
        <w:rPr>
          <w:rStyle w:val="normaltextrun"/>
          <w:lang w:val="en-US"/>
        </w:rPr>
        <w:t xml:space="preserve"> are in general stronger than their hot rolled counterparts having similar ductility</w:t>
      </w:r>
      <w:r>
        <w:rPr>
          <w:rStyle w:val="normaltextrun"/>
          <w:lang w:val="en-US"/>
        </w:rPr>
        <w:t xml:space="preserve"> </w:t>
      </w:r>
      <w:r>
        <w:rPr>
          <w:rStyle w:val="normaltextrun"/>
          <w:noProof/>
          <w:lang w:val="en-US"/>
        </w:rPr>
        <w:t>[3, 4]</w:t>
      </w:r>
      <w:r w:rsidRPr="007D6CBA">
        <w:rPr>
          <w:rStyle w:val="normaltextrun"/>
          <w:lang w:val="en-US"/>
        </w:rPr>
        <w:t xml:space="preserve">. Al addition decreases the density of the steel while Ni addition promotes precipitation strengthening. Precipitation of ordered phases such as </w:t>
      </w:r>
      <w:r>
        <w:rPr>
          <w:rStyle w:val="normaltextrun"/>
          <w:lang w:val="en-US"/>
        </w:rPr>
        <w:t>κ</w:t>
      </w:r>
      <w:r w:rsidRPr="007D6CBA">
        <w:rPr>
          <w:rStyle w:val="normaltextrun"/>
          <w:lang w:val="en-US"/>
        </w:rPr>
        <w:t xml:space="preserve">-carbide and B2 depend on the Ni content in the predominantly Face Centered Cubic (FCC) structured </w:t>
      </w:r>
      <w:r>
        <w:rPr>
          <w:rStyle w:val="normaltextrun"/>
          <w:lang w:val="en-US"/>
        </w:rPr>
        <w:t xml:space="preserve">austenite (γ) </w:t>
      </w:r>
      <w:r w:rsidRPr="007D6CBA">
        <w:rPr>
          <w:rStyle w:val="normaltextrun"/>
          <w:lang w:val="en-US"/>
        </w:rPr>
        <w:t>matrix</w:t>
      </w:r>
      <w:r>
        <w:rPr>
          <w:rStyle w:val="normaltextrun"/>
          <w:lang w:val="en-US"/>
        </w:rPr>
        <w:t xml:space="preserve"> </w:t>
      </w:r>
      <w:r>
        <w:rPr>
          <w:rStyle w:val="normaltextrun"/>
          <w:noProof/>
          <w:lang w:val="en-US"/>
        </w:rPr>
        <w:t>[3, 5]</w:t>
      </w:r>
      <w:r w:rsidRPr="007D6CBA">
        <w:rPr>
          <w:rStyle w:val="normaltextrun"/>
          <w:lang w:val="en-US"/>
        </w:rPr>
        <w:t>. Decreasing the Mn content in the alloy increases the volume fraction of Body Centered Cubic (BCC) structured phase</w:t>
      </w:r>
      <w:r>
        <w:rPr>
          <w:rStyle w:val="normaltextrun"/>
          <w:lang w:val="en-US"/>
        </w:rPr>
        <w:t xml:space="preserve"> </w:t>
      </w:r>
      <w:r>
        <w:rPr>
          <w:rStyle w:val="normaltextrun"/>
          <w:noProof/>
          <w:lang w:val="en-US"/>
        </w:rPr>
        <w:t>[5-7]</w:t>
      </w:r>
      <w:r w:rsidRPr="007D6CBA">
        <w:rPr>
          <w:rStyle w:val="normaltextrun"/>
          <w:lang w:val="en-US"/>
        </w:rPr>
        <w:t xml:space="preserve">. </w:t>
      </w:r>
    </w:p>
    <w:p w:rsidRPr="007D6CBA" w:rsidR="004356C4" w:rsidP="00FF4F7D" w:rsidRDefault="004356C4" w14:paraId="37BF6D26" w14:textId="77777777">
      <w:pPr>
        <w:pStyle w:val="paragraph"/>
        <w:spacing w:before="0" w:beforeAutospacing="0" w:after="0" w:afterAutospacing="0" w:line="360" w:lineRule="auto"/>
        <w:jc w:val="both"/>
        <w:textAlignment w:val="baseline"/>
        <w:rPr>
          <w:rFonts w:ascii="Segoe UI" w:hAnsi="Segoe UI" w:cs="Segoe UI"/>
          <w:sz w:val="18"/>
          <w:szCs w:val="18"/>
        </w:rPr>
      </w:pPr>
    </w:p>
    <w:p w:rsidRPr="00210E15" w:rsidR="004356C4" w:rsidP="2B5F14AE" w:rsidRDefault="004356C4" w14:paraId="45CB0B8B" w14:textId="37169340">
      <w:pPr>
        <w:pStyle w:val="paragraph"/>
        <w:spacing w:before="0" w:beforeAutospacing="0" w:after="0" w:afterAutospacing="0" w:line="360" w:lineRule="auto"/>
        <w:jc w:val="both"/>
        <w:textAlignment w:val="baseline"/>
        <w:rPr>
          <w:rStyle w:val="normaltextrun"/>
        </w:rPr>
      </w:pPr>
      <w:r w:rsidRPr="2B5F14AE">
        <w:rPr>
          <w:rStyle w:val="normaltextrun"/>
          <w:lang w:val="en-US"/>
        </w:rPr>
        <w:t xml:space="preserve">Typically, κ-carbide stabilizes in an ordered FCC crystal structure (L12’) </w:t>
      </w:r>
      <w:r w:rsidRPr="2B5F14AE">
        <w:rPr>
          <w:rStyle w:val="normaltextrun"/>
          <w:noProof/>
          <w:lang w:val="en-US"/>
        </w:rPr>
        <w:t>[8]</w:t>
      </w:r>
      <w:r w:rsidRPr="2B5F14AE">
        <w:rPr>
          <w:rStyle w:val="normaltextrun"/>
          <w:lang w:val="en-US"/>
        </w:rPr>
        <w:t xml:space="preserve">. Even though the composition of κ-carbide is suggested as </w:t>
      </w:r>
      <w:r w:rsidRPr="2B5F14AE">
        <w:rPr>
          <w:rStyle w:val="normaltextrun"/>
        </w:rPr>
        <w:t>(Fe, Mn)</w:t>
      </w:r>
      <w:r w:rsidRPr="2B5F14AE">
        <w:rPr>
          <w:rStyle w:val="normaltextrun"/>
          <w:vertAlign w:val="subscript"/>
        </w:rPr>
        <w:t>3</w:t>
      </w:r>
      <w:r w:rsidRPr="2B5F14AE">
        <w:rPr>
          <w:rStyle w:val="normaltextrun"/>
        </w:rPr>
        <w:t xml:space="preserve">AlC type, an extended solubility of Fe in Al site has been observed </w:t>
      </w:r>
      <w:r w:rsidRPr="2B5F14AE">
        <w:rPr>
          <w:rStyle w:val="normaltextrun"/>
          <w:noProof/>
        </w:rPr>
        <w:t>[9]</w:t>
      </w:r>
      <w:r w:rsidRPr="2B5F14AE">
        <w:rPr>
          <w:rStyle w:val="normaltextrun"/>
        </w:rPr>
        <w:t xml:space="preserve">. Hot rolling of </w:t>
      </w:r>
      <w:r w:rsidRPr="2B5F14AE">
        <w:rPr>
          <w:rStyle w:val="normaltextrun"/>
          <w:lang w:val="en-US"/>
        </w:rPr>
        <w:t>Fe-30.4Mn-8Al-1.2C steel</w:t>
      </w:r>
      <w:r w:rsidRPr="2B5F14AE">
        <w:rPr>
          <w:rStyle w:val="normaltextrun"/>
        </w:rPr>
        <w:t xml:space="preserve"> </w:t>
      </w:r>
      <w:r w:rsidRPr="2B5F14AE">
        <w:rPr>
          <w:rStyle w:val="normaltextrun"/>
          <w:lang w:val="en-US"/>
        </w:rPr>
        <w:t xml:space="preserve">followed by annealing at 600 °C for 24 h led to the precipitation of ~20 nm sized, ordered κ-carbide precipitates which were </w:t>
      </w:r>
      <w:proofErr w:type="spellStart"/>
      <w:r w:rsidRPr="2B5F14AE">
        <w:rPr>
          <w:rStyle w:val="normaltextrun"/>
          <w:lang w:val="en-US"/>
        </w:rPr>
        <w:t>inhomogeneously</w:t>
      </w:r>
      <w:proofErr w:type="spellEnd"/>
      <w:r w:rsidRPr="2B5F14AE">
        <w:rPr>
          <w:rStyle w:val="normaltextrun"/>
          <w:lang w:val="en-US"/>
        </w:rPr>
        <w:t xml:space="preserve"> distributed in the disordered γ matrix </w:t>
      </w:r>
      <w:r w:rsidRPr="2B5F14AE">
        <w:rPr>
          <w:rStyle w:val="normaltextrun"/>
          <w:noProof/>
          <w:lang w:val="en-US"/>
        </w:rPr>
        <w:t>[10]</w:t>
      </w:r>
      <w:r w:rsidRPr="2B5F14AE">
        <w:rPr>
          <w:rStyle w:val="normaltextrun"/>
          <w:lang w:val="en-US"/>
        </w:rPr>
        <w:t xml:space="preserve">. κ-carbide precipitation increased the yield strength by 87% compared to the as-quenched state while retaining considerable amount of ductility </w:t>
      </w:r>
      <w:r w:rsidRPr="2B5F14AE">
        <w:rPr>
          <w:rStyle w:val="normaltextrun"/>
          <w:noProof/>
          <w:lang w:val="en-US"/>
        </w:rPr>
        <w:t>Yao, Welsch [10]</w:t>
      </w:r>
      <w:r w:rsidRPr="2B5F14AE">
        <w:rPr>
          <w:rStyle w:val="normaltextrun"/>
          <w:lang w:val="en-US"/>
        </w:rPr>
        <w:t xml:space="preserve">. In general, the partitioning of Mn and Al </w:t>
      </w:r>
      <w:r w:rsidRPr="2B5F14AE">
        <w:rPr>
          <w:rStyle w:val="normaltextrun"/>
          <w:lang w:val="en-US"/>
        </w:rPr>
        <w:t xml:space="preserve">towards the formation of κ-carbide in addition to the presence of carbon vacancies improves the thermodynamic stability of the carbide </w:t>
      </w:r>
      <w:r w:rsidRPr="2B5F14AE">
        <w:rPr>
          <w:rStyle w:val="normaltextrun"/>
          <w:noProof/>
          <w:lang w:val="en-US"/>
        </w:rPr>
        <w:t>[9]</w:t>
      </w:r>
      <w:r w:rsidRPr="2B5F14AE">
        <w:rPr>
          <w:rStyle w:val="normaltextrun"/>
          <w:lang w:val="en-US"/>
        </w:rPr>
        <w:t>.</w:t>
      </w:r>
    </w:p>
    <w:p w:rsidRPr="007D6CBA" w:rsidR="004356C4" w:rsidP="00FF4F7D" w:rsidRDefault="004356C4" w14:paraId="1986AAF1" w14:textId="77777777">
      <w:pPr>
        <w:pStyle w:val="paragraph"/>
        <w:spacing w:before="0" w:beforeAutospacing="0" w:after="0" w:afterAutospacing="0" w:line="360" w:lineRule="auto"/>
        <w:jc w:val="both"/>
        <w:textAlignment w:val="baseline"/>
        <w:rPr>
          <w:rStyle w:val="eop"/>
        </w:rPr>
      </w:pPr>
    </w:p>
    <w:p w:rsidR="004356C4" w:rsidP="00E546A3" w:rsidRDefault="004356C4" w14:paraId="5E58920D" w14:textId="77777777">
      <w:pPr>
        <w:pStyle w:val="paragraph"/>
        <w:spacing w:before="0" w:beforeAutospacing="0" w:after="0" w:afterAutospacing="0" w:line="360" w:lineRule="auto"/>
        <w:jc w:val="both"/>
        <w:textAlignment w:val="baseline"/>
        <w:rPr>
          <w:rStyle w:val="normaltextrun"/>
          <w:lang w:val="en-US"/>
        </w:rPr>
      </w:pPr>
      <w:r w:rsidRPr="007D6CBA">
        <w:rPr>
          <w:rStyle w:val="normaltextrun"/>
          <w:lang w:val="en-US"/>
        </w:rPr>
        <w:t xml:space="preserve">Alloying of Ni in Fe-Mn-Al-C steel, </w:t>
      </w:r>
      <w:r>
        <w:rPr>
          <w:rStyle w:val="normaltextrun"/>
          <w:lang w:val="en-US"/>
        </w:rPr>
        <w:t>favors</w:t>
      </w:r>
      <w:r w:rsidRPr="007D6CBA">
        <w:rPr>
          <w:rStyle w:val="normaltextrun"/>
          <w:lang w:val="en-US"/>
        </w:rPr>
        <w:t xml:space="preserve"> NiAl-type B2 phase formation in an otherwise </w:t>
      </w:r>
      <w:proofErr w:type="spellStart"/>
      <w:r w:rsidRPr="007D6CBA">
        <w:rPr>
          <w:rStyle w:val="normaltextrun"/>
          <w:lang w:val="en-US"/>
        </w:rPr>
        <w:t>FeAl</w:t>
      </w:r>
      <w:proofErr w:type="spellEnd"/>
      <w:r w:rsidRPr="007D6CBA">
        <w:rPr>
          <w:rStyle w:val="normaltextrun"/>
          <w:lang w:val="en-US"/>
        </w:rPr>
        <w:t xml:space="preserve"> type precipitate presence</w:t>
      </w:r>
      <w:r>
        <w:rPr>
          <w:rStyle w:val="normaltextrun"/>
          <w:lang w:val="en-US"/>
        </w:rPr>
        <w:t xml:space="preserve"> </w:t>
      </w:r>
      <w:r>
        <w:rPr>
          <w:rStyle w:val="normaltextrun"/>
          <w:noProof/>
          <w:lang w:val="en-US"/>
        </w:rPr>
        <w:t>[11]</w:t>
      </w:r>
      <w:r>
        <w:rPr>
          <w:rStyle w:val="normaltextrun"/>
          <w:lang w:val="en-US"/>
        </w:rPr>
        <w:t>.</w:t>
      </w:r>
      <w:r w:rsidRPr="007D6CBA">
        <w:rPr>
          <w:rStyle w:val="normaltextrun"/>
          <w:lang w:val="en-US"/>
        </w:rPr>
        <w:t xml:space="preserve"> Together with Al, Ni effectively forms B2 phase and extends its stability above 900 °C</w:t>
      </w:r>
      <w:r>
        <w:rPr>
          <w:rStyle w:val="normaltextrun"/>
          <w:lang w:val="en-US"/>
        </w:rPr>
        <w:t xml:space="preserve"> </w:t>
      </w:r>
      <w:r>
        <w:rPr>
          <w:rStyle w:val="normaltextrun"/>
          <w:noProof/>
          <w:lang w:val="en-US"/>
        </w:rPr>
        <w:t>[8, 12]</w:t>
      </w:r>
      <w:r>
        <w:rPr>
          <w:rStyle w:val="normaltextrun"/>
          <w:lang w:val="en-US"/>
        </w:rPr>
        <w:t>.</w:t>
      </w:r>
      <w:r>
        <w:rPr>
          <w:rStyle w:val="normaltextrun"/>
        </w:rPr>
        <w:t xml:space="preserve"> </w:t>
      </w:r>
      <w:r w:rsidRPr="007D6CBA">
        <w:rPr>
          <w:rStyle w:val="normaltextrun"/>
          <w:lang w:val="en-US"/>
        </w:rPr>
        <w:t xml:space="preserve">These </w:t>
      </w:r>
      <w:proofErr w:type="spellStart"/>
      <w:r w:rsidRPr="007D6CBA">
        <w:rPr>
          <w:rStyle w:val="normaltextrun"/>
          <w:lang w:val="en-US"/>
        </w:rPr>
        <w:t>intermetallics</w:t>
      </w:r>
      <w:proofErr w:type="spellEnd"/>
      <w:r w:rsidRPr="007D6CBA">
        <w:rPr>
          <w:rStyle w:val="normaltextrun"/>
          <w:lang w:val="en-US"/>
        </w:rPr>
        <w:t xml:space="preserve"> are strong and hence less ductile at room temperature.</w:t>
      </w:r>
      <w:r>
        <w:rPr>
          <w:rStyle w:val="normaltextrun"/>
          <w:lang w:val="en-US"/>
        </w:rPr>
        <w:t xml:space="preserve"> </w:t>
      </w:r>
      <w:r w:rsidRPr="007D6CBA">
        <w:rPr>
          <w:rStyle w:val="normaltextrun"/>
          <w:lang w:val="en-US"/>
        </w:rPr>
        <w:t xml:space="preserve">However </w:t>
      </w:r>
      <w:r>
        <w:rPr>
          <w:rStyle w:val="normaltextrun"/>
          <w:lang w:val="en-US"/>
        </w:rPr>
        <w:t xml:space="preserve">limited </w:t>
      </w:r>
      <w:r w:rsidRPr="007D6CBA">
        <w:rPr>
          <w:rStyle w:val="normaltextrun"/>
          <w:lang w:val="en-US"/>
        </w:rPr>
        <w:t xml:space="preserve">volume fraction and uniform distribution of B2 phase </w:t>
      </w:r>
      <w:r>
        <w:rPr>
          <w:rStyle w:val="normaltextrun"/>
          <w:lang w:val="en-US"/>
        </w:rPr>
        <w:t xml:space="preserve">in both α phase as well as γ matrix, </w:t>
      </w:r>
      <w:r w:rsidRPr="007D6CBA">
        <w:rPr>
          <w:rStyle w:val="normaltextrun"/>
          <w:lang w:val="en-US"/>
        </w:rPr>
        <w:t>formed after 900</w:t>
      </w:r>
      <w:r>
        <w:rPr>
          <w:rStyle w:val="normaltextrun"/>
          <w:lang w:val="en-US"/>
        </w:rPr>
        <w:t xml:space="preserve"> </w:t>
      </w:r>
      <w:r w:rsidRPr="007D6CBA">
        <w:rPr>
          <w:rStyle w:val="normaltextrun"/>
          <w:lang w:val="en-US"/>
        </w:rPr>
        <w:t>-</w:t>
      </w:r>
      <w:r>
        <w:rPr>
          <w:rStyle w:val="normaltextrun"/>
          <w:lang w:val="en-US"/>
        </w:rPr>
        <w:t xml:space="preserve"> </w:t>
      </w:r>
      <w:r w:rsidRPr="007D6CBA">
        <w:rPr>
          <w:rStyle w:val="normaltextrun"/>
          <w:lang w:val="en-US"/>
        </w:rPr>
        <w:t xml:space="preserve">1050 °C annealing of Ni-containing steel improved the ductility considerably </w:t>
      </w:r>
      <w:r>
        <w:rPr>
          <w:rStyle w:val="normaltextrun"/>
          <w:noProof/>
          <w:lang w:val="en-US"/>
        </w:rPr>
        <w:t>[11, 13]</w:t>
      </w:r>
      <w:r w:rsidRPr="007D6CBA">
        <w:rPr>
          <w:rStyle w:val="normaltextrun"/>
          <w:lang w:val="en-US"/>
        </w:rPr>
        <w:t xml:space="preserve">. </w:t>
      </w:r>
      <w:r w:rsidRPr="182CEE2D">
        <w:rPr>
          <w:rStyle w:val="normaltextrun"/>
          <w:lang w:val="en-US"/>
        </w:rPr>
        <w:t>Cold rolling</w:t>
      </w:r>
      <w:r>
        <w:rPr>
          <w:rStyle w:val="normaltextrun"/>
          <w:lang w:val="en-US"/>
        </w:rPr>
        <w:t>,</w:t>
      </w:r>
      <w:r w:rsidRPr="182CEE2D">
        <w:rPr>
          <w:rStyle w:val="normaltextrun"/>
          <w:lang w:val="en-US"/>
        </w:rPr>
        <w:t xml:space="preserve"> followed by annealing (870-900 °C for 2-60 min) of 4.9% Ni alloyed Fe-16.1Mn-9.6Al-0.86C steel contained B2 stringer bands </w:t>
      </w:r>
      <w:r>
        <w:rPr>
          <w:rStyle w:val="normaltextrun"/>
          <w:lang w:val="en-US"/>
        </w:rPr>
        <w:t>along</w:t>
      </w:r>
      <w:r w:rsidRPr="182CEE2D">
        <w:rPr>
          <w:rStyle w:val="normaltextrun"/>
          <w:lang w:val="en-US"/>
        </w:rPr>
        <w:t xml:space="preserve"> the rolling direction and fine B2 </w:t>
      </w:r>
      <w:r>
        <w:rPr>
          <w:rStyle w:val="normaltextrun"/>
          <w:lang w:val="en-US"/>
        </w:rPr>
        <w:t>precipitates</w:t>
      </w:r>
      <w:r w:rsidRPr="182CEE2D">
        <w:rPr>
          <w:rStyle w:val="normaltextrun"/>
          <w:lang w:val="en-US"/>
        </w:rPr>
        <w:t xml:space="preserve"> of varying </w:t>
      </w:r>
      <w:r>
        <w:rPr>
          <w:rStyle w:val="normaltextrun"/>
          <w:lang w:val="en-US"/>
        </w:rPr>
        <w:t xml:space="preserve">sizes </w:t>
      </w:r>
      <w:r w:rsidRPr="182CEE2D">
        <w:rPr>
          <w:rStyle w:val="normaltextrun"/>
          <w:lang w:val="en-US"/>
        </w:rPr>
        <w:t xml:space="preserve">between 50 – 1000 nm </w:t>
      </w:r>
      <w:r>
        <w:rPr>
          <w:rStyle w:val="normaltextrun"/>
          <w:lang w:val="en-US"/>
        </w:rPr>
        <w:t>are observed</w:t>
      </w:r>
      <w:r w:rsidRPr="182CEE2D">
        <w:rPr>
          <w:rStyle w:val="normaltextrun"/>
          <w:lang w:val="en-US"/>
        </w:rPr>
        <w:t xml:space="preserve"> in the </w:t>
      </w:r>
      <w:r>
        <w:rPr>
          <w:rStyle w:val="normaltextrun"/>
          <w:lang w:val="en-US"/>
        </w:rPr>
        <w:t>γ matrix</w:t>
      </w:r>
      <w:r w:rsidRPr="182CEE2D">
        <w:rPr>
          <w:rStyle w:val="normaltextrun"/>
          <w:lang w:val="en-US"/>
        </w:rPr>
        <w:t>.</w:t>
      </w:r>
      <w:r>
        <w:rPr>
          <w:rStyle w:val="normaltextrun"/>
          <w:lang w:val="en-US"/>
        </w:rPr>
        <w:t xml:space="preserve"> The local chemical composition of the γ matrix</w:t>
      </w:r>
      <w:r w:rsidRPr="182CEE2D">
        <w:rPr>
          <w:rStyle w:val="normaltextrun"/>
          <w:lang w:val="en-US"/>
        </w:rPr>
        <w:t xml:space="preserve"> was </w:t>
      </w:r>
      <w:r>
        <w:rPr>
          <w:rStyle w:val="normaltextrun"/>
          <w:lang w:val="en-US"/>
        </w:rPr>
        <w:t>depleted</w:t>
      </w:r>
      <w:r w:rsidRPr="182CEE2D">
        <w:rPr>
          <w:rStyle w:val="normaltextrun"/>
          <w:lang w:val="en-US"/>
        </w:rPr>
        <w:t xml:space="preserve"> with Ni and Al </w:t>
      </w:r>
      <w:r>
        <w:rPr>
          <w:rStyle w:val="normaltextrun"/>
          <w:lang w:val="en-US"/>
        </w:rPr>
        <w:t>whereas</w:t>
      </w:r>
      <w:r w:rsidRPr="182CEE2D">
        <w:rPr>
          <w:rStyle w:val="normaltextrun"/>
          <w:lang w:val="en-US"/>
        </w:rPr>
        <w:t xml:space="preserve"> </w:t>
      </w:r>
      <w:r>
        <w:rPr>
          <w:rStyle w:val="normaltextrun"/>
          <w:lang w:val="en-US"/>
        </w:rPr>
        <w:t xml:space="preserve">it was found to be enriched in </w:t>
      </w:r>
      <w:r w:rsidRPr="182CEE2D">
        <w:rPr>
          <w:rStyle w:val="normaltextrun"/>
          <w:lang w:val="en-US"/>
        </w:rPr>
        <w:t>Fe and Mn contents</w:t>
      </w:r>
      <w:r>
        <w:rPr>
          <w:rStyle w:val="normaltextrun"/>
          <w:lang w:val="en-US"/>
        </w:rPr>
        <w:t xml:space="preserve"> </w:t>
      </w:r>
      <w:r>
        <w:rPr>
          <w:rStyle w:val="normaltextrun"/>
          <w:noProof/>
          <w:lang w:val="en-US"/>
        </w:rPr>
        <w:t>[3]</w:t>
      </w:r>
      <w:r w:rsidRPr="182CEE2D">
        <w:rPr>
          <w:rStyle w:val="normaltextrun"/>
          <w:lang w:val="en-US"/>
        </w:rPr>
        <w:t xml:space="preserve">. </w:t>
      </w:r>
      <w:r w:rsidRPr="007D6CBA">
        <w:rPr>
          <w:rStyle w:val="normaltextrun"/>
          <w:lang w:val="en-US"/>
        </w:rPr>
        <w:t xml:space="preserve">To this end, the present work explores the evolution of B2 precipitates </w:t>
      </w:r>
      <w:r>
        <w:rPr>
          <w:rStyle w:val="normaltextrun"/>
          <w:lang w:val="en-US"/>
        </w:rPr>
        <w:t xml:space="preserve">as a function of high temperature (1100 – 1200 °C) exposure in the 5 wt.% Ni alloyed Fe-Mn-Al-C steel. </w:t>
      </w:r>
    </w:p>
    <w:p w:rsidR="004356C4" w:rsidP="00E546A3" w:rsidRDefault="004356C4" w14:paraId="06E7E6E6" w14:textId="77777777">
      <w:pPr>
        <w:pStyle w:val="paragraph"/>
        <w:spacing w:before="0" w:beforeAutospacing="0" w:after="0" w:afterAutospacing="0" w:line="360" w:lineRule="auto"/>
        <w:jc w:val="both"/>
        <w:textAlignment w:val="baseline"/>
        <w:rPr>
          <w:b/>
          <w:bCs/>
          <w:lang w:val="en-US"/>
        </w:rPr>
      </w:pPr>
    </w:p>
    <w:p w:rsidR="004356C4" w:rsidP="08F2FCC6" w:rsidRDefault="004356C4" w14:paraId="0991C7CC" w14:textId="77777777">
      <w:pPr>
        <w:spacing w:line="360" w:lineRule="auto"/>
        <w:rPr>
          <w:rFonts w:ascii="Times New Roman" w:hAnsi="Times New Roman" w:eastAsia="Times New Roman" w:cs="Times New Roman"/>
          <w:b/>
          <w:bCs/>
          <w:sz w:val="24"/>
          <w:szCs w:val="24"/>
          <w:lang w:val="en-US"/>
        </w:rPr>
      </w:pPr>
      <w:r w:rsidRPr="08F2FCC6">
        <w:rPr>
          <w:rFonts w:ascii="Times New Roman" w:hAnsi="Times New Roman" w:eastAsia="Times New Roman" w:cs="Times New Roman"/>
          <w:b/>
          <w:bCs/>
          <w:sz w:val="24"/>
          <w:szCs w:val="24"/>
          <w:lang w:val="en-US"/>
        </w:rPr>
        <w:t>Experimental Details</w:t>
      </w:r>
    </w:p>
    <w:p w:rsidR="004356C4" w:rsidP="00882E07" w:rsidRDefault="004356C4" w14:paraId="38AA801A" w14:textId="5298FA78">
      <w:pPr>
        <w:spacing w:line="360" w:lineRule="auto"/>
        <w:jc w:val="both"/>
        <w:rPr>
          <w:rFonts w:ascii="Times New Roman" w:hAnsi="Times New Roman" w:eastAsia="Times New Roman" w:cs="Times New Roman"/>
          <w:sz w:val="24"/>
          <w:szCs w:val="24"/>
          <w:lang w:val="en-US"/>
        </w:rPr>
      </w:pPr>
      <w:r>
        <w:rPr>
          <w:rFonts w:ascii="Times New Roman" w:hAnsi="Times New Roman" w:cs="Times New Roman"/>
          <w:sz w:val="24"/>
          <w:szCs w:val="24"/>
          <w:lang w:val="en-US"/>
        </w:rPr>
        <w:t xml:space="preserve">Fe-16Mn-9Al-0.9C (all in wt.%) steel with 5 wt.% Ni addition was prepared using an air induction melting furnace. The raw material used for melting were pure metals (purity &gt; 99 wt.%) in a 40 kg crucible. Adequate measures were taken for compensating the elemental losses during melting as well as to avoid pick-up of gases from ambient atmosphere. The as-prepared cylindrical ingots were subjected at first to homogenization annealing at 1150 °C for 2 </w:t>
      </w:r>
      <w:proofErr w:type="spellStart"/>
      <w:r>
        <w:rPr>
          <w:rFonts w:ascii="Times New Roman" w:hAnsi="Times New Roman" w:cs="Times New Roman"/>
          <w:sz w:val="24"/>
          <w:szCs w:val="24"/>
          <w:lang w:val="en-US"/>
        </w:rPr>
        <w:t>hrs</w:t>
      </w:r>
      <w:proofErr w:type="spellEnd"/>
      <w:r>
        <w:rPr>
          <w:rFonts w:ascii="Times New Roman" w:hAnsi="Times New Roman" w:cs="Times New Roman"/>
          <w:sz w:val="24"/>
          <w:szCs w:val="24"/>
          <w:lang w:val="en-US"/>
        </w:rPr>
        <w:t xml:space="preserve"> followed by hot forging to a plate of thickness 30 mm. Subsequently hot rolling was carried out on the forged ingots at a temperature of 1080 °C to obtain a homogeneous and uniform microstructure after 60% thickness reduction which is identified as ‘as-received’ (AR) steel throughout the manuscript. </w:t>
      </w:r>
      <w:r w:rsidRPr="2B8D73AB">
        <w:rPr>
          <w:rFonts w:ascii="Times New Roman" w:hAnsi="Times New Roman" w:eastAsia="Times New Roman" w:cs="Times New Roman"/>
          <w:sz w:val="24"/>
          <w:szCs w:val="24"/>
          <w:lang w:val="en-US"/>
        </w:rPr>
        <w:t xml:space="preserve">The density of the </w:t>
      </w:r>
      <w:r w:rsidRPr="0E8AF8E1">
        <w:rPr>
          <w:rFonts w:ascii="Times New Roman" w:hAnsi="Times New Roman" w:eastAsia="Times New Roman" w:cs="Times New Roman"/>
          <w:sz w:val="24"/>
          <w:szCs w:val="24"/>
          <w:lang w:val="en-US"/>
        </w:rPr>
        <w:t xml:space="preserve">AR </w:t>
      </w:r>
      <w:r w:rsidRPr="2B8D73AB">
        <w:rPr>
          <w:rFonts w:ascii="Times New Roman" w:hAnsi="Times New Roman" w:eastAsia="Times New Roman" w:cs="Times New Roman"/>
          <w:sz w:val="24"/>
          <w:szCs w:val="24"/>
          <w:lang w:val="en-US"/>
        </w:rPr>
        <w:t xml:space="preserve">steel </w:t>
      </w:r>
      <w:r>
        <w:rPr>
          <w:rFonts w:ascii="Times New Roman" w:hAnsi="Times New Roman" w:eastAsia="Times New Roman" w:cs="Times New Roman"/>
          <w:sz w:val="24"/>
          <w:szCs w:val="24"/>
          <w:lang w:val="en-US"/>
        </w:rPr>
        <w:t>was determined using Archimedes principle and was found to be</w:t>
      </w:r>
      <w:r w:rsidRPr="2B8D73AB">
        <w:rPr>
          <w:rFonts w:ascii="Times New Roman" w:hAnsi="Times New Roman" w:eastAsia="Times New Roman" w:cs="Times New Roman"/>
          <w:sz w:val="24"/>
          <w:szCs w:val="24"/>
          <w:lang w:val="en-US"/>
        </w:rPr>
        <w:t xml:space="preserve"> 6.82 g/cc against the conventional steel having a density of 7.8 g/cc. </w:t>
      </w:r>
      <w:r>
        <w:rPr>
          <w:rFonts w:ascii="Times New Roman" w:hAnsi="Times New Roman" w:eastAsia="Times New Roman" w:cs="Times New Roman"/>
          <w:sz w:val="24"/>
          <w:szCs w:val="24"/>
          <w:lang w:val="en-US"/>
        </w:rPr>
        <w:t xml:space="preserve">To understand the phase stability of the different phases that can possibly form in the AR condition, annealing treatment in controlled </w:t>
      </w:r>
      <w:proofErr w:type="spellStart"/>
      <w:r>
        <w:rPr>
          <w:rFonts w:ascii="Times New Roman" w:hAnsi="Times New Roman" w:eastAsia="Times New Roman" w:cs="Times New Roman"/>
          <w:sz w:val="24"/>
          <w:szCs w:val="24"/>
          <w:lang w:val="en-US"/>
        </w:rPr>
        <w:t>Ar</w:t>
      </w:r>
      <w:proofErr w:type="spellEnd"/>
      <w:r>
        <w:rPr>
          <w:rFonts w:ascii="Times New Roman" w:hAnsi="Times New Roman" w:eastAsia="Times New Roman" w:cs="Times New Roman"/>
          <w:sz w:val="24"/>
          <w:szCs w:val="24"/>
          <w:lang w:val="en-US"/>
        </w:rPr>
        <w:t xml:space="preserve"> atmosphere was performed at 1110 °C and 1200 °C for 30 min followed by slow furnace cooling. </w:t>
      </w:r>
    </w:p>
    <w:p w:rsidR="004356C4" w:rsidP="00882E07" w:rsidRDefault="004356C4" w14:paraId="0001389F" w14:textId="77777777">
      <w:pPr>
        <w:spacing w:line="360" w:lineRule="auto"/>
        <w:jc w:val="both"/>
        <w:rPr>
          <w:rFonts w:ascii="Times New Roman" w:hAnsi="Times New Roman" w:eastAsia="Times New Roman" w:cs="Times New Roman"/>
          <w:sz w:val="24"/>
          <w:szCs w:val="24"/>
          <w:lang w:val="en-IN"/>
        </w:rPr>
      </w:pPr>
      <w:r w:rsidRPr="346CA359">
        <w:rPr>
          <w:rFonts w:ascii="Times New Roman" w:hAnsi="Times New Roman" w:eastAsia="Times New Roman" w:cs="Times New Roman"/>
          <w:sz w:val="24"/>
          <w:szCs w:val="24"/>
          <w:lang w:val="en-IN"/>
        </w:rPr>
        <w:t xml:space="preserve">Phase analysis of the </w:t>
      </w:r>
      <w:r>
        <w:rPr>
          <w:rFonts w:ascii="Times New Roman" w:hAnsi="Times New Roman" w:eastAsia="Times New Roman" w:cs="Times New Roman"/>
          <w:sz w:val="24"/>
          <w:szCs w:val="24"/>
          <w:lang w:val="en-IN"/>
        </w:rPr>
        <w:t>AR</w:t>
      </w:r>
      <w:r w:rsidRPr="346CA359">
        <w:rPr>
          <w:rFonts w:ascii="Times New Roman" w:hAnsi="Times New Roman" w:eastAsia="Times New Roman" w:cs="Times New Roman"/>
          <w:sz w:val="24"/>
          <w:szCs w:val="24"/>
          <w:lang w:val="en-IN"/>
        </w:rPr>
        <w:t xml:space="preserve"> and annealed samples was carried out using X-Ray diffraction (XRD) with Cu-k</w:t>
      </w:r>
      <w:r w:rsidRPr="346CA359">
        <w:rPr>
          <w:rFonts w:ascii="Times New Roman" w:hAnsi="Times New Roman" w:eastAsia="Times New Roman" w:cs="Times New Roman"/>
          <w:sz w:val="24"/>
          <w:szCs w:val="24"/>
          <w:vertAlign w:val="subscript"/>
          <w:lang w:val="en-IN"/>
        </w:rPr>
        <w:t>α</w:t>
      </w:r>
      <w:r w:rsidRPr="346CA359">
        <w:rPr>
          <w:rFonts w:ascii="Times New Roman" w:hAnsi="Times New Roman" w:eastAsia="Times New Roman" w:cs="Times New Roman"/>
          <w:sz w:val="24"/>
          <w:szCs w:val="24"/>
          <w:lang w:val="en-IN"/>
        </w:rPr>
        <w:t xml:space="preserve"> radiation (</w:t>
      </w:r>
      <w:proofErr w:type="spellStart"/>
      <w:r w:rsidRPr="346CA359">
        <w:rPr>
          <w:rFonts w:ascii="Times New Roman" w:hAnsi="Times New Roman" w:eastAsia="Times New Roman" w:cs="Times New Roman"/>
          <w:sz w:val="24"/>
          <w:szCs w:val="24"/>
          <w:lang w:val="en-IN"/>
        </w:rPr>
        <w:t>Panalytical</w:t>
      </w:r>
      <w:proofErr w:type="spellEnd"/>
      <w:r w:rsidRPr="346CA359">
        <w:rPr>
          <w:rFonts w:ascii="Times New Roman" w:hAnsi="Times New Roman" w:eastAsia="Times New Roman" w:cs="Times New Roman"/>
          <w:sz w:val="24"/>
          <w:szCs w:val="24"/>
          <w:lang w:val="en-IN"/>
        </w:rPr>
        <w:t xml:space="preserve">, </w:t>
      </w:r>
      <w:proofErr w:type="spellStart"/>
      <w:r w:rsidRPr="346CA359">
        <w:rPr>
          <w:rFonts w:ascii="Times New Roman" w:hAnsi="Times New Roman" w:eastAsia="Times New Roman" w:cs="Times New Roman"/>
          <w:sz w:val="24"/>
          <w:szCs w:val="24"/>
          <w:lang w:val="en-IN"/>
        </w:rPr>
        <w:t>X’pert</w:t>
      </w:r>
      <w:proofErr w:type="spellEnd"/>
      <w:r w:rsidRPr="346CA359">
        <w:rPr>
          <w:rFonts w:ascii="Times New Roman" w:hAnsi="Times New Roman" w:eastAsia="Times New Roman" w:cs="Times New Roman"/>
          <w:sz w:val="24"/>
          <w:szCs w:val="24"/>
          <w:lang w:val="en-IN"/>
        </w:rPr>
        <w:t xml:space="preserve"> pro, Netherlands). Small angle X-ray scattering (SAXS) experiments were carried out in a transmission geometry using Cr-SAXS facility </w:t>
      </w:r>
      <w:r>
        <w:rPr>
          <w:rFonts w:ascii="Times New Roman" w:hAnsi="Times New Roman" w:eastAsia="Times New Roman" w:cs="Times New Roman"/>
          <w:noProof/>
          <w:sz w:val="24"/>
          <w:szCs w:val="24"/>
          <w:lang w:val="en-IN"/>
        </w:rPr>
        <w:t>[14]</w:t>
      </w:r>
      <w:r w:rsidRPr="346CA359">
        <w:rPr>
          <w:rFonts w:ascii="Times New Roman" w:hAnsi="Times New Roman" w:eastAsia="Times New Roman" w:cs="Times New Roman"/>
          <w:sz w:val="24"/>
          <w:szCs w:val="24"/>
          <w:lang w:val="en-IN"/>
        </w:rPr>
        <w:t xml:space="preserve">. </w:t>
      </w:r>
      <w:r w:rsidRPr="346CA359">
        <w:rPr>
          <w:rFonts w:ascii="Times New Roman" w:hAnsi="Times New Roman" w:eastAsia="Times New Roman" w:cs="Times New Roman"/>
          <w:sz w:val="24"/>
          <w:szCs w:val="24"/>
          <w:lang w:val="en-IN"/>
        </w:rPr>
        <w:t xml:space="preserve">Two dimensional SAXS patterns were reduced to one dimensional </w:t>
      </w:r>
      <w:proofErr w:type="gramStart"/>
      <w:r w:rsidRPr="346CA359">
        <w:rPr>
          <w:rFonts w:ascii="Times New Roman" w:hAnsi="Times New Roman" w:eastAsia="Times New Roman" w:cs="Times New Roman"/>
          <w:sz w:val="24"/>
          <w:szCs w:val="24"/>
          <w:lang w:val="en-IN"/>
        </w:rPr>
        <w:t>profiles</w:t>
      </w:r>
      <w:proofErr w:type="gramEnd"/>
      <w:r w:rsidRPr="346CA359">
        <w:rPr>
          <w:rFonts w:ascii="Times New Roman" w:hAnsi="Times New Roman" w:eastAsia="Times New Roman" w:cs="Times New Roman"/>
          <w:sz w:val="24"/>
          <w:szCs w:val="24"/>
          <w:lang w:val="en-IN"/>
        </w:rPr>
        <w:t xml:space="preserve"> using FIT2D software</w:t>
      </w:r>
      <w:r>
        <w:rPr>
          <w:rFonts w:ascii="Times New Roman" w:hAnsi="Times New Roman" w:eastAsia="Times New Roman" w:cs="Times New Roman"/>
          <w:sz w:val="24"/>
          <w:szCs w:val="24"/>
          <w:lang w:val="en-IN"/>
        </w:rPr>
        <w:t xml:space="preserve"> </w:t>
      </w:r>
      <w:r>
        <w:rPr>
          <w:rFonts w:ascii="Times New Roman" w:hAnsi="Times New Roman" w:eastAsia="Times New Roman" w:cs="Times New Roman"/>
          <w:noProof/>
          <w:sz w:val="24"/>
          <w:szCs w:val="24"/>
          <w:lang w:val="en-IN"/>
        </w:rPr>
        <w:t>[15]</w:t>
      </w:r>
      <w:r w:rsidRPr="346CA359">
        <w:rPr>
          <w:rFonts w:ascii="Times New Roman" w:hAnsi="Times New Roman" w:eastAsia="Times New Roman" w:cs="Times New Roman"/>
          <w:sz w:val="24"/>
          <w:szCs w:val="24"/>
          <w:lang w:val="en-IN"/>
        </w:rPr>
        <w:t xml:space="preserve"> and data analysis were carried out using Irena suite software </w:t>
      </w:r>
      <w:r>
        <w:rPr>
          <w:rFonts w:ascii="Times New Roman" w:hAnsi="Times New Roman" w:eastAsia="Times New Roman" w:cs="Times New Roman"/>
          <w:noProof/>
          <w:sz w:val="24"/>
          <w:szCs w:val="24"/>
          <w:lang w:val="en-IN"/>
        </w:rPr>
        <w:t>[16]</w:t>
      </w:r>
      <w:r w:rsidRPr="346CA359">
        <w:rPr>
          <w:rFonts w:ascii="Times New Roman" w:hAnsi="Times New Roman" w:eastAsia="Times New Roman" w:cs="Times New Roman"/>
          <w:sz w:val="24"/>
          <w:szCs w:val="24"/>
          <w:lang w:val="en-IN"/>
        </w:rPr>
        <w:t>.</w:t>
      </w:r>
    </w:p>
    <w:p w:rsidR="004356C4" w:rsidP="00882E07" w:rsidRDefault="004356C4" w14:paraId="49E5D0B3" w14:textId="77777777">
      <w:pPr>
        <w:spacing w:line="360" w:lineRule="auto"/>
        <w:jc w:val="both"/>
        <w:rPr>
          <w:rFonts w:ascii="Times New Roman" w:hAnsi="Times New Roman" w:eastAsia="Times New Roman" w:cs="Times New Roman"/>
          <w:color w:val="000000" w:themeColor="text1"/>
          <w:sz w:val="24"/>
          <w:szCs w:val="24"/>
          <w:lang w:val="en-IN"/>
        </w:rPr>
      </w:pPr>
      <w:r w:rsidRPr="346CA359">
        <w:rPr>
          <w:rFonts w:ascii="Times New Roman" w:hAnsi="Times New Roman" w:eastAsia="Times New Roman" w:cs="Times New Roman"/>
          <w:sz w:val="24"/>
          <w:szCs w:val="24"/>
          <w:lang w:val="en-US"/>
        </w:rPr>
        <w:t xml:space="preserve">Microstructural imaging </w:t>
      </w:r>
      <w:r>
        <w:rPr>
          <w:rFonts w:ascii="Times New Roman" w:hAnsi="Times New Roman" w:eastAsia="Times New Roman" w:cs="Times New Roman"/>
          <w:sz w:val="24"/>
          <w:szCs w:val="24"/>
          <w:lang w:val="en-US"/>
        </w:rPr>
        <w:t xml:space="preserve">on the standard metallographically prepared surfaces </w:t>
      </w:r>
      <w:r w:rsidRPr="346CA359">
        <w:rPr>
          <w:rFonts w:ascii="Times New Roman" w:hAnsi="Times New Roman" w:eastAsia="Times New Roman" w:cs="Times New Roman"/>
          <w:sz w:val="24"/>
          <w:szCs w:val="24"/>
          <w:lang w:val="en-US"/>
        </w:rPr>
        <w:t xml:space="preserve">was conducted using FEG-Scanning electron microscope (SEM) (Zeiss, Merlin Compact, Germany) and </w:t>
      </w:r>
      <w:r>
        <w:rPr>
          <w:rFonts w:ascii="Times New Roman" w:hAnsi="Times New Roman" w:eastAsia="Times New Roman" w:cs="Times New Roman"/>
          <w:sz w:val="24"/>
          <w:szCs w:val="24"/>
          <w:lang w:val="en-US"/>
        </w:rPr>
        <w:t xml:space="preserve">bulk </w:t>
      </w:r>
      <w:r w:rsidRPr="346CA359">
        <w:rPr>
          <w:rFonts w:ascii="Times New Roman" w:hAnsi="Times New Roman" w:eastAsia="Times New Roman" w:cs="Times New Roman"/>
          <w:sz w:val="24"/>
          <w:szCs w:val="24"/>
          <w:lang w:val="en-US"/>
        </w:rPr>
        <w:t>composition analysis was performed with the attached energy dispersive X-ray spectrometer (EDS) (EDAX, Octane plus, USA).</w:t>
      </w:r>
      <w:r>
        <w:rPr>
          <w:rFonts w:ascii="Times New Roman" w:hAnsi="Times New Roman" w:eastAsia="Times New Roman" w:cs="Times New Roman"/>
          <w:sz w:val="24"/>
          <w:szCs w:val="24"/>
          <w:lang w:val="en-US"/>
        </w:rPr>
        <w:t xml:space="preserve"> </w:t>
      </w:r>
      <w:r w:rsidRPr="346CA359">
        <w:rPr>
          <w:rFonts w:ascii="Times New Roman" w:hAnsi="Times New Roman" w:eastAsia="Times New Roman" w:cs="Times New Roman"/>
          <w:color w:val="000000" w:themeColor="text1"/>
          <w:sz w:val="24"/>
          <w:szCs w:val="24"/>
          <w:lang w:val="en-IN"/>
        </w:rPr>
        <w:t xml:space="preserve">The </w:t>
      </w:r>
      <w:r>
        <w:rPr>
          <w:rFonts w:ascii="Times New Roman" w:hAnsi="Times New Roman" w:eastAsia="Times New Roman" w:cs="Times New Roman"/>
          <w:color w:val="000000" w:themeColor="text1"/>
          <w:sz w:val="24"/>
          <w:szCs w:val="24"/>
          <w:lang w:val="en-IN"/>
        </w:rPr>
        <w:t xml:space="preserve">individual </w:t>
      </w:r>
      <w:r w:rsidRPr="346CA359">
        <w:rPr>
          <w:rFonts w:ascii="Times New Roman" w:hAnsi="Times New Roman" w:eastAsia="Times New Roman" w:cs="Times New Roman"/>
          <w:color w:val="000000" w:themeColor="text1"/>
          <w:sz w:val="24"/>
          <w:szCs w:val="24"/>
          <w:lang w:val="en-IN"/>
        </w:rPr>
        <w:t>elemental composition of the nano</w:t>
      </w:r>
      <w:r>
        <w:rPr>
          <w:rFonts w:ascii="Times New Roman" w:hAnsi="Times New Roman" w:eastAsia="Times New Roman" w:cs="Times New Roman"/>
          <w:color w:val="000000" w:themeColor="text1"/>
          <w:sz w:val="24"/>
          <w:szCs w:val="24"/>
          <w:lang w:val="en-IN"/>
        </w:rPr>
        <w:t xml:space="preserve"> scale </w:t>
      </w:r>
      <w:r w:rsidRPr="346CA359">
        <w:rPr>
          <w:rFonts w:ascii="Times New Roman" w:hAnsi="Times New Roman" w:eastAsia="Times New Roman" w:cs="Times New Roman"/>
          <w:color w:val="000000" w:themeColor="text1"/>
          <w:sz w:val="24"/>
          <w:szCs w:val="24"/>
          <w:lang w:val="en-IN"/>
        </w:rPr>
        <w:t xml:space="preserve">precipitates </w:t>
      </w:r>
      <w:r>
        <w:rPr>
          <w:rFonts w:ascii="Times New Roman" w:hAnsi="Times New Roman" w:eastAsia="Times New Roman" w:cs="Times New Roman"/>
          <w:color w:val="000000" w:themeColor="text1"/>
          <w:sz w:val="24"/>
          <w:szCs w:val="24"/>
          <w:lang w:val="en-IN"/>
        </w:rPr>
        <w:t>as well as that of</w:t>
      </w:r>
      <w:r w:rsidRPr="346CA359">
        <w:rPr>
          <w:rFonts w:ascii="Times New Roman" w:hAnsi="Times New Roman" w:eastAsia="Times New Roman" w:cs="Times New Roman"/>
          <w:color w:val="000000" w:themeColor="text1"/>
          <w:sz w:val="24"/>
          <w:szCs w:val="24"/>
          <w:lang w:val="en-IN"/>
        </w:rPr>
        <w:t xml:space="preserve"> the </w:t>
      </w:r>
      <w:r>
        <w:rPr>
          <w:rFonts w:ascii="Times New Roman" w:hAnsi="Times New Roman" w:eastAsia="Times New Roman" w:cs="Times New Roman"/>
          <w:color w:val="000000" w:themeColor="text1"/>
          <w:sz w:val="24"/>
          <w:szCs w:val="24"/>
          <w:lang w:val="en-IN"/>
        </w:rPr>
        <w:t xml:space="preserve">respective </w:t>
      </w:r>
      <w:r w:rsidRPr="346CA359">
        <w:rPr>
          <w:rFonts w:ascii="Times New Roman" w:hAnsi="Times New Roman" w:eastAsia="Times New Roman" w:cs="Times New Roman"/>
          <w:color w:val="000000" w:themeColor="text1"/>
          <w:sz w:val="24"/>
          <w:szCs w:val="24"/>
          <w:lang w:val="en-IN"/>
        </w:rPr>
        <w:t>matri</w:t>
      </w:r>
      <w:r>
        <w:rPr>
          <w:rFonts w:ascii="Times New Roman" w:hAnsi="Times New Roman" w:eastAsia="Times New Roman" w:cs="Times New Roman"/>
          <w:color w:val="000000" w:themeColor="text1"/>
          <w:sz w:val="24"/>
          <w:szCs w:val="24"/>
          <w:lang w:val="en-IN"/>
        </w:rPr>
        <w:t>x phases</w:t>
      </w:r>
      <w:r w:rsidRPr="346CA359">
        <w:rPr>
          <w:rFonts w:ascii="Times New Roman" w:hAnsi="Times New Roman" w:eastAsia="Times New Roman" w:cs="Times New Roman"/>
          <w:color w:val="000000" w:themeColor="text1"/>
          <w:sz w:val="24"/>
          <w:szCs w:val="24"/>
          <w:lang w:val="en-IN"/>
        </w:rPr>
        <w:t xml:space="preserve"> were studied </w:t>
      </w:r>
      <w:r>
        <w:rPr>
          <w:rFonts w:ascii="Times New Roman" w:hAnsi="Times New Roman" w:eastAsia="Times New Roman" w:cs="Times New Roman"/>
          <w:color w:val="000000" w:themeColor="text1"/>
          <w:sz w:val="24"/>
          <w:szCs w:val="24"/>
          <w:lang w:val="en-IN"/>
        </w:rPr>
        <w:t>at</w:t>
      </w:r>
      <w:r w:rsidRPr="346CA359">
        <w:rPr>
          <w:rFonts w:ascii="Times New Roman" w:hAnsi="Times New Roman" w:eastAsia="Times New Roman" w:cs="Times New Roman"/>
          <w:color w:val="000000" w:themeColor="text1"/>
          <w:sz w:val="24"/>
          <w:szCs w:val="24"/>
          <w:lang w:val="en-IN"/>
        </w:rPr>
        <w:t xml:space="preserve"> near-atomic scale resolution using three-dimensional atom probe tomography (3D-APT). The APT tips were prepared using a dual-beam focused ion beam (FIB) source (Helios G4 UX, </w:t>
      </w:r>
      <w:proofErr w:type="spellStart"/>
      <w:r w:rsidRPr="346CA359">
        <w:rPr>
          <w:rFonts w:ascii="Times New Roman" w:hAnsi="Times New Roman" w:eastAsia="Times New Roman" w:cs="Times New Roman"/>
          <w:color w:val="000000" w:themeColor="text1"/>
          <w:sz w:val="24"/>
          <w:szCs w:val="24"/>
          <w:lang w:val="en-IN"/>
        </w:rPr>
        <w:t>Thermofisher</w:t>
      </w:r>
      <w:proofErr w:type="spellEnd"/>
      <w:r w:rsidRPr="346CA359">
        <w:rPr>
          <w:rFonts w:ascii="Times New Roman" w:hAnsi="Times New Roman" w:eastAsia="Times New Roman" w:cs="Times New Roman"/>
          <w:color w:val="000000" w:themeColor="text1"/>
          <w:sz w:val="24"/>
          <w:szCs w:val="24"/>
          <w:lang w:val="en-IN"/>
        </w:rPr>
        <w:t xml:space="preserve"> scientific) and employing </w:t>
      </w:r>
      <w:r>
        <w:rPr>
          <w:rFonts w:ascii="Times New Roman" w:hAnsi="Times New Roman" w:eastAsia="Times New Roman" w:cs="Times New Roman"/>
          <w:color w:val="000000" w:themeColor="text1"/>
          <w:sz w:val="24"/>
          <w:szCs w:val="24"/>
          <w:lang w:val="en-IN"/>
        </w:rPr>
        <w:t xml:space="preserve">the site-specific interphase </w:t>
      </w:r>
      <w:r w:rsidRPr="346CA359">
        <w:rPr>
          <w:rFonts w:ascii="Times New Roman" w:hAnsi="Times New Roman" w:eastAsia="Times New Roman" w:cs="Times New Roman"/>
          <w:color w:val="000000" w:themeColor="text1"/>
          <w:sz w:val="24"/>
          <w:szCs w:val="24"/>
          <w:lang w:val="en-IN"/>
        </w:rPr>
        <w:t>lift out method</w:t>
      </w:r>
      <w:r>
        <w:rPr>
          <w:rFonts w:ascii="Times New Roman" w:hAnsi="Times New Roman" w:eastAsia="Times New Roman" w:cs="Times New Roman"/>
          <w:color w:val="000000" w:themeColor="text1"/>
          <w:sz w:val="24"/>
          <w:szCs w:val="24"/>
          <w:lang w:val="en-IN"/>
        </w:rPr>
        <w:t xml:space="preserve"> </w:t>
      </w:r>
      <w:r>
        <w:rPr>
          <w:rFonts w:ascii="Times New Roman" w:hAnsi="Times New Roman" w:eastAsia="Times New Roman" w:cs="Times New Roman"/>
          <w:noProof/>
          <w:color w:val="000000" w:themeColor="text1"/>
          <w:sz w:val="24"/>
          <w:szCs w:val="24"/>
          <w:lang w:val="en-IN"/>
        </w:rPr>
        <w:t>[17-19]</w:t>
      </w:r>
      <w:r w:rsidRPr="346CA359">
        <w:rPr>
          <w:rFonts w:ascii="Times New Roman" w:hAnsi="Times New Roman" w:eastAsia="Times New Roman" w:cs="Times New Roman"/>
          <w:color w:val="000000" w:themeColor="text1"/>
          <w:sz w:val="24"/>
          <w:szCs w:val="24"/>
          <w:lang w:val="en-IN"/>
        </w:rPr>
        <w:t xml:space="preserve">. To minimize beam damage during sample preparation, Ga beam with low-energy (5 keV) was used in the final ion-milling stage. APT measurements were carried out using a local electrode atom probe (LEAP 5000 XR, Cameca Inc) applying laser pulses at </w:t>
      </w:r>
      <w:r w:rsidRPr="008808A5">
        <w:rPr>
          <w:rFonts w:ascii="Times New Roman" w:hAnsi="Times New Roman" w:eastAsia="Times New Roman" w:cs="Times New Roman"/>
          <w:color w:val="000000" w:themeColor="text1"/>
          <w:sz w:val="24"/>
          <w:szCs w:val="24"/>
          <w:lang w:val="en-IN"/>
        </w:rPr>
        <w:t>250 kHz</w:t>
      </w:r>
      <w:r w:rsidRPr="346CA359">
        <w:rPr>
          <w:rFonts w:ascii="Times New Roman" w:hAnsi="Times New Roman" w:eastAsia="Times New Roman" w:cs="Times New Roman"/>
          <w:color w:val="000000" w:themeColor="text1"/>
          <w:sz w:val="24"/>
          <w:szCs w:val="24"/>
          <w:lang w:val="en-IN"/>
        </w:rPr>
        <w:t xml:space="preserve"> frequency with a laser energy of 30 </w:t>
      </w:r>
      <w:proofErr w:type="spellStart"/>
      <w:r w:rsidRPr="346CA359">
        <w:rPr>
          <w:rFonts w:ascii="Times New Roman" w:hAnsi="Times New Roman" w:eastAsia="Times New Roman" w:cs="Times New Roman"/>
          <w:color w:val="000000" w:themeColor="text1"/>
          <w:sz w:val="24"/>
          <w:szCs w:val="24"/>
          <w:lang w:val="en-IN"/>
        </w:rPr>
        <w:t>pJ</w:t>
      </w:r>
      <w:proofErr w:type="spellEnd"/>
      <w:r w:rsidRPr="346CA359">
        <w:rPr>
          <w:rFonts w:ascii="Times New Roman" w:hAnsi="Times New Roman" w:eastAsia="Times New Roman" w:cs="Times New Roman"/>
          <w:color w:val="000000" w:themeColor="text1"/>
          <w:sz w:val="24"/>
          <w:szCs w:val="24"/>
          <w:lang w:val="en-IN"/>
        </w:rPr>
        <w:t>. The tip temperature was maintained at 60K. The APT data reconstruction and analysis was performed using IVAS 3.8.10 software (Cameca Inc).</w:t>
      </w:r>
    </w:p>
    <w:p w:rsidRPr="00943EBB" w:rsidR="004356C4" w:rsidP="00216C24" w:rsidRDefault="004356C4" w14:paraId="108451ED" w14:textId="77777777">
      <w:pPr>
        <w:spacing w:line="360" w:lineRule="auto"/>
        <w:jc w:val="both"/>
        <w:rPr>
          <w:rFonts w:ascii="Times New Roman" w:hAnsi="Times New Roman" w:cs="Times New Roman"/>
          <w:sz w:val="24"/>
          <w:szCs w:val="24"/>
          <w:lang w:val="en-US"/>
        </w:rPr>
      </w:pPr>
      <w:r w:rsidRPr="346CA359">
        <w:rPr>
          <w:rFonts w:ascii="Times New Roman" w:hAnsi="Times New Roman" w:cs="Times New Roman"/>
          <w:sz w:val="24"/>
          <w:szCs w:val="24"/>
          <w:lang w:val="en-US"/>
        </w:rPr>
        <w:t>(</w:t>
      </w:r>
      <w:proofErr w:type="spellStart"/>
      <w:r w:rsidRPr="346CA359">
        <w:rPr>
          <w:rFonts w:ascii="Times New Roman" w:hAnsi="Times New Roman" w:cs="Times New Roman"/>
          <w:sz w:val="24"/>
          <w:szCs w:val="24"/>
          <w:lang w:val="en-US"/>
        </w:rPr>
        <w:t>FeMnAlC</w:t>
      </w:r>
      <w:proofErr w:type="spellEnd"/>
      <w:r w:rsidRPr="346CA359">
        <w:rPr>
          <w:rFonts w:ascii="Times New Roman" w:hAnsi="Times New Roman" w:cs="Times New Roman"/>
          <w:sz w:val="24"/>
          <w:szCs w:val="24"/>
          <w:lang w:val="en-US"/>
        </w:rPr>
        <w:t>)-Ni binary phase diagram was calculated using TCFE11 database available in the Thermo-Calc software and the phase</w:t>
      </w:r>
      <w:r>
        <w:rPr>
          <w:rFonts w:ascii="Times New Roman" w:hAnsi="Times New Roman" w:cs="Times New Roman"/>
          <w:sz w:val="24"/>
          <w:szCs w:val="24"/>
          <w:lang w:val="en-US"/>
        </w:rPr>
        <w:t xml:space="preserve"> evolution as a function of</w:t>
      </w:r>
      <w:r w:rsidRPr="346CA359">
        <w:rPr>
          <w:rFonts w:ascii="Times New Roman" w:hAnsi="Times New Roman" w:cs="Times New Roman"/>
          <w:sz w:val="24"/>
          <w:szCs w:val="24"/>
          <w:lang w:val="en-US"/>
        </w:rPr>
        <w:t xml:space="preserve"> temperature </w:t>
      </w:r>
      <w:r>
        <w:rPr>
          <w:rFonts w:ascii="Times New Roman" w:hAnsi="Times New Roman" w:cs="Times New Roman"/>
          <w:sz w:val="24"/>
          <w:szCs w:val="24"/>
          <w:lang w:val="en-US"/>
        </w:rPr>
        <w:t>was obtained</w:t>
      </w:r>
      <w:r w:rsidRPr="346CA359">
        <w:rPr>
          <w:rFonts w:ascii="Times New Roman" w:hAnsi="Times New Roman" w:cs="Times New Roman"/>
          <w:sz w:val="24"/>
          <w:szCs w:val="24"/>
          <w:lang w:val="en-US"/>
        </w:rPr>
        <w:t xml:space="preserve">. The nucleation and growth modelling of B2 (Plate-type) and BCC (Sphere–type) phases in the FCC matrix (grain size of 10 micron) was carried out using </w:t>
      </w:r>
      <w:r>
        <w:rPr>
          <w:rFonts w:ascii="Times New Roman" w:hAnsi="Times New Roman" w:cs="Times New Roman"/>
          <w:sz w:val="24"/>
          <w:szCs w:val="24"/>
          <w:lang w:val="en-US"/>
        </w:rPr>
        <w:t>the</w:t>
      </w:r>
      <w:r w:rsidRPr="346CA359">
        <w:rPr>
          <w:rFonts w:ascii="Times New Roman" w:hAnsi="Times New Roman" w:cs="Times New Roman"/>
          <w:sz w:val="24"/>
          <w:szCs w:val="24"/>
          <w:lang w:val="en-US"/>
        </w:rPr>
        <w:t xml:space="preserve"> TC-PRISMA module</w:t>
      </w:r>
      <w:r>
        <w:rPr>
          <w:rFonts w:ascii="Times New Roman" w:hAnsi="Times New Roman" w:cs="Times New Roman"/>
          <w:sz w:val="24"/>
          <w:szCs w:val="24"/>
          <w:lang w:val="en-US"/>
        </w:rPr>
        <w:t xml:space="preserve"> utilizing the MOBFE6 mobility database. </w:t>
      </w:r>
    </w:p>
    <w:p w:rsidR="004356C4" w:rsidP="1DE38F05" w:rsidRDefault="004356C4" w14:paraId="3F47ABD8" w14:textId="77777777" w14:noSpellErr="1">
      <w:pPr>
        <w:spacing w:line="360" w:lineRule="auto"/>
        <w:jc w:val="both"/>
        <w:rPr>
          <w:rFonts w:ascii="Times New Roman" w:hAnsi="Times New Roman" w:eastAsia="Times New Roman" w:cs="Times New Roman"/>
          <w:color w:val="000000" w:themeColor="text1"/>
          <w:sz w:val="24"/>
          <w:szCs w:val="24"/>
          <w:lang w:val="en-GB"/>
        </w:rPr>
      </w:pPr>
      <w:r w:rsidRPr="1DE38F05" w:rsidR="004356C4">
        <w:rPr>
          <w:rFonts w:ascii="Times New Roman" w:hAnsi="Times New Roman" w:eastAsia="Times New Roman" w:cs="Times New Roman"/>
          <w:color w:val="000000" w:themeColor="text1" w:themeTint="FF" w:themeShade="FF"/>
          <w:sz w:val="24"/>
          <w:szCs w:val="24"/>
          <w:lang w:val="en-GB"/>
        </w:rPr>
        <w:t>Cylindrical samples of 4 mm diameter and 20 mm gauge length were prepared along the rolling direction of the steel plate for tensile testing as per ASTM E8-M standard. Tensile tests were conducted using INSTRON 5500R platform at a strain rate of 8 × 10</w:t>
      </w:r>
      <w:r w:rsidRPr="1DE38F05" w:rsidR="004356C4">
        <w:rPr>
          <w:rFonts w:ascii="Times New Roman" w:hAnsi="Times New Roman" w:eastAsia="Times New Roman" w:cs="Times New Roman"/>
          <w:color w:val="000000" w:themeColor="text1" w:themeTint="FF" w:themeShade="FF"/>
          <w:sz w:val="24"/>
          <w:szCs w:val="24"/>
          <w:vertAlign w:val="superscript"/>
          <w:lang w:val="en-GB"/>
        </w:rPr>
        <w:t>-3</w:t>
      </w:r>
      <w:r w:rsidRPr="1DE38F05" w:rsidR="004356C4">
        <w:rPr>
          <w:rFonts w:ascii="Times New Roman" w:hAnsi="Times New Roman" w:eastAsia="Times New Roman" w:cs="Times New Roman"/>
          <w:color w:val="000000" w:themeColor="text1" w:themeTint="FF" w:themeShade="FF"/>
          <w:sz w:val="24"/>
          <w:szCs w:val="24"/>
          <w:lang w:val="en-GB"/>
        </w:rPr>
        <w:t xml:space="preserve"> </w:t>
      </w:r>
      <w:r w:rsidRPr="1DE38F05" w:rsidR="004356C4">
        <w:rPr>
          <w:rFonts w:ascii="Times New Roman" w:hAnsi="Times New Roman" w:eastAsia="Times New Roman" w:cs="Times New Roman"/>
          <w:sz w:val="24"/>
          <w:szCs w:val="24"/>
          <w:lang w:val="en-GB"/>
        </w:rPr>
        <w:t>s</w:t>
      </w:r>
      <w:r w:rsidRPr="1DE38F05" w:rsidR="004356C4">
        <w:rPr>
          <w:rFonts w:ascii="Times New Roman" w:hAnsi="Times New Roman" w:eastAsia="Times New Roman" w:cs="Times New Roman"/>
          <w:sz w:val="24"/>
          <w:szCs w:val="24"/>
          <w:vertAlign w:val="superscript"/>
          <w:lang w:val="en-GB"/>
        </w:rPr>
        <w:t>-1</w:t>
      </w:r>
      <w:r w:rsidRPr="1DE38F05" w:rsidR="004356C4">
        <w:rPr>
          <w:rFonts w:ascii="Times New Roman" w:hAnsi="Times New Roman" w:eastAsia="Times New Roman" w:cs="Times New Roman"/>
          <w:color w:val="000000" w:themeColor="text1" w:themeTint="FF" w:themeShade="FF"/>
          <w:sz w:val="24"/>
          <w:szCs w:val="24"/>
          <w:lang w:val="en-GB"/>
        </w:rPr>
        <w:t xml:space="preserve">.  </w:t>
      </w:r>
    </w:p>
    <w:p w:rsidR="004356C4" w:rsidP="561D9857" w:rsidRDefault="004356C4" w14:paraId="3B984088" w14:textId="77777777">
      <w:pPr>
        <w:spacing w:line="360" w:lineRule="auto"/>
        <w:rPr>
          <w:rFonts w:ascii="Times New Roman" w:hAnsi="Times New Roman" w:eastAsia="Times New Roman" w:cs="Times New Roman"/>
          <w:b/>
          <w:bCs/>
          <w:sz w:val="24"/>
          <w:szCs w:val="24"/>
          <w:lang w:val="en-US"/>
        </w:rPr>
      </w:pPr>
      <w:r w:rsidRPr="561D9857">
        <w:rPr>
          <w:rFonts w:ascii="Times New Roman" w:hAnsi="Times New Roman" w:eastAsia="Times New Roman" w:cs="Times New Roman"/>
          <w:b/>
          <w:bCs/>
          <w:sz w:val="24"/>
          <w:szCs w:val="24"/>
          <w:lang w:val="en-US"/>
        </w:rPr>
        <w:t>Results and Discussion</w:t>
      </w:r>
    </w:p>
    <w:p w:rsidR="004356C4" w:rsidP="561D9857" w:rsidRDefault="004356C4" w14:paraId="5AF06AAF" w14:textId="23076AE5">
      <w:pPr>
        <w:spacing w:line="360" w:lineRule="auto"/>
        <w:jc w:val="both"/>
      </w:pPr>
      <w:r w:rsidRPr="6D04DD10" w:rsidR="004356C4">
        <w:rPr>
          <w:rFonts w:ascii="Times New Roman" w:hAnsi="Times New Roman" w:eastAsia="Times New Roman" w:cs="Times New Roman"/>
          <w:sz w:val="24"/>
          <w:szCs w:val="24"/>
          <w:lang w:val="en-US"/>
        </w:rPr>
        <w:t xml:space="preserve">The AR steel </w:t>
      </w:r>
      <w:r w:rsidRPr="6D04DD10" w:rsidR="004356C4">
        <w:rPr>
          <w:rFonts w:ascii="Times New Roman" w:hAnsi="Times New Roman" w:eastAsia="Times New Roman" w:cs="Times New Roman"/>
          <w:sz w:val="24"/>
          <w:szCs w:val="24"/>
          <w:lang w:val="en-US"/>
        </w:rPr>
        <w:t xml:space="preserve">exhibited </w:t>
      </w:r>
      <w:r w:rsidRPr="6D04DD10" w:rsidR="004356C4">
        <w:rPr>
          <w:rFonts w:ascii="Times New Roman" w:hAnsi="Times New Roman" w:eastAsia="Times New Roman" w:cs="Times New Roman"/>
          <w:sz w:val="24"/>
          <w:szCs w:val="24"/>
          <w:lang w:val="en-US"/>
        </w:rPr>
        <w:t xml:space="preserve">yield strength and ultimate tensile strength </w:t>
      </w:r>
      <w:r w:rsidRPr="6D04DD10" w:rsidR="004356C4">
        <w:rPr>
          <w:rFonts w:ascii="Times New Roman" w:hAnsi="Times New Roman" w:eastAsia="Times New Roman" w:cs="Times New Roman"/>
          <w:sz w:val="24"/>
          <w:szCs w:val="24"/>
          <w:lang w:val="en-US"/>
        </w:rPr>
        <w:t>of</w:t>
      </w:r>
      <w:r w:rsidRPr="6D04DD10" w:rsidR="004356C4">
        <w:rPr>
          <w:rFonts w:ascii="Times New Roman" w:hAnsi="Times New Roman" w:eastAsia="Times New Roman" w:cs="Times New Roman"/>
          <w:sz w:val="24"/>
          <w:szCs w:val="24"/>
          <w:lang w:val="en-US"/>
        </w:rPr>
        <w:t xml:space="preserve"> 1.1 </w:t>
      </w:r>
      <w:proofErr w:type="spellStart"/>
      <w:r w:rsidRPr="6D04DD10" w:rsidR="004356C4">
        <w:rPr>
          <w:rFonts w:ascii="Times New Roman" w:hAnsi="Times New Roman" w:eastAsia="Times New Roman" w:cs="Times New Roman"/>
          <w:sz w:val="24"/>
          <w:szCs w:val="24"/>
          <w:lang w:val="en-US"/>
        </w:rPr>
        <w:t>GPa</w:t>
      </w:r>
      <w:proofErr w:type="spellEnd"/>
      <w:r w:rsidRPr="6D04DD10" w:rsidR="004356C4">
        <w:rPr>
          <w:rFonts w:ascii="Times New Roman" w:hAnsi="Times New Roman" w:eastAsia="Times New Roman" w:cs="Times New Roman"/>
          <w:sz w:val="24"/>
          <w:szCs w:val="24"/>
          <w:lang w:val="en-US"/>
        </w:rPr>
        <w:t xml:space="preserve"> and 1.22 </w:t>
      </w:r>
      <w:proofErr w:type="spellStart"/>
      <w:r w:rsidRPr="6D04DD10" w:rsidR="004356C4">
        <w:rPr>
          <w:rFonts w:ascii="Times New Roman" w:hAnsi="Times New Roman" w:eastAsia="Times New Roman" w:cs="Times New Roman"/>
          <w:sz w:val="24"/>
          <w:szCs w:val="24"/>
          <w:lang w:val="en-US"/>
        </w:rPr>
        <w:t>GPa</w:t>
      </w:r>
      <w:proofErr w:type="spellEnd"/>
      <w:r w:rsidRPr="6D04DD10" w:rsidR="004356C4">
        <w:rPr>
          <w:rFonts w:ascii="Times New Roman" w:hAnsi="Times New Roman" w:eastAsia="Times New Roman" w:cs="Times New Roman"/>
          <w:sz w:val="24"/>
          <w:szCs w:val="24"/>
          <w:lang w:val="en-US"/>
        </w:rPr>
        <w:t xml:space="preserve"> respectively with a</w:t>
      </w:r>
      <w:r w:rsidRPr="6D04DD10" w:rsidR="004356C4">
        <w:rPr>
          <w:rFonts w:ascii="Times New Roman" w:hAnsi="Times New Roman" w:eastAsia="Times New Roman" w:cs="Times New Roman"/>
          <w:sz w:val="24"/>
          <w:szCs w:val="24"/>
          <w:lang w:val="en-US"/>
        </w:rPr>
        <w:t xml:space="preserve"> maximum</w:t>
      </w:r>
      <w:r w:rsidRPr="6D04DD10" w:rsidR="004356C4">
        <w:rPr>
          <w:rFonts w:ascii="Times New Roman" w:hAnsi="Times New Roman" w:eastAsia="Times New Roman" w:cs="Times New Roman"/>
          <w:sz w:val="24"/>
          <w:szCs w:val="24"/>
          <w:lang w:val="en-US"/>
        </w:rPr>
        <w:t xml:space="preserve"> elongation of 3</w:t>
      </w:r>
      <w:r w:rsidRPr="6D04DD10" w:rsidR="004356C4">
        <w:rPr>
          <w:rFonts w:ascii="Times New Roman" w:hAnsi="Times New Roman" w:eastAsia="Times New Roman" w:cs="Times New Roman"/>
          <w:sz w:val="24"/>
          <w:szCs w:val="24"/>
          <w:lang w:val="en-US"/>
        </w:rPr>
        <w:t>4</w:t>
      </w:r>
      <w:r w:rsidRPr="6D04DD10" w:rsidR="004356C4">
        <w:rPr>
          <w:rFonts w:ascii="Times New Roman" w:hAnsi="Times New Roman" w:eastAsia="Times New Roman" w:cs="Times New Roman"/>
          <w:sz w:val="24"/>
          <w:szCs w:val="24"/>
          <w:lang w:val="en-US"/>
        </w:rPr>
        <w:t xml:space="preserve">%, Fig. </w:t>
      </w:r>
      <w:r w:rsidRPr="6D04DD10" w:rsidR="004356C4">
        <w:rPr>
          <w:rFonts w:ascii="Times New Roman" w:hAnsi="Times New Roman" w:eastAsia="Times New Roman" w:cs="Times New Roman"/>
          <w:sz w:val="24"/>
          <w:szCs w:val="24"/>
          <w:lang w:val="en-US"/>
        </w:rPr>
        <w:t>1</w:t>
      </w:r>
      <w:r w:rsidRPr="6D04DD10" w:rsidR="004356C4">
        <w:rPr>
          <w:rFonts w:ascii="Times New Roman" w:hAnsi="Times New Roman" w:eastAsia="Times New Roman" w:cs="Times New Roman"/>
          <w:sz w:val="24"/>
          <w:szCs w:val="24"/>
          <w:lang w:val="en-US"/>
        </w:rPr>
        <w:t>(</w:t>
      </w:r>
      <w:r w:rsidRPr="6D04DD10" w:rsidR="004356C4">
        <w:rPr>
          <w:rFonts w:ascii="Times New Roman" w:hAnsi="Times New Roman" w:eastAsia="Times New Roman" w:cs="Times New Roman"/>
          <w:sz w:val="24"/>
          <w:szCs w:val="24"/>
          <w:lang w:val="en-US"/>
        </w:rPr>
        <w:t>a</w:t>
      </w:r>
      <w:r w:rsidRPr="6D04DD10" w:rsidR="004356C4">
        <w:rPr>
          <w:rFonts w:ascii="Times New Roman" w:hAnsi="Times New Roman" w:eastAsia="Times New Roman" w:cs="Times New Roman"/>
          <w:sz w:val="24"/>
          <w:szCs w:val="24"/>
          <w:lang w:val="en-US"/>
        </w:rPr>
        <w:t>)</w:t>
      </w:r>
      <w:r w:rsidRPr="6D04DD10" w:rsidR="004356C4">
        <w:rPr>
          <w:rFonts w:ascii="Times New Roman" w:hAnsi="Times New Roman" w:eastAsia="Times New Roman" w:cs="Times New Roman"/>
          <w:sz w:val="24"/>
          <w:szCs w:val="24"/>
          <w:lang w:val="en-US"/>
        </w:rPr>
        <w:t xml:space="preserve">. The room temperature mechanical properties of the AR steel are better than that of Fe-15Mn-10Al-0.8C steel </w:t>
      </w:r>
      <w:r w:rsidRPr="6D04DD10" w:rsidR="004356C4">
        <w:rPr>
          <w:rFonts w:ascii="Times New Roman" w:hAnsi="Times New Roman" w:eastAsia="Times New Roman" w:cs="Times New Roman"/>
          <w:sz w:val="24"/>
          <w:szCs w:val="24"/>
          <w:lang w:val="en-US"/>
        </w:rPr>
        <w:t>by at</w:t>
      </w:r>
      <w:ins w:author="Mainak Saha,मैनक साहा" w:date="2022-03-28T12:20:00Z" w:id="32923524">
        <w:r w:rsidRPr="6D04DD10" w:rsidR="00350C63">
          <w:rPr>
            <w:rFonts w:ascii="Times New Roman" w:hAnsi="Times New Roman" w:eastAsia="Times New Roman" w:cs="Times New Roman"/>
            <w:sz w:val="24"/>
            <w:szCs w:val="24"/>
            <w:lang w:val="en-US"/>
          </w:rPr>
          <w:t xml:space="preserve"> </w:t>
        </w:r>
      </w:ins>
      <w:r w:rsidRPr="6D04DD10" w:rsidR="004356C4">
        <w:rPr>
          <w:rFonts w:ascii="Times New Roman" w:hAnsi="Times New Roman" w:eastAsia="Times New Roman" w:cs="Times New Roman"/>
          <w:sz w:val="24"/>
          <w:szCs w:val="24"/>
          <w:lang w:val="en-US"/>
        </w:rPr>
        <w:t xml:space="preserve">least 30% </w:t>
      </w:r>
      <w:r w:rsidRPr="6D04DD10" w:rsidR="004356C4">
        <w:rPr>
          <w:rFonts w:ascii="Times New Roman" w:hAnsi="Times New Roman" w:eastAsia="Times New Roman" w:cs="Times New Roman"/>
          <w:sz w:val="24"/>
          <w:szCs w:val="24"/>
          <w:lang w:val="en-US"/>
        </w:rPr>
        <w:t xml:space="preserve">in </w:t>
      </w:r>
      <w:r w:rsidRPr="6D04DD10" w:rsidR="004356C4">
        <w:rPr>
          <w:rFonts w:ascii="Times New Roman" w:hAnsi="Times New Roman" w:eastAsia="Times New Roman" w:cs="Times New Roman"/>
          <w:sz w:val="24"/>
          <w:szCs w:val="24"/>
          <w:lang w:val="en-US"/>
        </w:rPr>
        <w:t xml:space="preserve">both the </w:t>
      </w:r>
      <w:r w:rsidRPr="6D04DD10" w:rsidR="004356C4">
        <w:rPr>
          <w:rFonts w:ascii="Times New Roman" w:hAnsi="Times New Roman" w:eastAsia="Times New Roman" w:cs="Times New Roman"/>
          <w:sz w:val="24"/>
          <w:szCs w:val="24"/>
          <w:lang w:val="en-US"/>
        </w:rPr>
        <w:t xml:space="preserve">as-quenched </w:t>
      </w:r>
      <w:r w:rsidRPr="6D04DD10" w:rsidR="004356C4">
        <w:rPr>
          <w:rFonts w:ascii="Times New Roman" w:hAnsi="Times New Roman" w:eastAsia="Times New Roman" w:cs="Times New Roman"/>
          <w:sz w:val="24"/>
          <w:szCs w:val="24"/>
          <w:lang w:val="en-US"/>
        </w:rPr>
        <w:t>as well as in the</w:t>
      </w:r>
      <w:r w:rsidRPr="6D04DD10" w:rsidR="004356C4">
        <w:rPr>
          <w:rFonts w:ascii="Times New Roman" w:hAnsi="Times New Roman" w:eastAsia="Times New Roman" w:cs="Times New Roman"/>
          <w:sz w:val="24"/>
          <w:szCs w:val="24"/>
          <w:lang w:val="en-US"/>
        </w:rPr>
        <w:t xml:space="preserve"> annealed (500 – 1050 ˚C) conditions</w:t>
      </w:r>
      <w:ins w:author="Mainac Saha" w:date="2022-03-31T05:22:29.824Z" w:id="1257053125">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highlight w:val="yellow"/>
            <w:lang w:val="en-US"/>
            <w:rPrChange w:author="Mainac Saha" w:date="2022-03-31T05:23:15.833Z" w:id="574439944">
              <w:rPr>
                <w:rFonts w:ascii="Times New Roman" w:hAnsi="Times New Roman" w:eastAsia="Times New Roman" w:cs="Times New Roman"/>
                <w:sz w:val="24"/>
                <w:szCs w:val="24"/>
                <w:lang w:val="en-US"/>
              </w:rPr>
            </w:rPrChange>
          </w:rPr>
          <w:t>[11]</w:t>
        </w:r>
      </w:ins>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lang w:val="en-US"/>
        </w:rPr>
        <w:t>Hence, w</w:t>
      </w:r>
      <w:r w:rsidRPr="6D04DD10" w:rsidR="004356C4">
        <w:rPr>
          <w:rFonts w:ascii="Times New Roman" w:hAnsi="Times New Roman" w:eastAsia="Times New Roman" w:cs="Times New Roman"/>
          <w:sz w:val="24"/>
          <w:szCs w:val="24"/>
          <w:lang w:val="en-US"/>
        </w:rPr>
        <w:t xml:space="preserve">e embarked on </w:t>
      </w:r>
      <w:r w:rsidRPr="6D04DD10" w:rsidR="004356C4">
        <w:rPr>
          <w:rFonts w:ascii="Times New Roman" w:hAnsi="Times New Roman" w:eastAsia="Times New Roman" w:cs="Times New Roman"/>
          <w:sz w:val="24"/>
          <w:szCs w:val="24"/>
          <w:lang w:val="en-US"/>
        </w:rPr>
        <w:t xml:space="preserve">the </w:t>
      </w:r>
      <w:r w:rsidRPr="6D04DD10" w:rsidR="004356C4">
        <w:rPr>
          <w:rFonts w:ascii="Times New Roman" w:hAnsi="Times New Roman" w:eastAsia="Times New Roman" w:cs="Times New Roman"/>
          <w:sz w:val="24"/>
          <w:szCs w:val="24"/>
          <w:lang w:val="en-US"/>
        </w:rPr>
        <w:t xml:space="preserve">microstructural studies </w:t>
      </w:r>
      <w:r w:rsidRPr="6D04DD10" w:rsidR="004356C4">
        <w:rPr>
          <w:rFonts w:ascii="Times New Roman" w:hAnsi="Times New Roman" w:eastAsia="Times New Roman" w:cs="Times New Roman"/>
          <w:sz w:val="24"/>
          <w:szCs w:val="24"/>
          <w:lang w:val="en-US"/>
        </w:rPr>
        <w:t>in order to</w:t>
      </w:r>
      <w:r w:rsidRPr="6D04DD10" w:rsidR="004356C4">
        <w:rPr>
          <w:rFonts w:ascii="Times New Roman" w:hAnsi="Times New Roman" w:eastAsia="Times New Roman" w:cs="Times New Roman"/>
          <w:sz w:val="24"/>
          <w:szCs w:val="24"/>
          <w:lang w:val="en-US"/>
        </w:rPr>
        <w:t xml:space="preserve"> better understand</w:t>
      </w:r>
      <w:r w:rsidRPr="6D04DD10" w:rsidR="004356C4">
        <w:rPr>
          <w:rFonts w:ascii="Times New Roman" w:hAnsi="Times New Roman" w:eastAsia="Times New Roman" w:cs="Times New Roman"/>
          <w:sz w:val="24"/>
          <w:szCs w:val="24"/>
          <w:lang w:val="en-US"/>
        </w:rPr>
        <w:t xml:space="preserve"> the phase evolution</w:t>
      </w:r>
      <w:r w:rsidRPr="6D04DD10" w:rsidR="004356C4">
        <w:rPr>
          <w:rFonts w:ascii="Times New Roman" w:hAnsi="Times New Roman" w:eastAsia="Times New Roman" w:cs="Times New Roman"/>
          <w:sz w:val="24"/>
          <w:szCs w:val="24"/>
          <w:lang w:val="en-US"/>
        </w:rPr>
        <w:t xml:space="preserve"> and also to correlate the mechanical properties with the microstructure.</w:t>
      </w:r>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lang w:val="en-US"/>
        </w:rPr>
        <w:t xml:space="preserve">Fig. </w:t>
      </w:r>
      <w:r w:rsidRPr="6D04DD10" w:rsidR="004356C4">
        <w:rPr>
          <w:rFonts w:ascii="Times New Roman" w:hAnsi="Times New Roman" w:eastAsia="Times New Roman" w:cs="Times New Roman"/>
          <w:sz w:val="24"/>
          <w:szCs w:val="24"/>
          <w:lang w:val="en-US"/>
        </w:rPr>
        <w:t>1</w:t>
      </w:r>
      <w:r w:rsidRPr="6D04DD10" w:rsidR="004356C4">
        <w:rPr>
          <w:rFonts w:ascii="Times New Roman" w:hAnsi="Times New Roman" w:eastAsia="Times New Roman" w:cs="Times New Roman"/>
          <w:sz w:val="24"/>
          <w:szCs w:val="24"/>
          <w:lang w:val="en-US"/>
        </w:rPr>
        <w:t>(</w:t>
      </w:r>
      <w:r w:rsidRPr="6D04DD10" w:rsidR="004356C4">
        <w:rPr>
          <w:rFonts w:ascii="Times New Roman" w:hAnsi="Times New Roman" w:eastAsia="Times New Roman" w:cs="Times New Roman"/>
          <w:sz w:val="24"/>
          <w:szCs w:val="24"/>
          <w:lang w:val="en-US"/>
        </w:rPr>
        <w:t>b</w:t>
      </w:r>
      <w:r w:rsidRPr="6D04DD10" w:rsidR="004356C4">
        <w:rPr>
          <w:rFonts w:ascii="Times New Roman" w:hAnsi="Times New Roman" w:eastAsia="Times New Roman" w:cs="Times New Roman"/>
          <w:sz w:val="24"/>
          <w:szCs w:val="24"/>
          <w:lang w:val="en-US"/>
        </w:rPr>
        <w:t>)</w:t>
      </w:r>
      <w:r w:rsidRPr="6D04DD10" w:rsidR="004356C4">
        <w:rPr>
          <w:rFonts w:ascii="Times New Roman" w:hAnsi="Times New Roman" w:eastAsia="Times New Roman" w:cs="Times New Roman"/>
          <w:sz w:val="24"/>
          <w:szCs w:val="24"/>
          <w:lang w:val="en-US"/>
        </w:rPr>
        <w:t xml:space="preserve"> shows the XRD patterns of </w:t>
      </w:r>
      <w:r w:rsidRPr="6D04DD10" w:rsidR="004356C4">
        <w:rPr>
          <w:rFonts w:ascii="Times New Roman" w:hAnsi="Times New Roman" w:eastAsia="Times New Roman" w:cs="Times New Roman"/>
          <w:sz w:val="24"/>
          <w:szCs w:val="24"/>
          <w:lang w:val="en-US"/>
        </w:rPr>
        <w:t>AR</w:t>
      </w:r>
      <w:r w:rsidRPr="6D04DD10" w:rsidR="004356C4">
        <w:rPr>
          <w:rFonts w:ascii="Times New Roman" w:hAnsi="Times New Roman" w:eastAsia="Times New Roman" w:cs="Times New Roman"/>
          <w:sz w:val="24"/>
          <w:szCs w:val="24"/>
          <w:lang w:val="en-US"/>
        </w:rPr>
        <w:t xml:space="preserve"> and of the specimens annealed at </w:t>
      </w:r>
      <w:r w:rsidRPr="6D04DD10" w:rsidR="004356C4">
        <w:rPr>
          <w:rFonts w:ascii="Times New Roman" w:hAnsi="Times New Roman" w:eastAsia="Times New Roman" w:cs="Times New Roman"/>
          <w:sz w:val="24"/>
          <w:szCs w:val="24"/>
          <w:lang w:val="en-US"/>
        </w:rPr>
        <w:t>1110</w:t>
      </w:r>
      <w:r w:rsidRPr="6D04DD10" w:rsidR="004356C4">
        <w:rPr>
          <w:rFonts w:ascii="Times New Roman" w:hAnsi="Times New Roman" w:eastAsia="Times New Roman" w:cs="Times New Roman"/>
          <w:sz w:val="24"/>
          <w:szCs w:val="24"/>
          <w:lang w:val="en-US"/>
        </w:rPr>
        <w:t xml:space="preserve"> ˚C for </w:t>
      </w:r>
      <w:r w:rsidRPr="6D04DD10" w:rsidR="004356C4">
        <w:rPr>
          <w:rFonts w:ascii="Times New Roman" w:hAnsi="Times New Roman" w:eastAsia="Times New Roman" w:cs="Times New Roman"/>
          <w:sz w:val="24"/>
          <w:szCs w:val="24"/>
          <w:lang w:val="en-US"/>
        </w:rPr>
        <w:t>30 min</w:t>
      </w:r>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lang w:val="en-US"/>
        </w:rPr>
        <w:t>AN1110C</w:t>
      </w:r>
      <w:r w:rsidRPr="6D04DD10" w:rsidR="004356C4">
        <w:rPr>
          <w:rFonts w:ascii="Times New Roman" w:hAnsi="Times New Roman" w:eastAsia="Times New Roman" w:cs="Times New Roman"/>
          <w:sz w:val="24"/>
          <w:szCs w:val="24"/>
          <w:lang w:val="en-US"/>
        </w:rPr>
        <w:t xml:space="preserve">) and 1200 ˚C </w:t>
      </w:r>
      <w:r w:rsidRPr="6D04DD10" w:rsidR="004356C4">
        <w:rPr>
          <w:rFonts w:ascii="Times New Roman" w:hAnsi="Times New Roman" w:eastAsia="Times New Roman" w:cs="Times New Roman"/>
          <w:sz w:val="24"/>
          <w:szCs w:val="24"/>
          <w:lang w:val="en-US"/>
        </w:rPr>
        <w:t xml:space="preserve">for </w:t>
      </w:r>
      <w:r w:rsidRPr="6D04DD10" w:rsidR="004356C4">
        <w:rPr>
          <w:rFonts w:ascii="Times New Roman" w:hAnsi="Times New Roman" w:eastAsia="Times New Roman" w:cs="Times New Roman"/>
          <w:sz w:val="24"/>
          <w:szCs w:val="24"/>
          <w:lang w:val="en-US"/>
        </w:rPr>
        <w:t>30 min</w:t>
      </w:r>
      <w:r w:rsidRPr="6D04DD10" w:rsidR="004356C4">
        <w:rPr>
          <w:rFonts w:ascii="Times New Roman" w:hAnsi="Times New Roman" w:eastAsia="Times New Roman" w:cs="Times New Roman"/>
          <w:sz w:val="24"/>
          <w:szCs w:val="24"/>
          <w:lang w:val="en-US"/>
        </w:rPr>
        <w:t xml:space="preserve"> (AN1200C). </w:t>
      </w:r>
      <w:r w:rsidRPr="6D04DD10" w:rsidR="004356C4">
        <w:rPr>
          <w:rFonts w:ascii="Times New Roman" w:hAnsi="Times New Roman" w:eastAsia="Times New Roman" w:cs="Times New Roman"/>
          <w:sz w:val="24"/>
          <w:szCs w:val="24"/>
          <w:lang w:val="en-US"/>
        </w:rPr>
        <w:t>Three different phases namely, γ</w:t>
      </w:r>
      <w:r w:rsidRPr="6D04DD10" w:rsidR="004356C4">
        <w:rPr>
          <w:rFonts w:ascii="Times New Roman" w:hAnsi="Times New Roman" w:eastAsia="Times New Roman" w:cs="Times New Roman"/>
          <w:sz w:val="24"/>
          <w:szCs w:val="24"/>
          <w:lang w:val="en-US"/>
        </w:rPr>
        <w:t xml:space="preserve">, BCC and </w:t>
      </w:r>
      <w:r w:rsidRPr="6D04DD10" w:rsidR="004356C4">
        <w:rPr>
          <w:rFonts w:ascii="Times New Roman" w:hAnsi="Times New Roman" w:eastAsia="Times New Roman" w:cs="Times New Roman"/>
          <w:sz w:val="24"/>
          <w:szCs w:val="24"/>
          <w:lang w:val="en-US"/>
        </w:rPr>
        <w:t>κ</w:t>
      </w:r>
      <w:r w:rsidRPr="6D04DD10" w:rsidR="004356C4">
        <w:rPr>
          <w:rFonts w:ascii="Times New Roman" w:hAnsi="Times New Roman" w:eastAsia="Times New Roman" w:cs="Times New Roman"/>
          <w:sz w:val="24"/>
          <w:szCs w:val="24"/>
          <w:lang w:val="en-US"/>
        </w:rPr>
        <w:t xml:space="preserve">-carbide are present in the </w:t>
      </w:r>
      <w:r w:rsidRPr="6D04DD10" w:rsidR="004356C4">
        <w:rPr>
          <w:rFonts w:ascii="Times New Roman" w:hAnsi="Times New Roman" w:eastAsia="Times New Roman" w:cs="Times New Roman"/>
          <w:sz w:val="24"/>
          <w:szCs w:val="24"/>
          <w:lang w:val="en-US"/>
        </w:rPr>
        <w:t xml:space="preserve">AR </w:t>
      </w:r>
      <w:r w:rsidRPr="6D04DD10" w:rsidR="004356C4">
        <w:rPr>
          <w:rFonts w:ascii="Times New Roman" w:hAnsi="Times New Roman" w:eastAsia="Times New Roman" w:cs="Times New Roman"/>
          <w:sz w:val="24"/>
          <w:szCs w:val="24"/>
          <w:lang w:val="en-US"/>
        </w:rPr>
        <w:t xml:space="preserve">alloy.  The intensity of (111) peak of FCC </w:t>
      </w:r>
      <w:r w:rsidRPr="6D04DD10" w:rsidR="004356C4">
        <w:rPr>
          <w:rFonts w:ascii="Times New Roman" w:hAnsi="Times New Roman" w:eastAsia="Times New Roman" w:cs="Times New Roman"/>
          <w:sz w:val="24"/>
          <w:szCs w:val="24"/>
          <w:lang w:val="en-US"/>
        </w:rPr>
        <w:t xml:space="preserve">phase (at ~42.5 ° diffraction angle) </w:t>
      </w:r>
      <w:r w:rsidRPr="6D04DD10" w:rsidR="004356C4">
        <w:rPr>
          <w:rFonts w:ascii="Times New Roman" w:hAnsi="Times New Roman" w:eastAsia="Times New Roman" w:cs="Times New Roman"/>
          <w:sz w:val="24"/>
          <w:szCs w:val="24"/>
          <w:lang w:val="en-US"/>
        </w:rPr>
        <w:t xml:space="preserve">is lower than that of (110) peak of BCC </w:t>
      </w:r>
      <w:r w:rsidRPr="6D04DD10" w:rsidR="004356C4">
        <w:rPr>
          <w:rFonts w:ascii="Times New Roman" w:hAnsi="Times New Roman" w:eastAsia="Times New Roman" w:cs="Times New Roman"/>
          <w:sz w:val="24"/>
          <w:szCs w:val="24"/>
          <w:lang w:val="en-US"/>
        </w:rPr>
        <w:t xml:space="preserve">phase (at ~44° diffraction angle) </w:t>
      </w:r>
      <w:r w:rsidRPr="6D04DD10" w:rsidR="004356C4">
        <w:rPr>
          <w:rFonts w:ascii="Times New Roman" w:hAnsi="Times New Roman" w:eastAsia="Times New Roman" w:cs="Times New Roman"/>
          <w:sz w:val="24"/>
          <w:szCs w:val="24"/>
          <w:lang w:val="en-US"/>
        </w:rPr>
        <w:t xml:space="preserve">in </w:t>
      </w:r>
      <w:r w:rsidRPr="6D04DD10" w:rsidR="004356C4">
        <w:rPr>
          <w:rFonts w:ascii="Times New Roman" w:hAnsi="Times New Roman" w:eastAsia="Times New Roman" w:cs="Times New Roman"/>
          <w:sz w:val="24"/>
          <w:szCs w:val="24"/>
          <w:lang w:val="en-US"/>
        </w:rPr>
        <w:t>AR</w:t>
      </w:r>
      <w:r w:rsidRPr="6D04DD10" w:rsidR="004356C4">
        <w:rPr>
          <w:rFonts w:ascii="Times New Roman" w:hAnsi="Times New Roman" w:eastAsia="Times New Roman" w:cs="Times New Roman"/>
          <w:sz w:val="24"/>
          <w:szCs w:val="24"/>
          <w:lang w:val="en-US"/>
        </w:rPr>
        <w:t xml:space="preserve"> condition, indicting</w:t>
      </w:r>
      <w:r w:rsidRPr="6D04DD10" w:rsidR="004356C4">
        <w:rPr>
          <w:rFonts w:ascii="Times New Roman" w:hAnsi="Times New Roman" w:eastAsia="Times New Roman" w:cs="Times New Roman"/>
          <w:sz w:val="24"/>
          <w:szCs w:val="24"/>
          <w:lang w:val="en-US"/>
        </w:rPr>
        <w:t xml:space="preserve"> possibly a</w:t>
      </w:r>
      <w:r w:rsidRPr="6D04DD10" w:rsidR="004356C4">
        <w:rPr>
          <w:rFonts w:ascii="Times New Roman" w:hAnsi="Times New Roman" w:eastAsia="Times New Roman" w:cs="Times New Roman"/>
          <w:sz w:val="24"/>
          <w:szCs w:val="24"/>
          <w:lang w:val="en-US"/>
        </w:rPr>
        <w:t xml:space="preserve"> higher volume fraction of the BCC phase. As the annealing temperature increased to </w:t>
      </w:r>
      <w:r w:rsidRPr="6D04DD10" w:rsidR="004356C4">
        <w:rPr>
          <w:rFonts w:ascii="Times New Roman" w:hAnsi="Times New Roman" w:eastAsia="Times New Roman" w:cs="Times New Roman"/>
          <w:sz w:val="24"/>
          <w:szCs w:val="24"/>
          <w:lang w:val="en-US"/>
        </w:rPr>
        <w:t>1110</w:t>
      </w:r>
      <w:r w:rsidRPr="6D04DD10" w:rsidR="004356C4">
        <w:rPr>
          <w:rFonts w:ascii="Times New Roman" w:hAnsi="Times New Roman" w:eastAsia="Times New Roman" w:cs="Times New Roman"/>
          <w:sz w:val="24"/>
          <w:szCs w:val="24"/>
          <w:lang w:val="en-US"/>
        </w:rPr>
        <w:t xml:space="preserve"> ˚C, the intensity of (111) peak of </w:t>
      </w:r>
      <w:r w:rsidRPr="6D04DD10" w:rsidR="004356C4">
        <w:rPr>
          <w:rFonts w:ascii="Times New Roman" w:hAnsi="Times New Roman" w:eastAsia="Times New Roman" w:cs="Times New Roman"/>
          <w:sz w:val="24"/>
          <w:szCs w:val="24"/>
          <w:lang w:val="en-US"/>
        </w:rPr>
        <w:t>γ</w:t>
      </w:r>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lang w:val="en-US"/>
        </w:rPr>
        <w:t>increased considerably</w:t>
      </w:r>
      <w:r w:rsidRPr="6D04DD10" w:rsidR="004356C4">
        <w:rPr>
          <w:rFonts w:ascii="Times New Roman" w:hAnsi="Times New Roman" w:eastAsia="Times New Roman" w:cs="Times New Roman"/>
          <w:sz w:val="24"/>
          <w:szCs w:val="24"/>
          <w:lang w:val="en-US"/>
        </w:rPr>
        <w:t xml:space="preserve"> in comparison to </w:t>
      </w:r>
      <w:r w:rsidRPr="6D04DD10" w:rsidR="004356C4">
        <w:rPr>
          <w:rFonts w:ascii="Times New Roman" w:hAnsi="Times New Roman" w:eastAsia="Times New Roman" w:cs="Times New Roman"/>
          <w:sz w:val="24"/>
          <w:szCs w:val="24"/>
          <w:lang w:val="en-US"/>
        </w:rPr>
        <w:t xml:space="preserve">the </w:t>
      </w:r>
      <w:r w:rsidRPr="6D04DD10" w:rsidR="004356C4">
        <w:rPr>
          <w:rFonts w:ascii="Times New Roman" w:hAnsi="Times New Roman" w:eastAsia="Times New Roman" w:cs="Times New Roman"/>
          <w:sz w:val="24"/>
          <w:szCs w:val="24"/>
          <w:lang w:val="en-US"/>
        </w:rPr>
        <w:t xml:space="preserve">(110) peak of BCC phase. </w:t>
      </w:r>
      <w:r w:rsidRPr="6D04DD10" w:rsidR="004356C4">
        <w:rPr>
          <w:rFonts w:ascii="Times New Roman" w:hAnsi="Times New Roman" w:eastAsia="Times New Roman" w:cs="Times New Roman"/>
          <w:sz w:val="24"/>
          <w:szCs w:val="24"/>
          <w:lang w:val="en-US"/>
        </w:rPr>
        <w:t>Additionally</w:t>
      </w:r>
      <w:r w:rsidRPr="6D04DD10" w:rsidR="004356C4">
        <w:rPr>
          <w:rFonts w:ascii="Times New Roman" w:hAnsi="Times New Roman" w:eastAsia="Times New Roman" w:cs="Times New Roman"/>
          <w:sz w:val="24"/>
          <w:szCs w:val="24"/>
          <w:lang w:val="en-US"/>
        </w:rPr>
        <w:t xml:space="preserve">, the intensity of the diffraction peak at </w:t>
      </w:r>
      <w:r w:rsidRPr="6D04DD10" w:rsidR="004356C4">
        <w:rPr>
          <w:rFonts w:ascii="Times New Roman" w:hAnsi="Times New Roman" w:eastAsia="Times New Roman" w:cs="Times New Roman"/>
          <w:sz w:val="24"/>
          <w:szCs w:val="24"/>
          <w:lang w:val="en-US"/>
        </w:rPr>
        <w:t>~41.5° which corresponds</w:t>
      </w:r>
      <w:r w:rsidRPr="6D04DD10" w:rsidR="004356C4">
        <w:rPr>
          <w:rFonts w:ascii="Times New Roman" w:hAnsi="Times New Roman" w:eastAsia="Times New Roman" w:cs="Times New Roman"/>
          <w:sz w:val="24"/>
          <w:szCs w:val="24"/>
          <w:lang w:val="en-US"/>
        </w:rPr>
        <w:t xml:space="preserve"> to the </w:t>
      </w:r>
      <w:r w:rsidRPr="6D04DD10" w:rsidR="004356C4">
        <w:rPr>
          <w:rFonts w:ascii="Times New Roman" w:hAnsi="Times New Roman" w:eastAsia="Times New Roman" w:cs="Times New Roman"/>
          <w:sz w:val="24"/>
          <w:szCs w:val="24"/>
          <w:lang w:val="en-US"/>
        </w:rPr>
        <w:t>κ</w:t>
      </w:r>
      <w:r w:rsidRPr="6D04DD10" w:rsidR="004356C4">
        <w:rPr>
          <w:rFonts w:ascii="Times New Roman" w:hAnsi="Times New Roman" w:eastAsia="Times New Roman" w:cs="Times New Roman"/>
          <w:sz w:val="24"/>
          <w:szCs w:val="24"/>
          <w:lang w:val="en-US"/>
        </w:rPr>
        <w:t>-carbide phase decreased</w:t>
      </w:r>
      <w:r w:rsidRPr="6D04DD10" w:rsidR="004356C4">
        <w:rPr>
          <w:rFonts w:ascii="Times New Roman" w:hAnsi="Times New Roman" w:eastAsia="Times New Roman" w:cs="Times New Roman"/>
          <w:sz w:val="24"/>
          <w:szCs w:val="24"/>
          <w:lang w:val="en-US"/>
        </w:rPr>
        <w:t xml:space="preserve"> as the annealing temperature increased.</w:t>
      </w:r>
      <w:r w:rsidRPr="6D04DD10" w:rsidR="004356C4">
        <w:rPr>
          <w:rFonts w:ascii="Times New Roman" w:hAnsi="Times New Roman" w:eastAsia="Times New Roman" w:cs="Times New Roman"/>
          <w:sz w:val="24"/>
          <w:szCs w:val="24"/>
          <w:lang w:val="en-US"/>
        </w:rPr>
        <w:t xml:space="preserve"> Further increase in the annealing temperature to 1200 ˚C resulted in the formation of </w:t>
      </w:r>
      <w:r w:rsidRPr="6D04DD10" w:rsidR="004356C4">
        <w:rPr>
          <w:rFonts w:ascii="Times New Roman" w:hAnsi="Times New Roman" w:eastAsia="Times New Roman" w:cs="Times New Roman"/>
          <w:sz w:val="24"/>
          <w:szCs w:val="24"/>
          <w:lang w:val="en-US"/>
        </w:rPr>
        <w:t>mostly</w:t>
      </w:r>
      <w:r w:rsidRPr="6D04DD10" w:rsidR="004356C4">
        <w:rPr>
          <w:rFonts w:ascii="Times New Roman" w:hAnsi="Times New Roman" w:eastAsia="Times New Roman" w:cs="Times New Roman"/>
          <w:sz w:val="24"/>
          <w:szCs w:val="24"/>
          <w:lang w:val="en-US"/>
        </w:rPr>
        <w:t xml:space="preserve"> BCC and </w:t>
      </w:r>
      <w:r w:rsidRPr="6D04DD10" w:rsidR="004356C4">
        <w:rPr>
          <w:rFonts w:ascii="Times New Roman" w:hAnsi="Times New Roman" w:eastAsia="Times New Roman" w:cs="Times New Roman"/>
          <w:sz w:val="24"/>
          <w:szCs w:val="24"/>
          <w:lang w:val="en-US"/>
        </w:rPr>
        <w:t>γ</w:t>
      </w:r>
      <w:r w:rsidRPr="6D04DD10" w:rsidR="004356C4">
        <w:rPr>
          <w:rFonts w:ascii="Times New Roman" w:hAnsi="Times New Roman" w:eastAsia="Times New Roman" w:cs="Times New Roman"/>
          <w:sz w:val="24"/>
          <w:szCs w:val="24"/>
          <w:lang w:val="en-US"/>
        </w:rPr>
        <w:t xml:space="preserve"> phases wherein </w:t>
      </w:r>
      <w:r w:rsidRPr="6D04DD10" w:rsidR="004356C4">
        <w:rPr>
          <w:rFonts w:ascii="Times New Roman" w:hAnsi="Times New Roman" w:eastAsia="Times New Roman" w:cs="Times New Roman"/>
          <w:sz w:val="24"/>
          <w:szCs w:val="24"/>
          <w:lang w:val="en-US"/>
        </w:rPr>
        <w:t>γ</w:t>
      </w:r>
      <w:r w:rsidRPr="6D04DD10" w:rsidR="004356C4">
        <w:rPr>
          <w:rFonts w:ascii="Times New Roman" w:hAnsi="Times New Roman" w:eastAsia="Times New Roman" w:cs="Times New Roman"/>
          <w:sz w:val="24"/>
          <w:szCs w:val="24"/>
          <w:lang w:val="en-US"/>
        </w:rPr>
        <w:t xml:space="preserve"> </w:t>
      </w:r>
      <w:r w:rsidRPr="6D04DD10" w:rsidR="004356C4">
        <w:rPr>
          <w:rFonts w:ascii="Times New Roman" w:hAnsi="Times New Roman" w:eastAsia="Times New Roman" w:cs="Times New Roman"/>
          <w:sz w:val="24"/>
          <w:szCs w:val="24"/>
          <w:lang w:val="en-US"/>
        </w:rPr>
        <w:t xml:space="preserve">phase </w:t>
      </w:r>
      <w:r w:rsidRPr="6D04DD10" w:rsidR="004356C4">
        <w:rPr>
          <w:rFonts w:ascii="Times New Roman" w:hAnsi="Times New Roman" w:eastAsia="Times New Roman" w:cs="Times New Roman"/>
          <w:sz w:val="24"/>
          <w:szCs w:val="24"/>
          <w:lang w:val="en-US"/>
        </w:rPr>
        <w:t>had a higher volume fraction.</w:t>
      </w:r>
      <w:r w:rsidR="004356C4">
        <w:rPr/>
        <w:t xml:space="preserve"> </w:t>
      </w:r>
    </w:p>
    <w:p w:rsidR="004356C4" w:rsidP="007A3CE9" w:rsidRDefault="004356C4" w14:paraId="5439AE23" w14:textId="77777777">
      <w:pPr>
        <w:spacing w:line="360" w:lineRule="auto"/>
        <w:jc w:val="both"/>
        <w:rPr>
          <w:rFonts w:ascii="Times New Roman" w:hAnsi="Times New Roman" w:eastAsia="Times New Roman" w:cs="Times New Roman"/>
          <w:sz w:val="24"/>
          <w:szCs w:val="24"/>
          <w:lang w:val="en-US"/>
        </w:rPr>
      </w:pPr>
      <w:r w:rsidRPr="08F2FCC6">
        <w:rPr>
          <w:rFonts w:ascii="Times New Roman" w:hAnsi="Times New Roman" w:eastAsia="Times New Roman" w:cs="Times New Roman"/>
          <w:sz w:val="24"/>
          <w:szCs w:val="24"/>
          <w:lang w:val="en-US"/>
        </w:rPr>
        <w:t xml:space="preserve">Backscattered electron (BSE) images and their corresponding EDS </w:t>
      </w:r>
      <w:r>
        <w:rPr>
          <w:rFonts w:ascii="Times New Roman" w:hAnsi="Times New Roman" w:eastAsia="Times New Roman" w:cs="Times New Roman"/>
          <w:sz w:val="24"/>
          <w:szCs w:val="24"/>
          <w:lang w:val="en-US"/>
        </w:rPr>
        <w:t>area maps for the constituent elements corresponding to</w:t>
      </w:r>
      <w:r w:rsidRPr="08F2FCC6">
        <w:rPr>
          <w:rFonts w:ascii="Times New Roman" w:hAnsi="Times New Roman" w:eastAsia="Times New Roman" w:cs="Times New Roman"/>
          <w:sz w:val="24"/>
          <w:szCs w:val="24"/>
          <w:lang w:val="en-US"/>
        </w:rPr>
        <w:t xml:space="preserve"> all the three samples studied are shown in </w:t>
      </w:r>
      <w:r w:rsidRPr="006C7CB1">
        <w:rPr>
          <w:rFonts w:ascii="Times New Roman" w:hAnsi="Times New Roman" w:eastAsia="Times New Roman" w:cs="Times New Roman"/>
          <w:sz w:val="24"/>
          <w:szCs w:val="24"/>
          <w:lang w:val="en-US"/>
        </w:rPr>
        <w:t>Fig. 2.</w:t>
      </w:r>
      <w:r w:rsidRPr="08F2FCC6">
        <w:rPr>
          <w:rFonts w:ascii="Times New Roman" w:hAnsi="Times New Roman" w:eastAsia="Times New Roman" w:cs="Times New Roman"/>
          <w:sz w:val="24"/>
          <w:szCs w:val="24"/>
          <w:lang w:val="en-US"/>
        </w:rPr>
        <w:t xml:space="preserve"> Dark and grey contrasts observed in the </w:t>
      </w:r>
      <w:r>
        <w:rPr>
          <w:rFonts w:ascii="Times New Roman" w:hAnsi="Times New Roman" w:eastAsia="Times New Roman" w:cs="Times New Roman"/>
          <w:sz w:val="24"/>
          <w:szCs w:val="24"/>
          <w:lang w:val="en-US"/>
        </w:rPr>
        <w:t>AR</w:t>
      </w:r>
      <w:r w:rsidRPr="08F2FCC6">
        <w:rPr>
          <w:rFonts w:ascii="Times New Roman" w:hAnsi="Times New Roman" w:eastAsia="Times New Roman" w:cs="Times New Roman"/>
          <w:sz w:val="24"/>
          <w:szCs w:val="24"/>
          <w:lang w:val="en-US"/>
        </w:rPr>
        <w:t xml:space="preserve"> sample corresponds to </w:t>
      </w:r>
      <w:r>
        <w:rPr>
          <w:rFonts w:ascii="Times New Roman" w:hAnsi="Times New Roman" w:eastAsia="Times New Roman" w:cs="Times New Roman"/>
          <w:sz w:val="24"/>
          <w:szCs w:val="24"/>
          <w:lang w:val="en-US"/>
        </w:rPr>
        <w:t xml:space="preserve">the </w:t>
      </w:r>
      <w:r w:rsidRPr="08F2FCC6">
        <w:rPr>
          <w:rFonts w:ascii="Times New Roman" w:hAnsi="Times New Roman" w:eastAsia="Times New Roman" w:cs="Times New Roman"/>
          <w:sz w:val="24"/>
          <w:szCs w:val="24"/>
          <w:lang w:val="en-US"/>
        </w:rPr>
        <w:t xml:space="preserve">BCC and </w:t>
      </w:r>
      <w:r>
        <w:rPr>
          <w:rFonts w:ascii="Times New Roman" w:hAnsi="Times New Roman" w:eastAsia="Times New Roman" w:cs="Times New Roman"/>
          <w:sz w:val="24"/>
          <w:szCs w:val="24"/>
          <w:lang w:val="en-US"/>
        </w:rPr>
        <w:t xml:space="preserve">γ </w:t>
      </w:r>
      <w:r w:rsidRPr="08F2FCC6">
        <w:rPr>
          <w:rFonts w:ascii="Times New Roman" w:hAnsi="Times New Roman" w:eastAsia="Times New Roman" w:cs="Times New Roman"/>
          <w:sz w:val="24"/>
          <w:szCs w:val="24"/>
          <w:lang w:val="en-US"/>
        </w:rPr>
        <w:t xml:space="preserve">phases respectively, </w:t>
      </w:r>
      <w:r w:rsidRPr="006C7CB1">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6C7CB1">
        <w:rPr>
          <w:rFonts w:ascii="Times New Roman" w:hAnsi="Times New Roman" w:eastAsia="Times New Roman" w:cs="Times New Roman"/>
          <w:sz w:val="24"/>
          <w:szCs w:val="24"/>
          <w:lang w:val="en-US"/>
        </w:rPr>
        <w:t>a</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Image analysis performed on the BSE images indicated the presence of ~6% by area fraction of the BCC phase in the predominantly γ matrix</w:t>
      </w:r>
      <w:r w:rsidRPr="08F2FCC6">
        <w:rPr>
          <w:rFonts w:ascii="Times New Roman" w:hAnsi="Times New Roman" w:eastAsia="Times New Roman" w:cs="Times New Roman"/>
          <w:sz w:val="24"/>
          <w:szCs w:val="24"/>
          <w:lang w:val="en-US"/>
        </w:rPr>
        <w:t xml:space="preserve">. </w:t>
      </w:r>
      <w:proofErr w:type="gramStart"/>
      <w:r w:rsidRPr="08F2FCC6">
        <w:rPr>
          <w:rFonts w:ascii="Times New Roman" w:hAnsi="Times New Roman" w:eastAsia="Times New Roman" w:cs="Times New Roman"/>
          <w:sz w:val="24"/>
          <w:szCs w:val="24"/>
          <w:lang w:val="en-US"/>
        </w:rPr>
        <w:t xml:space="preserve">It can be seen that </w:t>
      </w:r>
      <w:r>
        <w:rPr>
          <w:rFonts w:ascii="Times New Roman" w:hAnsi="Times New Roman" w:eastAsia="Times New Roman" w:cs="Times New Roman"/>
          <w:sz w:val="24"/>
          <w:szCs w:val="24"/>
          <w:lang w:val="en-US"/>
        </w:rPr>
        <w:t>the</w:t>
      </w:r>
      <w:proofErr w:type="gramEnd"/>
      <w:r>
        <w:rPr>
          <w:rFonts w:ascii="Times New Roman" w:hAnsi="Times New Roman" w:eastAsia="Times New Roman" w:cs="Times New Roman"/>
          <w:sz w:val="24"/>
          <w:szCs w:val="24"/>
          <w:lang w:val="en-US"/>
        </w:rPr>
        <w:t xml:space="preserve"> </w:t>
      </w:r>
      <w:r w:rsidRPr="08F2FCC6">
        <w:rPr>
          <w:rFonts w:ascii="Times New Roman" w:hAnsi="Times New Roman" w:eastAsia="Times New Roman" w:cs="Times New Roman"/>
          <w:sz w:val="24"/>
          <w:szCs w:val="24"/>
          <w:lang w:val="en-US"/>
        </w:rPr>
        <w:t xml:space="preserve">BCC phase </w:t>
      </w:r>
      <w:r>
        <w:rPr>
          <w:rFonts w:ascii="Times New Roman" w:hAnsi="Times New Roman" w:eastAsia="Times New Roman" w:cs="Times New Roman"/>
          <w:sz w:val="24"/>
          <w:szCs w:val="24"/>
          <w:lang w:val="en-US"/>
        </w:rPr>
        <w:t>is</w:t>
      </w:r>
      <w:r w:rsidRPr="08F2FCC6">
        <w:rPr>
          <w:rFonts w:ascii="Times New Roman" w:hAnsi="Times New Roman" w:eastAsia="Times New Roman" w:cs="Times New Roman"/>
          <w:sz w:val="24"/>
          <w:szCs w:val="24"/>
          <w:lang w:val="en-US"/>
        </w:rPr>
        <w:t xml:space="preserve"> less than 2 </w:t>
      </w:r>
      <w:proofErr w:type="spellStart"/>
      <w:r w:rsidRPr="08F2FCC6">
        <w:rPr>
          <w:rFonts w:ascii="Times New Roman" w:hAnsi="Times New Roman" w:eastAsia="Times New Roman" w:cs="Times New Roman"/>
          <w:sz w:val="24"/>
          <w:szCs w:val="24"/>
          <w:lang w:val="en-US"/>
        </w:rPr>
        <w:t>μm</w:t>
      </w:r>
      <w:proofErr w:type="spellEnd"/>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in </w:t>
      </w:r>
      <w:r w:rsidRPr="08F2FCC6">
        <w:rPr>
          <w:rFonts w:ascii="Times New Roman" w:hAnsi="Times New Roman" w:eastAsia="Times New Roman" w:cs="Times New Roman"/>
          <w:sz w:val="24"/>
          <w:szCs w:val="24"/>
          <w:lang w:val="en-US"/>
        </w:rPr>
        <w:t xml:space="preserve">width and </w:t>
      </w:r>
      <w:r>
        <w:rPr>
          <w:rFonts w:ascii="Times New Roman" w:hAnsi="Times New Roman" w:eastAsia="Times New Roman" w:cs="Times New Roman"/>
          <w:sz w:val="24"/>
          <w:szCs w:val="24"/>
          <w:lang w:val="en-US"/>
        </w:rPr>
        <w:t xml:space="preserve">are </w:t>
      </w:r>
      <w:r w:rsidRPr="08F2FCC6">
        <w:rPr>
          <w:rFonts w:ascii="Times New Roman" w:hAnsi="Times New Roman" w:eastAsia="Times New Roman" w:cs="Times New Roman"/>
          <w:sz w:val="24"/>
          <w:szCs w:val="24"/>
          <w:lang w:val="en-US"/>
        </w:rPr>
        <w:t xml:space="preserve">situated mostly along the </w:t>
      </w:r>
      <w:r>
        <w:rPr>
          <w:rFonts w:ascii="Times New Roman" w:hAnsi="Times New Roman" w:eastAsia="Times New Roman" w:cs="Times New Roman"/>
          <w:sz w:val="24"/>
          <w:szCs w:val="24"/>
          <w:lang w:val="en-US"/>
        </w:rPr>
        <w:t>γ</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grain</w:t>
      </w:r>
      <w:r w:rsidRPr="08F2FCC6">
        <w:rPr>
          <w:rFonts w:ascii="Times New Roman" w:hAnsi="Times New Roman" w:eastAsia="Times New Roman" w:cs="Times New Roman"/>
          <w:sz w:val="24"/>
          <w:szCs w:val="24"/>
          <w:lang w:val="en-US"/>
        </w:rPr>
        <w:t xml:space="preserve"> boundary region. It may be noted that the BCC phase contains mostly band-type structure in the </w:t>
      </w:r>
      <w:r>
        <w:rPr>
          <w:rFonts w:ascii="Times New Roman" w:hAnsi="Times New Roman" w:eastAsia="Times New Roman" w:cs="Times New Roman"/>
          <w:sz w:val="24"/>
          <w:szCs w:val="24"/>
          <w:lang w:val="en-US"/>
        </w:rPr>
        <w:t>AR</w:t>
      </w:r>
      <w:r w:rsidRPr="08F2FCC6">
        <w:rPr>
          <w:rFonts w:ascii="Times New Roman" w:hAnsi="Times New Roman" w:eastAsia="Times New Roman" w:cs="Times New Roman"/>
          <w:sz w:val="24"/>
          <w:szCs w:val="24"/>
          <w:lang w:val="en-US"/>
        </w:rPr>
        <w:t xml:space="preserve"> condition leading to higher aspect ratios of the BCC grains</w:t>
      </w:r>
      <w:r>
        <w:rPr>
          <w:rFonts w:ascii="Times New Roman" w:hAnsi="Times New Roman" w:eastAsia="Times New Roman" w:cs="Times New Roman"/>
          <w:sz w:val="24"/>
          <w:szCs w:val="24"/>
          <w:lang w:val="en-US"/>
        </w:rPr>
        <w:t xml:space="preserve"> </w:t>
      </w:r>
      <w:r>
        <w:rPr>
          <w:rFonts w:ascii="Times New Roman" w:hAnsi="Times New Roman" w:eastAsia="Times New Roman" w:cs="Times New Roman"/>
          <w:noProof/>
          <w:sz w:val="24"/>
          <w:szCs w:val="24"/>
          <w:lang w:val="en-US"/>
        </w:rPr>
        <w:t>[20]</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The observation of BCC phase being in band type structure</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located </w:t>
      </w:r>
      <w:r w:rsidRPr="08F2FCC6">
        <w:rPr>
          <w:rFonts w:ascii="Times New Roman" w:hAnsi="Times New Roman" w:eastAsia="Times New Roman" w:cs="Times New Roman"/>
          <w:sz w:val="24"/>
          <w:szCs w:val="24"/>
          <w:lang w:val="en-US"/>
        </w:rPr>
        <w:t xml:space="preserve">along the grain boundaries of the </w:t>
      </w:r>
      <w:r>
        <w:rPr>
          <w:rFonts w:ascii="Times New Roman" w:hAnsi="Times New Roman" w:eastAsia="Times New Roman" w:cs="Times New Roman"/>
          <w:sz w:val="24"/>
          <w:szCs w:val="24"/>
          <w:lang w:val="en-US"/>
        </w:rPr>
        <w:t>γ</w:t>
      </w:r>
      <w:r w:rsidRPr="08F2FCC6">
        <w:rPr>
          <w:rFonts w:ascii="Times New Roman" w:hAnsi="Times New Roman" w:eastAsia="Times New Roman" w:cs="Times New Roman"/>
          <w:sz w:val="24"/>
          <w:szCs w:val="24"/>
          <w:lang w:val="en-US"/>
        </w:rPr>
        <w:t xml:space="preserve"> phase</w:t>
      </w:r>
      <w:r w:rsidRPr="2B8D73AB">
        <w:rPr>
          <w:rFonts w:ascii="Times New Roman" w:hAnsi="Times New Roman" w:eastAsia="Times New Roman" w:cs="Times New Roman"/>
          <w:sz w:val="24"/>
          <w:szCs w:val="24"/>
          <w:lang w:val="en-US"/>
        </w:rPr>
        <w:t xml:space="preserve"> </w:t>
      </w:r>
      <w:r w:rsidRPr="08F2FCC6">
        <w:rPr>
          <w:rFonts w:ascii="Times New Roman" w:hAnsi="Times New Roman" w:eastAsia="Times New Roman" w:cs="Times New Roman"/>
          <w:sz w:val="24"/>
          <w:szCs w:val="24"/>
          <w:lang w:val="en-US"/>
        </w:rPr>
        <w:t xml:space="preserve">which are parallel to the </w:t>
      </w:r>
      <w:r>
        <w:rPr>
          <w:rFonts w:ascii="Times New Roman" w:hAnsi="Times New Roman" w:eastAsia="Times New Roman" w:cs="Times New Roman"/>
          <w:sz w:val="24"/>
          <w:szCs w:val="24"/>
          <w:lang w:val="en-US"/>
        </w:rPr>
        <w:t xml:space="preserve">hot </w:t>
      </w:r>
      <w:r w:rsidRPr="08F2FCC6">
        <w:rPr>
          <w:rFonts w:ascii="Times New Roman" w:hAnsi="Times New Roman" w:eastAsia="Times New Roman" w:cs="Times New Roman"/>
          <w:sz w:val="24"/>
          <w:szCs w:val="24"/>
          <w:lang w:val="en-US"/>
        </w:rPr>
        <w:t xml:space="preserve">rolling direction </w:t>
      </w:r>
      <w:r w:rsidRPr="2B8D73AB">
        <w:rPr>
          <w:rFonts w:ascii="Times New Roman" w:hAnsi="Times New Roman" w:eastAsia="Times New Roman" w:cs="Times New Roman"/>
          <w:sz w:val="24"/>
          <w:szCs w:val="24"/>
          <w:lang w:val="en-US"/>
        </w:rPr>
        <w:t xml:space="preserve">might have led to the increased </w:t>
      </w:r>
      <w:r>
        <w:rPr>
          <w:rFonts w:ascii="Times New Roman" w:hAnsi="Times New Roman" w:eastAsia="Times New Roman" w:cs="Times New Roman"/>
          <w:sz w:val="24"/>
          <w:szCs w:val="24"/>
          <w:lang w:val="en-US"/>
        </w:rPr>
        <w:t xml:space="preserve">XRD peak </w:t>
      </w:r>
      <w:r w:rsidRPr="2B8D73AB">
        <w:rPr>
          <w:rFonts w:ascii="Times New Roman" w:hAnsi="Times New Roman" w:eastAsia="Times New Roman" w:cs="Times New Roman"/>
          <w:sz w:val="24"/>
          <w:szCs w:val="24"/>
          <w:lang w:val="en-US"/>
        </w:rPr>
        <w:t>intensity of the BCC phase</w:t>
      </w:r>
      <w:r>
        <w:rPr>
          <w:rFonts w:ascii="Times New Roman" w:hAnsi="Times New Roman" w:eastAsia="Times New Roman" w:cs="Times New Roman"/>
          <w:sz w:val="24"/>
          <w:szCs w:val="24"/>
          <w:lang w:val="en-US"/>
        </w:rPr>
        <w:t xml:space="preserve"> in the AR condition</w:t>
      </w:r>
      <w:r w:rsidRPr="2B8D73AB">
        <w:rPr>
          <w:rFonts w:ascii="Times New Roman" w:hAnsi="Times New Roman" w:eastAsia="Times New Roman" w:cs="Times New Roman"/>
          <w:sz w:val="24"/>
          <w:szCs w:val="24"/>
          <w:lang w:val="en-US"/>
        </w:rPr>
        <w:t xml:space="preserve">. </w:t>
      </w:r>
      <w:r w:rsidRPr="08F2FCC6">
        <w:rPr>
          <w:rFonts w:ascii="Times New Roman" w:hAnsi="Times New Roman" w:eastAsia="Times New Roman" w:cs="Times New Roman"/>
          <w:sz w:val="24"/>
          <w:szCs w:val="24"/>
          <w:lang w:val="en-US"/>
        </w:rPr>
        <w:t xml:space="preserve">EDS elemental mapping of the </w:t>
      </w:r>
      <w:r>
        <w:rPr>
          <w:rFonts w:ascii="Times New Roman" w:hAnsi="Times New Roman" w:eastAsia="Times New Roman" w:cs="Times New Roman"/>
          <w:sz w:val="24"/>
          <w:szCs w:val="24"/>
          <w:lang w:val="en-US"/>
        </w:rPr>
        <w:t>AR</w:t>
      </w:r>
      <w:r w:rsidRPr="08F2FCC6">
        <w:rPr>
          <w:rFonts w:ascii="Times New Roman" w:hAnsi="Times New Roman" w:eastAsia="Times New Roman" w:cs="Times New Roman"/>
          <w:sz w:val="24"/>
          <w:szCs w:val="24"/>
          <w:lang w:val="en-US"/>
        </w:rPr>
        <w:t xml:space="preserve"> sample show</w:t>
      </w:r>
      <w:r>
        <w:rPr>
          <w:rFonts w:ascii="Times New Roman" w:hAnsi="Times New Roman" w:eastAsia="Times New Roman" w:cs="Times New Roman"/>
          <w:sz w:val="24"/>
          <w:szCs w:val="24"/>
          <w:lang w:val="en-US"/>
        </w:rPr>
        <w:t>ed</w:t>
      </w:r>
      <w:r w:rsidRPr="08F2FCC6">
        <w:rPr>
          <w:rFonts w:ascii="Times New Roman" w:hAnsi="Times New Roman" w:eastAsia="Times New Roman" w:cs="Times New Roman"/>
          <w:sz w:val="24"/>
          <w:szCs w:val="24"/>
          <w:lang w:val="en-US"/>
        </w:rPr>
        <w:t xml:space="preserve"> </w:t>
      </w:r>
      <w:r w:rsidRPr="00B912CC">
        <w:rPr>
          <w:rFonts w:ascii="Times New Roman" w:hAnsi="Times New Roman" w:eastAsia="Times New Roman" w:cs="Times New Roman"/>
          <w:sz w:val="24"/>
          <w:szCs w:val="24"/>
          <w:lang w:val="en-US"/>
        </w:rPr>
        <w:t>preferential</w:t>
      </w:r>
      <w:r>
        <w:rPr>
          <w:rFonts w:ascii="Times New Roman" w:hAnsi="Times New Roman" w:eastAsia="Times New Roman" w:cs="Times New Roman"/>
          <w:sz w:val="24"/>
          <w:szCs w:val="24"/>
          <w:lang w:val="en-US"/>
        </w:rPr>
        <w:t xml:space="preserve"> enrichment of</w:t>
      </w:r>
      <w:r w:rsidRPr="08F2FCC6">
        <w:rPr>
          <w:rFonts w:ascii="Times New Roman" w:hAnsi="Times New Roman" w:eastAsia="Times New Roman" w:cs="Times New Roman"/>
          <w:sz w:val="24"/>
          <w:szCs w:val="24"/>
          <w:lang w:val="en-US"/>
        </w:rPr>
        <w:t xml:space="preserve"> Al</w:t>
      </w:r>
      <w:r>
        <w:rPr>
          <w:rFonts w:ascii="Times New Roman" w:hAnsi="Times New Roman" w:eastAsia="Times New Roman" w:cs="Times New Roman"/>
          <w:sz w:val="24"/>
          <w:szCs w:val="24"/>
          <w:lang w:val="en-US"/>
        </w:rPr>
        <w:t xml:space="preserve"> </w:t>
      </w:r>
      <w:r w:rsidRPr="08F2FCC6">
        <w:rPr>
          <w:rFonts w:ascii="Times New Roman" w:hAnsi="Times New Roman" w:eastAsia="Times New Roman" w:cs="Times New Roman"/>
          <w:sz w:val="24"/>
          <w:szCs w:val="24"/>
          <w:lang w:val="en-US"/>
        </w:rPr>
        <w:t>in the BCC phase</w:t>
      </w:r>
      <w:r>
        <w:rPr>
          <w:rFonts w:ascii="Times New Roman" w:hAnsi="Times New Roman" w:eastAsia="Times New Roman" w:cs="Times New Roman"/>
          <w:sz w:val="24"/>
          <w:szCs w:val="24"/>
          <w:lang w:val="en-US"/>
        </w:rPr>
        <w:t xml:space="preserve"> regions</w:t>
      </w:r>
      <w:r w:rsidRPr="08F2FCC6">
        <w:rPr>
          <w:rFonts w:ascii="Times New Roman" w:hAnsi="Times New Roman" w:eastAsia="Times New Roman" w:cs="Times New Roman"/>
          <w:sz w:val="24"/>
          <w:szCs w:val="24"/>
          <w:lang w:val="en-US"/>
        </w:rPr>
        <w:t xml:space="preserve">. EDS line scan performed across the phase boundary (white line in </w:t>
      </w:r>
      <w:r w:rsidRPr="006C7CB1">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6C7CB1">
        <w:rPr>
          <w:rFonts w:ascii="Times New Roman" w:hAnsi="Times New Roman" w:eastAsia="Times New Roman" w:cs="Times New Roman"/>
          <w:sz w:val="24"/>
          <w:szCs w:val="24"/>
          <w:lang w:val="en-US"/>
        </w:rPr>
        <w:t>b</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confirmed the enrichment of Mn, </w:t>
      </w:r>
      <w:proofErr w:type="gramStart"/>
      <w:r>
        <w:rPr>
          <w:rFonts w:ascii="Times New Roman" w:hAnsi="Times New Roman" w:eastAsia="Times New Roman" w:cs="Times New Roman"/>
          <w:sz w:val="24"/>
          <w:szCs w:val="24"/>
          <w:lang w:val="en-US"/>
        </w:rPr>
        <w:t>Al</w:t>
      </w:r>
      <w:proofErr w:type="gramEnd"/>
      <w:r>
        <w:rPr>
          <w:rFonts w:ascii="Times New Roman" w:hAnsi="Times New Roman" w:eastAsia="Times New Roman" w:cs="Times New Roman"/>
          <w:sz w:val="24"/>
          <w:szCs w:val="24"/>
          <w:lang w:val="en-US"/>
        </w:rPr>
        <w:t xml:space="preserve"> and C in the BCC phase</w:t>
      </w:r>
      <w:r w:rsidRPr="08F2FCC6">
        <w:rPr>
          <w:rFonts w:ascii="Times New Roman" w:hAnsi="Times New Roman" w:eastAsia="Times New Roman" w:cs="Times New Roman"/>
          <w:sz w:val="24"/>
          <w:szCs w:val="24"/>
          <w:lang w:val="en-US"/>
        </w:rPr>
        <w:t xml:space="preserve">. This indicates that the BCC phase was in a disordered state. BSE image of AN1110C sample is shown in </w:t>
      </w:r>
      <w:r w:rsidRPr="006C7CB1">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6C7CB1">
        <w:rPr>
          <w:rFonts w:ascii="Times New Roman" w:hAnsi="Times New Roman" w:eastAsia="Times New Roman" w:cs="Times New Roman"/>
          <w:sz w:val="24"/>
          <w:szCs w:val="24"/>
          <w:lang w:val="en-US"/>
        </w:rPr>
        <w:t>c</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Dark and grey contrasts were observed </w:t>
      </w:r>
      <w:proofErr w:type="gramStart"/>
      <w:r w:rsidRPr="08F2FCC6">
        <w:rPr>
          <w:rFonts w:ascii="Times New Roman" w:hAnsi="Times New Roman" w:eastAsia="Times New Roman" w:cs="Times New Roman"/>
          <w:sz w:val="24"/>
          <w:szCs w:val="24"/>
          <w:lang w:val="en-US"/>
        </w:rPr>
        <w:t>similar to</w:t>
      </w:r>
      <w:proofErr w:type="gramEnd"/>
      <w:r w:rsidRPr="08F2FCC6">
        <w:rPr>
          <w:rFonts w:ascii="Times New Roman" w:hAnsi="Times New Roman" w:eastAsia="Times New Roman" w:cs="Times New Roman"/>
          <w:sz w:val="24"/>
          <w:szCs w:val="24"/>
          <w:lang w:val="en-US"/>
        </w:rPr>
        <w:t xml:space="preserve"> the </w:t>
      </w:r>
      <w:r>
        <w:rPr>
          <w:rFonts w:ascii="Times New Roman" w:hAnsi="Times New Roman" w:eastAsia="Times New Roman" w:cs="Times New Roman"/>
          <w:sz w:val="24"/>
          <w:szCs w:val="24"/>
          <w:lang w:val="en-US"/>
        </w:rPr>
        <w:t>AR</w:t>
      </w:r>
      <w:r w:rsidRPr="08F2FCC6">
        <w:rPr>
          <w:rFonts w:ascii="Times New Roman" w:hAnsi="Times New Roman" w:eastAsia="Times New Roman" w:cs="Times New Roman"/>
          <w:sz w:val="24"/>
          <w:szCs w:val="24"/>
          <w:lang w:val="en-US"/>
        </w:rPr>
        <w:t xml:space="preserve"> sample, corresponding to </w:t>
      </w:r>
      <w:r>
        <w:rPr>
          <w:rFonts w:ascii="Times New Roman" w:hAnsi="Times New Roman" w:eastAsia="Times New Roman" w:cs="Times New Roman"/>
          <w:sz w:val="24"/>
          <w:szCs w:val="24"/>
          <w:lang w:val="en-US"/>
        </w:rPr>
        <w:t xml:space="preserve">the </w:t>
      </w:r>
      <w:r w:rsidRPr="08F2FCC6">
        <w:rPr>
          <w:rFonts w:ascii="Times New Roman" w:hAnsi="Times New Roman" w:eastAsia="Times New Roman" w:cs="Times New Roman"/>
          <w:sz w:val="24"/>
          <w:szCs w:val="24"/>
          <w:lang w:val="en-US"/>
        </w:rPr>
        <w:t xml:space="preserve">BCC and </w:t>
      </w:r>
      <w:r>
        <w:rPr>
          <w:rFonts w:ascii="Times New Roman" w:hAnsi="Times New Roman" w:eastAsia="Times New Roman" w:cs="Times New Roman"/>
          <w:sz w:val="24"/>
          <w:szCs w:val="24"/>
          <w:lang w:val="en-US"/>
        </w:rPr>
        <w:t>γ</w:t>
      </w:r>
      <w:r w:rsidRPr="08F2FCC6">
        <w:rPr>
          <w:rFonts w:ascii="Times New Roman" w:hAnsi="Times New Roman" w:eastAsia="Times New Roman" w:cs="Times New Roman"/>
          <w:sz w:val="24"/>
          <w:szCs w:val="24"/>
          <w:lang w:val="en-US"/>
        </w:rPr>
        <w:t xml:space="preserve"> phases respectively. </w:t>
      </w:r>
      <w:r>
        <w:rPr>
          <w:rFonts w:ascii="Times New Roman" w:hAnsi="Times New Roman" w:eastAsia="Times New Roman" w:cs="Times New Roman"/>
          <w:sz w:val="24"/>
          <w:szCs w:val="24"/>
          <w:lang w:val="en-US"/>
        </w:rPr>
        <w:t>The</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area fraction of</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the </w:t>
      </w:r>
      <w:r w:rsidRPr="08F2FCC6">
        <w:rPr>
          <w:rFonts w:ascii="Times New Roman" w:hAnsi="Times New Roman" w:eastAsia="Times New Roman" w:cs="Times New Roman"/>
          <w:sz w:val="24"/>
          <w:szCs w:val="24"/>
          <w:lang w:val="en-US"/>
        </w:rPr>
        <w:t xml:space="preserve">BCC phase was </w:t>
      </w:r>
      <w:r>
        <w:rPr>
          <w:rFonts w:ascii="Times New Roman" w:hAnsi="Times New Roman" w:eastAsia="Times New Roman" w:cs="Times New Roman"/>
          <w:sz w:val="24"/>
          <w:szCs w:val="24"/>
          <w:lang w:val="en-US"/>
        </w:rPr>
        <w:t>estimated to be ~28%</w:t>
      </w:r>
      <w:r w:rsidRPr="08F2FCC6">
        <w:rPr>
          <w:rFonts w:ascii="Times New Roman" w:hAnsi="Times New Roman" w:eastAsia="Times New Roman" w:cs="Times New Roman"/>
          <w:sz w:val="24"/>
          <w:szCs w:val="24"/>
          <w:lang w:val="en-US"/>
        </w:rPr>
        <w:t xml:space="preserve"> from the </w:t>
      </w:r>
      <w:r>
        <w:rPr>
          <w:rFonts w:ascii="Times New Roman" w:hAnsi="Times New Roman" w:eastAsia="Times New Roman" w:cs="Times New Roman"/>
          <w:sz w:val="24"/>
          <w:szCs w:val="24"/>
          <w:lang w:val="en-US"/>
        </w:rPr>
        <w:t>i</w:t>
      </w:r>
      <w:r w:rsidRPr="08F2FCC6">
        <w:rPr>
          <w:rFonts w:ascii="Times New Roman" w:hAnsi="Times New Roman" w:eastAsia="Times New Roman" w:cs="Times New Roman"/>
          <w:sz w:val="24"/>
          <w:szCs w:val="24"/>
          <w:lang w:val="en-US"/>
        </w:rPr>
        <w:t>mage analysis. In addition to the grain boundary BCC phase</w:t>
      </w:r>
      <w:r>
        <w:rPr>
          <w:rFonts w:ascii="Times New Roman" w:hAnsi="Times New Roman" w:eastAsia="Times New Roman" w:cs="Times New Roman"/>
          <w:sz w:val="24"/>
          <w:szCs w:val="24"/>
          <w:lang w:val="en-US"/>
        </w:rPr>
        <w:t xml:space="preserve"> (band structure)</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sporadic precipitates of BCC phase contrast</w:t>
      </w:r>
      <w:r w:rsidRPr="08F2FCC6">
        <w:rPr>
          <w:rFonts w:ascii="Times New Roman" w:hAnsi="Times New Roman" w:eastAsia="Times New Roman" w:cs="Times New Roman"/>
          <w:sz w:val="24"/>
          <w:szCs w:val="24"/>
          <w:lang w:val="en-US"/>
        </w:rPr>
        <w:t xml:space="preserve"> were also observed in the </w:t>
      </w:r>
      <w:r>
        <w:rPr>
          <w:rFonts w:ascii="Times New Roman" w:hAnsi="Times New Roman" w:eastAsia="Times New Roman" w:cs="Times New Roman"/>
          <w:sz w:val="24"/>
          <w:szCs w:val="24"/>
          <w:lang w:val="en-US"/>
        </w:rPr>
        <w:t>γ</w:t>
      </w:r>
      <w:r w:rsidRPr="08F2FCC6">
        <w:rPr>
          <w:rFonts w:ascii="Times New Roman" w:hAnsi="Times New Roman" w:eastAsia="Times New Roman" w:cs="Times New Roman"/>
          <w:sz w:val="24"/>
          <w:szCs w:val="24"/>
          <w:lang w:val="en-US"/>
        </w:rPr>
        <w:t xml:space="preserve"> matrix. EDS elemental mapping of AN1110C sample clearly shows that Ni and Al enrichment occurred in the BCC phase, </w:t>
      </w:r>
      <w:r w:rsidRPr="0048721F">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(c)</w:t>
      </w:r>
      <w:r w:rsidRPr="08F2FCC6">
        <w:rPr>
          <w:rFonts w:ascii="Times New Roman" w:hAnsi="Times New Roman" w:eastAsia="Times New Roman" w:cs="Times New Roman"/>
          <w:sz w:val="24"/>
          <w:szCs w:val="24"/>
          <w:lang w:val="en-US"/>
        </w:rPr>
        <w:t xml:space="preserve">. The EDS line scan performed across the phase boundary (white line in </w:t>
      </w:r>
      <w:r w:rsidRPr="00524DA2">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524DA2">
        <w:rPr>
          <w:rFonts w:ascii="Times New Roman" w:hAnsi="Times New Roman" w:eastAsia="Times New Roman" w:cs="Times New Roman"/>
          <w:sz w:val="24"/>
          <w:szCs w:val="24"/>
          <w:lang w:val="en-US"/>
        </w:rPr>
        <w:t>d</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confirms the enrichment of Ni and Al in the BCC phase</w:t>
      </w:r>
      <w:r w:rsidRPr="08F2FCC6">
        <w:rPr>
          <w:rFonts w:ascii="Times New Roman" w:hAnsi="Times New Roman" w:eastAsia="Times New Roman" w:cs="Times New Roman"/>
          <w:sz w:val="24"/>
          <w:szCs w:val="24"/>
          <w:lang w:val="en-US"/>
        </w:rPr>
        <w:t xml:space="preserve">. BSE image of AN1200C sample is shown in </w:t>
      </w:r>
      <w:r w:rsidRPr="00B5528C">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B5528C">
        <w:rPr>
          <w:rFonts w:ascii="Times New Roman" w:hAnsi="Times New Roman" w:eastAsia="Times New Roman" w:cs="Times New Roman"/>
          <w:sz w:val="24"/>
          <w:szCs w:val="24"/>
          <w:lang w:val="en-US"/>
        </w:rPr>
        <w:t>e</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Dark and grey contrasts were observed </w:t>
      </w:r>
      <w:proofErr w:type="gramStart"/>
      <w:r w:rsidRPr="08F2FCC6">
        <w:rPr>
          <w:rFonts w:ascii="Times New Roman" w:hAnsi="Times New Roman" w:eastAsia="Times New Roman" w:cs="Times New Roman"/>
          <w:sz w:val="24"/>
          <w:szCs w:val="24"/>
          <w:lang w:val="en-US"/>
        </w:rPr>
        <w:t>similar to</w:t>
      </w:r>
      <w:proofErr w:type="gramEnd"/>
      <w:r w:rsidRPr="08F2FCC6">
        <w:rPr>
          <w:rFonts w:ascii="Times New Roman" w:hAnsi="Times New Roman" w:eastAsia="Times New Roman" w:cs="Times New Roman"/>
          <w:sz w:val="24"/>
          <w:szCs w:val="24"/>
          <w:lang w:val="en-US"/>
        </w:rPr>
        <w:t xml:space="preserve"> the previous two </w:t>
      </w:r>
      <w:r>
        <w:rPr>
          <w:rFonts w:ascii="Times New Roman" w:hAnsi="Times New Roman" w:eastAsia="Times New Roman" w:cs="Times New Roman"/>
          <w:sz w:val="24"/>
          <w:szCs w:val="24"/>
          <w:lang w:val="en-US"/>
        </w:rPr>
        <w:t>conditions</w:t>
      </w:r>
      <w:r w:rsidRPr="08F2FCC6">
        <w:rPr>
          <w:rFonts w:ascii="Times New Roman" w:hAnsi="Times New Roman" w:eastAsia="Times New Roman" w:cs="Times New Roman"/>
          <w:sz w:val="24"/>
          <w:szCs w:val="24"/>
          <w:lang w:val="en-US"/>
        </w:rPr>
        <w:t xml:space="preserve"> indicating the presence of BCC and </w:t>
      </w:r>
      <w:r>
        <w:rPr>
          <w:rFonts w:ascii="Times New Roman" w:hAnsi="Times New Roman" w:eastAsia="Times New Roman" w:cs="Times New Roman"/>
          <w:sz w:val="24"/>
          <w:szCs w:val="24"/>
          <w:lang w:val="en-US"/>
        </w:rPr>
        <w:t>γ</w:t>
      </w:r>
      <w:r w:rsidRPr="08F2FCC6">
        <w:rPr>
          <w:rFonts w:ascii="Times New Roman" w:hAnsi="Times New Roman" w:eastAsia="Times New Roman" w:cs="Times New Roman"/>
          <w:sz w:val="24"/>
          <w:szCs w:val="24"/>
          <w:lang w:val="en-US"/>
        </w:rPr>
        <w:t xml:space="preserve"> phases. The volume fraction of BCC phase increased to </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32%</w:t>
      </w:r>
      <w:r>
        <w:rPr>
          <w:rFonts w:ascii="Times New Roman" w:hAnsi="Times New Roman" w:eastAsia="Times New Roman" w:cs="Times New Roman"/>
          <w:sz w:val="24"/>
          <w:szCs w:val="24"/>
          <w:lang w:val="en-US"/>
        </w:rPr>
        <w:t xml:space="preserve"> area fraction</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by</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i</w:t>
      </w:r>
      <w:r w:rsidRPr="08F2FCC6">
        <w:rPr>
          <w:rFonts w:ascii="Times New Roman" w:hAnsi="Times New Roman" w:eastAsia="Times New Roman" w:cs="Times New Roman"/>
          <w:sz w:val="24"/>
          <w:szCs w:val="24"/>
          <w:lang w:val="en-US"/>
        </w:rPr>
        <w:t xml:space="preserve">mage analysis). EDS elemental mapping of AN1200C </w:t>
      </w:r>
      <w:r w:rsidRPr="08F2FCC6">
        <w:rPr>
          <w:rFonts w:ascii="Times New Roman" w:hAnsi="Times New Roman" w:eastAsia="Times New Roman" w:cs="Times New Roman"/>
          <w:sz w:val="24"/>
          <w:szCs w:val="24"/>
          <w:lang w:val="en-US"/>
        </w:rPr>
        <w:t>sample clearly show</w:t>
      </w:r>
      <w:r>
        <w:rPr>
          <w:rFonts w:ascii="Times New Roman" w:hAnsi="Times New Roman" w:eastAsia="Times New Roman" w:cs="Times New Roman"/>
          <w:sz w:val="24"/>
          <w:szCs w:val="24"/>
          <w:lang w:val="en-US"/>
        </w:rPr>
        <w:t>ed</w:t>
      </w:r>
      <w:r w:rsidRPr="08F2FCC6">
        <w:rPr>
          <w:rFonts w:ascii="Times New Roman" w:hAnsi="Times New Roman" w:eastAsia="Times New Roman" w:cs="Times New Roman"/>
          <w:sz w:val="24"/>
          <w:szCs w:val="24"/>
          <w:lang w:val="en-US"/>
        </w:rPr>
        <w:t xml:space="preserve"> that BCC phase is enriched with both Ni and Al while the EDS line scan across the phase boundary show</w:t>
      </w:r>
      <w:r>
        <w:rPr>
          <w:rFonts w:ascii="Times New Roman" w:hAnsi="Times New Roman" w:eastAsia="Times New Roman" w:cs="Times New Roman"/>
          <w:sz w:val="24"/>
          <w:szCs w:val="24"/>
          <w:lang w:val="en-US"/>
        </w:rPr>
        <w:t>ed</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depletion</w:t>
      </w:r>
      <w:r w:rsidRPr="08F2FCC6">
        <w:rPr>
          <w:rFonts w:ascii="Times New Roman" w:hAnsi="Times New Roman" w:eastAsia="Times New Roman" w:cs="Times New Roman"/>
          <w:sz w:val="24"/>
          <w:szCs w:val="24"/>
          <w:lang w:val="en-US"/>
        </w:rPr>
        <w:t xml:space="preserve"> of Fe and Mn </w:t>
      </w:r>
      <w:r>
        <w:rPr>
          <w:rFonts w:ascii="Times New Roman" w:hAnsi="Times New Roman" w:eastAsia="Times New Roman" w:cs="Times New Roman"/>
          <w:sz w:val="24"/>
          <w:szCs w:val="24"/>
          <w:lang w:val="en-US"/>
        </w:rPr>
        <w:t>in the</w:t>
      </w:r>
      <w:r w:rsidRPr="08F2FCC6">
        <w:rPr>
          <w:rFonts w:ascii="Times New Roman" w:hAnsi="Times New Roman" w:eastAsia="Times New Roman" w:cs="Times New Roman"/>
          <w:sz w:val="24"/>
          <w:szCs w:val="24"/>
          <w:lang w:val="en-US"/>
        </w:rPr>
        <w:t xml:space="preserve"> BCC phase </w:t>
      </w:r>
      <w:r>
        <w:rPr>
          <w:rFonts w:ascii="Times New Roman" w:hAnsi="Times New Roman" w:eastAsia="Times New Roman" w:cs="Times New Roman"/>
          <w:sz w:val="24"/>
          <w:szCs w:val="24"/>
          <w:lang w:val="en-US"/>
        </w:rPr>
        <w:t>compared</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to</w:t>
      </w:r>
      <w:r w:rsidRPr="08F2FCC6">
        <w:rPr>
          <w:rFonts w:ascii="Times New Roman" w:hAnsi="Times New Roman" w:eastAsia="Times New Roman" w:cs="Times New Roman"/>
          <w:sz w:val="24"/>
          <w:szCs w:val="24"/>
          <w:lang w:val="en-US"/>
        </w:rPr>
        <w:t xml:space="preserve"> FCC phase, </w:t>
      </w:r>
      <w:r w:rsidRPr="00D4007C">
        <w:rPr>
          <w:rFonts w:ascii="Times New Roman" w:hAnsi="Times New Roman" w:eastAsia="Times New Roman" w:cs="Times New Roman"/>
          <w:sz w:val="24"/>
          <w:szCs w:val="24"/>
          <w:lang w:val="en-US"/>
        </w:rPr>
        <w:t>Fig. 2</w:t>
      </w:r>
      <w:r>
        <w:rPr>
          <w:rFonts w:ascii="Times New Roman" w:hAnsi="Times New Roman" w:eastAsia="Times New Roman" w:cs="Times New Roman"/>
          <w:sz w:val="24"/>
          <w:szCs w:val="24"/>
          <w:lang w:val="en-US"/>
        </w:rPr>
        <w:t>(</w:t>
      </w:r>
      <w:r w:rsidRPr="00D4007C">
        <w:rPr>
          <w:rFonts w:ascii="Times New Roman" w:hAnsi="Times New Roman" w:eastAsia="Times New Roman" w:cs="Times New Roman"/>
          <w:sz w:val="24"/>
          <w:szCs w:val="24"/>
          <w:lang w:val="en-US"/>
        </w:rPr>
        <w:t>f</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p>
    <w:p w:rsidRPr="00A76872" w:rsidR="004356C4" w:rsidP="00A76872" w:rsidRDefault="004356C4" w14:paraId="43DA6A81" w14:textId="77777777">
      <w:pPr>
        <w:spacing w:line="360" w:lineRule="auto"/>
        <w:jc w:val="both"/>
        <w:rPr>
          <w:rFonts w:ascii="Times New Roman" w:hAnsi="Times New Roman" w:eastAsia="Times New Roman" w:cs="Times New Roman"/>
          <w:sz w:val="24"/>
          <w:szCs w:val="24"/>
          <w:lang w:val="en-US"/>
        </w:rPr>
      </w:pPr>
      <w:r w:rsidRPr="00A76872">
        <w:rPr>
          <w:rFonts w:ascii="Times New Roman" w:hAnsi="Times New Roman" w:eastAsia="Times New Roman" w:cs="Times New Roman"/>
          <w:sz w:val="24"/>
          <w:szCs w:val="24"/>
          <w:lang w:val="en-US"/>
        </w:rPr>
        <w:t>Fig</w:t>
      </w:r>
      <w:r>
        <w:rPr>
          <w:rFonts w:ascii="Times New Roman" w:hAnsi="Times New Roman" w:eastAsia="Times New Roman" w:cs="Times New Roman"/>
          <w:sz w:val="24"/>
          <w:szCs w:val="24"/>
          <w:lang w:val="en-US"/>
        </w:rPr>
        <w:t>.</w:t>
      </w:r>
      <w:r w:rsidRPr="00A76872">
        <w:rPr>
          <w:rFonts w:ascii="Times New Roman" w:hAnsi="Times New Roman" w:eastAsia="Times New Roman" w:cs="Times New Roman"/>
          <w:sz w:val="24"/>
          <w:szCs w:val="24"/>
          <w:lang w:val="en-US"/>
        </w:rPr>
        <w:t xml:space="preserve"> 3(a) shows the region of interest for APT measurements corresponding to the BCC and </w:t>
      </w:r>
      <w:r>
        <w:rPr>
          <w:rFonts w:ascii="Times New Roman" w:hAnsi="Times New Roman" w:eastAsia="Times New Roman" w:cs="Times New Roman"/>
          <w:sz w:val="24"/>
          <w:szCs w:val="24"/>
          <w:lang w:val="en-US"/>
        </w:rPr>
        <w:t>γ</w:t>
      </w:r>
      <w:r w:rsidRPr="00A76872">
        <w:rPr>
          <w:rFonts w:ascii="Times New Roman" w:hAnsi="Times New Roman" w:eastAsia="Times New Roman" w:cs="Times New Roman"/>
          <w:sz w:val="24"/>
          <w:szCs w:val="24"/>
          <w:lang w:val="en-US"/>
        </w:rPr>
        <w:t xml:space="preserve"> phases from where the </w:t>
      </w:r>
      <w:r w:rsidRPr="005BC9A1">
        <w:rPr>
          <w:rFonts w:ascii="Times New Roman" w:hAnsi="Times New Roman" w:eastAsia="Times New Roman" w:cs="Times New Roman"/>
          <w:sz w:val="24"/>
          <w:szCs w:val="24"/>
          <w:lang w:val="en-US"/>
        </w:rPr>
        <w:t>site-specific</w:t>
      </w:r>
      <w:r w:rsidRPr="00A76872">
        <w:rPr>
          <w:rFonts w:ascii="Times New Roman" w:hAnsi="Times New Roman" w:eastAsia="Times New Roman" w:cs="Times New Roman"/>
          <w:sz w:val="24"/>
          <w:szCs w:val="24"/>
          <w:lang w:val="en-US"/>
        </w:rPr>
        <w:t xml:space="preserve"> lift out w</w:t>
      </w:r>
      <w:r>
        <w:rPr>
          <w:rFonts w:ascii="Times New Roman" w:hAnsi="Times New Roman" w:eastAsia="Times New Roman" w:cs="Times New Roman"/>
          <w:sz w:val="24"/>
          <w:szCs w:val="24"/>
          <w:lang w:val="en-US"/>
        </w:rPr>
        <w:t>as</w:t>
      </w:r>
      <w:r w:rsidRPr="00A76872">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performed</w:t>
      </w:r>
      <w:r w:rsidRPr="001E54C9">
        <w:rPr>
          <w:rFonts w:ascii="Times New Roman" w:hAnsi="Times New Roman" w:eastAsia="Times New Roman" w:cs="Times New Roman"/>
          <w:sz w:val="24"/>
          <w:szCs w:val="24"/>
          <w:lang w:val="en-US"/>
        </w:rPr>
        <w:t xml:space="preserve">. Fig. 3(b) represents the homogeneous elemental distribution of Fe, Mn, Al, Ni within the analyzed </w:t>
      </w:r>
      <w:r>
        <w:rPr>
          <w:rFonts w:ascii="Times New Roman" w:hAnsi="Times New Roman" w:eastAsia="Times New Roman" w:cs="Times New Roman"/>
          <w:sz w:val="24"/>
          <w:szCs w:val="24"/>
          <w:lang w:val="en-US"/>
        </w:rPr>
        <w:t>γ</w:t>
      </w:r>
      <w:r w:rsidRPr="001E54C9">
        <w:rPr>
          <w:rFonts w:ascii="Times New Roman" w:hAnsi="Times New Roman" w:eastAsia="Times New Roman" w:cs="Times New Roman"/>
          <w:sz w:val="24"/>
          <w:szCs w:val="24"/>
          <w:lang w:val="en-US"/>
        </w:rPr>
        <w:t xml:space="preserve"> volume. However, </w:t>
      </w:r>
      <w:r>
        <w:rPr>
          <w:rFonts w:ascii="Times New Roman" w:hAnsi="Times New Roman" w:eastAsia="Times New Roman" w:cs="Times New Roman"/>
          <w:sz w:val="24"/>
          <w:szCs w:val="24"/>
          <w:lang w:val="en-US"/>
        </w:rPr>
        <w:t xml:space="preserve">the three-dimensional distribution of C in the inset of Fig. 3(c) with a </w:t>
      </w:r>
      <w:r w:rsidRPr="001E54C9">
        <w:rPr>
          <w:rFonts w:ascii="Times New Roman" w:hAnsi="Times New Roman" w:eastAsia="Times New Roman" w:cs="Times New Roman"/>
          <w:sz w:val="24"/>
          <w:szCs w:val="24"/>
          <w:lang w:val="en-US"/>
        </w:rPr>
        <w:t xml:space="preserve">3 </w:t>
      </w:r>
      <w:proofErr w:type="gramStart"/>
      <w:r w:rsidRPr="001E54C9">
        <w:rPr>
          <w:rFonts w:ascii="Times New Roman" w:hAnsi="Times New Roman" w:eastAsia="Times New Roman" w:cs="Times New Roman"/>
          <w:sz w:val="24"/>
          <w:szCs w:val="24"/>
          <w:lang w:val="en-US"/>
        </w:rPr>
        <w:t>at</w:t>
      </w:r>
      <w:r>
        <w:rPr>
          <w:rFonts w:ascii="Times New Roman" w:hAnsi="Times New Roman" w:eastAsia="Times New Roman" w:cs="Times New Roman"/>
          <w:sz w:val="24"/>
          <w:szCs w:val="24"/>
          <w:lang w:val="en-US"/>
        </w:rPr>
        <w:t>.</w:t>
      </w:r>
      <w:r w:rsidRPr="001E54C9">
        <w:rPr>
          <w:rFonts w:ascii="Times New Roman" w:hAnsi="Times New Roman" w:eastAsia="Times New Roman" w:cs="Times New Roman"/>
          <w:sz w:val="24"/>
          <w:szCs w:val="24"/>
          <w:lang w:val="en-US"/>
        </w:rPr>
        <w:t>%</w:t>
      </w:r>
      <w:proofErr w:type="gramEnd"/>
      <w:r w:rsidRPr="001E54C9">
        <w:rPr>
          <w:rFonts w:ascii="Times New Roman" w:hAnsi="Times New Roman" w:eastAsia="Times New Roman" w:cs="Times New Roman"/>
          <w:sz w:val="24"/>
          <w:szCs w:val="24"/>
          <w:lang w:val="en-US"/>
        </w:rPr>
        <w:t xml:space="preserve"> iso-concentration surface shows the </w:t>
      </w:r>
      <w:r>
        <w:rPr>
          <w:rFonts w:ascii="Times New Roman" w:hAnsi="Times New Roman" w:eastAsia="Times New Roman" w:cs="Times New Roman"/>
          <w:sz w:val="24"/>
          <w:szCs w:val="24"/>
          <w:lang w:val="en-US"/>
        </w:rPr>
        <w:t xml:space="preserve">local </w:t>
      </w:r>
      <w:r w:rsidRPr="001E54C9">
        <w:rPr>
          <w:rFonts w:ascii="Times New Roman" w:hAnsi="Times New Roman" w:eastAsia="Times New Roman" w:cs="Times New Roman"/>
          <w:sz w:val="24"/>
          <w:szCs w:val="24"/>
          <w:lang w:val="en-US"/>
        </w:rPr>
        <w:t xml:space="preserve">enrichment of carbon. The proximity histogram in </w:t>
      </w:r>
      <w:r>
        <w:rPr>
          <w:rFonts w:ascii="Times New Roman" w:hAnsi="Times New Roman" w:eastAsia="Times New Roman" w:cs="Times New Roman"/>
          <w:sz w:val="24"/>
          <w:szCs w:val="24"/>
          <w:lang w:val="en-US"/>
        </w:rPr>
        <w:t>F</w:t>
      </w:r>
      <w:r w:rsidRPr="001E54C9">
        <w:rPr>
          <w:rFonts w:ascii="Times New Roman" w:hAnsi="Times New Roman" w:eastAsia="Times New Roman" w:cs="Times New Roman"/>
          <w:sz w:val="24"/>
          <w:szCs w:val="24"/>
          <w:lang w:val="en-US"/>
        </w:rPr>
        <w:t xml:space="preserve">ig. 3(c) </w:t>
      </w:r>
      <w:r>
        <w:rPr>
          <w:rFonts w:ascii="Times New Roman" w:hAnsi="Times New Roman" w:eastAsia="Times New Roman" w:cs="Times New Roman"/>
          <w:sz w:val="24"/>
          <w:szCs w:val="24"/>
          <w:lang w:val="en-US"/>
        </w:rPr>
        <w:t>indicates</w:t>
      </w:r>
      <w:r w:rsidRPr="001E54C9">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an </w:t>
      </w:r>
      <w:r w:rsidRPr="00A76872">
        <w:rPr>
          <w:rFonts w:ascii="Times New Roman" w:hAnsi="Times New Roman" w:eastAsia="Times New Roman" w:cs="Times New Roman"/>
          <w:sz w:val="24"/>
          <w:szCs w:val="24"/>
          <w:lang w:val="en-US"/>
        </w:rPr>
        <w:t>increase in C content</w:t>
      </w:r>
      <w:r w:rsidRPr="32E3F175">
        <w:rPr>
          <w:rFonts w:ascii="Times New Roman" w:hAnsi="Times New Roman" w:eastAsia="Times New Roman" w:cs="Times New Roman"/>
          <w:sz w:val="24"/>
          <w:szCs w:val="24"/>
          <w:lang w:val="en-US"/>
        </w:rPr>
        <w:t xml:space="preserve"> </w:t>
      </w:r>
      <w:r w:rsidRPr="00A76872">
        <w:rPr>
          <w:rFonts w:ascii="Times New Roman" w:hAnsi="Times New Roman" w:eastAsia="Times New Roman" w:cs="Times New Roman"/>
          <w:sz w:val="24"/>
          <w:szCs w:val="24"/>
          <w:lang w:val="en-US"/>
        </w:rPr>
        <w:t>corresponding to the marked interface (</w:t>
      </w:r>
      <w:r>
        <w:rPr>
          <w:rFonts w:ascii="Times New Roman" w:hAnsi="Times New Roman" w:eastAsia="Times New Roman" w:cs="Times New Roman"/>
          <w:sz w:val="24"/>
          <w:szCs w:val="24"/>
          <w:lang w:val="en-US"/>
        </w:rPr>
        <w:t xml:space="preserve">dotted square </w:t>
      </w:r>
      <w:r w:rsidRPr="001E54C9">
        <w:rPr>
          <w:rFonts w:ascii="Times New Roman" w:hAnsi="Times New Roman" w:eastAsia="Times New Roman" w:cs="Times New Roman"/>
          <w:sz w:val="24"/>
          <w:szCs w:val="24"/>
          <w:lang w:val="en-US"/>
        </w:rPr>
        <w:t xml:space="preserve">in the inset) </w:t>
      </w:r>
      <w:r>
        <w:rPr>
          <w:rFonts w:ascii="Times New Roman" w:hAnsi="Times New Roman" w:eastAsia="Times New Roman" w:cs="Times New Roman"/>
          <w:sz w:val="24"/>
          <w:szCs w:val="24"/>
          <w:lang w:val="en-US"/>
        </w:rPr>
        <w:t xml:space="preserve">together with an increase in Mn content </w:t>
      </w:r>
      <w:r w:rsidRPr="001E54C9">
        <w:rPr>
          <w:rFonts w:ascii="Times New Roman" w:hAnsi="Times New Roman" w:eastAsia="Times New Roman" w:cs="Times New Roman"/>
          <w:sz w:val="24"/>
          <w:szCs w:val="24"/>
          <w:lang w:val="en-US"/>
        </w:rPr>
        <w:t xml:space="preserve">indicating the precipitation of </w:t>
      </w:r>
      <w:r>
        <w:rPr>
          <w:rFonts w:ascii="Times New Roman" w:hAnsi="Times New Roman" w:eastAsia="Times New Roman" w:cs="Times New Roman"/>
          <w:sz w:val="24"/>
          <w:szCs w:val="24"/>
          <w:lang w:val="en-US"/>
        </w:rPr>
        <w:t>κ</w:t>
      </w:r>
      <w:r w:rsidRPr="001E54C9">
        <w:rPr>
          <w:rFonts w:ascii="Times New Roman" w:hAnsi="Times New Roman" w:eastAsia="Times New Roman" w:cs="Times New Roman"/>
          <w:sz w:val="24"/>
          <w:szCs w:val="24"/>
          <w:lang w:val="en-US"/>
        </w:rPr>
        <w:t xml:space="preserve">-carbide within the </w:t>
      </w:r>
      <w:r>
        <w:rPr>
          <w:rFonts w:ascii="Times New Roman" w:hAnsi="Times New Roman" w:eastAsia="Times New Roman" w:cs="Times New Roman"/>
          <w:sz w:val="24"/>
          <w:szCs w:val="24"/>
          <w:lang w:val="en-US"/>
        </w:rPr>
        <w:t>γ matrix</w:t>
      </w:r>
      <w:r w:rsidRPr="00A76872">
        <w:rPr>
          <w:rFonts w:ascii="Times New Roman" w:hAnsi="Times New Roman" w:eastAsia="Times New Roman" w:cs="Times New Roman"/>
          <w:sz w:val="24"/>
          <w:szCs w:val="24"/>
          <w:lang w:val="en-US"/>
        </w:rPr>
        <w:t>. The C concentration at the core of the precipitate was estimated to be 14.7 ±</w:t>
      </w:r>
      <w:r>
        <w:rPr>
          <w:rFonts w:ascii="Times New Roman" w:hAnsi="Times New Roman" w:eastAsia="Times New Roman" w:cs="Times New Roman"/>
          <w:sz w:val="24"/>
          <w:szCs w:val="24"/>
          <w:lang w:val="en-US"/>
        </w:rPr>
        <w:t xml:space="preserve"> </w:t>
      </w:r>
      <w:r w:rsidRPr="00A76872">
        <w:rPr>
          <w:rFonts w:ascii="Times New Roman" w:hAnsi="Times New Roman" w:eastAsia="Times New Roman" w:cs="Times New Roman"/>
          <w:sz w:val="24"/>
          <w:szCs w:val="24"/>
          <w:lang w:val="en-US"/>
        </w:rPr>
        <w:t xml:space="preserve">3.4 </w:t>
      </w:r>
      <w:proofErr w:type="gramStart"/>
      <w:r w:rsidRPr="00A76872">
        <w:rPr>
          <w:rFonts w:ascii="Times New Roman" w:hAnsi="Times New Roman" w:eastAsia="Times New Roman" w:cs="Times New Roman"/>
          <w:sz w:val="24"/>
          <w:szCs w:val="24"/>
          <w:lang w:val="en-US"/>
        </w:rPr>
        <w:t>at</w:t>
      </w:r>
      <w:r>
        <w:rPr>
          <w:rFonts w:ascii="Times New Roman" w:hAnsi="Times New Roman" w:eastAsia="Times New Roman" w:cs="Times New Roman"/>
          <w:sz w:val="24"/>
          <w:szCs w:val="24"/>
          <w:lang w:val="en-US"/>
        </w:rPr>
        <w:t>.</w:t>
      </w:r>
      <w:r w:rsidRPr="00A76872">
        <w:rPr>
          <w:rFonts w:ascii="Times New Roman" w:hAnsi="Times New Roman" w:eastAsia="Times New Roman" w:cs="Times New Roman"/>
          <w:sz w:val="24"/>
          <w:szCs w:val="24"/>
          <w:lang w:val="en-US"/>
        </w:rPr>
        <w:t>%</w:t>
      </w:r>
      <w:proofErr w:type="gramEnd"/>
      <w:r w:rsidRPr="00A76872">
        <w:rPr>
          <w:rFonts w:ascii="Times New Roman" w:hAnsi="Times New Roman" w:eastAsia="Times New Roman" w:cs="Times New Roman"/>
          <w:sz w:val="24"/>
          <w:szCs w:val="24"/>
          <w:lang w:val="en-US"/>
        </w:rPr>
        <w:t xml:space="preserve"> whereas the same at the matrix region was found to be 0.37</w:t>
      </w:r>
      <w:r>
        <w:rPr>
          <w:rFonts w:ascii="Times New Roman" w:hAnsi="Times New Roman" w:eastAsia="Times New Roman" w:cs="Times New Roman"/>
          <w:sz w:val="24"/>
          <w:szCs w:val="24"/>
          <w:lang w:val="en-US"/>
        </w:rPr>
        <w:t xml:space="preserve"> </w:t>
      </w:r>
      <w:r w:rsidRPr="00A76872">
        <w:rPr>
          <w:rFonts w:ascii="Times New Roman" w:hAnsi="Times New Roman" w:eastAsia="Times New Roman" w:cs="Times New Roman"/>
          <w:sz w:val="24"/>
          <w:szCs w:val="24"/>
          <w:lang w:val="en-US"/>
        </w:rPr>
        <w:t>±</w:t>
      </w:r>
      <w:r>
        <w:rPr>
          <w:rFonts w:ascii="Times New Roman" w:hAnsi="Times New Roman" w:eastAsia="Times New Roman" w:cs="Times New Roman"/>
          <w:sz w:val="24"/>
          <w:szCs w:val="24"/>
          <w:lang w:val="en-US"/>
        </w:rPr>
        <w:t xml:space="preserve"> </w:t>
      </w:r>
      <w:r w:rsidRPr="00A76872">
        <w:rPr>
          <w:rFonts w:ascii="Times New Roman" w:hAnsi="Times New Roman" w:eastAsia="Times New Roman" w:cs="Times New Roman"/>
          <w:sz w:val="24"/>
          <w:szCs w:val="24"/>
          <w:lang w:val="en-US"/>
        </w:rPr>
        <w:t>0.08 at</w:t>
      </w:r>
      <w:r>
        <w:rPr>
          <w:rFonts w:ascii="Times New Roman" w:hAnsi="Times New Roman" w:eastAsia="Times New Roman" w:cs="Times New Roman"/>
          <w:sz w:val="24"/>
          <w:szCs w:val="24"/>
          <w:lang w:val="en-US"/>
        </w:rPr>
        <w:t>.</w:t>
      </w:r>
      <w:r w:rsidRPr="00A76872">
        <w:rPr>
          <w:rFonts w:ascii="Times New Roman" w:hAnsi="Times New Roman" w:eastAsia="Times New Roman" w:cs="Times New Roman"/>
          <w:sz w:val="24"/>
          <w:szCs w:val="24"/>
          <w:lang w:val="en-US"/>
        </w:rPr>
        <w:t>%.</w:t>
      </w:r>
    </w:p>
    <w:p w:rsidR="004356C4" w:rsidP="0063EA4C" w:rsidRDefault="004356C4" w14:paraId="2D349F05" w14:textId="77777777">
      <w:pPr>
        <w:spacing w:line="360" w:lineRule="auto"/>
        <w:jc w:val="both"/>
        <w:rPr>
          <w:rFonts w:ascii="Times New Roman" w:hAnsi="Times New Roman" w:eastAsia="Times New Roman" w:cs="Times New Roman"/>
          <w:sz w:val="24"/>
          <w:szCs w:val="24"/>
          <w:highlight w:val="yellow"/>
          <w:lang w:val="en-US"/>
          <w:rPrChange w:author="Mainac Saha" w:date="2022-05-13T09:40:25.017Z" w:id="2084672329">
            <w:rPr>
              <w:rFonts w:ascii="Times New Roman" w:hAnsi="Times New Roman" w:eastAsia="Times New Roman" w:cs="Times New Roman"/>
              <w:sz w:val="24"/>
              <w:szCs w:val="24"/>
              <w:lang w:val="en-US"/>
            </w:rPr>
          </w:rPrChange>
        </w:rPr>
      </w:pPr>
      <w:r w:rsidRPr="0063EA4C" w:rsidR="004356C4">
        <w:rPr>
          <w:rFonts w:ascii="Times New Roman" w:hAnsi="Times New Roman" w:eastAsia="Times New Roman" w:cs="Times New Roman"/>
          <w:sz w:val="24"/>
          <w:szCs w:val="24"/>
          <w:lang w:val="en-US"/>
        </w:rPr>
        <w:t xml:space="preserve">Fig. 3(d) </w:t>
      </w:r>
      <w:r w:rsidRPr="0063EA4C" w:rsidR="004356C4">
        <w:rPr>
          <w:rFonts w:ascii="Times New Roman" w:hAnsi="Times New Roman" w:eastAsia="Times New Roman" w:cs="Times New Roman"/>
          <w:sz w:val="24"/>
          <w:szCs w:val="24"/>
          <w:lang w:val="en-US"/>
        </w:rPr>
        <w:t>present</w:t>
      </w:r>
      <w:r w:rsidRPr="0063EA4C" w:rsidR="004356C4">
        <w:rPr>
          <w:rFonts w:ascii="Times New Roman" w:hAnsi="Times New Roman" w:eastAsia="Times New Roman" w:cs="Times New Roman"/>
          <w:sz w:val="24"/>
          <w:szCs w:val="24"/>
          <w:lang w:val="en-US"/>
        </w:rPr>
        <w:t>s the elemental distribution</w:t>
      </w:r>
      <w:r w:rsidRPr="0063EA4C" w:rsidR="004356C4">
        <w:rPr>
          <w:rFonts w:ascii="Times New Roman" w:hAnsi="Times New Roman" w:eastAsia="Times New Roman" w:cs="Times New Roman"/>
          <w:sz w:val="24"/>
          <w:szCs w:val="24"/>
          <w:lang w:val="en-US"/>
        </w:rPr>
        <w:t xml:space="preserve"> maps</w:t>
      </w:r>
      <w:r w:rsidRPr="0063EA4C" w:rsidR="004356C4">
        <w:rPr>
          <w:rFonts w:ascii="Times New Roman" w:hAnsi="Times New Roman" w:eastAsia="Times New Roman" w:cs="Times New Roman"/>
          <w:sz w:val="24"/>
          <w:szCs w:val="24"/>
          <w:lang w:val="en-US"/>
        </w:rPr>
        <w:t xml:space="preserve"> corresponding to </w:t>
      </w:r>
      <w:r w:rsidRPr="0063EA4C" w:rsidR="004356C4">
        <w:rPr>
          <w:rFonts w:ascii="Times New Roman" w:hAnsi="Times New Roman" w:eastAsia="Times New Roman" w:cs="Times New Roman"/>
          <w:sz w:val="24"/>
          <w:szCs w:val="24"/>
          <w:lang w:val="en-US"/>
        </w:rPr>
        <w:t xml:space="preserve">the </w:t>
      </w:r>
      <w:r w:rsidRPr="0063EA4C" w:rsidR="004356C4">
        <w:rPr>
          <w:rFonts w:ascii="Times New Roman" w:hAnsi="Times New Roman" w:eastAsia="Times New Roman" w:cs="Times New Roman"/>
          <w:sz w:val="24"/>
          <w:szCs w:val="24"/>
          <w:lang w:val="en-US"/>
        </w:rPr>
        <w:t xml:space="preserve">BCC </w:t>
      </w:r>
      <w:r w:rsidRPr="0063EA4C" w:rsidR="004356C4">
        <w:rPr>
          <w:rFonts w:ascii="Times New Roman" w:hAnsi="Times New Roman" w:eastAsia="Times New Roman" w:cs="Times New Roman"/>
          <w:sz w:val="24"/>
          <w:szCs w:val="24"/>
          <w:lang w:val="en-US"/>
        </w:rPr>
        <w:t>phase</w:t>
      </w:r>
      <w:r w:rsidRPr="0063EA4C" w:rsidR="004356C4">
        <w:rPr>
          <w:rFonts w:ascii="Times New Roman" w:hAnsi="Times New Roman" w:eastAsia="Times New Roman" w:cs="Times New Roman"/>
          <w:sz w:val="24"/>
          <w:szCs w:val="24"/>
          <w:lang w:val="en-US"/>
        </w:rPr>
        <w:t>.</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 xml:space="preserve">No </w:t>
      </w:r>
      <w:r w:rsidRPr="0063EA4C" w:rsidR="004356C4">
        <w:rPr>
          <w:rFonts w:ascii="Times New Roman" w:hAnsi="Times New Roman" w:eastAsia="Times New Roman" w:cs="Times New Roman"/>
          <w:sz w:val="24"/>
          <w:szCs w:val="24"/>
          <w:lang w:val="en-US"/>
        </w:rPr>
        <w:t xml:space="preserve">discernable </w:t>
      </w:r>
      <w:r w:rsidRPr="0063EA4C" w:rsidR="004356C4">
        <w:rPr>
          <w:rFonts w:ascii="Times New Roman" w:hAnsi="Times New Roman" w:eastAsia="Times New Roman" w:cs="Times New Roman"/>
          <w:sz w:val="24"/>
          <w:szCs w:val="24"/>
          <w:lang w:val="en-US"/>
        </w:rPr>
        <w:t xml:space="preserve">segregation was witnessed among the </w:t>
      </w:r>
      <w:r w:rsidRPr="0063EA4C" w:rsidR="004356C4">
        <w:rPr>
          <w:rFonts w:ascii="Times New Roman" w:hAnsi="Times New Roman" w:eastAsia="Times New Roman" w:cs="Times New Roman"/>
          <w:sz w:val="24"/>
          <w:szCs w:val="24"/>
          <w:lang w:val="en-US"/>
        </w:rPr>
        <w:t xml:space="preserve">constituent elements </w:t>
      </w:r>
      <w:r w:rsidRPr="0063EA4C" w:rsidR="004356C4">
        <w:rPr>
          <w:rFonts w:ascii="Times New Roman" w:hAnsi="Times New Roman" w:eastAsia="Times New Roman" w:cs="Times New Roman"/>
          <w:sz w:val="24"/>
          <w:szCs w:val="24"/>
          <w:lang w:val="en-US"/>
        </w:rPr>
        <w:t>viz. Fe</w:t>
      </w:r>
      <w:r w:rsidRPr="0063EA4C" w:rsidR="004356C4">
        <w:rPr>
          <w:rFonts w:ascii="Times New Roman" w:hAnsi="Times New Roman" w:eastAsia="Times New Roman" w:cs="Times New Roman"/>
          <w:sz w:val="24"/>
          <w:szCs w:val="24"/>
          <w:lang w:val="en-US"/>
        </w:rPr>
        <w:t xml:space="preserve">, Mn, C, Al. </w:t>
      </w:r>
      <w:r w:rsidRPr="0063EA4C" w:rsidR="004356C4">
        <w:rPr>
          <w:rFonts w:ascii="Times New Roman" w:hAnsi="Times New Roman" w:eastAsia="Times New Roman" w:cs="Times New Roman"/>
          <w:sz w:val="24"/>
          <w:szCs w:val="24"/>
          <w:lang w:val="en-US"/>
        </w:rPr>
        <w:t xml:space="preserve">However, significant Ni enrichment was observed which was delineated with 4 </w:t>
      </w:r>
      <w:proofErr w:type="gramStart"/>
      <w:r w:rsidRPr="0063EA4C" w:rsidR="004356C4">
        <w:rPr>
          <w:rFonts w:ascii="Times New Roman" w:hAnsi="Times New Roman" w:eastAsia="Times New Roman" w:cs="Times New Roman"/>
          <w:sz w:val="24"/>
          <w:szCs w:val="24"/>
          <w:lang w:val="en-US"/>
        </w:rPr>
        <w:t>at.%</w:t>
      </w:r>
      <w:proofErr w:type="gramEnd"/>
      <w:r w:rsidRPr="0063EA4C" w:rsidR="004356C4">
        <w:rPr>
          <w:rFonts w:ascii="Times New Roman" w:hAnsi="Times New Roman" w:eastAsia="Times New Roman" w:cs="Times New Roman"/>
          <w:sz w:val="24"/>
          <w:szCs w:val="24"/>
          <w:lang w:val="en-US"/>
        </w:rPr>
        <w:t xml:space="preserve"> Ni </w:t>
      </w:r>
      <w:proofErr w:type="spellStart"/>
      <w:r w:rsidRPr="0063EA4C" w:rsidR="004356C4">
        <w:rPr>
          <w:rFonts w:ascii="Times New Roman" w:hAnsi="Times New Roman" w:eastAsia="Times New Roman" w:cs="Times New Roman"/>
          <w:sz w:val="24"/>
          <w:szCs w:val="24"/>
          <w:lang w:val="en-US"/>
        </w:rPr>
        <w:t>isoconcentration</w:t>
      </w:r>
      <w:proofErr w:type="spellEnd"/>
      <w:r w:rsidRPr="0063EA4C" w:rsidR="004356C4">
        <w:rPr>
          <w:rFonts w:ascii="Times New Roman" w:hAnsi="Times New Roman" w:eastAsia="Times New Roman" w:cs="Times New Roman"/>
          <w:sz w:val="24"/>
          <w:szCs w:val="24"/>
          <w:lang w:val="en-US"/>
        </w:rPr>
        <w:t xml:space="preserve"> surface as shown in the inset of </w:t>
      </w:r>
      <w:r w:rsidRPr="0063EA4C" w:rsidR="004356C4">
        <w:rPr>
          <w:rFonts w:ascii="Times New Roman" w:hAnsi="Times New Roman" w:eastAsia="Times New Roman" w:cs="Times New Roman"/>
          <w:sz w:val="24"/>
          <w:szCs w:val="24"/>
          <w:lang w:val="en-US"/>
        </w:rPr>
        <w:t>Fig</w:t>
      </w:r>
      <w:r w:rsidRPr="0063EA4C" w:rsidR="004356C4">
        <w:rPr>
          <w:rFonts w:ascii="Times New Roman" w:hAnsi="Times New Roman" w:eastAsia="Times New Roman" w:cs="Times New Roman"/>
          <w:sz w:val="24"/>
          <w:szCs w:val="24"/>
          <w:lang w:val="en-US"/>
        </w:rPr>
        <w:t>. 3(e)</w:t>
      </w:r>
      <w:r w:rsidRPr="0063EA4C" w:rsidR="004356C4">
        <w:rPr>
          <w:rFonts w:ascii="Times New Roman" w:hAnsi="Times New Roman" w:eastAsia="Times New Roman" w:cs="Times New Roman"/>
          <w:sz w:val="24"/>
          <w:szCs w:val="24"/>
          <w:lang w:val="en-US"/>
        </w:rPr>
        <w:t>. P</w:t>
      </w:r>
      <w:r w:rsidRPr="0063EA4C" w:rsidR="004356C4">
        <w:rPr>
          <w:rFonts w:ascii="Times New Roman" w:hAnsi="Times New Roman" w:eastAsia="Times New Roman" w:cs="Times New Roman"/>
          <w:sz w:val="24"/>
          <w:szCs w:val="24"/>
          <w:lang w:val="en-US"/>
        </w:rPr>
        <w:t>roximity histogram</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 xml:space="preserve">indicates </w:t>
      </w:r>
      <w:r w:rsidRPr="0063EA4C" w:rsidR="004356C4">
        <w:rPr>
          <w:rFonts w:ascii="Times New Roman" w:hAnsi="Times New Roman" w:eastAsia="Times New Roman" w:cs="Times New Roman"/>
          <w:sz w:val="24"/>
          <w:szCs w:val="24"/>
          <w:lang w:val="en-US"/>
        </w:rPr>
        <w:t xml:space="preserve">enrichment in Ni and Al </w:t>
      </w:r>
      <w:r w:rsidRPr="0063EA4C" w:rsidR="004356C4">
        <w:rPr>
          <w:rFonts w:ascii="Times New Roman" w:hAnsi="Times New Roman" w:eastAsia="Times New Roman" w:cs="Times New Roman"/>
          <w:sz w:val="24"/>
          <w:szCs w:val="24"/>
          <w:lang w:val="en-US"/>
        </w:rPr>
        <w:t>accompanied</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by</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depletion of</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 xml:space="preserve">Fe </w:t>
      </w:r>
      <w:r w:rsidRPr="0063EA4C" w:rsidR="004356C4">
        <w:rPr>
          <w:rFonts w:ascii="Times New Roman" w:hAnsi="Times New Roman" w:eastAsia="Times New Roman" w:cs="Times New Roman"/>
          <w:sz w:val="24"/>
          <w:szCs w:val="24"/>
          <w:lang w:val="en-US"/>
        </w:rPr>
        <w:t xml:space="preserve">and Mn </w:t>
      </w:r>
      <w:r w:rsidRPr="0063EA4C" w:rsidR="004356C4">
        <w:rPr>
          <w:rFonts w:ascii="Times New Roman" w:hAnsi="Times New Roman" w:eastAsia="Times New Roman" w:cs="Times New Roman"/>
          <w:sz w:val="24"/>
          <w:szCs w:val="24"/>
          <w:lang w:val="en-US"/>
        </w:rPr>
        <w:t>at the core of the precipitates</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highlight w:val="yellow"/>
          <w:lang w:val="en-US"/>
          <w:rPrChange w:author="Mainac Saha" w:date="2022-05-13T09:40:24.945Z" w:id="340280490">
            <w:rPr>
              <w:rFonts w:ascii="Times New Roman" w:hAnsi="Times New Roman" w:eastAsia="Times New Roman" w:cs="Times New Roman"/>
              <w:sz w:val="24"/>
              <w:szCs w:val="24"/>
              <w:lang w:val="en-US"/>
            </w:rPr>
          </w:rPrChange>
        </w:rPr>
        <w:t xml:space="preserve">The Ni and Al concentration in </w:t>
      </w:r>
      <w:r w:rsidRPr="0063EA4C" w:rsidR="004356C4">
        <w:rPr>
          <w:rFonts w:ascii="Times New Roman" w:hAnsi="Times New Roman" w:eastAsia="Times New Roman" w:cs="Times New Roman"/>
          <w:sz w:val="24"/>
          <w:szCs w:val="24"/>
          <w:highlight w:val="yellow"/>
          <w:lang w:val="en-US"/>
          <w:rPrChange w:author="Mainac Saha" w:date="2022-05-13T09:40:24.95Z" w:id="1940344668">
            <w:rPr>
              <w:rFonts w:ascii="Times New Roman" w:hAnsi="Times New Roman" w:eastAsia="Times New Roman" w:cs="Times New Roman"/>
              <w:sz w:val="24"/>
              <w:szCs w:val="24"/>
              <w:lang w:val="en-US"/>
            </w:rPr>
          </w:rPrChange>
        </w:rPr>
        <w:t xml:space="preserve">the </w:t>
      </w:r>
      <w:r w:rsidRPr="0063EA4C" w:rsidR="004356C4">
        <w:rPr>
          <w:rFonts w:ascii="Times New Roman" w:hAnsi="Times New Roman" w:eastAsia="Times New Roman" w:cs="Times New Roman"/>
          <w:sz w:val="24"/>
          <w:szCs w:val="24"/>
          <w:highlight w:val="yellow"/>
          <w:lang w:val="en-US"/>
          <w:rPrChange w:author="Mainac Saha" w:date="2022-05-13T09:40:24.953Z" w:id="719142521">
            <w:rPr>
              <w:rFonts w:ascii="Times New Roman" w:hAnsi="Times New Roman" w:eastAsia="Times New Roman" w:cs="Times New Roman"/>
              <w:sz w:val="24"/>
              <w:szCs w:val="24"/>
              <w:lang w:val="en-US"/>
            </w:rPr>
          </w:rPrChange>
        </w:rPr>
        <w:t xml:space="preserve">core of the </w:t>
      </w:r>
      <w:r w:rsidRPr="0063EA4C" w:rsidR="004356C4">
        <w:rPr>
          <w:rFonts w:ascii="Times New Roman" w:hAnsi="Times New Roman" w:eastAsia="Times New Roman" w:cs="Times New Roman"/>
          <w:sz w:val="24"/>
          <w:szCs w:val="24"/>
          <w:highlight w:val="yellow"/>
          <w:lang w:val="en-US"/>
          <w:rPrChange w:author="Mainac Saha" w:date="2022-05-13T09:40:24.954Z" w:id="293789100">
            <w:rPr>
              <w:rFonts w:ascii="Times New Roman" w:hAnsi="Times New Roman" w:eastAsia="Times New Roman" w:cs="Times New Roman"/>
              <w:sz w:val="24"/>
              <w:szCs w:val="24"/>
              <w:lang w:val="en-US"/>
            </w:rPr>
          </w:rPrChange>
        </w:rPr>
        <w:t>precipitate</w:t>
      </w:r>
      <w:r w:rsidRPr="0063EA4C" w:rsidR="004356C4">
        <w:rPr>
          <w:rFonts w:ascii="Times New Roman" w:hAnsi="Times New Roman" w:eastAsia="Times New Roman" w:cs="Times New Roman"/>
          <w:sz w:val="24"/>
          <w:szCs w:val="24"/>
          <w:highlight w:val="yellow"/>
          <w:lang w:val="en-US"/>
          <w:rPrChange w:author="Mainac Saha" w:date="2022-05-13T09:40:24.955Z" w:id="2121362350">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0:24.957Z" w:id="272384051">
            <w:rPr>
              <w:rFonts w:ascii="Times New Roman" w:hAnsi="Times New Roman" w:eastAsia="Times New Roman" w:cs="Times New Roman"/>
              <w:sz w:val="24"/>
              <w:szCs w:val="24"/>
              <w:lang w:val="en-US"/>
            </w:rPr>
          </w:rPrChange>
        </w:rPr>
        <w:t xml:space="preserve">was </w:t>
      </w:r>
      <w:r w:rsidRPr="0063EA4C" w:rsidR="004356C4">
        <w:rPr>
          <w:rFonts w:ascii="Times New Roman" w:hAnsi="Times New Roman" w:eastAsia="Times New Roman" w:cs="Times New Roman"/>
          <w:sz w:val="24"/>
          <w:szCs w:val="24"/>
          <w:highlight w:val="yellow"/>
          <w:lang w:val="en-US"/>
          <w:rPrChange w:author="Mainac Saha" w:date="2022-05-13T09:40:24.96Z" w:id="165585214">
            <w:rPr>
              <w:rFonts w:ascii="Times New Roman" w:hAnsi="Times New Roman" w:eastAsia="Times New Roman" w:cs="Times New Roman"/>
              <w:sz w:val="24"/>
              <w:szCs w:val="24"/>
              <w:lang w:val="en-US"/>
            </w:rPr>
          </w:rPrChange>
        </w:rPr>
        <w:t xml:space="preserve">estimated to be </w:t>
      </w:r>
      <w:r w:rsidRPr="0063EA4C" w:rsidR="004356C4">
        <w:rPr>
          <w:rFonts w:ascii="Times New Roman" w:hAnsi="Times New Roman" w:eastAsia="Times New Roman" w:cs="Times New Roman"/>
          <w:sz w:val="24"/>
          <w:szCs w:val="24"/>
          <w:highlight w:val="yellow"/>
          <w:lang w:val="en-US"/>
          <w:rPrChange w:author="Mainac Saha" w:date="2022-05-13T09:40:24.963Z" w:id="453953844">
            <w:rPr>
              <w:rFonts w:ascii="Times New Roman" w:hAnsi="Times New Roman" w:eastAsia="Times New Roman" w:cs="Times New Roman"/>
              <w:sz w:val="24"/>
              <w:szCs w:val="24"/>
              <w:lang w:val="en-US"/>
            </w:rPr>
          </w:rPrChange>
        </w:rPr>
        <w:t>15.25</w:t>
      </w:r>
      <w:r w:rsidRPr="0063EA4C" w:rsidR="004356C4">
        <w:rPr>
          <w:rFonts w:ascii="Times New Roman" w:hAnsi="Times New Roman" w:eastAsia="Times New Roman" w:cs="Times New Roman"/>
          <w:sz w:val="24"/>
          <w:szCs w:val="24"/>
          <w:highlight w:val="yellow"/>
          <w:lang w:val="en-US"/>
          <w:rPrChange w:author="Mainac Saha" w:date="2022-05-13T09:40:24.966Z" w:id="279118418">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0:24.968Z" w:id="639762563">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0:24.971Z" w:id="1673941023">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0:24.972Z" w:id="1735960350">
            <w:rPr>
              <w:rFonts w:ascii="Times New Roman" w:hAnsi="Times New Roman" w:eastAsia="Times New Roman" w:cs="Times New Roman"/>
              <w:sz w:val="24"/>
              <w:szCs w:val="24"/>
              <w:lang w:val="en-US"/>
            </w:rPr>
          </w:rPrChange>
        </w:rPr>
        <w:t xml:space="preserve">3.15 </w:t>
      </w:r>
      <w:proofErr w:type="gramStart"/>
      <w:r w:rsidRPr="0063EA4C" w:rsidR="004356C4">
        <w:rPr>
          <w:rFonts w:ascii="Times New Roman" w:hAnsi="Times New Roman" w:eastAsia="Times New Roman" w:cs="Times New Roman"/>
          <w:sz w:val="24"/>
          <w:szCs w:val="24"/>
          <w:highlight w:val="yellow"/>
          <w:lang w:val="en-US"/>
          <w:rPrChange w:author="Mainac Saha" w:date="2022-05-13T09:40:24.974Z" w:id="2090563691">
            <w:rPr>
              <w:rFonts w:ascii="Times New Roman" w:hAnsi="Times New Roman" w:eastAsia="Times New Roman" w:cs="Times New Roman"/>
              <w:sz w:val="24"/>
              <w:szCs w:val="24"/>
              <w:lang w:val="en-US"/>
            </w:rPr>
          </w:rPrChange>
        </w:rPr>
        <w:t>at</w:t>
      </w:r>
      <w:r w:rsidRPr="0063EA4C" w:rsidR="004356C4">
        <w:rPr>
          <w:rFonts w:ascii="Times New Roman" w:hAnsi="Times New Roman" w:eastAsia="Times New Roman" w:cs="Times New Roman"/>
          <w:sz w:val="24"/>
          <w:szCs w:val="24"/>
          <w:highlight w:val="yellow"/>
          <w:lang w:val="en-US"/>
          <w:rPrChange w:author="Mainac Saha" w:date="2022-05-13T09:40:24.977Z" w:id="556869326">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0:24.979Z" w:id="2041215101">
            <w:rPr>
              <w:rFonts w:ascii="Times New Roman" w:hAnsi="Times New Roman" w:eastAsia="Times New Roman" w:cs="Times New Roman"/>
              <w:sz w:val="24"/>
              <w:szCs w:val="24"/>
              <w:lang w:val="en-US"/>
            </w:rPr>
          </w:rPrChange>
        </w:rPr>
        <w:t>%</w:t>
      </w:r>
      <w:proofErr w:type="gramEnd"/>
      <w:r w:rsidRPr="0063EA4C" w:rsidR="004356C4">
        <w:rPr>
          <w:rFonts w:ascii="Times New Roman" w:hAnsi="Times New Roman" w:eastAsia="Times New Roman" w:cs="Times New Roman"/>
          <w:sz w:val="24"/>
          <w:szCs w:val="24"/>
          <w:highlight w:val="yellow"/>
          <w:lang w:val="en-US"/>
          <w:rPrChange w:author="Mainac Saha" w:date="2022-05-13T09:40:24.982Z" w:id="1175291079">
            <w:rPr>
              <w:rFonts w:ascii="Times New Roman" w:hAnsi="Times New Roman" w:eastAsia="Times New Roman" w:cs="Times New Roman"/>
              <w:sz w:val="24"/>
              <w:szCs w:val="24"/>
              <w:lang w:val="en-US"/>
            </w:rPr>
          </w:rPrChange>
        </w:rPr>
        <w:t xml:space="preserve"> and 19.27 ± 3.44 at</w:t>
      </w:r>
      <w:r w:rsidRPr="0063EA4C" w:rsidR="004356C4">
        <w:rPr>
          <w:rFonts w:ascii="Times New Roman" w:hAnsi="Times New Roman" w:eastAsia="Times New Roman" w:cs="Times New Roman"/>
          <w:sz w:val="24"/>
          <w:szCs w:val="24"/>
          <w:highlight w:val="yellow"/>
          <w:lang w:val="en-US"/>
          <w:rPrChange w:author="Mainac Saha" w:date="2022-05-13T09:40:24.987Z" w:id="727754871">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0:24.988Z" w:id="2112923589">
            <w:rPr>
              <w:rFonts w:ascii="Times New Roman" w:hAnsi="Times New Roman" w:eastAsia="Times New Roman" w:cs="Times New Roman"/>
              <w:sz w:val="24"/>
              <w:szCs w:val="24"/>
              <w:lang w:val="en-US"/>
            </w:rPr>
          </w:rPrChange>
        </w:rPr>
        <w:t xml:space="preserve">% respectively. It </w:t>
      </w:r>
      <w:r w:rsidRPr="0063EA4C" w:rsidR="004356C4">
        <w:rPr>
          <w:rFonts w:ascii="Times New Roman" w:hAnsi="Times New Roman" w:eastAsia="Times New Roman" w:cs="Times New Roman"/>
          <w:sz w:val="24"/>
          <w:szCs w:val="24"/>
          <w:highlight w:val="yellow"/>
          <w:lang w:val="en-US"/>
          <w:rPrChange w:author="Mainac Saha" w:date="2022-05-13T09:40:24.99Z" w:id="32034316">
            <w:rPr>
              <w:rFonts w:ascii="Times New Roman" w:hAnsi="Times New Roman" w:eastAsia="Times New Roman" w:cs="Times New Roman"/>
              <w:sz w:val="24"/>
              <w:szCs w:val="24"/>
              <w:lang w:val="en-US"/>
            </w:rPr>
          </w:rPrChange>
        </w:rPr>
        <w:t>indicates</w:t>
      </w:r>
      <w:r w:rsidRPr="0063EA4C" w:rsidR="004356C4">
        <w:rPr>
          <w:rFonts w:ascii="Times New Roman" w:hAnsi="Times New Roman" w:eastAsia="Times New Roman" w:cs="Times New Roman"/>
          <w:sz w:val="24"/>
          <w:szCs w:val="24"/>
          <w:highlight w:val="yellow"/>
          <w:lang w:val="en-US"/>
          <w:rPrChange w:author="Mainac Saha" w:date="2022-05-13T09:40:24.992Z" w:id="1241084503">
            <w:rPr>
              <w:rFonts w:ascii="Times New Roman" w:hAnsi="Times New Roman" w:eastAsia="Times New Roman" w:cs="Times New Roman"/>
              <w:sz w:val="24"/>
              <w:szCs w:val="24"/>
              <w:lang w:val="en-US"/>
            </w:rPr>
          </w:rPrChange>
        </w:rPr>
        <w:t xml:space="preserve"> that the precipitate </w:t>
      </w:r>
      <w:r w:rsidRPr="0063EA4C" w:rsidR="004356C4">
        <w:rPr>
          <w:rFonts w:ascii="Times New Roman" w:hAnsi="Times New Roman" w:eastAsia="Times New Roman" w:cs="Times New Roman"/>
          <w:sz w:val="24"/>
          <w:szCs w:val="24"/>
          <w:highlight w:val="yellow"/>
          <w:lang w:val="en-US"/>
          <w:rPrChange w:author="Mainac Saha" w:date="2022-05-13T09:40:24.994Z" w:id="398481136">
            <w:rPr>
              <w:rFonts w:ascii="Times New Roman" w:hAnsi="Times New Roman" w:eastAsia="Times New Roman" w:cs="Times New Roman"/>
              <w:sz w:val="24"/>
              <w:szCs w:val="24"/>
              <w:lang w:val="en-US"/>
            </w:rPr>
          </w:rPrChange>
        </w:rPr>
        <w:t xml:space="preserve">has </w:t>
      </w:r>
      <w:r w:rsidRPr="0063EA4C" w:rsidR="004356C4">
        <w:rPr>
          <w:rFonts w:ascii="Times New Roman" w:hAnsi="Times New Roman" w:eastAsia="Times New Roman" w:cs="Times New Roman"/>
          <w:sz w:val="24"/>
          <w:szCs w:val="24"/>
          <w:highlight w:val="yellow"/>
          <w:lang w:val="en-US"/>
          <w:rPrChange w:author="Mainac Saha" w:date="2022-05-13T09:40:24.996Z" w:id="445237835">
            <w:rPr>
              <w:rFonts w:ascii="Times New Roman" w:hAnsi="Times New Roman" w:eastAsia="Times New Roman" w:cs="Times New Roman"/>
              <w:sz w:val="24"/>
              <w:szCs w:val="24"/>
              <w:lang w:val="en-US"/>
            </w:rPr>
          </w:rPrChange>
        </w:rPr>
        <w:t>still</w:t>
      </w:r>
      <w:r w:rsidRPr="0063EA4C" w:rsidR="004356C4">
        <w:rPr>
          <w:rFonts w:ascii="Times New Roman" w:hAnsi="Times New Roman" w:eastAsia="Times New Roman" w:cs="Times New Roman"/>
          <w:sz w:val="24"/>
          <w:szCs w:val="24"/>
          <w:highlight w:val="yellow"/>
          <w:lang w:val="en-US"/>
          <w:rPrChange w:author="Mainac Saha" w:date="2022-05-13T09:40:24.998Z" w:id="354043546">
            <w:rPr>
              <w:rFonts w:ascii="Times New Roman" w:hAnsi="Times New Roman" w:eastAsia="Times New Roman" w:cs="Times New Roman"/>
              <w:sz w:val="24"/>
              <w:szCs w:val="24"/>
              <w:lang w:val="en-US"/>
            </w:rPr>
          </w:rPrChange>
        </w:rPr>
        <w:t xml:space="preserve"> not</w:t>
      </w:r>
      <w:r w:rsidRPr="0063EA4C" w:rsidR="004356C4">
        <w:rPr>
          <w:rFonts w:ascii="Times New Roman" w:hAnsi="Times New Roman" w:eastAsia="Times New Roman" w:cs="Times New Roman"/>
          <w:sz w:val="24"/>
          <w:szCs w:val="24"/>
          <w:highlight w:val="yellow"/>
          <w:lang w:val="en-US"/>
          <w:rPrChange w:author="Mainac Saha" w:date="2022-05-13T09:40:25Z" w:id="1000573246">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0:25.003Z" w:id="1199637134">
            <w:rPr>
              <w:rFonts w:ascii="Times New Roman" w:hAnsi="Times New Roman" w:eastAsia="Times New Roman" w:cs="Times New Roman"/>
              <w:sz w:val="24"/>
              <w:szCs w:val="24"/>
              <w:lang w:val="en-US"/>
            </w:rPr>
          </w:rPrChange>
        </w:rPr>
        <w:t>reached the typical</w:t>
      </w:r>
      <w:r w:rsidRPr="0063EA4C" w:rsidR="004356C4">
        <w:rPr>
          <w:rFonts w:ascii="Times New Roman" w:hAnsi="Times New Roman" w:eastAsia="Times New Roman" w:cs="Times New Roman"/>
          <w:sz w:val="24"/>
          <w:szCs w:val="24"/>
          <w:highlight w:val="yellow"/>
          <w:lang w:val="en-US"/>
          <w:rPrChange w:author="Mainac Saha" w:date="2022-05-13T09:40:25.004Z" w:id="533702518">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0:25.006Z" w:id="259249431">
            <w:rPr>
              <w:rFonts w:ascii="Times New Roman" w:hAnsi="Times New Roman" w:eastAsia="Times New Roman" w:cs="Times New Roman"/>
              <w:sz w:val="24"/>
              <w:szCs w:val="24"/>
              <w:lang w:val="en-US"/>
            </w:rPr>
          </w:rPrChange>
        </w:rPr>
        <w:t xml:space="preserve">NiAl </w:t>
      </w:r>
      <w:r w:rsidRPr="0063EA4C" w:rsidR="004356C4">
        <w:rPr>
          <w:rFonts w:ascii="Times New Roman" w:hAnsi="Times New Roman" w:eastAsia="Times New Roman" w:cs="Times New Roman"/>
          <w:sz w:val="24"/>
          <w:szCs w:val="24"/>
          <w:highlight w:val="yellow"/>
          <w:lang w:val="en-US"/>
          <w:rPrChange w:author="Mainac Saha" w:date="2022-05-13T09:40:25.01Z" w:id="1138917455">
            <w:rPr>
              <w:rFonts w:ascii="Times New Roman" w:hAnsi="Times New Roman" w:eastAsia="Times New Roman" w:cs="Times New Roman"/>
              <w:sz w:val="24"/>
              <w:szCs w:val="24"/>
              <w:lang w:val="en-US"/>
            </w:rPr>
          </w:rPrChange>
        </w:rPr>
        <w:t>stoichiometry</w:t>
      </w:r>
      <w:r w:rsidRPr="0063EA4C" w:rsidR="004356C4">
        <w:rPr>
          <w:rFonts w:ascii="Times New Roman" w:hAnsi="Times New Roman" w:eastAsia="Times New Roman" w:cs="Times New Roman"/>
          <w:sz w:val="24"/>
          <w:szCs w:val="24"/>
          <w:highlight w:val="yellow"/>
          <w:lang w:val="en-US"/>
          <w:rPrChange w:author="Mainac Saha" w:date="2022-05-13T09:40:25.015Z" w:id="912111394">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lang w:val="en-US"/>
        </w:rPr>
        <w:t xml:space="preserve"> </w:t>
      </w:r>
    </w:p>
    <w:p w:rsidR="004356C4" w:rsidP="0063EA4C" w:rsidRDefault="004356C4" w14:paraId="56C55995" w14:textId="77777777">
      <w:pPr>
        <w:spacing w:line="360" w:lineRule="auto"/>
        <w:jc w:val="both"/>
        <w:rPr>
          <w:rFonts w:ascii="Times New Roman" w:hAnsi="Times New Roman" w:eastAsia="Times New Roman" w:cs="Times New Roman"/>
          <w:sz w:val="24"/>
          <w:szCs w:val="24"/>
          <w:highlight w:val="yellow"/>
          <w:lang w:val="en-US"/>
          <w:rPrChange w:author="Mainac Saha" w:date="2022-05-13T09:44:03.439Z" w:id="1587659832">
            <w:rPr>
              <w:rFonts w:ascii="Times New Roman" w:hAnsi="Times New Roman" w:eastAsia="Times New Roman" w:cs="Times New Roman"/>
              <w:sz w:val="24"/>
              <w:szCs w:val="24"/>
              <w:lang w:val="en-US"/>
            </w:rPr>
          </w:rPrChange>
        </w:rPr>
      </w:pPr>
      <w:r w:rsidRPr="0063EA4C" w:rsidR="004356C4">
        <w:rPr>
          <w:rFonts w:ascii="Times New Roman" w:hAnsi="Times New Roman" w:eastAsia="Times New Roman" w:cs="Times New Roman"/>
          <w:sz w:val="24"/>
          <w:szCs w:val="24"/>
          <w:lang w:val="en-US"/>
        </w:rPr>
        <w:t xml:space="preserve">The APT results </w:t>
      </w:r>
      <w:r w:rsidRPr="0063EA4C" w:rsidR="004356C4">
        <w:rPr>
          <w:rFonts w:ascii="Times New Roman" w:hAnsi="Times New Roman" w:eastAsia="Times New Roman" w:cs="Times New Roman"/>
          <w:sz w:val="24"/>
          <w:szCs w:val="24"/>
          <w:lang w:val="en-US"/>
        </w:rPr>
        <w:t xml:space="preserve">belonging to the BCC phase </w:t>
      </w:r>
      <w:r w:rsidRPr="0063EA4C" w:rsidR="004356C4">
        <w:rPr>
          <w:rFonts w:ascii="Times New Roman" w:hAnsi="Times New Roman" w:eastAsia="Times New Roman" w:cs="Times New Roman"/>
          <w:sz w:val="24"/>
          <w:szCs w:val="24"/>
          <w:lang w:val="en-US"/>
        </w:rPr>
        <w:t xml:space="preserve">for the </w:t>
      </w:r>
      <w:r w:rsidRPr="0063EA4C" w:rsidR="004356C4">
        <w:rPr>
          <w:rFonts w:ascii="Times New Roman" w:hAnsi="Times New Roman" w:eastAsia="Times New Roman" w:cs="Times New Roman"/>
          <w:sz w:val="24"/>
          <w:szCs w:val="24"/>
          <w:lang w:val="en-US"/>
        </w:rPr>
        <w:t>AN1110C</w:t>
      </w:r>
      <w:r w:rsidRPr="0063EA4C" w:rsidR="004356C4">
        <w:rPr>
          <w:rFonts w:ascii="Times New Roman" w:hAnsi="Times New Roman" w:eastAsia="Times New Roman" w:cs="Times New Roman"/>
          <w:sz w:val="24"/>
          <w:szCs w:val="24"/>
          <w:lang w:val="en-US"/>
        </w:rPr>
        <w:t xml:space="preserve"> condition </w:t>
      </w:r>
      <w:r w:rsidRPr="0063EA4C" w:rsidR="004356C4">
        <w:rPr>
          <w:rFonts w:ascii="Times New Roman" w:hAnsi="Times New Roman" w:eastAsia="Times New Roman" w:cs="Times New Roman"/>
          <w:sz w:val="24"/>
          <w:szCs w:val="24"/>
          <w:lang w:val="en-US"/>
        </w:rPr>
        <w:t>are</w:t>
      </w:r>
      <w:r w:rsidRPr="0063EA4C" w:rsidR="004356C4">
        <w:rPr>
          <w:rFonts w:ascii="Times New Roman" w:hAnsi="Times New Roman" w:eastAsia="Times New Roman" w:cs="Times New Roman"/>
          <w:sz w:val="24"/>
          <w:szCs w:val="24"/>
          <w:lang w:val="en-US"/>
        </w:rPr>
        <w:t xml:space="preserve"> shown in Fig. 4</w:t>
      </w:r>
      <w:r w:rsidRPr="0063EA4C" w:rsidR="004356C4">
        <w:rPr>
          <w:rFonts w:ascii="Times New Roman" w:hAnsi="Times New Roman" w:eastAsia="Times New Roman" w:cs="Times New Roman"/>
          <w:sz w:val="24"/>
          <w:szCs w:val="24"/>
          <w:lang w:val="en-US"/>
        </w:rPr>
        <w:t xml:space="preserve"> (location of site-specific preparation marked by square in the inset SEM image)</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The</w:t>
      </w:r>
      <w:r w:rsidRPr="0063EA4C" w:rsidR="004356C4">
        <w:rPr>
          <w:rFonts w:ascii="Times New Roman" w:hAnsi="Times New Roman" w:eastAsia="Times New Roman" w:cs="Times New Roman"/>
          <w:sz w:val="24"/>
          <w:szCs w:val="24"/>
          <w:lang w:val="en-US"/>
        </w:rPr>
        <w:t xml:space="preserve"> presence of significant Ni enrichment can be witnessed from elemental distribution in Fig. </w:t>
      </w:r>
      <w:r w:rsidRPr="0063EA4C" w:rsidR="004356C4">
        <w:rPr>
          <w:rFonts w:ascii="Times New Roman" w:hAnsi="Times New Roman" w:eastAsia="Times New Roman" w:cs="Times New Roman"/>
          <w:sz w:val="24"/>
          <w:szCs w:val="24"/>
          <w:lang w:val="en-US"/>
        </w:rPr>
        <w:t xml:space="preserve">4(a) whereas </w:t>
      </w:r>
      <w:r w:rsidRPr="0063EA4C" w:rsidR="004356C4">
        <w:rPr>
          <w:rFonts w:ascii="Times New Roman" w:hAnsi="Times New Roman" w:eastAsia="Times New Roman" w:cs="Times New Roman"/>
          <w:sz w:val="24"/>
          <w:szCs w:val="24"/>
          <w:lang w:val="en-US"/>
        </w:rPr>
        <w:t xml:space="preserve">the </w:t>
      </w:r>
      <w:r w:rsidRPr="0063EA4C" w:rsidR="004356C4">
        <w:rPr>
          <w:rFonts w:ascii="Times New Roman" w:hAnsi="Times New Roman" w:eastAsia="Times New Roman" w:cs="Times New Roman"/>
          <w:sz w:val="24"/>
          <w:szCs w:val="24"/>
          <w:lang w:val="en-US"/>
        </w:rPr>
        <w:t>other elements</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appear to be</w:t>
      </w:r>
      <w:r w:rsidRPr="0063EA4C" w:rsidR="004356C4">
        <w:rPr>
          <w:rFonts w:ascii="Times New Roman" w:hAnsi="Times New Roman" w:eastAsia="Times New Roman" w:cs="Times New Roman"/>
          <w:sz w:val="24"/>
          <w:szCs w:val="24"/>
          <w:lang w:val="en-US"/>
        </w:rPr>
        <w:t xml:space="preserve"> homogenous</w:t>
      </w:r>
      <w:r w:rsidRPr="0063EA4C" w:rsidR="004356C4">
        <w:rPr>
          <w:rFonts w:ascii="Times New Roman" w:hAnsi="Times New Roman" w:eastAsia="Times New Roman" w:cs="Times New Roman"/>
          <w:sz w:val="24"/>
          <w:szCs w:val="24"/>
          <w:lang w:val="en-US"/>
        </w:rPr>
        <w:t>ly</w:t>
      </w:r>
      <w:r w:rsidRPr="0063EA4C" w:rsidR="004356C4">
        <w:rPr>
          <w:rFonts w:ascii="Times New Roman" w:hAnsi="Times New Roman" w:eastAsia="Times New Roman" w:cs="Times New Roman"/>
          <w:sz w:val="24"/>
          <w:szCs w:val="24"/>
          <w:lang w:val="en-US"/>
        </w:rPr>
        <w:t xml:space="preserve"> distribut</w:t>
      </w:r>
      <w:r w:rsidRPr="0063EA4C" w:rsidR="004356C4">
        <w:rPr>
          <w:rFonts w:ascii="Times New Roman" w:hAnsi="Times New Roman" w:eastAsia="Times New Roman" w:cs="Times New Roman"/>
          <w:sz w:val="24"/>
          <w:szCs w:val="24"/>
          <w:lang w:val="en-US"/>
        </w:rPr>
        <w:t>ed</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 xml:space="preserve">The Ni enriched regions are delineated using a </w:t>
      </w:r>
      <w:r w:rsidRPr="0063EA4C" w:rsidR="004356C4">
        <w:rPr>
          <w:rFonts w:ascii="Times New Roman" w:hAnsi="Times New Roman" w:eastAsia="Times New Roman" w:cs="Times New Roman"/>
          <w:sz w:val="24"/>
          <w:szCs w:val="24"/>
          <w:lang w:val="en-US"/>
        </w:rPr>
        <w:t>15</w:t>
      </w:r>
      <w:r w:rsidRPr="0063EA4C" w:rsidR="004356C4">
        <w:rPr>
          <w:rFonts w:ascii="Times New Roman" w:hAnsi="Times New Roman" w:eastAsia="Times New Roman" w:cs="Times New Roman"/>
          <w:sz w:val="24"/>
          <w:szCs w:val="24"/>
          <w:lang w:val="en-US"/>
        </w:rPr>
        <w:t xml:space="preserve"> </w:t>
      </w:r>
      <w:proofErr w:type="gramStart"/>
      <w:r w:rsidRPr="0063EA4C" w:rsidR="004356C4">
        <w:rPr>
          <w:rFonts w:ascii="Times New Roman" w:hAnsi="Times New Roman" w:eastAsia="Times New Roman" w:cs="Times New Roman"/>
          <w:sz w:val="24"/>
          <w:szCs w:val="24"/>
          <w:lang w:val="en-US"/>
        </w:rPr>
        <w:t>at.%</w:t>
      </w:r>
      <w:proofErr w:type="gramEnd"/>
      <w:r w:rsidRPr="0063EA4C" w:rsidR="004356C4">
        <w:rPr>
          <w:rFonts w:ascii="Times New Roman" w:hAnsi="Times New Roman" w:eastAsia="Times New Roman" w:cs="Times New Roman"/>
          <w:sz w:val="24"/>
          <w:szCs w:val="24"/>
          <w:lang w:val="en-US"/>
        </w:rPr>
        <w:t xml:space="preserve"> Ni </w:t>
      </w:r>
      <w:proofErr w:type="spellStart"/>
      <w:r w:rsidRPr="0063EA4C" w:rsidR="004356C4">
        <w:rPr>
          <w:rFonts w:ascii="Times New Roman" w:hAnsi="Times New Roman" w:eastAsia="Times New Roman" w:cs="Times New Roman"/>
          <w:sz w:val="24"/>
          <w:szCs w:val="24"/>
          <w:lang w:val="en-US"/>
        </w:rPr>
        <w:t>isoconcentration</w:t>
      </w:r>
      <w:proofErr w:type="spellEnd"/>
      <w:r w:rsidRPr="0063EA4C" w:rsidR="004356C4">
        <w:rPr>
          <w:rFonts w:ascii="Times New Roman" w:hAnsi="Times New Roman" w:eastAsia="Times New Roman" w:cs="Times New Roman"/>
          <w:sz w:val="24"/>
          <w:szCs w:val="24"/>
          <w:lang w:val="en-US"/>
        </w:rPr>
        <w:t xml:space="preserve"> surface </w:t>
      </w:r>
      <w:r w:rsidRPr="0063EA4C" w:rsidR="004356C4">
        <w:rPr>
          <w:rFonts w:ascii="Times New Roman" w:hAnsi="Times New Roman" w:eastAsia="Times New Roman" w:cs="Times New Roman"/>
          <w:sz w:val="24"/>
          <w:szCs w:val="24"/>
          <w:lang w:val="en-US"/>
        </w:rPr>
        <w:t>a</w:t>
      </w:r>
      <w:r w:rsidRPr="0063EA4C" w:rsidR="004356C4">
        <w:rPr>
          <w:rFonts w:ascii="Times New Roman" w:hAnsi="Times New Roman" w:eastAsia="Times New Roman" w:cs="Times New Roman"/>
          <w:sz w:val="24"/>
          <w:szCs w:val="24"/>
          <w:lang w:val="en-US"/>
        </w:rPr>
        <w:t>s shown in the inset of</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F</w:t>
      </w:r>
      <w:r w:rsidRPr="0063EA4C" w:rsidR="004356C4">
        <w:rPr>
          <w:rFonts w:ascii="Times New Roman" w:hAnsi="Times New Roman" w:eastAsia="Times New Roman" w:cs="Times New Roman"/>
          <w:sz w:val="24"/>
          <w:szCs w:val="24"/>
          <w:lang w:val="en-US"/>
        </w:rPr>
        <w:t xml:space="preserve">ig. </w:t>
      </w:r>
      <w:r w:rsidRPr="0063EA4C" w:rsidR="004356C4">
        <w:rPr>
          <w:rFonts w:ascii="Times New Roman" w:hAnsi="Times New Roman" w:eastAsia="Times New Roman" w:cs="Times New Roman"/>
          <w:sz w:val="24"/>
          <w:szCs w:val="24"/>
          <w:lang w:val="en-US"/>
        </w:rPr>
        <w:t>4(b)</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 xml:space="preserve">The </w:t>
      </w:r>
      <w:r w:rsidRPr="0063EA4C" w:rsidR="004356C4">
        <w:rPr>
          <w:rFonts w:ascii="Times New Roman" w:hAnsi="Times New Roman" w:eastAsia="Times New Roman" w:cs="Times New Roman"/>
          <w:sz w:val="24"/>
          <w:szCs w:val="24"/>
          <w:lang w:val="en-US"/>
        </w:rPr>
        <w:t>proximity histogram corresponding</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to a representative precipitate indicated by</w:t>
      </w:r>
      <w:r w:rsidRPr="0063EA4C" w:rsidR="004356C4">
        <w:rPr>
          <w:rFonts w:ascii="Times New Roman" w:hAnsi="Times New Roman" w:eastAsia="Times New Roman" w:cs="Times New Roman"/>
          <w:sz w:val="24"/>
          <w:szCs w:val="24"/>
          <w:lang w:val="en-US"/>
        </w:rPr>
        <w:t xml:space="preserve"> dotted square </w:t>
      </w:r>
      <w:r w:rsidRPr="0063EA4C" w:rsidR="004356C4">
        <w:rPr>
          <w:rFonts w:ascii="Times New Roman" w:hAnsi="Times New Roman" w:eastAsia="Times New Roman" w:cs="Times New Roman"/>
          <w:sz w:val="24"/>
          <w:szCs w:val="24"/>
          <w:lang w:val="en-US"/>
        </w:rPr>
        <w:t>highlight</w:t>
      </w:r>
      <w:r w:rsidRPr="0063EA4C" w:rsidR="004356C4">
        <w:rPr>
          <w:rFonts w:ascii="Times New Roman" w:hAnsi="Times New Roman" w:eastAsia="Times New Roman" w:cs="Times New Roman"/>
          <w:sz w:val="24"/>
          <w:szCs w:val="24"/>
          <w:lang w:val="en-US"/>
        </w:rPr>
        <w:t>s</w:t>
      </w:r>
      <w:r w:rsidRPr="0063EA4C" w:rsidR="004356C4">
        <w:rPr>
          <w:rFonts w:ascii="Times New Roman" w:hAnsi="Times New Roman" w:eastAsia="Times New Roman" w:cs="Times New Roman"/>
          <w:sz w:val="24"/>
          <w:szCs w:val="24"/>
          <w:lang w:val="en-US"/>
        </w:rPr>
        <w:t xml:space="preserve"> the </w:t>
      </w:r>
      <w:r w:rsidRPr="0063EA4C" w:rsidR="004356C4">
        <w:rPr>
          <w:rFonts w:ascii="Times New Roman" w:hAnsi="Times New Roman" w:eastAsia="Times New Roman" w:cs="Times New Roman"/>
          <w:sz w:val="24"/>
          <w:szCs w:val="24"/>
          <w:lang w:val="en-US"/>
        </w:rPr>
        <w:t xml:space="preserve">significant enrichment of Ni and Al </w:t>
      </w:r>
      <w:r w:rsidRPr="0063EA4C" w:rsidR="004356C4">
        <w:rPr>
          <w:rFonts w:ascii="Times New Roman" w:hAnsi="Times New Roman" w:eastAsia="Times New Roman" w:cs="Times New Roman"/>
          <w:sz w:val="24"/>
          <w:szCs w:val="24"/>
          <w:lang w:val="en-US"/>
        </w:rPr>
        <w:t>at the core o</w:t>
      </w:r>
      <w:r w:rsidRPr="0063EA4C" w:rsidR="004356C4">
        <w:rPr>
          <w:rFonts w:ascii="Times New Roman" w:hAnsi="Times New Roman" w:eastAsia="Times New Roman" w:cs="Times New Roman"/>
          <w:sz w:val="24"/>
          <w:szCs w:val="24"/>
          <w:lang w:val="en-US"/>
        </w:rPr>
        <w:t xml:space="preserve">f the precipitates. </w:t>
      </w:r>
      <w:r w:rsidRPr="0063EA4C" w:rsidR="004356C4">
        <w:rPr>
          <w:rFonts w:ascii="Times New Roman" w:hAnsi="Times New Roman" w:eastAsia="Times New Roman" w:cs="Times New Roman"/>
          <w:sz w:val="24"/>
          <w:szCs w:val="24"/>
          <w:highlight w:val="yellow"/>
          <w:lang w:val="en-US"/>
          <w:rPrChange w:author="Mainac Saha" w:date="2022-05-13T09:44:03.387Z" w:id="1846265138">
            <w:rPr>
              <w:rFonts w:ascii="Times New Roman" w:hAnsi="Times New Roman" w:eastAsia="Times New Roman" w:cs="Times New Roman"/>
              <w:sz w:val="24"/>
              <w:szCs w:val="24"/>
              <w:lang w:val="en-US"/>
            </w:rPr>
          </w:rPrChange>
        </w:rPr>
        <w:t xml:space="preserve">The concentration of Ni and Al at the precipitate core was </w:t>
      </w:r>
      <w:r w:rsidRPr="0063EA4C" w:rsidR="004356C4">
        <w:rPr>
          <w:rFonts w:ascii="Times New Roman" w:hAnsi="Times New Roman" w:eastAsia="Times New Roman" w:cs="Times New Roman"/>
          <w:sz w:val="24"/>
          <w:szCs w:val="24"/>
          <w:highlight w:val="yellow"/>
          <w:lang w:val="en-US"/>
          <w:rPrChange w:author="Mainac Saha" w:date="2022-05-13T09:44:03.388Z" w:id="1203661059">
            <w:rPr>
              <w:rFonts w:ascii="Times New Roman" w:hAnsi="Times New Roman" w:eastAsia="Times New Roman" w:cs="Times New Roman"/>
              <w:sz w:val="24"/>
              <w:szCs w:val="24"/>
              <w:lang w:val="en-US"/>
            </w:rPr>
          </w:rPrChange>
        </w:rPr>
        <w:t>determined</w:t>
      </w:r>
      <w:r w:rsidRPr="0063EA4C" w:rsidR="004356C4">
        <w:rPr>
          <w:rFonts w:ascii="Times New Roman" w:hAnsi="Times New Roman" w:eastAsia="Times New Roman" w:cs="Times New Roman"/>
          <w:sz w:val="24"/>
          <w:szCs w:val="24"/>
          <w:highlight w:val="yellow"/>
          <w:lang w:val="en-US"/>
          <w:rPrChange w:author="Mainac Saha" w:date="2022-05-13T09:44:03.388Z" w:id="695796803">
            <w:rPr>
              <w:rFonts w:ascii="Times New Roman" w:hAnsi="Times New Roman" w:eastAsia="Times New Roman" w:cs="Times New Roman"/>
              <w:sz w:val="24"/>
              <w:szCs w:val="24"/>
              <w:lang w:val="en-US"/>
            </w:rPr>
          </w:rPrChange>
        </w:rPr>
        <w:t xml:space="preserve"> to be 35.53</w:t>
      </w:r>
      <w:r w:rsidRPr="0063EA4C" w:rsidR="004356C4">
        <w:rPr>
          <w:rFonts w:ascii="Times New Roman" w:hAnsi="Times New Roman" w:eastAsia="Times New Roman" w:cs="Times New Roman"/>
          <w:sz w:val="24"/>
          <w:szCs w:val="24"/>
          <w:highlight w:val="yellow"/>
          <w:lang w:val="en-US"/>
          <w:rPrChange w:author="Mainac Saha" w:date="2022-05-13T09:44:03.39Z" w:id="279344362">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4:03.391Z" w:id="189352547">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392Z" w:id="1989359084">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4:03.393Z" w:id="168645463">
            <w:rPr>
              <w:rFonts w:ascii="Times New Roman" w:hAnsi="Times New Roman" w:eastAsia="Times New Roman" w:cs="Times New Roman"/>
              <w:sz w:val="24"/>
              <w:szCs w:val="24"/>
              <w:lang w:val="en-US"/>
            </w:rPr>
          </w:rPrChange>
        </w:rPr>
        <w:t>1.1</w:t>
      </w:r>
      <w:r w:rsidRPr="0063EA4C" w:rsidR="004356C4">
        <w:rPr>
          <w:rFonts w:ascii="Times New Roman" w:hAnsi="Times New Roman" w:eastAsia="Times New Roman" w:cs="Times New Roman"/>
          <w:sz w:val="24"/>
          <w:szCs w:val="24"/>
          <w:highlight w:val="yellow"/>
          <w:lang w:val="en-US"/>
          <w:rPrChange w:author="Mainac Saha" w:date="2022-05-13T09:44:03.395Z" w:id="836643942">
            <w:rPr>
              <w:rFonts w:ascii="Times New Roman" w:hAnsi="Times New Roman" w:eastAsia="Times New Roman" w:cs="Times New Roman"/>
              <w:sz w:val="24"/>
              <w:szCs w:val="24"/>
              <w:lang w:val="en-US"/>
            </w:rPr>
          </w:rPrChange>
        </w:rPr>
        <w:t>5</w:t>
      </w:r>
      <w:r w:rsidRPr="0063EA4C" w:rsidR="004356C4">
        <w:rPr>
          <w:rFonts w:ascii="Times New Roman" w:hAnsi="Times New Roman" w:eastAsia="Times New Roman" w:cs="Times New Roman"/>
          <w:sz w:val="24"/>
          <w:szCs w:val="24"/>
          <w:highlight w:val="yellow"/>
          <w:lang w:val="en-US"/>
          <w:rPrChange w:author="Mainac Saha" w:date="2022-05-13T09:44:03.396Z" w:id="1452860378">
            <w:rPr>
              <w:rFonts w:ascii="Times New Roman" w:hAnsi="Times New Roman" w:eastAsia="Times New Roman" w:cs="Times New Roman"/>
              <w:sz w:val="24"/>
              <w:szCs w:val="24"/>
              <w:lang w:val="en-US"/>
            </w:rPr>
          </w:rPrChange>
        </w:rPr>
        <w:t xml:space="preserve"> </w:t>
      </w:r>
      <w:proofErr w:type="gramStart"/>
      <w:r w:rsidRPr="0063EA4C" w:rsidR="004356C4">
        <w:rPr>
          <w:rFonts w:ascii="Times New Roman" w:hAnsi="Times New Roman" w:eastAsia="Times New Roman" w:cs="Times New Roman"/>
          <w:sz w:val="24"/>
          <w:szCs w:val="24"/>
          <w:highlight w:val="yellow"/>
          <w:lang w:val="en-US"/>
          <w:rPrChange w:author="Mainac Saha" w:date="2022-05-13T09:44:03.397Z" w:id="1087316808">
            <w:rPr>
              <w:rFonts w:ascii="Times New Roman" w:hAnsi="Times New Roman" w:eastAsia="Times New Roman" w:cs="Times New Roman"/>
              <w:sz w:val="24"/>
              <w:szCs w:val="24"/>
              <w:lang w:val="en-US"/>
            </w:rPr>
          </w:rPrChange>
        </w:rPr>
        <w:t>at</w:t>
      </w:r>
      <w:r w:rsidRPr="0063EA4C" w:rsidR="004356C4">
        <w:rPr>
          <w:rFonts w:ascii="Times New Roman" w:hAnsi="Times New Roman" w:eastAsia="Times New Roman" w:cs="Times New Roman"/>
          <w:sz w:val="24"/>
          <w:szCs w:val="24"/>
          <w:highlight w:val="yellow"/>
          <w:lang w:val="en-US"/>
          <w:rPrChange w:author="Mainac Saha" w:date="2022-05-13T09:44:03.399Z" w:id="1134604179">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401Z" w:id="409846094">
            <w:rPr>
              <w:rFonts w:ascii="Times New Roman" w:hAnsi="Times New Roman" w:eastAsia="Times New Roman" w:cs="Times New Roman"/>
              <w:sz w:val="24"/>
              <w:szCs w:val="24"/>
              <w:lang w:val="en-US"/>
            </w:rPr>
          </w:rPrChange>
        </w:rPr>
        <w:t>%</w:t>
      </w:r>
      <w:proofErr w:type="gramEnd"/>
      <w:r w:rsidRPr="0063EA4C" w:rsidR="004356C4">
        <w:rPr>
          <w:rFonts w:ascii="Times New Roman" w:hAnsi="Times New Roman" w:eastAsia="Times New Roman" w:cs="Times New Roman"/>
          <w:sz w:val="24"/>
          <w:szCs w:val="24"/>
          <w:highlight w:val="yellow"/>
          <w:lang w:val="en-US"/>
          <w:rPrChange w:author="Mainac Saha" w:date="2022-05-13T09:44:03.402Z" w:id="311953490">
            <w:rPr>
              <w:rFonts w:ascii="Times New Roman" w:hAnsi="Times New Roman" w:eastAsia="Times New Roman" w:cs="Times New Roman"/>
              <w:sz w:val="24"/>
              <w:szCs w:val="24"/>
              <w:lang w:val="en-US"/>
            </w:rPr>
          </w:rPrChange>
        </w:rPr>
        <w:t xml:space="preserve"> and 30.08</w:t>
      </w:r>
      <w:r w:rsidRPr="0063EA4C" w:rsidR="004356C4">
        <w:rPr>
          <w:rFonts w:ascii="Times New Roman" w:hAnsi="Times New Roman" w:eastAsia="Times New Roman" w:cs="Times New Roman"/>
          <w:sz w:val="24"/>
          <w:szCs w:val="24"/>
          <w:highlight w:val="yellow"/>
          <w:lang w:val="en-US"/>
          <w:rPrChange w:author="Mainac Saha" w:date="2022-05-13T09:44:03.405Z" w:id="1637421506">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4:03.406Z" w:id="1377886264">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407Z" w:id="832988634">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4:03.408Z" w:id="882941455">
            <w:rPr>
              <w:rFonts w:ascii="Times New Roman" w:hAnsi="Times New Roman" w:eastAsia="Times New Roman" w:cs="Times New Roman"/>
              <w:sz w:val="24"/>
              <w:szCs w:val="24"/>
              <w:lang w:val="en-US"/>
            </w:rPr>
          </w:rPrChange>
        </w:rPr>
        <w:t>1.1 at</w:t>
      </w:r>
      <w:r w:rsidRPr="0063EA4C" w:rsidR="004356C4">
        <w:rPr>
          <w:rFonts w:ascii="Times New Roman" w:hAnsi="Times New Roman" w:eastAsia="Times New Roman" w:cs="Times New Roman"/>
          <w:sz w:val="24"/>
          <w:szCs w:val="24"/>
          <w:highlight w:val="yellow"/>
          <w:lang w:val="en-US"/>
          <w:rPrChange w:author="Mainac Saha" w:date="2022-05-13T09:44:03.409Z" w:id="263481778">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412Z" w:id="1139509961">
            <w:rPr>
              <w:rFonts w:ascii="Times New Roman" w:hAnsi="Times New Roman" w:eastAsia="Times New Roman" w:cs="Times New Roman"/>
              <w:sz w:val="24"/>
              <w:szCs w:val="24"/>
              <w:lang w:val="en-US"/>
            </w:rPr>
          </w:rPrChange>
        </w:rPr>
        <w:t xml:space="preserve">% respectively. </w:t>
      </w:r>
      <w:r w:rsidRPr="0063EA4C" w:rsidR="004356C4">
        <w:rPr>
          <w:rFonts w:ascii="Times New Roman" w:hAnsi="Times New Roman" w:eastAsia="Times New Roman" w:cs="Times New Roman"/>
          <w:sz w:val="24"/>
          <w:szCs w:val="24"/>
          <w:highlight w:val="yellow"/>
          <w:lang w:val="en-US"/>
          <w:rPrChange w:author="Mainac Saha" w:date="2022-05-13T09:44:03.413Z" w:id="572632405">
            <w:rPr>
              <w:rFonts w:ascii="Times New Roman" w:hAnsi="Times New Roman" w:eastAsia="Times New Roman" w:cs="Times New Roman"/>
              <w:sz w:val="24"/>
              <w:szCs w:val="24"/>
              <w:lang w:val="en-US"/>
            </w:rPr>
          </w:rPrChange>
        </w:rPr>
        <w:t xml:space="preserve">The size of the precipitate was estimated to be </w:t>
      </w:r>
      <w:r w:rsidRPr="0063EA4C" w:rsidR="004356C4">
        <w:rPr>
          <w:rFonts w:ascii="Times New Roman" w:hAnsi="Times New Roman" w:eastAsia="Times New Roman" w:cs="Times New Roman"/>
          <w:sz w:val="24"/>
          <w:szCs w:val="24"/>
          <w:highlight w:val="yellow"/>
          <w:lang w:val="en-US"/>
          <w:rPrChange w:author="Mainac Saha" w:date="2022-05-13T09:44:03.416Z" w:id="1167804894">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423Z" w:id="2122009050">
            <w:rPr>
              <w:rFonts w:ascii="Times New Roman" w:hAnsi="Times New Roman" w:eastAsia="Times New Roman" w:cs="Times New Roman"/>
              <w:sz w:val="24"/>
              <w:szCs w:val="24"/>
              <w:lang w:val="en-US"/>
            </w:rPr>
          </w:rPrChange>
        </w:rPr>
        <w:t xml:space="preserve">26 nm compared to the initial </w:t>
      </w:r>
      <w:r w:rsidRPr="0063EA4C" w:rsidR="004356C4">
        <w:rPr>
          <w:rFonts w:ascii="Times New Roman" w:hAnsi="Times New Roman" w:eastAsia="Times New Roman" w:cs="Times New Roman"/>
          <w:sz w:val="24"/>
          <w:szCs w:val="24"/>
          <w:highlight w:val="yellow"/>
          <w:lang w:val="en-US"/>
          <w:rPrChange w:author="Mainac Saha" w:date="2022-05-13T09:44:03.425Z" w:id="1289317118">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highlight w:val="yellow"/>
          <w:lang w:val="en-US"/>
          <w:rPrChange w:author="Mainac Saha" w:date="2022-05-13T09:44:03.428Z" w:id="1755550555">
            <w:rPr>
              <w:rFonts w:ascii="Times New Roman" w:hAnsi="Times New Roman" w:eastAsia="Times New Roman" w:cs="Times New Roman"/>
              <w:sz w:val="24"/>
              <w:szCs w:val="24"/>
              <w:lang w:val="en-US"/>
            </w:rPr>
          </w:rPrChange>
        </w:rPr>
        <w:t>3.5 nm in AR condition. It shows significant coarsening of B2 precipitate after annealing at 1110</w:t>
      </w:r>
      <w:r w:rsidRPr="0063EA4C" w:rsidR="004356C4">
        <w:rPr>
          <w:rFonts w:ascii="Times New Roman" w:hAnsi="Times New Roman" w:eastAsia="Times New Roman" w:cs="Times New Roman"/>
          <w:sz w:val="24"/>
          <w:szCs w:val="24"/>
          <w:highlight w:val="yellow"/>
          <w:lang w:val="en-US"/>
          <w:rPrChange w:author="Mainac Saha" w:date="2022-05-13T09:44:03.43Z" w:id="2042526302">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44:03.433Z" w:id="1586301122">
            <w:rPr>
              <w:rFonts w:ascii="Times New Roman" w:hAnsi="Times New Roman" w:eastAsia="Times New Roman" w:cs="Times New Roman"/>
              <w:sz w:val="24"/>
              <w:szCs w:val="24"/>
              <w:lang w:val="en-US"/>
            </w:rPr>
          </w:rPrChange>
        </w:rPr>
        <w:t>°C</w:t>
      </w:r>
      <w:r w:rsidRPr="0063EA4C" w:rsidR="004356C4">
        <w:rPr>
          <w:rFonts w:ascii="Times New Roman" w:hAnsi="Times New Roman" w:eastAsia="Times New Roman" w:cs="Times New Roman"/>
          <w:sz w:val="24"/>
          <w:szCs w:val="24"/>
          <w:highlight w:val="yellow"/>
          <w:lang w:val="en-US"/>
          <w:rPrChange w:author="Mainac Saha" w:date="2022-05-13T09:44:03.436Z" w:id="1866052922">
            <w:rPr>
              <w:rFonts w:ascii="Times New Roman" w:hAnsi="Times New Roman" w:eastAsia="Times New Roman" w:cs="Times New Roman"/>
              <w:sz w:val="24"/>
              <w:szCs w:val="24"/>
              <w:lang w:val="en-US"/>
            </w:rPr>
          </w:rPrChange>
        </w:rPr>
        <w:t xml:space="preserve"> for 30 min</w:t>
      </w:r>
      <w:r w:rsidRPr="0063EA4C" w:rsidR="004356C4">
        <w:rPr>
          <w:rFonts w:ascii="Times New Roman" w:hAnsi="Times New Roman" w:eastAsia="Times New Roman" w:cs="Times New Roman"/>
          <w:sz w:val="24"/>
          <w:szCs w:val="24"/>
          <w:highlight w:val="yellow"/>
          <w:lang w:val="en-US"/>
          <w:rPrChange w:author="Mainac Saha" w:date="2022-05-13T09:44:03.438Z" w:id="1241635613">
            <w:rPr>
              <w:rFonts w:ascii="Times New Roman" w:hAnsi="Times New Roman" w:eastAsia="Times New Roman" w:cs="Times New Roman"/>
              <w:sz w:val="24"/>
              <w:szCs w:val="24"/>
              <w:lang w:val="en-US"/>
            </w:rPr>
          </w:rPrChange>
        </w:rPr>
        <w:t>.</w:t>
      </w:r>
    </w:p>
    <w:p w:rsidR="004356C4" w:rsidP="00996C18" w:rsidRDefault="004356C4" w14:paraId="6C0A9001" w14:textId="77777777">
      <w:pPr>
        <w:spacing w:line="360" w:lineRule="auto"/>
        <w:jc w:val="both"/>
        <w:rPr>
          <w:rFonts w:ascii="Times New Roman" w:hAnsi="Times New Roman" w:eastAsia="Times New Roman" w:cs="Times New Roman"/>
          <w:sz w:val="24"/>
          <w:szCs w:val="24"/>
          <w:lang w:val="en-US"/>
        </w:rPr>
      </w:pPr>
      <w:r w:rsidRPr="6620764B">
        <w:rPr>
          <w:rFonts w:ascii="Times New Roman" w:hAnsi="Times New Roman" w:eastAsia="Times New Roman" w:cs="Times New Roman"/>
          <w:sz w:val="24"/>
          <w:szCs w:val="24"/>
          <w:lang w:val="en-US"/>
        </w:rPr>
        <w:t xml:space="preserve">The elemental distribution corresponding to </w:t>
      </w:r>
      <w:r>
        <w:rPr>
          <w:rFonts w:ascii="Times New Roman" w:hAnsi="Times New Roman" w:eastAsia="Times New Roman" w:cs="Times New Roman"/>
          <w:sz w:val="24"/>
          <w:szCs w:val="24"/>
          <w:lang w:val="en-US"/>
        </w:rPr>
        <w:t xml:space="preserve">the BCC phase of </w:t>
      </w:r>
      <w:r w:rsidRPr="6620764B">
        <w:rPr>
          <w:rFonts w:ascii="Times New Roman" w:hAnsi="Times New Roman" w:eastAsia="Times New Roman" w:cs="Times New Roman"/>
          <w:sz w:val="24"/>
          <w:szCs w:val="24"/>
          <w:lang w:val="en-US"/>
        </w:rPr>
        <w:t xml:space="preserve">AN1200C condition is shown in </w:t>
      </w:r>
      <w:r>
        <w:rPr>
          <w:rFonts w:ascii="Times New Roman" w:hAnsi="Times New Roman" w:eastAsia="Times New Roman" w:cs="Times New Roman"/>
          <w:sz w:val="24"/>
          <w:szCs w:val="24"/>
          <w:lang w:val="en-US"/>
        </w:rPr>
        <w:t>F</w:t>
      </w:r>
      <w:r w:rsidRPr="6620764B">
        <w:rPr>
          <w:rFonts w:ascii="Times New Roman" w:hAnsi="Times New Roman" w:eastAsia="Times New Roman" w:cs="Times New Roman"/>
          <w:sz w:val="24"/>
          <w:szCs w:val="24"/>
          <w:lang w:val="en-US"/>
        </w:rPr>
        <w:t xml:space="preserve">ig. 5(a). </w:t>
      </w:r>
      <w:r w:rsidRPr="525AC901">
        <w:rPr>
          <w:rFonts w:ascii="Times New Roman" w:hAnsi="Times New Roman" w:eastAsia="Times New Roman" w:cs="Times New Roman"/>
          <w:sz w:val="24"/>
          <w:szCs w:val="24"/>
          <w:lang w:val="en-US"/>
        </w:rPr>
        <w:t xml:space="preserve">The same trend of Ni enrichment is </w:t>
      </w:r>
      <w:r w:rsidRPr="4A7F4454">
        <w:rPr>
          <w:rFonts w:ascii="Times New Roman" w:hAnsi="Times New Roman" w:eastAsia="Times New Roman" w:cs="Times New Roman"/>
          <w:sz w:val="24"/>
          <w:szCs w:val="24"/>
          <w:lang w:val="en-US"/>
        </w:rPr>
        <w:t xml:space="preserve">observed in the delineated region of 16 </w:t>
      </w:r>
      <w:proofErr w:type="gramStart"/>
      <w:r w:rsidRPr="4A7F4454">
        <w:rPr>
          <w:rFonts w:ascii="Times New Roman" w:hAnsi="Times New Roman" w:eastAsia="Times New Roman" w:cs="Times New Roman"/>
          <w:sz w:val="24"/>
          <w:szCs w:val="24"/>
          <w:lang w:val="en-US"/>
        </w:rPr>
        <w:t>at.%</w:t>
      </w:r>
      <w:proofErr w:type="gramEnd"/>
      <w:r w:rsidRPr="4A7F4454">
        <w:rPr>
          <w:rFonts w:ascii="Times New Roman" w:hAnsi="Times New Roman" w:eastAsia="Times New Roman" w:cs="Times New Roman"/>
          <w:sz w:val="24"/>
          <w:szCs w:val="24"/>
          <w:lang w:val="en-US"/>
        </w:rPr>
        <w:t xml:space="preserve"> Ni iso-concentration surface. The proximity histogram shows </w:t>
      </w:r>
      <w:r>
        <w:rPr>
          <w:rFonts w:ascii="Times New Roman" w:hAnsi="Times New Roman" w:eastAsia="Times New Roman" w:cs="Times New Roman"/>
          <w:sz w:val="24"/>
          <w:szCs w:val="24"/>
          <w:lang w:val="en-US"/>
        </w:rPr>
        <w:t xml:space="preserve">a significant </w:t>
      </w:r>
      <w:r w:rsidRPr="4A7F4454">
        <w:rPr>
          <w:rFonts w:ascii="Times New Roman" w:hAnsi="Times New Roman" w:eastAsia="Times New Roman" w:cs="Times New Roman"/>
          <w:sz w:val="24"/>
          <w:szCs w:val="24"/>
          <w:lang w:val="en-US"/>
        </w:rPr>
        <w:t xml:space="preserve">increase in Ni and Al concentration at the core of the precipitate along with the depletion in Fe and Mn content. The </w:t>
      </w:r>
      <w:r>
        <w:rPr>
          <w:rFonts w:ascii="Times New Roman" w:hAnsi="Times New Roman" w:eastAsia="Times New Roman" w:cs="Times New Roman"/>
          <w:sz w:val="24"/>
          <w:szCs w:val="24"/>
          <w:lang w:val="en-US"/>
        </w:rPr>
        <w:t xml:space="preserve">1:1 </w:t>
      </w:r>
      <w:r w:rsidRPr="4A7F4454">
        <w:rPr>
          <w:rFonts w:ascii="Times New Roman" w:hAnsi="Times New Roman" w:eastAsia="Times New Roman" w:cs="Times New Roman"/>
          <w:sz w:val="24"/>
          <w:szCs w:val="24"/>
          <w:lang w:val="en-US"/>
        </w:rPr>
        <w:t xml:space="preserve">stoichiometry of Ni and Al </w:t>
      </w:r>
      <w:r>
        <w:rPr>
          <w:rFonts w:ascii="Times New Roman" w:hAnsi="Times New Roman" w:eastAsia="Times New Roman" w:cs="Times New Roman"/>
          <w:sz w:val="24"/>
          <w:szCs w:val="24"/>
          <w:lang w:val="en-US"/>
        </w:rPr>
        <w:t>contents observed</w:t>
      </w:r>
      <w:r w:rsidRPr="4A7F4454">
        <w:rPr>
          <w:rFonts w:ascii="Times New Roman" w:hAnsi="Times New Roman" w:eastAsia="Times New Roman" w:cs="Times New Roman"/>
          <w:sz w:val="24"/>
          <w:szCs w:val="24"/>
          <w:lang w:val="en-US"/>
        </w:rPr>
        <w:t xml:space="preserve"> in this condition indicat</w:t>
      </w:r>
      <w:r>
        <w:rPr>
          <w:rFonts w:ascii="Times New Roman" w:hAnsi="Times New Roman" w:eastAsia="Times New Roman" w:cs="Times New Roman"/>
          <w:sz w:val="24"/>
          <w:szCs w:val="24"/>
          <w:lang w:val="en-US"/>
        </w:rPr>
        <w:t>es the</w:t>
      </w:r>
      <w:r w:rsidRPr="4A7F4454">
        <w:rPr>
          <w:rFonts w:ascii="Times New Roman" w:hAnsi="Times New Roman" w:eastAsia="Times New Roman" w:cs="Times New Roman"/>
          <w:sz w:val="24"/>
          <w:szCs w:val="24"/>
          <w:lang w:val="en-US"/>
        </w:rPr>
        <w:t xml:space="preserve"> complet</w:t>
      </w:r>
      <w:r>
        <w:rPr>
          <w:rFonts w:ascii="Times New Roman" w:hAnsi="Times New Roman" w:eastAsia="Times New Roman" w:cs="Times New Roman"/>
          <w:sz w:val="24"/>
          <w:szCs w:val="24"/>
          <w:lang w:val="en-US"/>
        </w:rPr>
        <w:t>ion in the</w:t>
      </w:r>
      <w:r w:rsidRPr="4A7F4454">
        <w:rPr>
          <w:rFonts w:ascii="Times New Roman" w:hAnsi="Times New Roman" w:eastAsia="Times New Roman" w:cs="Times New Roman"/>
          <w:sz w:val="24"/>
          <w:szCs w:val="24"/>
          <w:lang w:val="en-US"/>
        </w:rPr>
        <w:t xml:space="preserve"> ordering of the B2 precipitate </w:t>
      </w:r>
      <w:r>
        <w:rPr>
          <w:rFonts w:ascii="Times New Roman" w:hAnsi="Times New Roman" w:eastAsia="Times New Roman" w:cs="Times New Roman"/>
          <w:sz w:val="24"/>
          <w:szCs w:val="24"/>
          <w:lang w:val="en-US"/>
        </w:rPr>
        <w:t xml:space="preserve">localized </w:t>
      </w:r>
      <w:r w:rsidRPr="4A7F4454">
        <w:rPr>
          <w:rFonts w:ascii="Times New Roman" w:hAnsi="Times New Roman" w:eastAsia="Times New Roman" w:cs="Times New Roman"/>
          <w:sz w:val="24"/>
          <w:szCs w:val="24"/>
          <w:lang w:val="en-US"/>
        </w:rPr>
        <w:t xml:space="preserve">within the BCC matrix. The estimated concentration of Ni and Al at the core of the precipitate </w:t>
      </w:r>
      <w:r>
        <w:rPr>
          <w:rFonts w:ascii="Times New Roman" w:hAnsi="Times New Roman" w:eastAsia="Times New Roman" w:cs="Times New Roman"/>
          <w:sz w:val="24"/>
          <w:szCs w:val="24"/>
          <w:lang w:val="en-US"/>
        </w:rPr>
        <w:t>wa</w:t>
      </w:r>
      <w:r w:rsidRPr="4A7F4454">
        <w:rPr>
          <w:rFonts w:ascii="Times New Roman" w:hAnsi="Times New Roman" w:eastAsia="Times New Roman" w:cs="Times New Roman"/>
          <w:sz w:val="24"/>
          <w:szCs w:val="24"/>
          <w:lang w:val="en-US"/>
        </w:rPr>
        <w:t>s 28.</w:t>
      </w:r>
      <w:r w:rsidRPr="006F8996">
        <w:rPr>
          <w:rFonts w:ascii="Times New Roman" w:hAnsi="Times New Roman" w:eastAsia="Times New Roman" w:cs="Times New Roman"/>
          <w:sz w:val="24"/>
          <w:szCs w:val="24"/>
          <w:lang w:val="en-US"/>
        </w:rPr>
        <w:t>74</w:t>
      </w:r>
      <w:r>
        <w:rPr>
          <w:rFonts w:ascii="Times New Roman" w:hAnsi="Times New Roman" w:eastAsia="Times New Roman" w:cs="Times New Roman"/>
          <w:sz w:val="24"/>
          <w:szCs w:val="24"/>
          <w:lang w:val="en-US"/>
        </w:rPr>
        <w:t xml:space="preserve"> </w:t>
      </w:r>
      <w:r w:rsidRPr="006F8996">
        <w:rPr>
          <w:rFonts w:ascii="Times New Roman" w:hAnsi="Times New Roman" w:eastAsia="Times New Roman" w:cs="Times New Roman"/>
          <w:sz w:val="24"/>
          <w:szCs w:val="24"/>
          <w:lang w:val="en-US"/>
        </w:rPr>
        <w:t>±</w:t>
      </w:r>
      <w:r>
        <w:rPr>
          <w:rFonts w:ascii="Times New Roman" w:hAnsi="Times New Roman" w:eastAsia="Times New Roman" w:cs="Times New Roman"/>
          <w:sz w:val="24"/>
          <w:szCs w:val="24"/>
          <w:lang w:val="en-US"/>
        </w:rPr>
        <w:t xml:space="preserve"> </w:t>
      </w:r>
      <w:r w:rsidRPr="006F8996">
        <w:rPr>
          <w:rFonts w:ascii="Times New Roman" w:hAnsi="Times New Roman" w:eastAsia="Times New Roman" w:cs="Times New Roman"/>
          <w:sz w:val="24"/>
          <w:szCs w:val="24"/>
          <w:lang w:val="en-US"/>
        </w:rPr>
        <w:t>2</w:t>
      </w:r>
      <w:r w:rsidRPr="4A7F4454">
        <w:rPr>
          <w:rFonts w:ascii="Times New Roman" w:hAnsi="Times New Roman" w:eastAsia="Times New Roman" w:cs="Times New Roman"/>
          <w:sz w:val="24"/>
          <w:szCs w:val="24"/>
          <w:lang w:val="en-US"/>
        </w:rPr>
        <w:t xml:space="preserve">.47 </w:t>
      </w:r>
      <w:proofErr w:type="gramStart"/>
      <w:r>
        <w:rPr>
          <w:rFonts w:ascii="Times New Roman" w:hAnsi="Times New Roman" w:eastAsia="Times New Roman" w:cs="Times New Roman"/>
          <w:sz w:val="24"/>
          <w:szCs w:val="24"/>
          <w:lang w:val="en-US"/>
        </w:rPr>
        <w:t>at.%</w:t>
      </w:r>
      <w:proofErr w:type="gramEnd"/>
      <w:r>
        <w:rPr>
          <w:rFonts w:ascii="Times New Roman" w:hAnsi="Times New Roman" w:eastAsia="Times New Roman" w:cs="Times New Roman"/>
          <w:sz w:val="24"/>
          <w:szCs w:val="24"/>
          <w:lang w:val="en-US"/>
        </w:rPr>
        <w:t xml:space="preserve"> </w:t>
      </w:r>
      <w:r w:rsidRPr="4A7F4454">
        <w:rPr>
          <w:rFonts w:ascii="Times New Roman" w:hAnsi="Times New Roman" w:eastAsia="Times New Roman" w:cs="Times New Roman"/>
          <w:sz w:val="24"/>
          <w:szCs w:val="24"/>
          <w:lang w:val="en-US"/>
        </w:rPr>
        <w:t xml:space="preserve">and </w:t>
      </w:r>
      <w:r w:rsidRPr="6CFE15D3">
        <w:rPr>
          <w:rFonts w:ascii="Times New Roman" w:hAnsi="Times New Roman" w:eastAsia="Times New Roman" w:cs="Times New Roman"/>
          <w:sz w:val="24"/>
          <w:szCs w:val="24"/>
          <w:lang w:val="en-US"/>
        </w:rPr>
        <w:t>28.</w:t>
      </w:r>
      <w:r w:rsidRPr="006F8996">
        <w:rPr>
          <w:rFonts w:ascii="Times New Roman" w:hAnsi="Times New Roman" w:eastAsia="Times New Roman" w:cs="Times New Roman"/>
          <w:sz w:val="24"/>
          <w:szCs w:val="24"/>
          <w:lang w:val="en-US"/>
        </w:rPr>
        <w:t>79</w:t>
      </w:r>
      <w:r>
        <w:rPr>
          <w:rFonts w:ascii="Times New Roman" w:hAnsi="Times New Roman" w:eastAsia="Times New Roman" w:cs="Times New Roman"/>
          <w:sz w:val="24"/>
          <w:szCs w:val="24"/>
          <w:lang w:val="en-US"/>
        </w:rPr>
        <w:t xml:space="preserve"> </w:t>
      </w:r>
      <w:r w:rsidRPr="006F8996">
        <w:rPr>
          <w:rFonts w:ascii="Times New Roman" w:hAnsi="Times New Roman" w:eastAsia="Times New Roman" w:cs="Times New Roman"/>
          <w:sz w:val="24"/>
          <w:szCs w:val="24"/>
          <w:lang w:val="en-US"/>
        </w:rPr>
        <w:t>±</w:t>
      </w:r>
      <w:r>
        <w:rPr>
          <w:rFonts w:ascii="Times New Roman" w:hAnsi="Times New Roman" w:eastAsia="Times New Roman" w:cs="Times New Roman"/>
          <w:sz w:val="24"/>
          <w:szCs w:val="24"/>
          <w:lang w:val="en-US"/>
        </w:rPr>
        <w:t xml:space="preserve"> </w:t>
      </w:r>
      <w:r w:rsidRPr="006F8996">
        <w:rPr>
          <w:rFonts w:ascii="Times New Roman" w:hAnsi="Times New Roman" w:eastAsia="Times New Roman" w:cs="Times New Roman"/>
          <w:sz w:val="24"/>
          <w:szCs w:val="24"/>
          <w:lang w:val="en-US"/>
        </w:rPr>
        <w:t>2</w:t>
      </w:r>
      <w:r w:rsidRPr="5AFEA5BB">
        <w:rPr>
          <w:rFonts w:ascii="Times New Roman" w:hAnsi="Times New Roman" w:eastAsia="Times New Roman" w:cs="Times New Roman"/>
          <w:sz w:val="24"/>
          <w:szCs w:val="24"/>
          <w:lang w:val="en-US"/>
        </w:rPr>
        <w:t>.46</w:t>
      </w:r>
      <w:r w:rsidRPr="29EABB42">
        <w:rPr>
          <w:rFonts w:ascii="Times New Roman" w:hAnsi="Times New Roman" w:eastAsia="Times New Roman" w:cs="Times New Roman"/>
          <w:sz w:val="24"/>
          <w:szCs w:val="24"/>
          <w:lang w:val="en-US"/>
        </w:rPr>
        <w:t xml:space="preserve"> at</w:t>
      </w:r>
      <w:r>
        <w:rPr>
          <w:rFonts w:ascii="Times New Roman" w:hAnsi="Times New Roman" w:eastAsia="Times New Roman" w:cs="Times New Roman"/>
          <w:sz w:val="24"/>
          <w:szCs w:val="24"/>
          <w:lang w:val="en-US"/>
        </w:rPr>
        <w:t>.</w:t>
      </w:r>
      <w:r w:rsidRPr="29EABB42">
        <w:rPr>
          <w:rFonts w:ascii="Times New Roman" w:hAnsi="Times New Roman" w:eastAsia="Times New Roman" w:cs="Times New Roman"/>
          <w:sz w:val="24"/>
          <w:szCs w:val="24"/>
          <w:lang w:val="en-US"/>
        </w:rPr>
        <w:t xml:space="preserve">% </w:t>
      </w:r>
      <w:r w:rsidRPr="622E53BC">
        <w:rPr>
          <w:rFonts w:ascii="Times New Roman" w:hAnsi="Times New Roman" w:eastAsia="Times New Roman" w:cs="Times New Roman"/>
          <w:sz w:val="24"/>
          <w:szCs w:val="24"/>
          <w:lang w:val="en-US"/>
        </w:rPr>
        <w:t xml:space="preserve">respectively. </w:t>
      </w:r>
      <w:r>
        <w:rPr>
          <w:rFonts w:ascii="Times New Roman" w:hAnsi="Times New Roman" w:eastAsia="Times New Roman" w:cs="Times New Roman"/>
          <w:sz w:val="24"/>
          <w:szCs w:val="24"/>
          <w:lang w:val="en-US"/>
        </w:rPr>
        <w:t xml:space="preserve">It </w:t>
      </w:r>
      <w:proofErr w:type="gramStart"/>
      <w:r>
        <w:rPr>
          <w:rFonts w:ascii="Times New Roman" w:hAnsi="Times New Roman" w:eastAsia="Times New Roman" w:cs="Times New Roman"/>
          <w:sz w:val="24"/>
          <w:szCs w:val="24"/>
          <w:lang w:val="en-US"/>
        </w:rPr>
        <w:t>has to</w:t>
      </w:r>
      <w:proofErr w:type="gramEnd"/>
      <w:r>
        <w:rPr>
          <w:rFonts w:ascii="Times New Roman" w:hAnsi="Times New Roman" w:eastAsia="Times New Roman" w:cs="Times New Roman"/>
          <w:sz w:val="24"/>
          <w:szCs w:val="24"/>
          <w:lang w:val="en-US"/>
        </w:rPr>
        <w:t xml:space="preserve"> be noted that the APT measurements were also performed along the interphase as well as FCC regions of the AN1110C and AN1200C conditions, but the B2 phase was not observed and hence is not included in this current study. </w:t>
      </w:r>
    </w:p>
    <w:p w:rsidR="004356C4" w:rsidP="00A76872" w:rsidRDefault="004356C4" w14:paraId="6C435F43" w14:textId="77777777">
      <w:pPr>
        <w:spacing w:line="360" w:lineRule="auto"/>
        <w:jc w:val="both"/>
        <w:rPr>
          <w:rFonts w:ascii="Times New Roman" w:hAnsi="Times New Roman" w:eastAsia="Times New Roman" w:cs="Times New Roman"/>
          <w:sz w:val="24"/>
          <w:szCs w:val="24"/>
          <w:lang w:val="en-US"/>
        </w:rPr>
      </w:pPr>
      <w:r w:rsidRPr="521BB2AB" w:rsidR="004356C4">
        <w:rPr>
          <w:rFonts w:ascii="Times New Roman" w:hAnsi="Times New Roman" w:eastAsia="Times New Roman" w:cs="Times New Roman"/>
          <w:sz w:val="24"/>
          <w:szCs w:val="24"/>
          <w:lang w:val="en-US"/>
        </w:rPr>
        <w:t>Fig.</w:t>
      </w:r>
      <w:r w:rsidRPr="521BB2AB" w:rsidR="004356C4">
        <w:rPr>
          <w:rFonts w:ascii="Times New Roman" w:hAnsi="Times New Roman" w:eastAsia="Times New Roman" w:cs="Times New Roman"/>
          <w:sz w:val="24"/>
          <w:szCs w:val="24"/>
          <w:lang w:val="en-US"/>
        </w:rPr>
        <w:t xml:space="preserve"> 6(</w:t>
      </w:r>
      <w:r w:rsidRPr="521BB2AB" w:rsidR="004356C4">
        <w:rPr>
          <w:rFonts w:ascii="Times New Roman" w:hAnsi="Times New Roman" w:eastAsia="Times New Roman" w:cs="Times New Roman"/>
          <w:sz w:val="24"/>
          <w:szCs w:val="24"/>
          <w:lang w:val="en-US"/>
        </w:rPr>
        <w:t>a</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 xml:space="preserve"> </w:t>
      </w:r>
      <w:r w:rsidRPr="521BB2AB" w:rsidR="004356C4">
        <w:rPr>
          <w:rFonts w:ascii="Times New Roman" w:hAnsi="Times New Roman" w:eastAsia="Times New Roman" w:cs="Times New Roman"/>
          <w:sz w:val="24"/>
          <w:szCs w:val="24"/>
          <w:lang w:val="en-US"/>
        </w:rPr>
        <w:t xml:space="preserve">presents </w:t>
      </w:r>
      <w:r w:rsidRPr="521BB2AB" w:rsidR="004356C4">
        <w:rPr>
          <w:rFonts w:ascii="Times New Roman" w:hAnsi="Times New Roman" w:eastAsia="Times New Roman" w:cs="Times New Roman"/>
          <w:sz w:val="24"/>
          <w:szCs w:val="24"/>
          <w:lang w:val="en-US"/>
        </w:rPr>
        <w:t xml:space="preserve">the </w:t>
      </w:r>
      <w:r w:rsidRPr="521BB2AB" w:rsidR="004356C4">
        <w:rPr>
          <w:rFonts w:ascii="Times New Roman" w:hAnsi="Times New Roman" w:eastAsia="Times New Roman" w:cs="Times New Roman"/>
          <w:sz w:val="24"/>
          <w:szCs w:val="24"/>
          <w:lang w:val="en-US"/>
        </w:rPr>
        <w:t xml:space="preserve">pseudo-binary </w:t>
      </w:r>
      <w:r w:rsidRPr="521BB2AB" w:rsidR="004356C4">
        <w:rPr>
          <w:rFonts w:ascii="Times New Roman" w:hAnsi="Times New Roman" w:eastAsia="Times New Roman" w:cs="Times New Roman"/>
          <w:sz w:val="24"/>
          <w:szCs w:val="24"/>
          <w:lang w:val="en-US"/>
        </w:rPr>
        <w:t xml:space="preserve">phase diagram </w:t>
      </w:r>
      <w:r w:rsidRPr="521BB2AB" w:rsidR="004356C4">
        <w:rPr>
          <w:rFonts w:ascii="Times New Roman" w:hAnsi="Times New Roman" w:eastAsia="Times New Roman" w:cs="Times New Roman"/>
          <w:sz w:val="24"/>
          <w:szCs w:val="24"/>
          <w:lang w:val="en-US"/>
        </w:rPr>
        <w:t xml:space="preserve">with varying Ni concentration, </w:t>
      </w:r>
      <w:r w:rsidRPr="521BB2AB" w:rsidR="004356C4">
        <w:rPr>
          <w:rFonts w:ascii="Times New Roman" w:hAnsi="Times New Roman" w:eastAsia="Times New Roman" w:cs="Times New Roman"/>
          <w:sz w:val="24"/>
          <w:szCs w:val="24"/>
          <w:lang w:val="en-US"/>
        </w:rPr>
        <w:t xml:space="preserve">wherein the composition of interest </w:t>
      </w:r>
      <w:proofErr w:type="gramStart"/>
      <w:r w:rsidRPr="521BB2AB" w:rsidR="004356C4">
        <w:rPr>
          <w:rFonts w:ascii="Times New Roman" w:hAnsi="Times New Roman" w:eastAsia="Times New Roman" w:cs="Times New Roman"/>
          <w:sz w:val="24"/>
          <w:szCs w:val="24"/>
          <w:lang w:val="en-US"/>
        </w:rPr>
        <w:t>i.e.</w:t>
      </w:r>
      <w:proofErr w:type="gramEnd"/>
      <w:r w:rsidRPr="521BB2AB" w:rsidR="004356C4">
        <w:rPr>
          <w:rFonts w:ascii="Times New Roman" w:hAnsi="Times New Roman" w:eastAsia="Times New Roman" w:cs="Times New Roman"/>
          <w:sz w:val="24"/>
          <w:szCs w:val="24"/>
          <w:lang w:val="en-US"/>
        </w:rPr>
        <w:t xml:space="preserve"> 5 wt.% Ni, </w:t>
      </w:r>
      <w:r w:rsidRPr="521BB2AB" w:rsidR="004356C4">
        <w:rPr>
          <w:rFonts w:ascii="Times New Roman" w:hAnsi="Times New Roman" w:eastAsia="Times New Roman" w:cs="Times New Roman"/>
          <w:sz w:val="24"/>
          <w:szCs w:val="24"/>
          <w:lang w:val="en-US"/>
        </w:rPr>
        <w:t xml:space="preserve">is </w:t>
      </w:r>
      <w:r w:rsidRPr="521BB2AB" w:rsidR="004356C4">
        <w:rPr>
          <w:rFonts w:ascii="Times New Roman" w:hAnsi="Times New Roman" w:eastAsia="Times New Roman" w:cs="Times New Roman"/>
          <w:sz w:val="24"/>
          <w:szCs w:val="24"/>
          <w:lang w:val="en-US"/>
        </w:rPr>
        <w:t>indicated</w:t>
      </w:r>
      <w:r w:rsidRPr="521BB2AB" w:rsidR="004356C4">
        <w:rPr>
          <w:rFonts w:ascii="Times New Roman" w:hAnsi="Times New Roman" w:eastAsia="Times New Roman" w:cs="Times New Roman"/>
          <w:sz w:val="24"/>
          <w:szCs w:val="24"/>
          <w:lang w:val="en-US"/>
        </w:rPr>
        <w:t xml:space="preserve"> with a vertical arrow at the composition axis. </w:t>
      </w:r>
      <w:r w:rsidRPr="521BB2AB" w:rsidR="004356C4">
        <w:rPr>
          <w:rFonts w:ascii="Times New Roman" w:hAnsi="Times New Roman" w:eastAsia="Times New Roman" w:cs="Times New Roman"/>
          <w:sz w:val="24"/>
          <w:szCs w:val="24"/>
          <w:lang w:val="en-US"/>
        </w:rPr>
        <w:t xml:space="preserve">Four different phases namely, </w:t>
      </w:r>
      <w:r w:rsidRPr="521BB2AB" w:rsidR="004356C4">
        <w:rPr>
          <w:rFonts w:ascii="Times New Roman" w:hAnsi="Times New Roman" w:eastAsia="Times New Roman" w:cs="Times New Roman"/>
          <w:sz w:val="24"/>
          <w:szCs w:val="24"/>
          <w:lang w:val="en-US"/>
        </w:rPr>
        <w:t xml:space="preserve">BCC, </w:t>
      </w:r>
      <w:r w:rsidRPr="521BB2AB" w:rsidR="004356C4">
        <w:rPr>
          <w:rFonts w:ascii="Times New Roman" w:hAnsi="Times New Roman" w:eastAsia="Times New Roman" w:cs="Times New Roman"/>
          <w:sz w:val="24"/>
          <w:szCs w:val="24"/>
          <w:lang w:val="en-US"/>
        </w:rPr>
        <w:t xml:space="preserve">γ, </w:t>
      </w:r>
      <w:r w:rsidRPr="521BB2AB" w:rsidR="004356C4">
        <w:rPr>
          <w:rFonts w:ascii="Times New Roman" w:hAnsi="Times New Roman" w:eastAsia="Times New Roman" w:cs="Times New Roman"/>
          <w:sz w:val="24"/>
          <w:szCs w:val="24"/>
          <w:lang w:val="en-US"/>
        </w:rPr>
        <w:t xml:space="preserve">B2 and </w:t>
      </w:r>
      <w:r w:rsidRPr="521BB2AB" w:rsidR="004356C4">
        <w:rPr>
          <w:rFonts w:ascii="Times New Roman" w:hAnsi="Times New Roman" w:eastAsia="Times New Roman" w:cs="Times New Roman"/>
          <w:sz w:val="24"/>
          <w:szCs w:val="24"/>
          <w:lang w:val="en-US"/>
        </w:rPr>
        <w:t>κ</w:t>
      </w:r>
      <w:r w:rsidRPr="521BB2AB" w:rsidR="004356C4">
        <w:rPr>
          <w:rFonts w:ascii="Times New Roman" w:hAnsi="Times New Roman" w:eastAsia="Times New Roman" w:cs="Times New Roman"/>
          <w:sz w:val="24"/>
          <w:szCs w:val="24"/>
          <w:lang w:val="en-US"/>
        </w:rPr>
        <w:t xml:space="preserve">-carbide phases are at equilibrium at 600 </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 xml:space="preserve">C wherein k-carbide is stable only </w:t>
      </w:r>
      <w:proofErr w:type="spellStart"/>
      <w:r w:rsidRPr="521BB2AB" w:rsidR="004356C4">
        <w:rPr>
          <w:rFonts w:ascii="Times New Roman" w:hAnsi="Times New Roman" w:eastAsia="Times New Roman" w:cs="Times New Roman"/>
          <w:sz w:val="24"/>
          <w:szCs w:val="24"/>
          <w:lang w:val="en-US"/>
        </w:rPr>
        <w:t>upto</w:t>
      </w:r>
      <w:proofErr w:type="spellEnd"/>
      <w:r w:rsidRPr="521BB2AB" w:rsidR="004356C4">
        <w:rPr>
          <w:rFonts w:ascii="Times New Roman" w:hAnsi="Times New Roman" w:eastAsia="Times New Roman" w:cs="Times New Roman"/>
          <w:sz w:val="24"/>
          <w:szCs w:val="24"/>
          <w:lang w:val="en-US"/>
        </w:rPr>
        <w:t xml:space="preserve"> 800 </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C. However</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 xml:space="preserve"> B2 phase stab</w:t>
      </w:r>
      <w:r w:rsidRPr="521BB2AB" w:rsidR="004356C4">
        <w:rPr>
          <w:rFonts w:ascii="Times New Roman" w:hAnsi="Times New Roman" w:eastAsia="Times New Roman" w:cs="Times New Roman"/>
          <w:sz w:val="24"/>
          <w:szCs w:val="24"/>
          <w:lang w:val="en-US"/>
        </w:rPr>
        <w:t>i</w:t>
      </w:r>
      <w:r w:rsidRPr="521BB2AB" w:rsidR="004356C4">
        <w:rPr>
          <w:rFonts w:ascii="Times New Roman" w:hAnsi="Times New Roman" w:eastAsia="Times New Roman" w:cs="Times New Roman"/>
          <w:sz w:val="24"/>
          <w:szCs w:val="24"/>
          <w:lang w:val="en-US"/>
        </w:rPr>
        <w:t>l</w:t>
      </w:r>
      <w:r w:rsidRPr="521BB2AB" w:rsidR="004356C4">
        <w:rPr>
          <w:rFonts w:ascii="Times New Roman" w:hAnsi="Times New Roman" w:eastAsia="Times New Roman" w:cs="Times New Roman"/>
          <w:sz w:val="24"/>
          <w:szCs w:val="24"/>
          <w:lang w:val="en-US"/>
        </w:rPr>
        <w:t xml:space="preserve">ity seems to be extended until </w:t>
      </w:r>
      <w:r w:rsidRPr="521BB2AB" w:rsidR="004356C4">
        <w:rPr>
          <w:rFonts w:ascii="Times New Roman" w:hAnsi="Times New Roman" w:eastAsia="Times New Roman" w:cs="Times New Roman"/>
          <w:sz w:val="24"/>
          <w:szCs w:val="24"/>
          <w:lang w:val="en-US"/>
        </w:rPr>
        <w:t xml:space="preserve">1120 </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 xml:space="preserve">C. </w:t>
      </w:r>
      <w:r w:rsidRPr="521BB2AB" w:rsidR="004356C4">
        <w:rPr>
          <w:rFonts w:ascii="Times New Roman" w:hAnsi="Times New Roman" w:eastAsia="Times New Roman" w:cs="Times New Roman"/>
          <w:sz w:val="24"/>
          <w:szCs w:val="24"/>
          <w:lang w:val="en-US"/>
        </w:rPr>
        <w:t xml:space="preserve">Further increase in temperature to </w:t>
      </w:r>
      <w:r w:rsidRPr="521BB2AB" w:rsidR="004356C4">
        <w:rPr>
          <w:rFonts w:ascii="Times New Roman" w:hAnsi="Times New Roman" w:eastAsia="Times New Roman" w:cs="Times New Roman"/>
          <w:sz w:val="24"/>
          <w:szCs w:val="24"/>
          <w:lang w:val="en-US"/>
        </w:rPr>
        <w:t xml:space="preserve">1200 </w:t>
      </w:r>
      <w:r w:rsidRPr="521BB2AB" w:rsidR="004356C4">
        <w:rPr>
          <w:rFonts w:ascii="Times New Roman" w:hAnsi="Times New Roman" w:eastAsia="Times New Roman" w:cs="Times New Roman"/>
          <w:sz w:val="24"/>
          <w:szCs w:val="24"/>
          <w:lang w:val="en-US"/>
        </w:rPr>
        <w:t>°</w:t>
      </w:r>
      <w:r w:rsidRPr="521BB2AB" w:rsidR="004356C4">
        <w:rPr>
          <w:rFonts w:ascii="Times New Roman" w:hAnsi="Times New Roman" w:eastAsia="Times New Roman" w:cs="Times New Roman"/>
          <w:sz w:val="24"/>
          <w:szCs w:val="24"/>
          <w:lang w:val="en-US"/>
        </w:rPr>
        <w:t xml:space="preserve">C, </w:t>
      </w:r>
      <w:r w:rsidRPr="521BB2AB" w:rsidR="004356C4">
        <w:rPr>
          <w:rFonts w:ascii="Times New Roman" w:hAnsi="Times New Roman" w:eastAsia="Times New Roman" w:cs="Times New Roman"/>
          <w:sz w:val="24"/>
          <w:szCs w:val="24"/>
          <w:lang w:val="en-US"/>
        </w:rPr>
        <w:t xml:space="preserve">results in the presence of only two phases </w:t>
      </w:r>
      <w:proofErr w:type="gramStart"/>
      <w:r w:rsidRPr="521BB2AB" w:rsidR="004356C4">
        <w:rPr>
          <w:rFonts w:ascii="Times New Roman" w:hAnsi="Times New Roman" w:eastAsia="Times New Roman" w:cs="Times New Roman"/>
          <w:sz w:val="24"/>
          <w:szCs w:val="24"/>
          <w:lang w:val="en-US"/>
        </w:rPr>
        <w:t>i.e.</w:t>
      </w:r>
      <w:proofErr w:type="gramEnd"/>
      <w:r w:rsidRPr="521BB2AB" w:rsidR="004356C4">
        <w:rPr>
          <w:rFonts w:ascii="Times New Roman" w:hAnsi="Times New Roman" w:eastAsia="Times New Roman" w:cs="Times New Roman"/>
          <w:sz w:val="24"/>
          <w:szCs w:val="24"/>
          <w:lang w:val="en-US"/>
        </w:rPr>
        <w:t xml:space="preserve"> </w:t>
      </w:r>
      <w:r w:rsidRPr="521BB2AB" w:rsidR="004356C4">
        <w:rPr>
          <w:rFonts w:ascii="Times New Roman" w:hAnsi="Times New Roman" w:eastAsia="Times New Roman" w:cs="Times New Roman"/>
          <w:sz w:val="24"/>
          <w:szCs w:val="24"/>
          <w:highlight w:val="yellow"/>
          <w:lang w:val="en-US"/>
          <w:rPrChange w:author="Mainac Saha" w:date="2022-05-05T11:29:20.71Z" w:id="607018995">
            <w:rPr>
              <w:rFonts w:ascii="Times New Roman" w:hAnsi="Times New Roman" w:eastAsia="Times New Roman" w:cs="Times New Roman"/>
              <w:sz w:val="24"/>
              <w:szCs w:val="24"/>
              <w:lang w:val="en-US"/>
            </w:rPr>
          </w:rPrChange>
        </w:rPr>
        <w:t xml:space="preserve">BCC and </w:t>
      </w:r>
      <w:r w:rsidRPr="521BB2AB" w:rsidR="004356C4">
        <w:rPr>
          <w:rFonts w:ascii="Times New Roman" w:hAnsi="Times New Roman" w:eastAsia="Times New Roman" w:cs="Times New Roman"/>
          <w:sz w:val="24"/>
          <w:szCs w:val="24"/>
          <w:highlight w:val="yellow"/>
          <w:lang w:val="en-US"/>
          <w:rPrChange w:author="Mainac Saha" w:date="2022-05-05T11:29:20.718Z" w:id="1006828714">
            <w:rPr>
              <w:rFonts w:ascii="Times New Roman" w:hAnsi="Times New Roman" w:eastAsia="Times New Roman" w:cs="Times New Roman"/>
              <w:sz w:val="24"/>
              <w:szCs w:val="24"/>
              <w:lang w:val="en-US"/>
            </w:rPr>
          </w:rPrChange>
        </w:rPr>
        <w:t>γ</w:t>
      </w:r>
      <w:r w:rsidRPr="521BB2AB" w:rsidR="004356C4">
        <w:rPr>
          <w:rFonts w:ascii="Times New Roman" w:hAnsi="Times New Roman" w:eastAsia="Times New Roman" w:cs="Times New Roman"/>
          <w:sz w:val="24"/>
          <w:szCs w:val="24"/>
          <w:highlight w:val="yellow"/>
          <w:lang w:val="en-US"/>
          <w:rPrChange w:author="Mainac Saha" w:date="2022-05-05T11:29:20.721Z" w:id="1972447156">
            <w:rPr>
              <w:rFonts w:ascii="Times New Roman" w:hAnsi="Times New Roman" w:eastAsia="Times New Roman" w:cs="Times New Roman"/>
              <w:sz w:val="24"/>
              <w:szCs w:val="24"/>
              <w:lang w:val="en-US"/>
            </w:rPr>
          </w:rPrChange>
        </w:rPr>
        <w:t xml:space="preserve"> at equilibrium.</w:t>
      </w:r>
      <w:r w:rsidRPr="521BB2AB" w:rsidR="004356C4">
        <w:rPr>
          <w:rFonts w:ascii="Times New Roman" w:hAnsi="Times New Roman" w:eastAsia="Times New Roman" w:cs="Times New Roman"/>
          <w:color w:val="FF0000"/>
          <w:sz w:val="24"/>
          <w:szCs w:val="24"/>
          <w:highlight w:val="yellow"/>
          <w:lang w:val="en-US"/>
          <w:rPrChange w:author="Mainac Saha" w:date="2022-05-05T11:29:20.724Z" w:id="1500409658">
            <w:rPr>
              <w:rFonts w:ascii="Times New Roman" w:hAnsi="Times New Roman" w:eastAsia="Times New Roman" w:cs="Times New Roman"/>
              <w:color w:val="FF0000"/>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29:20.726Z" w:id="1160380014">
            <w:rPr>
              <w:rFonts w:ascii="Times New Roman" w:hAnsi="Times New Roman" w:eastAsia="Times New Roman" w:cs="Times New Roman"/>
              <w:sz w:val="24"/>
              <w:szCs w:val="24"/>
              <w:lang w:val="en-US"/>
            </w:rPr>
          </w:rPrChange>
        </w:rPr>
        <w:t xml:space="preserve">Fig. </w:t>
      </w:r>
      <w:r w:rsidRPr="521BB2AB" w:rsidR="004356C4">
        <w:rPr>
          <w:rFonts w:ascii="Times New Roman" w:hAnsi="Times New Roman" w:eastAsia="Times New Roman" w:cs="Times New Roman"/>
          <w:sz w:val="24"/>
          <w:szCs w:val="24"/>
          <w:highlight w:val="yellow"/>
          <w:lang w:val="en-US"/>
          <w:rPrChange w:author="Mainac Saha" w:date="2022-05-05T11:29:20.728Z" w:id="1021769977">
            <w:rPr>
              <w:rFonts w:ascii="Times New Roman" w:hAnsi="Times New Roman" w:eastAsia="Times New Roman" w:cs="Times New Roman"/>
              <w:sz w:val="24"/>
              <w:szCs w:val="24"/>
              <w:lang w:val="en-US"/>
            </w:rPr>
          </w:rPrChange>
        </w:rPr>
        <w:t>6(</w:t>
      </w:r>
      <w:r w:rsidRPr="521BB2AB" w:rsidR="004356C4">
        <w:rPr>
          <w:rFonts w:ascii="Times New Roman" w:hAnsi="Times New Roman" w:eastAsia="Times New Roman" w:cs="Times New Roman"/>
          <w:sz w:val="24"/>
          <w:szCs w:val="24"/>
          <w:highlight w:val="yellow"/>
          <w:lang w:val="en-US"/>
          <w:rPrChange w:author="Mainac Saha" w:date="2022-05-05T11:29:20.732Z" w:id="23821906">
            <w:rPr>
              <w:rFonts w:ascii="Times New Roman" w:hAnsi="Times New Roman" w:eastAsia="Times New Roman" w:cs="Times New Roman"/>
              <w:sz w:val="24"/>
              <w:szCs w:val="24"/>
              <w:lang w:val="en-US"/>
            </w:rPr>
          </w:rPrChange>
        </w:rPr>
        <w:t>b</w:t>
      </w:r>
      <w:r w:rsidRPr="521BB2AB" w:rsidR="004356C4">
        <w:rPr>
          <w:rFonts w:ascii="Times New Roman" w:hAnsi="Times New Roman" w:eastAsia="Times New Roman" w:cs="Times New Roman"/>
          <w:sz w:val="24"/>
          <w:szCs w:val="24"/>
          <w:highlight w:val="yellow"/>
          <w:lang w:val="en-US"/>
          <w:rPrChange w:author="Mainac Saha" w:date="2022-05-05T11:29:20.735Z" w:id="634392936">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29:20.737Z" w:id="1220430831">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29:20.739Z" w:id="975014946">
            <w:rPr>
              <w:rFonts w:ascii="Times New Roman" w:hAnsi="Times New Roman" w:eastAsia="Times New Roman" w:cs="Times New Roman"/>
              <w:sz w:val="24"/>
              <w:szCs w:val="24"/>
              <w:lang w:val="en-US"/>
            </w:rPr>
          </w:rPrChange>
        </w:rPr>
        <w:t xml:space="preserve">presents the evolution of BCC phase in an Fe-Mn-C rich γ matrix as a function of time when held at different temperatures. Correspondingly, </w:t>
      </w:r>
      <w:r w:rsidRPr="521BB2AB" w:rsidR="004356C4">
        <w:rPr>
          <w:rFonts w:ascii="Times New Roman" w:hAnsi="Times New Roman" w:eastAsia="Times New Roman" w:cs="Times New Roman"/>
          <w:sz w:val="24"/>
          <w:szCs w:val="24"/>
          <w:highlight w:val="yellow"/>
          <w:lang w:val="en-US"/>
          <w:rPrChange w:author="Mainac Saha" w:date="2022-05-05T11:29:20.741Z" w:id="337202532">
            <w:rPr>
              <w:rFonts w:ascii="Times New Roman" w:hAnsi="Times New Roman" w:eastAsia="Times New Roman" w:cs="Times New Roman"/>
              <w:sz w:val="24"/>
              <w:szCs w:val="24"/>
              <w:lang w:val="en-US"/>
            </w:rPr>
          </w:rPrChange>
        </w:rPr>
        <w:t>34 vol.% of BCC+ B2 phases and 40 vol.%</w:t>
      </w:r>
      <w:r w:rsidRPr="521BB2AB" w:rsidR="004356C4">
        <w:rPr>
          <w:rFonts w:ascii="Times New Roman" w:hAnsi="Times New Roman" w:eastAsia="Times New Roman" w:cs="Times New Roman"/>
          <w:sz w:val="24"/>
          <w:szCs w:val="24"/>
          <w:highlight w:val="yellow"/>
          <w:lang w:val="en-US"/>
          <w:rPrChange w:author="Mainac Saha" w:date="2022-05-05T11:29:20.743Z" w:id="135117649">
            <w:rPr>
              <w:rFonts w:ascii="Times New Roman" w:hAnsi="Times New Roman" w:eastAsia="Times New Roman" w:cs="Times New Roman"/>
              <w:sz w:val="24"/>
              <w:szCs w:val="24"/>
              <w:lang w:val="en-US"/>
            </w:rPr>
          </w:rPrChange>
        </w:rPr>
        <w:t xml:space="preserve"> of BCC phase </w:t>
      </w:r>
      <w:r w:rsidRPr="521BB2AB" w:rsidR="004356C4">
        <w:rPr>
          <w:rFonts w:ascii="Times New Roman" w:hAnsi="Times New Roman" w:eastAsia="Times New Roman" w:cs="Times New Roman"/>
          <w:sz w:val="24"/>
          <w:szCs w:val="24"/>
          <w:highlight w:val="yellow"/>
          <w:lang w:val="en-US"/>
          <w:rPrChange w:author="Mainac Saha" w:date="2022-05-05T11:29:20.747Z" w:id="47523898">
            <w:rPr>
              <w:rFonts w:ascii="Times New Roman" w:hAnsi="Times New Roman" w:eastAsia="Times New Roman" w:cs="Times New Roman"/>
              <w:sz w:val="24"/>
              <w:szCs w:val="24"/>
              <w:lang w:val="en-US"/>
            </w:rPr>
          </w:rPrChange>
        </w:rPr>
        <w:t>are</w:t>
      </w:r>
      <w:r w:rsidRPr="521BB2AB" w:rsidR="004356C4">
        <w:rPr>
          <w:rFonts w:ascii="Times New Roman" w:hAnsi="Times New Roman" w:eastAsia="Times New Roman" w:cs="Times New Roman"/>
          <w:sz w:val="24"/>
          <w:szCs w:val="24"/>
          <w:highlight w:val="yellow"/>
          <w:lang w:val="en-US"/>
          <w:rPrChange w:author="Mainac Saha" w:date="2022-05-05T11:29:20.749Z" w:id="40955765">
            <w:rPr>
              <w:rFonts w:ascii="Times New Roman" w:hAnsi="Times New Roman" w:eastAsia="Times New Roman" w:cs="Times New Roman"/>
              <w:sz w:val="24"/>
              <w:szCs w:val="24"/>
              <w:lang w:val="en-US"/>
            </w:rPr>
          </w:rPrChange>
        </w:rPr>
        <w:t xml:space="preserve"> expected to </w:t>
      </w:r>
      <w:r w:rsidRPr="521BB2AB" w:rsidR="004356C4">
        <w:rPr>
          <w:rFonts w:ascii="Times New Roman" w:hAnsi="Times New Roman" w:eastAsia="Times New Roman" w:cs="Times New Roman"/>
          <w:sz w:val="24"/>
          <w:szCs w:val="24"/>
          <w:highlight w:val="yellow"/>
          <w:lang w:val="en-US"/>
          <w:rPrChange w:author="Mainac Saha" w:date="2022-05-05T11:29:20.752Z" w:id="2019679060">
            <w:rPr>
              <w:rFonts w:ascii="Times New Roman" w:hAnsi="Times New Roman" w:eastAsia="Times New Roman" w:cs="Times New Roman"/>
              <w:sz w:val="24"/>
              <w:szCs w:val="24"/>
              <w:lang w:val="en-US"/>
            </w:rPr>
          </w:rPrChange>
        </w:rPr>
        <w:t>evolve</w:t>
      </w:r>
      <w:r w:rsidRPr="521BB2AB" w:rsidR="004356C4">
        <w:rPr>
          <w:rFonts w:ascii="Times New Roman" w:hAnsi="Times New Roman" w:eastAsia="Times New Roman" w:cs="Times New Roman"/>
          <w:sz w:val="24"/>
          <w:szCs w:val="24"/>
          <w:highlight w:val="yellow"/>
          <w:lang w:val="en-US"/>
          <w:rPrChange w:author="Mainac Saha" w:date="2022-05-05T11:29:20.753Z" w:id="1468032274">
            <w:rPr>
              <w:rFonts w:ascii="Times New Roman" w:hAnsi="Times New Roman" w:eastAsia="Times New Roman" w:cs="Times New Roman"/>
              <w:sz w:val="24"/>
              <w:szCs w:val="24"/>
              <w:lang w:val="en-US"/>
            </w:rPr>
          </w:rPrChange>
        </w:rPr>
        <w:t xml:space="preserve"> in the </w:t>
      </w:r>
      <w:r w:rsidRPr="521BB2AB" w:rsidR="004356C4">
        <w:rPr>
          <w:rFonts w:ascii="Times New Roman" w:hAnsi="Times New Roman" w:eastAsia="Times New Roman" w:cs="Times New Roman"/>
          <w:sz w:val="24"/>
          <w:szCs w:val="24"/>
          <w:highlight w:val="yellow"/>
          <w:lang w:val="en-US"/>
          <w:rPrChange w:author="Mainac Saha" w:date="2022-05-05T11:29:20.755Z" w:id="907376599">
            <w:rPr>
              <w:rFonts w:ascii="Times New Roman" w:hAnsi="Times New Roman" w:eastAsia="Times New Roman" w:cs="Times New Roman"/>
              <w:sz w:val="24"/>
              <w:szCs w:val="24"/>
              <w:lang w:val="en-US"/>
            </w:rPr>
          </w:rPrChange>
        </w:rPr>
        <w:t>γ</w:t>
      </w:r>
      <w:r w:rsidRPr="521BB2AB" w:rsidR="004356C4">
        <w:rPr>
          <w:rFonts w:ascii="Times New Roman" w:hAnsi="Times New Roman" w:eastAsia="Times New Roman" w:cs="Times New Roman"/>
          <w:sz w:val="24"/>
          <w:szCs w:val="24"/>
          <w:highlight w:val="yellow"/>
          <w:lang w:val="en-US"/>
          <w:rPrChange w:author="Mainac Saha" w:date="2022-05-05T11:29:20.758Z" w:id="1176748515">
            <w:rPr>
              <w:rFonts w:ascii="Times New Roman" w:hAnsi="Times New Roman" w:eastAsia="Times New Roman" w:cs="Times New Roman"/>
              <w:sz w:val="24"/>
              <w:szCs w:val="24"/>
              <w:lang w:val="en-US"/>
            </w:rPr>
          </w:rPrChange>
        </w:rPr>
        <w:t xml:space="preserve"> matrix within few minutes of annealing at 1110 </w:t>
      </w:r>
      <w:r w:rsidRPr="521BB2AB" w:rsidR="004356C4">
        <w:rPr>
          <w:rFonts w:ascii="Times New Roman" w:hAnsi="Times New Roman" w:eastAsia="Times New Roman" w:cs="Times New Roman"/>
          <w:sz w:val="24"/>
          <w:szCs w:val="24"/>
          <w:highlight w:val="yellow"/>
          <w:lang w:val="en-US"/>
          <w:rPrChange w:author="Mainac Saha" w:date="2022-05-05T11:29:20.76Z" w:id="711695022">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29:20.762Z" w:id="325483046">
            <w:rPr>
              <w:rFonts w:ascii="Times New Roman" w:hAnsi="Times New Roman" w:eastAsia="Times New Roman" w:cs="Times New Roman"/>
              <w:sz w:val="24"/>
              <w:szCs w:val="24"/>
              <w:lang w:val="en-US"/>
            </w:rPr>
          </w:rPrChange>
        </w:rPr>
        <w:t xml:space="preserve">C and 1200 </w:t>
      </w:r>
      <w:r w:rsidRPr="521BB2AB" w:rsidR="004356C4">
        <w:rPr>
          <w:rFonts w:ascii="Times New Roman" w:hAnsi="Times New Roman" w:eastAsia="Times New Roman" w:cs="Times New Roman"/>
          <w:sz w:val="24"/>
          <w:szCs w:val="24"/>
          <w:highlight w:val="yellow"/>
          <w:lang w:val="en-US"/>
          <w:rPrChange w:author="Mainac Saha" w:date="2022-05-05T11:29:20.765Z" w:id="2069061239">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29:20.767Z" w:id="1918424750">
            <w:rPr>
              <w:rFonts w:ascii="Times New Roman" w:hAnsi="Times New Roman" w:eastAsia="Times New Roman" w:cs="Times New Roman"/>
              <w:sz w:val="24"/>
              <w:szCs w:val="24"/>
              <w:lang w:val="en-US"/>
            </w:rPr>
          </w:rPrChange>
        </w:rPr>
        <w:t>C respectively. However</w:t>
      </w:r>
      <w:r w:rsidRPr="521BB2AB" w:rsidR="004356C4">
        <w:rPr>
          <w:rFonts w:ascii="Times New Roman" w:hAnsi="Times New Roman" w:eastAsia="Times New Roman" w:cs="Times New Roman"/>
          <w:sz w:val="24"/>
          <w:szCs w:val="24"/>
          <w:highlight w:val="yellow"/>
          <w:lang w:val="en-US"/>
          <w:rPrChange w:author="Mainac Saha" w:date="2022-05-05T11:29:20.769Z" w:id="392553235">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29:20.77Z" w:id="1891054381">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29:20.772Z" w:id="2132869666">
            <w:rPr>
              <w:rFonts w:ascii="Times New Roman" w:hAnsi="Times New Roman" w:eastAsia="Times New Roman" w:cs="Times New Roman"/>
              <w:sz w:val="24"/>
              <w:szCs w:val="24"/>
              <w:lang w:val="en-US"/>
            </w:rPr>
          </w:rPrChange>
        </w:rPr>
        <w:t xml:space="preserve">B2 phase precipitation in the </w:t>
      </w:r>
      <w:r w:rsidRPr="521BB2AB" w:rsidR="004356C4">
        <w:rPr>
          <w:rFonts w:ascii="Times New Roman" w:hAnsi="Times New Roman" w:eastAsia="Times New Roman" w:cs="Times New Roman"/>
          <w:sz w:val="24"/>
          <w:szCs w:val="24"/>
          <w:highlight w:val="yellow"/>
          <w:lang w:val="en-US"/>
          <w:rPrChange w:author="Mainac Saha" w:date="2022-05-05T11:29:20.774Z" w:id="372011448">
            <w:rPr>
              <w:rFonts w:ascii="Times New Roman" w:hAnsi="Times New Roman" w:eastAsia="Times New Roman" w:cs="Times New Roman"/>
              <w:sz w:val="24"/>
              <w:szCs w:val="24"/>
              <w:lang w:val="en-US"/>
            </w:rPr>
          </w:rPrChange>
        </w:rPr>
        <w:t>γ</w:t>
      </w:r>
      <w:r w:rsidRPr="521BB2AB" w:rsidR="004356C4">
        <w:rPr>
          <w:rFonts w:ascii="Times New Roman" w:hAnsi="Times New Roman" w:eastAsia="Times New Roman" w:cs="Times New Roman"/>
          <w:sz w:val="24"/>
          <w:szCs w:val="24"/>
          <w:highlight w:val="yellow"/>
          <w:lang w:val="en-US"/>
          <w:rPrChange w:author="Mainac Saha" w:date="2022-05-05T11:29:20.777Z" w:id="2114223582">
            <w:rPr>
              <w:rFonts w:ascii="Times New Roman" w:hAnsi="Times New Roman" w:eastAsia="Times New Roman" w:cs="Times New Roman"/>
              <w:sz w:val="24"/>
              <w:szCs w:val="24"/>
              <w:lang w:val="en-US"/>
            </w:rPr>
          </w:rPrChange>
        </w:rPr>
        <w:t xml:space="preserve"> matrix </w:t>
      </w:r>
      <w:r w:rsidRPr="521BB2AB" w:rsidR="004356C4">
        <w:rPr>
          <w:rFonts w:ascii="Times New Roman" w:hAnsi="Times New Roman" w:eastAsia="Times New Roman" w:cs="Times New Roman"/>
          <w:sz w:val="24"/>
          <w:szCs w:val="24"/>
          <w:highlight w:val="yellow"/>
          <w:lang w:val="en-US"/>
          <w:rPrChange w:author="Mainac Saha" w:date="2022-05-05T11:29:20.779Z" w:id="1784609099">
            <w:rPr>
              <w:rFonts w:ascii="Times New Roman" w:hAnsi="Times New Roman" w:eastAsia="Times New Roman" w:cs="Times New Roman"/>
              <w:sz w:val="24"/>
              <w:szCs w:val="24"/>
              <w:lang w:val="en-US"/>
            </w:rPr>
          </w:rPrChange>
        </w:rPr>
        <w:t xml:space="preserve">follows sigmoidal growth and </w:t>
      </w:r>
      <w:r w:rsidRPr="521BB2AB" w:rsidR="004356C4">
        <w:rPr>
          <w:rFonts w:ascii="Times New Roman" w:hAnsi="Times New Roman" w:eastAsia="Times New Roman" w:cs="Times New Roman"/>
          <w:sz w:val="24"/>
          <w:szCs w:val="24"/>
          <w:highlight w:val="yellow"/>
          <w:lang w:val="en-US"/>
          <w:rPrChange w:author="Mainac Saha" w:date="2022-05-05T11:29:20.782Z" w:id="162442859">
            <w:rPr>
              <w:rFonts w:ascii="Times New Roman" w:hAnsi="Times New Roman" w:eastAsia="Times New Roman" w:cs="Times New Roman"/>
              <w:sz w:val="24"/>
              <w:szCs w:val="24"/>
              <w:lang w:val="en-US"/>
            </w:rPr>
          </w:rPrChange>
        </w:rPr>
        <w:t>hence relatively longer</w:t>
      </w:r>
      <w:r w:rsidRPr="521BB2AB" w:rsidR="004356C4">
        <w:rPr>
          <w:rFonts w:ascii="Times New Roman" w:hAnsi="Times New Roman" w:eastAsia="Times New Roman" w:cs="Times New Roman"/>
          <w:sz w:val="24"/>
          <w:szCs w:val="24"/>
          <w:highlight w:val="yellow"/>
          <w:lang w:val="en-US"/>
          <w:rPrChange w:author="Mainac Saha" w:date="2022-05-05T11:29:20.79Z" w:id="355272566">
            <w:rPr>
              <w:rFonts w:ascii="Times New Roman" w:hAnsi="Times New Roman" w:eastAsia="Times New Roman" w:cs="Times New Roman"/>
              <w:sz w:val="24"/>
              <w:szCs w:val="24"/>
              <w:lang w:val="en-US"/>
            </w:rPr>
          </w:rPrChange>
        </w:rPr>
        <w:t xml:space="preserve"> time is required to increase their volume fraction at</w:t>
      </w:r>
      <w:r w:rsidRPr="521BB2AB" w:rsidR="004356C4">
        <w:rPr>
          <w:rFonts w:ascii="Times New Roman" w:hAnsi="Times New Roman" w:eastAsia="Times New Roman" w:cs="Times New Roman"/>
          <w:sz w:val="24"/>
          <w:szCs w:val="24"/>
          <w:lang w:val="en-US"/>
        </w:rPr>
        <w:t xml:space="preserve"> </w:t>
      </w:r>
      <w:r w:rsidRPr="521BB2AB" w:rsidR="004356C4">
        <w:rPr>
          <w:rFonts w:ascii="Times New Roman" w:hAnsi="Times New Roman" w:eastAsia="Times New Roman" w:cs="Times New Roman"/>
          <w:sz w:val="24"/>
          <w:szCs w:val="24"/>
          <w:highlight w:val="yellow"/>
          <w:lang w:val="en-US"/>
          <w:rPrChange w:author="Mainac Saha" w:date="2022-05-05T11:29:27.079Z" w:id="1963413074">
            <w:rPr>
              <w:rFonts w:ascii="Times New Roman" w:hAnsi="Times New Roman" w:eastAsia="Times New Roman" w:cs="Times New Roman"/>
              <w:sz w:val="24"/>
              <w:szCs w:val="24"/>
              <w:lang w:val="en-US"/>
            </w:rPr>
          </w:rPrChange>
        </w:rPr>
        <w:t>slightly reduced</w:t>
      </w:r>
      <w:r w:rsidRPr="521BB2AB" w:rsidR="004356C4">
        <w:rPr>
          <w:rFonts w:ascii="Times New Roman" w:hAnsi="Times New Roman" w:eastAsia="Times New Roman" w:cs="Times New Roman"/>
          <w:sz w:val="24"/>
          <w:szCs w:val="24"/>
          <w:highlight w:val="yellow"/>
          <w:lang w:val="en-US"/>
          <w:rPrChange w:author="Mainac Saha" w:date="2022-05-05T11:29:27.085Z" w:id="424821514">
            <w:rPr>
              <w:rFonts w:ascii="Times New Roman" w:hAnsi="Times New Roman" w:eastAsia="Times New Roman" w:cs="Times New Roman"/>
              <w:sz w:val="24"/>
              <w:szCs w:val="24"/>
              <w:lang w:val="en-US"/>
            </w:rPr>
          </w:rPrChange>
        </w:rPr>
        <w:t xml:space="preserve"> temperatures</w:t>
      </w:r>
      <w:r w:rsidRPr="521BB2AB" w:rsidR="004356C4">
        <w:rPr>
          <w:rFonts w:ascii="Times New Roman" w:hAnsi="Times New Roman" w:eastAsia="Times New Roman" w:cs="Times New Roman"/>
          <w:sz w:val="24"/>
          <w:szCs w:val="24"/>
          <w:highlight w:val="yellow"/>
          <w:lang w:val="en-US"/>
          <w:rPrChange w:author="Mainac Saha" w:date="2022-05-05T11:29:27.088Z" w:id="209948512">
            <w:rPr>
              <w:rFonts w:ascii="Times New Roman" w:hAnsi="Times New Roman" w:eastAsia="Times New Roman" w:cs="Times New Roman"/>
              <w:sz w:val="24"/>
              <w:szCs w:val="24"/>
              <w:lang w:val="en-US"/>
            </w:rPr>
          </w:rPrChange>
        </w:rPr>
        <w:t xml:space="preserve"> of 1108 °C </w:t>
      </w:r>
      <w:r w:rsidRPr="521BB2AB" w:rsidR="004356C4">
        <w:rPr>
          <w:rFonts w:ascii="Times New Roman" w:hAnsi="Times New Roman" w:eastAsia="Times New Roman" w:cs="Times New Roman"/>
          <w:sz w:val="24"/>
          <w:szCs w:val="24"/>
          <w:highlight w:val="yellow"/>
          <w:lang w:val="en-US"/>
          <w:rPrChange w:author="Mainac Saha" w:date="2022-05-05T11:29:17.734Z" w:id="935845308">
            <w:rPr>
              <w:rFonts w:ascii="Times New Roman" w:hAnsi="Times New Roman" w:eastAsia="Times New Roman" w:cs="Times New Roman"/>
              <w:sz w:val="24"/>
              <w:szCs w:val="24"/>
              <w:lang w:val="en-US"/>
            </w:rPr>
          </w:rPrChange>
        </w:rPr>
        <w:t>and</w:t>
      </w:r>
      <w:r w:rsidRPr="521BB2AB" w:rsidR="004356C4">
        <w:rPr>
          <w:rFonts w:ascii="Times New Roman" w:hAnsi="Times New Roman" w:eastAsia="Times New Roman" w:cs="Times New Roman"/>
          <w:sz w:val="24"/>
          <w:szCs w:val="24"/>
          <w:highlight w:val="yellow"/>
          <w:lang w:val="en-US"/>
          <w:rPrChange w:author="Mainac Saha" w:date="2022-05-05T11:29:27.097Z" w:id="1635658737">
            <w:rPr>
              <w:rFonts w:ascii="Times New Roman" w:hAnsi="Times New Roman" w:eastAsia="Times New Roman" w:cs="Times New Roman"/>
              <w:sz w:val="24"/>
              <w:szCs w:val="24"/>
              <w:lang w:val="en-US"/>
            </w:rPr>
          </w:rPrChange>
        </w:rPr>
        <w:t xml:space="preserve"> 1000 °C (Fig. 6(c)).</w:t>
      </w:r>
      <w:r w:rsidRPr="521BB2AB" w:rsidR="004356C4">
        <w:rPr>
          <w:rFonts w:ascii="Times New Roman" w:hAnsi="Times New Roman" w:eastAsia="Times New Roman" w:cs="Times New Roman"/>
          <w:sz w:val="24"/>
          <w:szCs w:val="24"/>
          <w:lang w:val="en-US"/>
        </w:rPr>
        <w:t xml:space="preserve"> </w:t>
      </w:r>
      <w:r w:rsidRPr="521BB2AB" w:rsidR="004356C4">
        <w:rPr>
          <w:rFonts w:ascii="Times New Roman" w:hAnsi="Times New Roman" w:eastAsia="Times New Roman" w:cs="Times New Roman"/>
          <w:sz w:val="24"/>
          <w:szCs w:val="24"/>
          <w:highlight w:val="yellow"/>
          <w:lang w:val="en-US"/>
          <w:rPrChange w:author="Mainac Saha" w:date="2022-05-05T11:32:03.64Z" w:id="216859220">
            <w:rPr>
              <w:rFonts w:ascii="Times New Roman" w:hAnsi="Times New Roman" w:eastAsia="Times New Roman" w:cs="Times New Roman"/>
              <w:sz w:val="24"/>
              <w:szCs w:val="24"/>
              <w:lang w:val="en-US"/>
            </w:rPr>
          </w:rPrChange>
        </w:rPr>
        <w:t xml:space="preserve">For example, </w:t>
      </w:r>
      <w:r w:rsidRPr="521BB2AB" w:rsidR="004356C4">
        <w:rPr>
          <w:rFonts w:ascii="Times New Roman" w:hAnsi="Times New Roman" w:eastAsia="Times New Roman" w:cs="Times New Roman"/>
          <w:sz w:val="24"/>
          <w:szCs w:val="24"/>
          <w:highlight w:val="yellow"/>
          <w:lang w:val="en-US"/>
          <w:rPrChange w:author="Mainac Saha" w:date="2022-05-05T11:32:03.647Z" w:id="265671729">
            <w:rPr>
              <w:rFonts w:ascii="Times New Roman" w:hAnsi="Times New Roman" w:eastAsia="Times New Roman" w:cs="Times New Roman"/>
              <w:sz w:val="24"/>
              <w:szCs w:val="24"/>
              <w:lang w:val="en-US"/>
            </w:rPr>
          </w:rPrChange>
        </w:rPr>
        <w:t xml:space="preserve">annealing </w:t>
      </w:r>
      <w:r w:rsidRPr="521BB2AB" w:rsidR="004356C4">
        <w:rPr>
          <w:rFonts w:ascii="Times New Roman" w:hAnsi="Times New Roman" w:eastAsia="Times New Roman" w:cs="Times New Roman"/>
          <w:sz w:val="24"/>
          <w:szCs w:val="24"/>
          <w:highlight w:val="yellow"/>
          <w:lang w:val="en-US"/>
          <w:rPrChange w:author="Mainac Saha" w:date="2022-05-05T11:32:03.653Z" w:id="400087452">
            <w:rPr>
              <w:rFonts w:ascii="Times New Roman" w:hAnsi="Times New Roman" w:eastAsia="Times New Roman" w:cs="Times New Roman"/>
              <w:sz w:val="24"/>
              <w:szCs w:val="24"/>
              <w:lang w:val="en-US"/>
            </w:rPr>
          </w:rPrChange>
        </w:rPr>
        <w:t xml:space="preserve">of the steel in the current study </w:t>
      </w:r>
      <w:r w:rsidRPr="521BB2AB" w:rsidR="004356C4">
        <w:rPr>
          <w:rFonts w:ascii="Times New Roman" w:hAnsi="Times New Roman" w:eastAsia="Times New Roman" w:cs="Times New Roman"/>
          <w:sz w:val="24"/>
          <w:szCs w:val="24"/>
          <w:highlight w:val="yellow"/>
          <w:lang w:val="en-US"/>
          <w:rPrChange w:author="Mainac Saha" w:date="2022-05-05T11:32:03.657Z" w:id="1502179405">
            <w:rPr>
              <w:rFonts w:ascii="Times New Roman" w:hAnsi="Times New Roman" w:eastAsia="Times New Roman" w:cs="Times New Roman"/>
              <w:sz w:val="24"/>
              <w:szCs w:val="24"/>
              <w:lang w:val="en-US"/>
            </w:rPr>
          </w:rPrChange>
        </w:rPr>
        <w:t xml:space="preserve">at 1000 </w:t>
      </w:r>
      <w:r w:rsidRPr="521BB2AB" w:rsidR="004356C4">
        <w:rPr>
          <w:rFonts w:ascii="Times New Roman" w:hAnsi="Times New Roman" w:eastAsia="Times New Roman" w:cs="Times New Roman"/>
          <w:sz w:val="24"/>
          <w:szCs w:val="24"/>
          <w:highlight w:val="yellow"/>
          <w:lang w:val="en-US"/>
          <w:rPrChange w:author="Mainac Saha" w:date="2022-05-05T11:32:03.662Z" w:id="84498631">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32:03.667Z" w:id="486557039">
            <w:rPr>
              <w:rFonts w:ascii="Times New Roman" w:hAnsi="Times New Roman" w:eastAsia="Times New Roman" w:cs="Times New Roman"/>
              <w:sz w:val="24"/>
              <w:szCs w:val="24"/>
              <w:lang w:val="en-US"/>
            </w:rPr>
          </w:rPrChange>
        </w:rPr>
        <w:t xml:space="preserve">C </w:t>
      </w:r>
      <w:r w:rsidRPr="521BB2AB" w:rsidR="004356C4">
        <w:rPr>
          <w:rFonts w:ascii="Times New Roman" w:hAnsi="Times New Roman" w:eastAsia="Times New Roman" w:cs="Times New Roman"/>
          <w:sz w:val="24"/>
          <w:szCs w:val="24"/>
          <w:highlight w:val="yellow"/>
          <w:lang w:val="en-US"/>
          <w:rPrChange w:author="Mainac Saha" w:date="2022-05-05T11:32:03.67Z" w:id="695553288">
            <w:rPr>
              <w:rFonts w:ascii="Times New Roman" w:hAnsi="Times New Roman" w:eastAsia="Times New Roman" w:cs="Times New Roman"/>
              <w:sz w:val="24"/>
              <w:szCs w:val="24"/>
              <w:lang w:val="en-US"/>
            </w:rPr>
          </w:rPrChange>
        </w:rPr>
        <w:t xml:space="preserve">will require </w:t>
      </w:r>
      <w:proofErr w:type="spellStart"/>
      <w:r w:rsidRPr="521BB2AB" w:rsidR="004356C4">
        <w:rPr>
          <w:rFonts w:ascii="Times New Roman" w:hAnsi="Times New Roman" w:eastAsia="Times New Roman" w:cs="Times New Roman"/>
          <w:sz w:val="24"/>
          <w:szCs w:val="24"/>
          <w:highlight w:val="yellow"/>
          <w:lang w:val="en-US"/>
          <w:rPrChange w:author="Mainac Saha" w:date="2022-05-05T11:32:03.674Z" w:id="606624140">
            <w:rPr>
              <w:rFonts w:ascii="Times New Roman" w:hAnsi="Times New Roman" w:eastAsia="Times New Roman" w:cs="Times New Roman"/>
              <w:sz w:val="24"/>
              <w:szCs w:val="24"/>
              <w:lang w:val="en-US"/>
            </w:rPr>
          </w:rPrChange>
        </w:rPr>
        <w:t>atleast</w:t>
      </w:r>
      <w:proofErr w:type="spellEnd"/>
      <w:r w:rsidRPr="521BB2AB" w:rsidR="004356C4">
        <w:rPr>
          <w:rFonts w:ascii="Times New Roman" w:hAnsi="Times New Roman" w:eastAsia="Times New Roman" w:cs="Times New Roman"/>
          <w:sz w:val="24"/>
          <w:szCs w:val="24"/>
          <w:highlight w:val="yellow"/>
          <w:lang w:val="en-US"/>
          <w:rPrChange w:author="Mainac Saha" w:date="2022-05-05T11:32:03.679Z" w:id="713528735">
            <w:rPr>
              <w:rFonts w:ascii="Times New Roman" w:hAnsi="Times New Roman" w:eastAsia="Times New Roman" w:cs="Times New Roman"/>
              <w:sz w:val="24"/>
              <w:szCs w:val="24"/>
              <w:lang w:val="en-US"/>
            </w:rPr>
          </w:rPrChange>
        </w:rPr>
        <w:t xml:space="preserve"> 10 min of holding time </w:t>
      </w:r>
      <w:r w:rsidRPr="521BB2AB" w:rsidR="004356C4">
        <w:rPr>
          <w:rFonts w:ascii="Times New Roman" w:hAnsi="Times New Roman" w:eastAsia="Times New Roman" w:cs="Times New Roman"/>
          <w:sz w:val="24"/>
          <w:szCs w:val="24"/>
          <w:highlight w:val="yellow"/>
          <w:lang w:val="en-US"/>
          <w:rPrChange w:author="Mainac Saha" w:date="2022-05-05T11:32:03.684Z" w:id="1980276286">
            <w:rPr>
              <w:rFonts w:ascii="Times New Roman" w:hAnsi="Times New Roman" w:eastAsia="Times New Roman" w:cs="Times New Roman"/>
              <w:sz w:val="24"/>
              <w:szCs w:val="24"/>
              <w:lang w:val="en-US"/>
            </w:rPr>
          </w:rPrChange>
        </w:rPr>
        <w:t>in order to</w:t>
      </w:r>
      <w:r w:rsidRPr="521BB2AB" w:rsidR="004356C4">
        <w:rPr>
          <w:rFonts w:ascii="Times New Roman" w:hAnsi="Times New Roman" w:eastAsia="Times New Roman" w:cs="Times New Roman"/>
          <w:sz w:val="24"/>
          <w:szCs w:val="24"/>
          <w:highlight w:val="yellow"/>
          <w:lang w:val="en-US"/>
          <w:rPrChange w:author="Mainac Saha" w:date="2022-05-05T11:32:03.687Z" w:id="1405202954">
            <w:rPr>
              <w:rFonts w:ascii="Times New Roman" w:hAnsi="Times New Roman" w:eastAsia="Times New Roman" w:cs="Times New Roman"/>
              <w:sz w:val="24"/>
              <w:szCs w:val="24"/>
              <w:lang w:val="en-US"/>
            </w:rPr>
          </w:rPrChange>
        </w:rPr>
        <w:t xml:space="preserve"> form 22 vol.% of B2 phase in the </w:t>
      </w:r>
      <w:r w:rsidRPr="521BB2AB" w:rsidR="004356C4">
        <w:rPr>
          <w:rFonts w:ascii="Times New Roman" w:hAnsi="Times New Roman" w:eastAsia="Times New Roman" w:cs="Times New Roman"/>
          <w:sz w:val="24"/>
          <w:szCs w:val="24"/>
          <w:highlight w:val="yellow"/>
          <w:lang w:val="en-US"/>
          <w:rPrChange w:author="Mainac Saha" w:date="2022-05-05T11:32:03.691Z" w:id="154812886">
            <w:rPr>
              <w:rFonts w:ascii="Times New Roman" w:hAnsi="Times New Roman" w:eastAsia="Times New Roman" w:cs="Times New Roman"/>
              <w:sz w:val="24"/>
              <w:szCs w:val="24"/>
              <w:lang w:val="en-US"/>
            </w:rPr>
          </w:rPrChange>
        </w:rPr>
        <w:t>γ</w:t>
      </w:r>
      <w:r w:rsidRPr="521BB2AB" w:rsidR="004356C4">
        <w:rPr>
          <w:rFonts w:ascii="Times New Roman" w:hAnsi="Times New Roman" w:eastAsia="Times New Roman" w:cs="Times New Roman"/>
          <w:sz w:val="24"/>
          <w:szCs w:val="24"/>
          <w:highlight w:val="yellow"/>
          <w:lang w:val="en-US"/>
          <w:rPrChange w:author="Mainac Saha" w:date="2022-05-05T11:32:03.697Z" w:id="432876192">
            <w:rPr>
              <w:rFonts w:ascii="Times New Roman" w:hAnsi="Times New Roman" w:eastAsia="Times New Roman" w:cs="Times New Roman"/>
              <w:sz w:val="24"/>
              <w:szCs w:val="24"/>
              <w:lang w:val="en-US"/>
            </w:rPr>
          </w:rPrChange>
        </w:rPr>
        <w:t xml:space="preserve"> matrix. </w:t>
      </w:r>
      <w:r w:rsidRPr="521BB2AB" w:rsidR="004356C4">
        <w:rPr>
          <w:rFonts w:ascii="Times New Roman" w:hAnsi="Times New Roman" w:eastAsia="Times New Roman" w:cs="Times New Roman"/>
          <w:sz w:val="24"/>
          <w:szCs w:val="24"/>
          <w:highlight w:val="yellow"/>
          <w:lang w:val="en-US"/>
          <w:rPrChange w:author="Mainac Saha" w:date="2022-05-05T11:32:03.7Z" w:id="1950983057">
            <w:rPr>
              <w:rFonts w:ascii="Times New Roman" w:hAnsi="Times New Roman" w:eastAsia="Times New Roman" w:cs="Times New Roman"/>
              <w:sz w:val="24"/>
              <w:szCs w:val="24"/>
              <w:lang w:val="en-US"/>
            </w:rPr>
          </w:rPrChange>
        </w:rPr>
        <w:t>As per the thermodynamic estimates, γ</w:t>
      </w:r>
      <w:r w:rsidRPr="521BB2AB" w:rsidR="004356C4">
        <w:rPr>
          <w:rFonts w:ascii="Times New Roman" w:hAnsi="Times New Roman" w:eastAsia="Times New Roman" w:cs="Times New Roman"/>
          <w:sz w:val="24"/>
          <w:szCs w:val="24"/>
          <w:highlight w:val="yellow"/>
          <w:lang w:val="en-US"/>
          <w:rPrChange w:author="Mainac Saha" w:date="2022-05-05T11:32:03.703Z" w:id="1202843642">
            <w:rPr>
              <w:rFonts w:ascii="Times New Roman" w:hAnsi="Times New Roman" w:eastAsia="Times New Roman" w:cs="Times New Roman"/>
              <w:sz w:val="24"/>
              <w:szCs w:val="24"/>
              <w:lang w:val="en-US"/>
            </w:rPr>
          </w:rPrChange>
        </w:rPr>
        <w:t xml:space="preserve"> phase </w:t>
      </w:r>
      <w:r w:rsidRPr="521BB2AB" w:rsidR="004356C4">
        <w:rPr>
          <w:rFonts w:ascii="Times New Roman" w:hAnsi="Times New Roman" w:eastAsia="Times New Roman" w:cs="Times New Roman"/>
          <w:sz w:val="24"/>
          <w:szCs w:val="24"/>
          <w:highlight w:val="yellow"/>
          <w:lang w:val="en-US"/>
          <w:rPrChange w:author="Mainac Saha" w:date="2022-05-05T11:32:03.706Z" w:id="406776516">
            <w:rPr>
              <w:rFonts w:ascii="Times New Roman" w:hAnsi="Times New Roman" w:eastAsia="Times New Roman" w:cs="Times New Roman"/>
              <w:sz w:val="24"/>
              <w:szCs w:val="24"/>
              <w:lang w:val="en-US"/>
            </w:rPr>
          </w:rPrChange>
        </w:rPr>
        <w:t xml:space="preserve">should </w:t>
      </w:r>
      <w:r w:rsidRPr="521BB2AB" w:rsidR="004356C4">
        <w:rPr>
          <w:rFonts w:ascii="Times New Roman" w:hAnsi="Times New Roman" w:eastAsia="Times New Roman" w:cs="Times New Roman"/>
          <w:sz w:val="24"/>
          <w:szCs w:val="24"/>
          <w:highlight w:val="yellow"/>
          <w:lang w:val="en-US"/>
          <w:rPrChange w:author="Mainac Saha" w:date="2022-05-05T11:32:03.711Z" w:id="1139476161">
            <w:rPr>
              <w:rFonts w:ascii="Times New Roman" w:hAnsi="Times New Roman" w:eastAsia="Times New Roman" w:cs="Times New Roman"/>
              <w:sz w:val="24"/>
              <w:szCs w:val="24"/>
              <w:lang w:val="en-US"/>
            </w:rPr>
          </w:rPrChange>
        </w:rPr>
        <w:t xml:space="preserve">contain </w:t>
      </w:r>
      <w:r w:rsidRPr="521BB2AB" w:rsidR="004356C4">
        <w:rPr>
          <w:rFonts w:ascii="Times New Roman" w:hAnsi="Times New Roman" w:eastAsia="Times New Roman" w:cs="Times New Roman"/>
          <w:sz w:val="24"/>
          <w:szCs w:val="24"/>
          <w:highlight w:val="yellow"/>
          <w:lang w:val="en-US"/>
          <w:rPrChange w:author="Mainac Saha" w:date="2022-05-05T11:32:03.719Z" w:id="524380078">
            <w:rPr>
              <w:rFonts w:ascii="Times New Roman" w:hAnsi="Times New Roman" w:eastAsia="Times New Roman" w:cs="Times New Roman"/>
              <w:sz w:val="24"/>
              <w:szCs w:val="24"/>
              <w:lang w:val="en-US"/>
            </w:rPr>
          </w:rPrChange>
        </w:rPr>
        <w:t>increased</w:t>
      </w:r>
      <w:r w:rsidRPr="521BB2AB" w:rsidR="004356C4">
        <w:rPr>
          <w:rFonts w:ascii="Times New Roman" w:hAnsi="Times New Roman" w:eastAsia="Times New Roman" w:cs="Times New Roman"/>
          <w:sz w:val="24"/>
          <w:szCs w:val="24"/>
          <w:highlight w:val="yellow"/>
          <w:lang w:val="en-US"/>
          <w:rPrChange w:author="Mainac Saha" w:date="2022-05-05T11:32:03.722Z" w:id="868883936">
            <w:rPr>
              <w:rFonts w:ascii="Times New Roman" w:hAnsi="Times New Roman" w:eastAsia="Times New Roman" w:cs="Times New Roman"/>
              <w:sz w:val="24"/>
              <w:szCs w:val="24"/>
              <w:lang w:val="en-US"/>
            </w:rPr>
          </w:rPrChange>
        </w:rPr>
        <w:t xml:space="preserve"> Mn (14.8 </w:t>
      </w:r>
      <w:proofErr w:type="gramStart"/>
      <w:r w:rsidRPr="521BB2AB" w:rsidR="004356C4">
        <w:rPr>
          <w:rFonts w:ascii="Times New Roman" w:hAnsi="Times New Roman" w:eastAsia="Times New Roman" w:cs="Times New Roman"/>
          <w:sz w:val="24"/>
          <w:szCs w:val="24"/>
          <w:highlight w:val="yellow"/>
          <w:lang w:val="en-US"/>
          <w:rPrChange w:author="Mainac Saha" w:date="2022-05-05T11:32:03.726Z" w:id="1913021966">
            <w:rPr>
              <w:rFonts w:ascii="Times New Roman" w:hAnsi="Times New Roman" w:eastAsia="Times New Roman" w:cs="Times New Roman"/>
              <w:sz w:val="24"/>
              <w:szCs w:val="24"/>
              <w:lang w:val="en-US"/>
            </w:rPr>
          </w:rPrChange>
        </w:rPr>
        <w:t>at.%</w:t>
      </w:r>
      <w:proofErr w:type="gramEnd"/>
      <w:r w:rsidRPr="521BB2AB" w:rsidR="004356C4">
        <w:rPr>
          <w:rFonts w:ascii="Times New Roman" w:hAnsi="Times New Roman" w:eastAsia="Times New Roman" w:cs="Times New Roman"/>
          <w:sz w:val="24"/>
          <w:szCs w:val="24"/>
          <w:highlight w:val="yellow"/>
          <w:lang w:val="en-US"/>
          <w:rPrChange w:author="Mainac Saha" w:date="2022-05-05T11:32:03.73Z" w:id="836077892">
            <w:rPr>
              <w:rFonts w:ascii="Times New Roman" w:hAnsi="Times New Roman" w:eastAsia="Times New Roman" w:cs="Times New Roman"/>
              <w:sz w:val="24"/>
              <w:szCs w:val="24"/>
              <w:lang w:val="en-US"/>
            </w:rPr>
          </w:rPrChange>
        </w:rPr>
        <w:t xml:space="preserve">) and C (5.5-5.9 at.%) </w:t>
      </w:r>
      <w:r w:rsidRPr="521BB2AB" w:rsidR="004356C4">
        <w:rPr>
          <w:rFonts w:ascii="Times New Roman" w:hAnsi="Times New Roman" w:eastAsia="Times New Roman" w:cs="Times New Roman"/>
          <w:sz w:val="24"/>
          <w:szCs w:val="24"/>
          <w:highlight w:val="yellow"/>
          <w:lang w:val="en-US"/>
          <w:rPrChange w:author="Mainac Saha" w:date="2022-05-05T11:32:03.733Z" w:id="614275479">
            <w:rPr>
              <w:rFonts w:ascii="Times New Roman" w:hAnsi="Times New Roman" w:eastAsia="Times New Roman" w:cs="Times New Roman"/>
              <w:sz w:val="24"/>
              <w:szCs w:val="24"/>
              <w:lang w:val="en-US"/>
            </w:rPr>
          </w:rPrChange>
        </w:rPr>
        <w:t xml:space="preserve">contents </w:t>
      </w:r>
      <w:r w:rsidRPr="521BB2AB" w:rsidR="004356C4">
        <w:rPr>
          <w:rFonts w:ascii="Times New Roman" w:hAnsi="Times New Roman" w:eastAsia="Times New Roman" w:cs="Times New Roman"/>
          <w:sz w:val="24"/>
          <w:szCs w:val="24"/>
          <w:highlight w:val="yellow"/>
          <w:lang w:val="en-US"/>
          <w:rPrChange w:author="Mainac Saha" w:date="2022-05-05T11:32:03.735Z" w:id="81392775">
            <w:rPr>
              <w:rFonts w:ascii="Times New Roman" w:hAnsi="Times New Roman" w:eastAsia="Times New Roman" w:cs="Times New Roman"/>
              <w:sz w:val="24"/>
              <w:szCs w:val="24"/>
              <w:lang w:val="en-US"/>
            </w:rPr>
          </w:rPrChange>
        </w:rPr>
        <w:t xml:space="preserve">than the BCC phase at high temperatures </w:t>
      </w:r>
      <w:r w:rsidRPr="521BB2AB" w:rsidR="004356C4">
        <w:rPr>
          <w:rFonts w:ascii="Times New Roman" w:hAnsi="Times New Roman" w:eastAsia="Times New Roman" w:cs="Times New Roman"/>
          <w:sz w:val="24"/>
          <w:szCs w:val="24"/>
          <w:highlight w:val="yellow"/>
          <w:lang w:val="en-US"/>
          <w:rPrChange w:author="Mainac Saha" w:date="2022-05-05T11:32:03.738Z" w:id="1515023639">
            <w:rPr>
              <w:rFonts w:ascii="Times New Roman" w:hAnsi="Times New Roman" w:eastAsia="Times New Roman" w:cs="Times New Roman"/>
              <w:sz w:val="24"/>
              <w:szCs w:val="24"/>
              <w:lang w:val="en-US"/>
            </w:rPr>
          </w:rPrChange>
        </w:rPr>
        <w:t>of</w:t>
      </w:r>
      <w:r w:rsidRPr="521BB2AB" w:rsidR="004356C4">
        <w:rPr>
          <w:rFonts w:ascii="Times New Roman" w:hAnsi="Times New Roman" w:eastAsia="Times New Roman" w:cs="Times New Roman"/>
          <w:sz w:val="24"/>
          <w:szCs w:val="24"/>
          <w:highlight w:val="yellow"/>
          <w:lang w:val="en-US"/>
          <w:rPrChange w:author="Mainac Saha" w:date="2022-05-05T11:32:03.741Z" w:id="788368566">
            <w:rPr>
              <w:rFonts w:ascii="Times New Roman" w:hAnsi="Times New Roman" w:eastAsia="Times New Roman" w:cs="Times New Roman"/>
              <w:sz w:val="24"/>
              <w:szCs w:val="24"/>
              <w:lang w:val="en-US"/>
            </w:rPr>
          </w:rPrChange>
        </w:rPr>
        <w:t xml:space="preserve"> 1110 </w:t>
      </w:r>
      <w:r w:rsidRPr="521BB2AB" w:rsidR="004356C4">
        <w:rPr>
          <w:rFonts w:ascii="Times New Roman" w:hAnsi="Times New Roman" w:eastAsia="Times New Roman" w:cs="Times New Roman"/>
          <w:sz w:val="24"/>
          <w:szCs w:val="24"/>
          <w:highlight w:val="yellow"/>
          <w:lang w:val="en-US"/>
          <w:rPrChange w:author="Mainac Saha" w:date="2022-05-05T11:32:03.744Z" w:id="1055030042">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32:03.748Z" w:id="386696454">
            <w:rPr>
              <w:rFonts w:ascii="Times New Roman" w:hAnsi="Times New Roman" w:eastAsia="Times New Roman" w:cs="Times New Roman"/>
              <w:sz w:val="24"/>
              <w:szCs w:val="24"/>
              <w:lang w:val="en-US"/>
            </w:rPr>
          </w:rPrChange>
        </w:rPr>
        <w:t xml:space="preserve">C and 1200 </w:t>
      </w:r>
      <w:r w:rsidRPr="521BB2AB" w:rsidR="004356C4">
        <w:rPr>
          <w:rFonts w:ascii="Times New Roman" w:hAnsi="Times New Roman" w:eastAsia="Times New Roman" w:cs="Times New Roman"/>
          <w:sz w:val="24"/>
          <w:szCs w:val="24"/>
          <w:highlight w:val="yellow"/>
          <w:lang w:val="en-US"/>
          <w:rPrChange w:author="Mainac Saha" w:date="2022-05-05T11:32:03.751Z" w:id="471950077">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highlight w:val="yellow"/>
          <w:lang w:val="en-US"/>
          <w:rPrChange w:author="Mainac Saha" w:date="2022-05-05T11:32:03.754Z" w:id="865158265">
            <w:rPr>
              <w:rFonts w:ascii="Times New Roman" w:hAnsi="Times New Roman" w:eastAsia="Times New Roman" w:cs="Times New Roman"/>
              <w:sz w:val="24"/>
              <w:szCs w:val="24"/>
              <w:lang w:val="en-US"/>
            </w:rPr>
          </w:rPrChange>
        </w:rPr>
        <w:t>C</w:t>
      </w:r>
      <w:r w:rsidRPr="521BB2AB" w:rsidR="004356C4">
        <w:rPr>
          <w:rFonts w:ascii="Times New Roman" w:hAnsi="Times New Roman" w:eastAsia="Times New Roman" w:cs="Times New Roman"/>
          <w:sz w:val="24"/>
          <w:szCs w:val="24"/>
          <w:highlight w:val="yellow"/>
          <w:lang w:val="en-US"/>
          <w:rPrChange w:author="Mainac Saha" w:date="2022-05-05T11:32:03.758Z" w:id="1159085519">
            <w:rPr>
              <w:rFonts w:ascii="Times New Roman" w:hAnsi="Times New Roman" w:eastAsia="Times New Roman" w:cs="Times New Roman"/>
              <w:sz w:val="24"/>
              <w:szCs w:val="24"/>
              <w:lang w:val="en-US"/>
            </w:rPr>
          </w:rPrChange>
        </w:rPr>
        <w:t xml:space="preserve"> a</w:t>
      </w:r>
      <w:r w:rsidRPr="521BB2AB" w:rsidR="004356C4">
        <w:rPr>
          <w:rFonts w:ascii="Times New Roman" w:hAnsi="Times New Roman" w:eastAsia="Times New Roman" w:cs="Times New Roman"/>
          <w:sz w:val="24"/>
          <w:szCs w:val="24"/>
          <w:highlight w:val="yellow"/>
          <w:lang w:val="en-US"/>
          <w:rPrChange w:author="Mainac Saha" w:date="2022-05-05T11:32:03.761Z" w:id="2059864665">
            <w:rPr>
              <w:rFonts w:ascii="Times New Roman" w:hAnsi="Times New Roman" w:eastAsia="Times New Roman" w:cs="Times New Roman"/>
              <w:sz w:val="24"/>
              <w:szCs w:val="24"/>
              <w:lang w:val="en-US"/>
            </w:rPr>
          </w:rPrChange>
        </w:rPr>
        <w:t>s summarized in</w:t>
      </w:r>
      <w:r w:rsidRPr="521BB2AB" w:rsidR="004356C4">
        <w:rPr>
          <w:rFonts w:ascii="Times New Roman" w:hAnsi="Times New Roman" w:eastAsia="Times New Roman" w:cs="Times New Roman"/>
          <w:sz w:val="24"/>
          <w:szCs w:val="24"/>
          <w:highlight w:val="yellow"/>
          <w:lang w:val="en-US"/>
          <w:rPrChange w:author="Mainac Saha" w:date="2022-05-05T11:32:03.764Z" w:id="2072652784">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32:03.767Z" w:id="1259162237">
            <w:rPr>
              <w:rFonts w:ascii="Times New Roman" w:hAnsi="Times New Roman" w:eastAsia="Times New Roman" w:cs="Times New Roman"/>
              <w:sz w:val="24"/>
              <w:szCs w:val="24"/>
              <w:lang w:val="en-US"/>
            </w:rPr>
          </w:rPrChange>
        </w:rPr>
        <w:t>Table. 1.</w:t>
      </w:r>
      <w:r w:rsidRPr="521BB2AB" w:rsidR="004356C4">
        <w:rPr>
          <w:rFonts w:ascii="Times New Roman" w:hAnsi="Times New Roman" w:eastAsia="Times New Roman" w:cs="Times New Roman"/>
          <w:sz w:val="24"/>
          <w:szCs w:val="24"/>
          <w:highlight w:val="yellow"/>
          <w:lang w:val="en-US"/>
          <w:rPrChange w:author="Mainac Saha" w:date="2022-05-05T11:32:03.769Z" w:id="552780675">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32:03.774Z" w:id="1802819840">
            <w:rPr>
              <w:rFonts w:ascii="Times New Roman" w:hAnsi="Times New Roman" w:eastAsia="Times New Roman" w:cs="Times New Roman"/>
              <w:sz w:val="24"/>
              <w:szCs w:val="24"/>
              <w:lang w:val="en-US"/>
            </w:rPr>
          </w:rPrChange>
        </w:rPr>
        <w:t>Therefore,</w:t>
      </w:r>
      <w:r w:rsidRPr="521BB2AB" w:rsidR="004356C4">
        <w:rPr>
          <w:rFonts w:ascii="Times New Roman" w:hAnsi="Times New Roman" w:eastAsia="Times New Roman" w:cs="Times New Roman"/>
          <w:sz w:val="24"/>
          <w:szCs w:val="24"/>
          <w:highlight w:val="yellow"/>
          <w:lang w:val="en-US"/>
          <w:rPrChange w:author="Mainac Saha" w:date="2022-05-05T11:32:03.778Z" w:id="1202360545">
            <w:rPr>
              <w:rFonts w:ascii="Times New Roman" w:hAnsi="Times New Roman" w:eastAsia="Times New Roman" w:cs="Times New Roman"/>
              <w:sz w:val="24"/>
              <w:szCs w:val="24"/>
              <w:lang w:val="en-US"/>
            </w:rPr>
          </w:rPrChange>
        </w:rPr>
        <w:t xml:space="preserve"> to form B2 </w:t>
      </w:r>
      <w:r w:rsidRPr="521BB2AB" w:rsidR="004356C4">
        <w:rPr>
          <w:rFonts w:ascii="Times New Roman" w:hAnsi="Times New Roman" w:eastAsia="Times New Roman" w:cs="Times New Roman"/>
          <w:sz w:val="24"/>
          <w:szCs w:val="24"/>
          <w:highlight w:val="yellow"/>
          <w:lang w:val="en-US"/>
          <w:rPrChange w:author="Mainac Saha" w:date="2022-05-05T11:32:03.782Z" w:id="507289147">
            <w:rPr>
              <w:rFonts w:ascii="Times New Roman" w:hAnsi="Times New Roman" w:eastAsia="Times New Roman" w:cs="Times New Roman"/>
              <w:sz w:val="24"/>
              <w:szCs w:val="24"/>
              <w:lang w:val="en-US"/>
            </w:rPr>
          </w:rPrChange>
        </w:rPr>
        <w:t>precipitate</w:t>
      </w:r>
      <w:r w:rsidRPr="521BB2AB" w:rsidR="004356C4">
        <w:rPr>
          <w:rFonts w:ascii="Times New Roman" w:hAnsi="Times New Roman" w:eastAsia="Times New Roman" w:cs="Times New Roman"/>
          <w:sz w:val="24"/>
          <w:szCs w:val="24"/>
          <w:highlight w:val="yellow"/>
          <w:lang w:val="en-US"/>
          <w:rPrChange w:author="Mainac Saha" w:date="2022-05-05T11:32:03.785Z" w:id="1822052757">
            <w:rPr>
              <w:rFonts w:ascii="Times New Roman" w:hAnsi="Times New Roman" w:eastAsia="Times New Roman" w:cs="Times New Roman"/>
              <w:sz w:val="24"/>
              <w:szCs w:val="24"/>
              <w:lang w:val="en-US"/>
            </w:rPr>
          </w:rPrChange>
        </w:rPr>
        <w:t xml:space="preserve"> in the </w:t>
      </w:r>
      <w:r w:rsidRPr="521BB2AB" w:rsidR="004356C4">
        <w:rPr>
          <w:rFonts w:ascii="Times New Roman" w:hAnsi="Times New Roman" w:eastAsia="Times New Roman" w:cs="Times New Roman"/>
          <w:sz w:val="24"/>
          <w:szCs w:val="24"/>
          <w:highlight w:val="yellow"/>
          <w:lang w:val="en-US"/>
          <w:rPrChange w:author="Mainac Saha" w:date="2022-05-05T11:32:03.789Z" w:id="627196391">
            <w:rPr>
              <w:rFonts w:ascii="Times New Roman" w:hAnsi="Times New Roman" w:eastAsia="Times New Roman" w:cs="Times New Roman"/>
              <w:sz w:val="24"/>
              <w:szCs w:val="24"/>
              <w:lang w:val="en-US"/>
            </w:rPr>
          </w:rPrChange>
        </w:rPr>
        <w:t>γ</w:t>
      </w:r>
      <w:r w:rsidRPr="521BB2AB" w:rsidR="004356C4">
        <w:rPr>
          <w:rFonts w:ascii="Times New Roman" w:hAnsi="Times New Roman" w:eastAsia="Times New Roman" w:cs="Times New Roman"/>
          <w:sz w:val="24"/>
          <w:szCs w:val="24"/>
          <w:highlight w:val="yellow"/>
          <w:lang w:val="en-US"/>
          <w:rPrChange w:author="Mainac Saha" w:date="2022-05-05T11:32:03.794Z" w:id="1986409654">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32:03.798Z" w:id="1373507951">
            <w:rPr>
              <w:rFonts w:ascii="Times New Roman" w:hAnsi="Times New Roman" w:eastAsia="Times New Roman" w:cs="Times New Roman"/>
              <w:sz w:val="24"/>
              <w:szCs w:val="24"/>
              <w:lang w:val="en-US"/>
            </w:rPr>
          </w:rPrChange>
        </w:rPr>
        <w:t>matrix</w:t>
      </w:r>
      <w:r w:rsidRPr="521BB2AB" w:rsidR="004356C4">
        <w:rPr>
          <w:rFonts w:ascii="Times New Roman" w:hAnsi="Times New Roman" w:eastAsia="Times New Roman" w:cs="Times New Roman"/>
          <w:sz w:val="24"/>
          <w:szCs w:val="24"/>
          <w:highlight w:val="yellow"/>
          <w:lang w:val="en-US"/>
          <w:rPrChange w:author="Mainac Saha" w:date="2022-05-05T11:32:03.8Z" w:id="1311800610">
            <w:rPr>
              <w:rFonts w:ascii="Times New Roman" w:hAnsi="Times New Roman" w:eastAsia="Times New Roman" w:cs="Times New Roman"/>
              <w:sz w:val="24"/>
              <w:szCs w:val="24"/>
              <w:lang w:val="en-US"/>
            </w:rPr>
          </w:rPrChange>
        </w:rPr>
        <w:t xml:space="preserve"> of Ni containing LDS, the concurrent diffusion and substitutional occupation of Ni and Al atoms at the Fe </w:t>
      </w:r>
      <w:r w:rsidRPr="521BB2AB" w:rsidR="004356C4">
        <w:rPr>
          <w:rFonts w:ascii="Times New Roman" w:hAnsi="Times New Roman" w:eastAsia="Times New Roman" w:cs="Times New Roman"/>
          <w:sz w:val="24"/>
          <w:szCs w:val="24"/>
          <w:highlight w:val="yellow"/>
          <w:lang w:val="en-US"/>
          <w:rPrChange w:author="Mainac Saha" w:date="2022-05-05T11:32:03.804Z" w:id="1826508147">
            <w:rPr>
              <w:rFonts w:ascii="Times New Roman" w:hAnsi="Times New Roman" w:eastAsia="Times New Roman" w:cs="Times New Roman"/>
              <w:sz w:val="24"/>
              <w:szCs w:val="24"/>
              <w:lang w:val="en-US"/>
            </w:rPr>
          </w:rPrChange>
        </w:rPr>
        <w:t>sub-lattice</w:t>
      </w:r>
      <w:r w:rsidRPr="521BB2AB" w:rsidR="004356C4">
        <w:rPr>
          <w:rFonts w:ascii="Times New Roman" w:hAnsi="Times New Roman" w:eastAsia="Times New Roman" w:cs="Times New Roman"/>
          <w:sz w:val="24"/>
          <w:szCs w:val="24"/>
          <w:highlight w:val="yellow"/>
          <w:lang w:val="en-US"/>
          <w:rPrChange w:author="Mainac Saha" w:date="2022-05-05T11:32:03.807Z" w:id="2058261742">
            <w:rPr>
              <w:rFonts w:ascii="Times New Roman" w:hAnsi="Times New Roman" w:eastAsia="Times New Roman" w:cs="Times New Roman"/>
              <w:sz w:val="24"/>
              <w:szCs w:val="24"/>
              <w:lang w:val="en-US"/>
            </w:rPr>
          </w:rPrChange>
        </w:rPr>
        <w:t xml:space="preserve"> </w:t>
      </w:r>
      <w:r w:rsidRPr="521BB2AB" w:rsidR="004356C4">
        <w:rPr>
          <w:rFonts w:ascii="Times New Roman" w:hAnsi="Times New Roman" w:eastAsia="Times New Roman" w:cs="Times New Roman"/>
          <w:sz w:val="24"/>
          <w:szCs w:val="24"/>
          <w:highlight w:val="yellow"/>
          <w:lang w:val="en-US"/>
          <w:rPrChange w:author="Mainac Saha" w:date="2022-05-05T11:32:03.812Z" w:id="727666712">
            <w:rPr>
              <w:rFonts w:ascii="Times New Roman" w:hAnsi="Times New Roman" w:eastAsia="Times New Roman" w:cs="Times New Roman"/>
              <w:sz w:val="24"/>
              <w:szCs w:val="24"/>
              <w:lang w:val="en-US"/>
            </w:rPr>
          </w:rPrChange>
        </w:rPr>
        <w:t xml:space="preserve">appears </w:t>
      </w:r>
      <w:proofErr w:type="gramStart"/>
      <w:r w:rsidRPr="521BB2AB" w:rsidR="004356C4">
        <w:rPr>
          <w:rFonts w:ascii="Times New Roman" w:hAnsi="Times New Roman" w:eastAsia="Times New Roman" w:cs="Times New Roman"/>
          <w:sz w:val="24"/>
          <w:szCs w:val="24"/>
          <w:highlight w:val="yellow"/>
          <w:lang w:val="en-US"/>
          <w:rPrChange w:author="Mainac Saha" w:date="2022-05-05T11:32:03.818Z" w:id="217198562">
            <w:rPr>
              <w:rFonts w:ascii="Times New Roman" w:hAnsi="Times New Roman" w:eastAsia="Times New Roman" w:cs="Times New Roman"/>
              <w:sz w:val="24"/>
              <w:szCs w:val="24"/>
              <w:lang w:val="en-US"/>
            </w:rPr>
          </w:rPrChange>
        </w:rPr>
        <w:t>necessary</w:t>
      </w:r>
      <w:proofErr w:type="gramEnd"/>
      <w:r w:rsidRPr="521BB2AB" w:rsidR="004356C4">
        <w:rPr>
          <w:rFonts w:ascii="Times New Roman" w:hAnsi="Times New Roman" w:eastAsia="Times New Roman" w:cs="Times New Roman"/>
          <w:sz w:val="24"/>
          <w:szCs w:val="24"/>
          <w:highlight w:val="yellow"/>
          <w:lang w:val="en-US"/>
          <w:rPrChange w:author="Mainac Saha" w:date="2022-05-05T11:32:03.822Z" w:id="1681347390">
            <w:rPr>
              <w:rFonts w:ascii="Times New Roman" w:hAnsi="Times New Roman" w:eastAsia="Times New Roman" w:cs="Times New Roman"/>
              <w:sz w:val="24"/>
              <w:szCs w:val="24"/>
              <w:lang w:val="en-US"/>
            </w:rPr>
          </w:rPrChange>
        </w:rPr>
        <w:t xml:space="preserve"> followed by</w:t>
      </w:r>
      <w:r w:rsidRPr="521BB2AB" w:rsidR="004356C4">
        <w:rPr>
          <w:rFonts w:ascii="Times New Roman" w:hAnsi="Times New Roman" w:eastAsia="Times New Roman" w:cs="Times New Roman"/>
          <w:sz w:val="24"/>
          <w:szCs w:val="24"/>
          <w:highlight w:val="yellow"/>
          <w:lang w:val="en-US"/>
          <w:rPrChange w:author="Mainac Saha" w:date="2022-05-05T11:32:03.828Z" w:id="1981109689">
            <w:rPr>
              <w:rFonts w:ascii="Times New Roman" w:hAnsi="Times New Roman" w:eastAsia="Times New Roman" w:cs="Times New Roman"/>
              <w:sz w:val="24"/>
              <w:szCs w:val="24"/>
              <w:lang w:val="en-US"/>
            </w:rPr>
          </w:rPrChange>
        </w:rPr>
        <w:t xml:space="preserve"> chemical partitioning of Mn and C out of the </w:t>
      </w:r>
      <w:r w:rsidRPr="521BB2AB" w:rsidR="004356C4">
        <w:rPr>
          <w:rFonts w:ascii="Times New Roman" w:hAnsi="Times New Roman" w:eastAsia="Times New Roman" w:cs="Times New Roman"/>
          <w:sz w:val="24"/>
          <w:szCs w:val="24"/>
          <w:highlight w:val="yellow"/>
          <w:lang w:val="en-US"/>
          <w:rPrChange w:author="Mainac Saha" w:date="2022-05-05T11:32:03.831Z" w:id="1107082864">
            <w:rPr>
              <w:rFonts w:ascii="Times New Roman" w:hAnsi="Times New Roman" w:eastAsia="Times New Roman" w:cs="Times New Roman"/>
              <w:sz w:val="24"/>
              <w:szCs w:val="24"/>
              <w:lang w:val="en-US"/>
            </w:rPr>
          </w:rPrChange>
        </w:rPr>
        <w:t>γ matrix</w:t>
      </w:r>
      <w:r w:rsidRPr="521BB2AB" w:rsidR="004356C4">
        <w:rPr>
          <w:rFonts w:ascii="Times New Roman" w:hAnsi="Times New Roman" w:eastAsia="Times New Roman" w:cs="Times New Roman"/>
          <w:sz w:val="24"/>
          <w:szCs w:val="24"/>
          <w:highlight w:val="yellow"/>
          <w:lang w:val="en-US"/>
          <w:rPrChange w:author="Mainac Saha" w:date="2022-05-05T11:32:03.835Z" w:id="2095979697">
            <w:rPr>
              <w:rFonts w:ascii="Times New Roman" w:hAnsi="Times New Roman" w:eastAsia="Times New Roman" w:cs="Times New Roman"/>
              <w:sz w:val="24"/>
              <w:szCs w:val="24"/>
              <w:lang w:val="en-US"/>
            </w:rPr>
          </w:rPrChange>
        </w:rPr>
        <w:t>.</w:t>
      </w:r>
      <w:r w:rsidRPr="521BB2AB" w:rsidR="004356C4">
        <w:rPr>
          <w:rFonts w:ascii="Times New Roman" w:hAnsi="Times New Roman" w:eastAsia="Times New Roman" w:cs="Times New Roman"/>
          <w:sz w:val="24"/>
          <w:szCs w:val="24"/>
          <w:lang w:val="en-US"/>
        </w:rPr>
        <w:t xml:space="preserve"> However, based on the current experimental observations, the B2 precipitate presence has been localized only to the BCC phase and not observed in the γ matrix (the data of which is not shown here) indicating that the required equilibrium conditions favoring such precipitation might not have been prevalent during AN1110C and AN1200C.    </w:t>
      </w:r>
    </w:p>
    <w:p w:rsidR="004356C4" w:rsidP="003E1201" w:rsidRDefault="004356C4" w14:paraId="6FAA7291" w14:textId="77777777">
      <w:pPr>
        <w:spacing w:line="360" w:lineRule="auto"/>
        <w:jc w:val="both"/>
        <w:rPr>
          <w:rFonts w:ascii="Times New Roman" w:hAnsi="Times New Roman" w:eastAsia="Times New Roman" w:cs="Times New Roman"/>
          <w:sz w:val="24"/>
          <w:szCs w:val="24"/>
          <w:lang w:val="en-US"/>
        </w:rPr>
      </w:pPr>
      <w:r w:rsidRPr="08F2FCC6">
        <w:rPr>
          <w:rFonts w:ascii="Times New Roman" w:hAnsi="Times New Roman" w:eastAsia="Times New Roman" w:cs="Times New Roman"/>
          <w:sz w:val="24"/>
          <w:szCs w:val="24"/>
          <w:lang w:val="en-US"/>
        </w:rPr>
        <w:t xml:space="preserve">Even though XRD </w:t>
      </w:r>
      <w:r>
        <w:rPr>
          <w:rFonts w:ascii="Times New Roman" w:hAnsi="Times New Roman" w:eastAsia="Times New Roman" w:cs="Times New Roman"/>
          <w:sz w:val="24"/>
          <w:szCs w:val="24"/>
          <w:lang w:val="en-US"/>
        </w:rPr>
        <w:t xml:space="preserve">analysis </w:t>
      </w:r>
      <w:r w:rsidRPr="08F2FCC6">
        <w:rPr>
          <w:rFonts w:ascii="Times New Roman" w:hAnsi="Times New Roman" w:eastAsia="Times New Roman" w:cs="Times New Roman"/>
          <w:sz w:val="24"/>
          <w:szCs w:val="24"/>
          <w:lang w:val="en-US"/>
        </w:rPr>
        <w:t xml:space="preserve">had </w:t>
      </w:r>
      <w:r>
        <w:rPr>
          <w:rFonts w:ascii="Times New Roman" w:hAnsi="Times New Roman" w:eastAsia="Times New Roman" w:cs="Times New Roman"/>
          <w:sz w:val="24"/>
          <w:szCs w:val="24"/>
          <w:lang w:val="en-US"/>
        </w:rPr>
        <w:t>indicated</w:t>
      </w:r>
      <w:r w:rsidRPr="08F2FCC6">
        <w:rPr>
          <w:rFonts w:ascii="Times New Roman" w:hAnsi="Times New Roman" w:eastAsia="Times New Roman" w:cs="Times New Roman"/>
          <w:sz w:val="24"/>
          <w:szCs w:val="24"/>
          <w:lang w:val="en-US"/>
        </w:rPr>
        <w:t xml:space="preserve"> considerable </w:t>
      </w:r>
      <w:r w:rsidRPr="002433B3">
        <w:rPr>
          <w:rFonts w:ascii="Times New Roman" w:hAnsi="Times New Roman" w:eastAsia="Times New Roman" w:cs="Times New Roman"/>
          <w:sz w:val="24"/>
          <w:szCs w:val="24"/>
          <w:lang w:val="en-US"/>
        </w:rPr>
        <w:t xml:space="preserve">presence of </w:t>
      </w:r>
      <w:r>
        <w:rPr>
          <w:rFonts w:ascii="Times New Roman" w:hAnsi="Times New Roman" w:eastAsia="Times New Roman" w:cs="Times New Roman"/>
          <w:sz w:val="24"/>
          <w:szCs w:val="24"/>
          <w:lang w:val="en-US"/>
        </w:rPr>
        <w:t>κ</w:t>
      </w:r>
      <w:r w:rsidRPr="08F2FCC6">
        <w:rPr>
          <w:rFonts w:ascii="Times New Roman" w:hAnsi="Times New Roman" w:eastAsia="Times New Roman" w:cs="Times New Roman"/>
          <w:sz w:val="24"/>
          <w:szCs w:val="24"/>
          <w:lang w:val="en-US"/>
        </w:rPr>
        <w:t xml:space="preserve">-carbide, limited number of </w:t>
      </w:r>
      <w:r>
        <w:rPr>
          <w:rFonts w:ascii="Times New Roman" w:hAnsi="Times New Roman" w:eastAsia="Times New Roman" w:cs="Times New Roman"/>
          <w:sz w:val="24"/>
          <w:szCs w:val="24"/>
          <w:lang w:val="en-US"/>
        </w:rPr>
        <w:t>κ</w:t>
      </w:r>
      <w:r w:rsidRPr="08F2FCC6">
        <w:rPr>
          <w:rFonts w:ascii="Times New Roman" w:hAnsi="Times New Roman" w:eastAsia="Times New Roman" w:cs="Times New Roman"/>
          <w:sz w:val="24"/>
          <w:szCs w:val="24"/>
          <w:lang w:val="en-US"/>
        </w:rPr>
        <w:t>-carbide</w:t>
      </w:r>
      <w:r>
        <w:rPr>
          <w:rFonts w:ascii="Times New Roman" w:hAnsi="Times New Roman" w:eastAsia="Times New Roman" w:cs="Times New Roman"/>
          <w:sz w:val="24"/>
          <w:szCs w:val="24"/>
          <w:lang w:val="en-US"/>
        </w:rPr>
        <w:t>s</w:t>
      </w:r>
      <w:r w:rsidRPr="08F2FCC6">
        <w:rPr>
          <w:rFonts w:ascii="Times New Roman" w:hAnsi="Times New Roman" w:eastAsia="Times New Roman" w:cs="Times New Roman"/>
          <w:sz w:val="24"/>
          <w:szCs w:val="24"/>
          <w:lang w:val="en-US"/>
        </w:rPr>
        <w:t xml:space="preserve"> w</w:t>
      </w:r>
      <w:r>
        <w:rPr>
          <w:rFonts w:ascii="Times New Roman" w:hAnsi="Times New Roman" w:eastAsia="Times New Roman" w:cs="Times New Roman"/>
          <w:sz w:val="24"/>
          <w:szCs w:val="24"/>
          <w:lang w:val="en-US"/>
        </w:rPr>
        <w:t>ere</w:t>
      </w:r>
      <w:r w:rsidRPr="08F2FCC6">
        <w:rPr>
          <w:rFonts w:ascii="Times New Roman" w:hAnsi="Times New Roman" w:eastAsia="Times New Roman" w:cs="Times New Roman"/>
          <w:sz w:val="24"/>
          <w:szCs w:val="24"/>
          <w:lang w:val="en-US"/>
        </w:rPr>
        <w:t xml:space="preserve"> observed </w:t>
      </w:r>
      <w:r>
        <w:rPr>
          <w:rFonts w:ascii="Times New Roman" w:hAnsi="Times New Roman" w:eastAsia="Times New Roman" w:cs="Times New Roman"/>
          <w:sz w:val="24"/>
          <w:szCs w:val="24"/>
          <w:lang w:val="en-US"/>
        </w:rPr>
        <w:t>only within the γ</w:t>
      </w:r>
      <w:r w:rsidRPr="08F2FCC6">
        <w:rPr>
          <w:rFonts w:ascii="Times New Roman" w:hAnsi="Times New Roman" w:eastAsia="Times New Roman" w:cs="Times New Roman"/>
          <w:sz w:val="24"/>
          <w:szCs w:val="24"/>
          <w:lang w:val="en-US"/>
        </w:rPr>
        <w:t xml:space="preserve"> phase </w:t>
      </w:r>
      <w:r>
        <w:rPr>
          <w:rFonts w:ascii="Times New Roman" w:hAnsi="Times New Roman" w:eastAsia="Times New Roman" w:cs="Times New Roman"/>
          <w:sz w:val="24"/>
          <w:szCs w:val="24"/>
          <w:lang w:val="en-US"/>
        </w:rPr>
        <w:t>of the</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AR</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steel (Fig. 3(c))</w:t>
      </w:r>
      <w:r w:rsidRPr="08F2FCC6">
        <w:rPr>
          <w:rFonts w:ascii="Times New Roman" w:hAnsi="Times New Roman" w:eastAsia="Times New Roman" w:cs="Times New Roman"/>
          <w:sz w:val="24"/>
          <w:szCs w:val="24"/>
          <w:lang w:val="en-US"/>
        </w:rPr>
        <w:t>. However</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r w:rsidRPr="0A196D48">
        <w:rPr>
          <w:rFonts w:ascii="Times New Roman" w:hAnsi="Times New Roman" w:eastAsia="Times New Roman" w:cs="Times New Roman"/>
          <w:sz w:val="24"/>
          <w:szCs w:val="24"/>
          <w:lang w:val="en-US"/>
        </w:rPr>
        <w:t xml:space="preserve">2.8 </w:t>
      </w:r>
      <w:r w:rsidRPr="0D507692">
        <w:rPr>
          <w:rFonts w:ascii="Times New Roman" w:hAnsi="Times New Roman" w:eastAsia="Times New Roman" w:cs="Times New Roman"/>
          <w:sz w:val="24"/>
          <w:szCs w:val="24"/>
          <w:lang w:val="en-US"/>
        </w:rPr>
        <w:t xml:space="preserve">vol.% </w:t>
      </w:r>
      <w:r w:rsidRPr="50BD9956">
        <w:rPr>
          <w:rFonts w:ascii="Times New Roman" w:hAnsi="Times New Roman" w:eastAsia="Times New Roman" w:cs="Times New Roman"/>
          <w:sz w:val="24"/>
          <w:szCs w:val="24"/>
          <w:lang w:val="en-US"/>
        </w:rPr>
        <w:t>of very</w:t>
      </w:r>
      <w:r w:rsidRPr="08F2FCC6">
        <w:rPr>
          <w:rFonts w:ascii="Times New Roman" w:hAnsi="Times New Roman" w:eastAsia="Times New Roman" w:cs="Times New Roman"/>
          <w:sz w:val="24"/>
          <w:szCs w:val="24"/>
          <w:lang w:val="en-US"/>
        </w:rPr>
        <w:t xml:space="preserve"> fine (</w:t>
      </w:r>
      <w:r>
        <w:rPr>
          <w:rFonts w:ascii="Times New Roman" w:hAnsi="Times New Roman" w:eastAsia="Times New Roman" w:cs="Times New Roman"/>
          <w:sz w:val="24"/>
          <w:szCs w:val="24"/>
          <w:lang w:val="en-US"/>
        </w:rPr>
        <w:t>~</w:t>
      </w:r>
      <w:r w:rsidRPr="0FF80353">
        <w:rPr>
          <w:rFonts w:ascii="Times New Roman" w:hAnsi="Times New Roman" w:eastAsia="Times New Roman" w:cs="Times New Roman"/>
          <w:sz w:val="24"/>
          <w:szCs w:val="24"/>
          <w:lang w:val="en-US"/>
        </w:rPr>
        <w:t>3</w:t>
      </w:r>
      <w:r w:rsidRPr="08F2FCC6">
        <w:rPr>
          <w:rFonts w:ascii="Times New Roman" w:hAnsi="Times New Roman" w:eastAsia="Times New Roman" w:cs="Times New Roman"/>
          <w:sz w:val="24"/>
          <w:szCs w:val="24"/>
          <w:lang w:val="en-US"/>
        </w:rPr>
        <w:t xml:space="preserve">.5 nm) B2 </w:t>
      </w:r>
      <w:r>
        <w:rPr>
          <w:rFonts w:ascii="Times New Roman" w:hAnsi="Times New Roman" w:eastAsia="Times New Roman" w:cs="Times New Roman"/>
          <w:sz w:val="24"/>
          <w:szCs w:val="24"/>
          <w:lang w:val="en-US"/>
        </w:rPr>
        <w:t>precipitates</w:t>
      </w:r>
      <w:r w:rsidRPr="08F2FCC6">
        <w:rPr>
          <w:rFonts w:ascii="Times New Roman" w:hAnsi="Times New Roman" w:eastAsia="Times New Roman" w:cs="Times New Roman"/>
          <w:sz w:val="24"/>
          <w:szCs w:val="24"/>
          <w:lang w:val="en-US"/>
        </w:rPr>
        <w:t xml:space="preserve"> with </w:t>
      </w:r>
      <w:r w:rsidRPr="707BB5B7">
        <w:rPr>
          <w:rFonts w:ascii="Times New Roman" w:hAnsi="Times New Roman" w:eastAsia="Times New Roman" w:cs="Times New Roman"/>
          <w:sz w:val="24"/>
          <w:szCs w:val="24"/>
          <w:lang w:val="en-US"/>
        </w:rPr>
        <w:t>a</w:t>
      </w:r>
      <w:r w:rsidRPr="08F2FCC6">
        <w:rPr>
          <w:rFonts w:ascii="Times New Roman" w:hAnsi="Times New Roman" w:eastAsia="Times New Roman" w:cs="Times New Roman"/>
          <w:sz w:val="24"/>
          <w:szCs w:val="24"/>
          <w:lang w:val="en-US"/>
        </w:rPr>
        <w:t xml:space="preserve"> number density </w:t>
      </w:r>
      <w:r w:rsidRPr="215B1ACB">
        <w:rPr>
          <w:rFonts w:ascii="Times New Roman" w:hAnsi="Times New Roman" w:eastAsia="Times New Roman" w:cs="Times New Roman"/>
          <w:sz w:val="24"/>
          <w:szCs w:val="24"/>
          <w:lang w:val="en-US"/>
        </w:rPr>
        <w:t xml:space="preserve">of </w:t>
      </w:r>
      <w:r w:rsidRPr="2BB1608D">
        <w:rPr>
          <w:rFonts w:ascii="Times New Roman" w:hAnsi="Times New Roman" w:eastAsia="Times New Roman" w:cs="Times New Roman"/>
          <w:sz w:val="24"/>
          <w:szCs w:val="24"/>
          <w:lang w:val="en-US"/>
        </w:rPr>
        <w:t>12</w:t>
      </w:r>
      <w:r>
        <w:rPr>
          <w:rFonts w:ascii="Times New Roman" w:hAnsi="Times New Roman" w:eastAsia="Times New Roman" w:cs="Times New Roman"/>
          <w:sz w:val="24"/>
          <w:szCs w:val="24"/>
          <w:lang w:val="en-US"/>
        </w:rPr>
        <w:t>0</w:t>
      </w:r>
      <w:r w:rsidRPr="2BB1608D">
        <w:rPr>
          <w:rFonts w:ascii="Times New Roman" w:hAnsi="Times New Roman" w:eastAsia="Times New Roman" w:cs="Times New Roman"/>
          <w:sz w:val="24"/>
          <w:szCs w:val="24"/>
          <w:lang w:val="en-US"/>
        </w:rPr>
        <w:t xml:space="preserve"> x </w:t>
      </w:r>
      <w:r w:rsidRPr="00FB171F">
        <w:rPr>
          <w:rFonts w:ascii="Times New Roman" w:hAnsi="Times New Roman" w:eastAsia="Times New Roman" w:cs="Times New Roman"/>
          <w:sz w:val="24"/>
          <w:szCs w:val="24"/>
          <w:lang w:val="en-US"/>
        </w:rPr>
        <w:t>10</w:t>
      </w:r>
      <w:r w:rsidRPr="765D0E49">
        <w:rPr>
          <w:rFonts w:ascii="Times New Roman" w:hAnsi="Times New Roman" w:eastAsia="Times New Roman" w:cs="Times New Roman"/>
          <w:sz w:val="24"/>
          <w:szCs w:val="24"/>
          <w:vertAlign w:val="superscript"/>
          <w:lang w:val="en-US"/>
        </w:rPr>
        <w:t>2</w:t>
      </w:r>
      <w:r>
        <w:rPr>
          <w:rFonts w:ascii="Times New Roman" w:hAnsi="Times New Roman" w:eastAsia="Times New Roman" w:cs="Times New Roman"/>
          <w:sz w:val="24"/>
          <w:szCs w:val="24"/>
          <w:vertAlign w:val="superscript"/>
          <w:lang w:val="en-US"/>
        </w:rPr>
        <w:t>2</w:t>
      </w:r>
      <w:r w:rsidRPr="00FB171F">
        <w:rPr>
          <w:rFonts w:ascii="Times New Roman" w:hAnsi="Times New Roman" w:eastAsia="Times New Roman" w:cs="Times New Roman"/>
          <w:sz w:val="24"/>
          <w:szCs w:val="24"/>
          <w:lang w:val="en-US"/>
        </w:rPr>
        <w:t xml:space="preserve"> m</w:t>
      </w:r>
      <w:r w:rsidRPr="765D0E49">
        <w:rPr>
          <w:rFonts w:ascii="Times New Roman" w:hAnsi="Times New Roman" w:eastAsia="Times New Roman" w:cs="Times New Roman"/>
          <w:sz w:val="24"/>
          <w:szCs w:val="24"/>
          <w:vertAlign w:val="superscript"/>
          <w:lang w:val="en-US"/>
        </w:rPr>
        <w:t>-3</w:t>
      </w:r>
      <w:r w:rsidRPr="6B93407F">
        <w:rPr>
          <w:rFonts w:ascii="Times New Roman" w:hAnsi="Times New Roman" w:eastAsia="Times New Roman" w:cs="Times New Roman"/>
          <w:sz w:val="24"/>
          <w:szCs w:val="24"/>
          <w:lang w:val="en-US"/>
        </w:rPr>
        <w:t xml:space="preserve"> were</w:t>
      </w:r>
      <w:r w:rsidRPr="08F2FCC6">
        <w:rPr>
          <w:rFonts w:ascii="Times New Roman" w:hAnsi="Times New Roman" w:eastAsia="Times New Roman" w:cs="Times New Roman"/>
          <w:sz w:val="24"/>
          <w:szCs w:val="24"/>
          <w:lang w:val="en-US"/>
        </w:rPr>
        <w:t xml:space="preserve"> observed </w:t>
      </w:r>
      <w:r>
        <w:rPr>
          <w:rFonts w:ascii="Times New Roman" w:hAnsi="Times New Roman" w:eastAsia="Times New Roman" w:cs="Times New Roman"/>
          <w:sz w:val="24"/>
          <w:szCs w:val="24"/>
          <w:lang w:val="en-US"/>
        </w:rPr>
        <w:t>with</w:t>
      </w:r>
      <w:r w:rsidRPr="08F2FCC6">
        <w:rPr>
          <w:rFonts w:ascii="Times New Roman" w:hAnsi="Times New Roman" w:eastAsia="Times New Roman" w:cs="Times New Roman"/>
          <w:sz w:val="24"/>
          <w:szCs w:val="24"/>
          <w:lang w:val="en-US"/>
        </w:rPr>
        <w:t xml:space="preserve">in the BCC phase. It is to be noted that (100) </w:t>
      </w:r>
      <w:r>
        <w:rPr>
          <w:rFonts w:ascii="Times New Roman" w:hAnsi="Times New Roman" w:eastAsia="Times New Roman" w:cs="Times New Roman"/>
          <w:sz w:val="24"/>
          <w:szCs w:val="24"/>
          <w:lang w:val="en-US"/>
        </w:rPr>
        <w:t>superlattice</w:t>
      </w:r>
      <w:r w:rsidRPr="08F2FCC6">
        <w:rPr>
          <w:rFonts w:ascii="Times New Roman" w:hAnsi="Times New Roman" w:eastAsia="Times New Roman" w:cs="Times New Roman"/>
          <w:sz w:val="24"/>
          <w:szCs w:val="24"/>
          <w:lang w:val="en-US"/>
        </w:rPr>
        <w:t xml:space="preserve"> peak corresponding to B2 ordering was not observed in the XRD pattern, </w:t>
      </w:r>
      <w:r w:rsidRPr="4A1B015C">
        <w:rPr>
          <w:rFonts w:ascii="Times New Roman" w:hAnsi="Times New Roman" w:eastAsia="Times New Roman" w:cs="Times New Roman"/>
          <w:sz w:val="24"/>
          <w:szCs w:val="24"/>
          <w:lang w:val="en-US"/>
        </w:rPr>
        <w:t xml:space="preserve">Fig. </w:t>
      </w:r>
      <w:r w:rsidRPr="6D6D1763">
        <w:rPr>
          <w:rFonts w:ascii="Times New Roman" w:hAnsi="Times New Roman" w:eastAsia="Times New Roman" w:cs="Times New Roman"/>
          <w:sz w:val="24"/>
          <w:szCs w:val="24"/>
          <w:lang w:val="en-US"/>
        </w:rPr>
        <w:t>1</w:t>
      </w:r>
      <w:r>
        <w:rPr>
          <w:rFonts w:ascii="Times New Roman" w:hAnsi="Times New Roman" w:eastAsia="Times New Roman" w:cs="Times New Roman"/>
          <w:sz w:val="24"/>
          <w:szCs w:val="24"/>
          <w:lang w:val="en-US"/>
        </w:rPr>
        <w:t>(</w:t>
      </w:r>
      <w:r w:rsidRPr="6D6D1763">
        <w:rPr>
          <w:rFonts w:ascii="Times New Roman" w:hAnsi="Times New Roman" w:eastAsia="Times New Roman" w:cs="Times New Roman"/>
          <w:sz w:val="24"/>
          <w:szCs w:val="24"/>
          <w:lang w:val="en-US"/>
        </w:rPr>
        <w:t>b</w:t>
      </w:r>
      <w:r>
        <w:rPr>
          <w:rFonts w:ascii="Times New Roman" w:hAnsi="Times New Roman" w:eastAsia="Times New Roman" w:cs="Times New Roman"/>
          <w:sz w:val="24"/>
          <w:szCs w:val="24"/>
          <w:lang w:val="en-US"/>
        </w:rPr>
        <w:t>)</w:t>
      </w:r>
      <w:r w:rsidRPr="6D6D1763">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xml:space="preserve">possibly </w:t>
      </w:r>
      <w:r w:rsidRPr="6D6D1763">
        <w:rPr>
          <w:rFonts w:ascii="Times New Roman" w:hAnsi="Times New Roman" w:eastAsia="Times New Roman" w:cs="Times New Roman"/>
          <w:sz w:val="24"/>
          <w:szCs w:val="24"/>
          <w:lang w:val="en-US"/>
        </w:rPr>
        <w:t>due</w:t>
      </w:r>
      <w:r w:rsidRPr="08F2FCC6">
        <w:rPr>
          <w:rFonts w:ascii="Times New Roman" w:hAnsi="Times New Roman" w:eastAsia="Times New Roman" w:cs="Times New Roman"/>
          <w:sz w:val="24"/>
          <w:szCs w:val="24"/>
          <w:lang w:val="en-US"/>
        </w:rPr>
        <w:t xml:space="preserve"> to the very fine sized B2 </w:t>
      </w:r>
      <w:r>
        <w:rPr>
          <w:rFonts w:ascii="Times New Roman" w:hAnsi="Times New Roman" w:eastAsia="Times New Roman" w:cs="Times New Roman"/>
          <w:sz w:val="24"/>
          <w:szCs w:val="24"/>
          <w:lang w:val="en-US"/>
        </w:rPr>
        <w:t>precipitates with limited fraction</w:t>
      </w:r>
      <w:r w:rsidRPr="08F2FCC6">
        <w:rPr>
          <w:rFonts w:ascii="Times New Roman" w:hAnsi="Times New Roman" w:eastAsia="Times New Roman" w:cs="Times New Roman"/>
          <w:sz w:val="24"/>
          <w:szCs w:val="24"/>
          <w:lang w:val="en-US"/>
        </w:rPr>
        <w:t xml:space="preserve">. Increasing the annealing temperature to 1110 </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C had led to the coarsening of the B2 </w:t>
      </w:r>
      <w:r>
        <w:rPr>
          <w:rFonts w:ascii="Times New Roman" w:hAnsi="Times New Roman" w:eastAsia="Times New Roman" w:cs="Times New Roman"/>
          <w:sz w:val="24"/>
          <w:szCs w:val="24"/>
          <w:lang w:val="en-US"/>
        </w:rPr>
        <w:t>precipitates</w:t>
      </w:r>
      <w:r w:rsidRPr="08F2FCC6">
        <w:rPr>
          <w:rFonts w:ascii="Times New Roman" w:hAnsi="Times New Roman" w:eastAsia="Times New Roman" w:cs="Times New Roman"/>
          <w:sz w:val="24"/>
          <w:szCs w:val="24"/>
          <w:lang w:val="en-US"/>
        </w:rPr>
        <w:t xml:space="preserve"> wherein the size </w:t>
      </w:r>
      <w:r>
        <w:rPr>
          <w:rFonts w:ascii="Times New Roman" w:hAnsi="Times New Roman" w:eastAsia="Times New Roman" w:cs="Times New Roman"/>
          <w:sz w:val="24"/>
          <w:szCs w:val="24"/>
          <w:lang w:val="en-US"/>
        </w:rPr>
        <w:t>(diameter) was estimated</w:t>
      </w:r>
      <w:r w:rsidRPr="08F2FCC6">
        <w:rPr>
          <w:rFonts w:ascii="Times New Roman" w:hAnsi="Times New Roman" w:eastAsia="Times New Roman" w:cs="Times New Roman"/>
          <w:sz w:val="24"/>
          <w:szCs w:val="24"/>
          <w:lang w:val="en-US"/>
        </w:rPr>
        <w:t xml:space="preserve"> to </w:t>
      </w:r>
      <w:r>
        <w:rPr>
          <w:rFonts w:ascii="Times New Roman" w:hAnsi="Times New Roman" w:eastAsia="Times New Roman" w:cs="Times New Roman"/>
          <w:sz w:val="24"/>
          <w:szCs w:val="24"/>
          <w:lang w:val="en-US"/>
        </w:rPr>
        <w:t>be ~</w:t>
      </w:r>
      <w:r w:rsidRPr="6CC37563">
        <w:rPr>
          <w:rFonts w:ascii="Times New Roman" w:hAnsi="Times New Roman" w:eastAsia="Times New Roman" w:cs="Times New Roman"/>
          <w:sz w:val="24"/>
          <w:szCs w:val="24"/>
          <w:lang w:val="en-US"/>
        </w:rPr>
        <w:t>26</w:t>
      </w:r>
      <w:r w:rsidRPr="08F2FCC6">
        <w:rPr>
          <w:rFonts w:ascii="Times New Roman" w:hAnsi="Times New Roman" w:eastAsia="Times New Roman" w:cs="Times New Roman"/>
          <w:sz w:val="24"/>
          <w:szCs w:val="24"/>
          <w:lang w:val="en-US"/>
        </w:rPr>
        <w:t xml:space="preserve"> nm </w:t>
      </w:r>
      <w:r>
        <w:rPr>
          <w:rFonts w:ascii="Times New Roman" w:hAnsi="Times New Roman" w:eastAsia="Times New Roman" w:cs="Times New Roman"/>
          <w:sz w:val="24"/>
          <w:szCs w:val="24"/>
          <w:lang w:val="en-US"/>
        </w:rPr>
        <w:t>with a corresponding</w:t>
      </w:r>
      <w:r w:rsidRPr="08F2FCC6">
        <w:rPr>
          <w:rFonts w:ascii="Times New Roman" w:hAnsi="Times New Roman" w:eastAsia="Times New Roman" w:cs="Times New Roman"/>
          <w:sz w:val="24"/>
          <w:szCs w:val="24"/>
          <w:lang w:val="en-US"/>
        </w:rPr>
        <w:t xml:space="preserve"> decrease</w:t>
      </w:r>
      <w:r>
        <w:rPr>
          <w:rFonts w:ascii="Times New Roman" w:hAnsi="Times New Roman" w:eastAsia="Times New Roman" w:cs="Times New Roman"/>
          <w:sz w:val="24"/>
          <w:szCs w:val="24"/>
          <w:lang w:val="en-US"/>
        </w:rPr>
        <w:t xml:space="preserve"> (</w:t>
      </w:r>
      <w:r w:rsidRPr="00B645BE">
        <w:rPr>
          <w:rFonts w:ascii="Times New Roman" w:hAnsi="Times New Roman" w:eastAsia="Times New Roman" w:cs="Times New Roman"/>
          <w:sz w:val="24"/>
          <w:szCs w:val="24"/>
          <w:lang w:val="en-US"/>
        </w:rPr>
        <w:t xml:space="preserve">97%) </w:t>
      </w:r>
      <w:r w:rsidRPr="08F2FCC6">
        <w:rPr>
          <w:rFonts w:ascii="Times New Roman" w:hAnsi="Times New Roman" w:eastAsia="Times New Roman" w:cs="Times New Roman"/>
          <w:sz w:val="24"/>
          <w:szCs w:val="24"/>
          <w:lang w:val="en-US"/>
        </w:rPr>
        <w:t xml:space="preserve">in the number density of B2 </w:t>
      </w:r>
      <w:r>
        <w:rPr>
          <w:rFonts w:ascii="Times New Roman" w:hAnsi="Times New Roman" w:eastAsia="Times New Roman" w:cs="Times New Roman"/>
          <w:sz w:val="24"/>
          <w:szCs w:val="24"/>
          <w:lang w:val="en-US"/>
        </w:rPr>
        <w:t>precipitates</w:t>
      </w:r>
      <w:r w:rsidRPr="153D0345">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Further increase in the annealing temperature to 1200 </w:t>
      </w:r>
      <w:r>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C had led to the </w:t>
      </w:r>
      <w:r>
        <w:rPr>
          <w:rFonts w:ascii="Times New Roman" w:hAnsi="Times New Roman" w:eastAsia="Times New Roman" w:cs="Times New Roman"/>
          <w:sz w:val="24"/>
          <w:szCs w:val="24"/>
          <w:lang w:val="en-US"/>
        </w:rPr>
        <w:t>dissolution</w:t>
      </w:r>
      <w:r w:rsidRPr="08F2FCC6">
        <w:rPr>
          <w:rFonts w:ascii="Times New Roman" w:hAnsi="Times New Roman" w:eastAsia="Times New Roman" w:cs="Times New Roman"/>
          <w:sz w:val="24"/>
          <w:szCs w:val="24"/>
          <w:lang w:val="en-US"/>
        </w:rPr>
        <w:t xml:space="preserve"> of the B2 </w:t>
      </w:r>
      <w:r>
        <w:rPr>
          <w:rFonts w:ascii="Times New Roman" w:hAnsi="Times New Roman" w:eastAsia="Times New Roman" w:cs="Times New Roman"/>
          <w:sz w:val="24"/>
          <w:szCs w:val="24"/>
          <w:lang w:val="en-US"/>
        </w:rPr>
        <w:t>precipitates with a ~76%</w:t>
      </w:r>
      <w:r w:rsidRPr="08F2FCC6">
        <w:rPr>
          <w:rFonts w:ascii="Times New Roman" w:hAnsi="Times New Roman" w:eastAsia="Times New Roman" w:cs="Times New Roman"/>
          <w:sz w:val="24"/>
          <w:szCs w:val="24"/>
          <w:lang w:val="en-US"/>
        </w:rPr>
        <w:t xml:space="preserve"> decrease</w:t>
      </w:r>
      <w:r>
        <w:rPr>
          <w:rFonts w:ascii="Times New Roman" w:hAnsi="Times New Roman" w:eastAsia="Times New Roman" w:cs="Times New Roman"/>
          <w:sz w:val="24"/>
          <w:szCs w:val="24"/>
          <w:lang w:val="en-US"/>
        </w:rPr>
        <w:t xml:space="preserve"> in size</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 6 nm diameter) compared to AN1110C</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Concomitantly, the</w:t>
      </w:r>
      <w:r w:rsidRPr="08F2FCC6">
        <w:rPr>
          <w:rFonts w:ascii="Times New Roman" w:hAnsi="Times New Roman" w:eastAsia="Times New Roman" w:cs="Times New Roman"/>
          <w:sz w:val="24"/>
          <w:szCs w:val="24"/>
          <w:lang w:val="en-US"/>
        </w:rPr>
        <w:t xml:space="preserve"> number density of the B2 </w:t>
      </w:r>
      <w:r>
        <w:rPr>
          <w:rFonts w:ascii="Times New Roman" w:hAnsi="Times New Roman" w:eastAsia="Times New Roman" w:cs="Times New Roman"/>
          <w:sz w:val="24"/>
          <w:szCs w:val="24"/>
          <w:lang w:val="en-US"/>
        </w:rPr>
        <w:t>precipitates</w:t>
      </w:r>
      <w:r w:rsidRPr="745768D3">
        <w:rPr>
          <w:rFonts w:ascii="Times New Roman" w:hAnsi="Times New Roman" w:eastAsia="Times New Roman" w:cs="Times New Roman"/>
          <w:sz w:val="24"/>
          <w:szCs w:val="24"/>
          <w:lang w:val="en-US"/>
        </w:rPr>
        <w:t xml:space="preserve"> (59.5 x 10</w:t>
      </w:r>
      <w:r w:rsidRPr="745768D3">
        <w:rPr>
          <w:rFonts w:ascii="Times New Roman" w:hAnsi="Times New Roman" w:eastAsia="Times New Roman" w:cs="Times New Roman"/>
          <w:sz w:val="24"/>
          <w:szCs w:val="24"/>
          <w:vertAlign w:val="superscript"/>
          <w:lang w:val="en-US"/>
        </w:rPr>
        <w:t>22</w:t>
      </w:r>
      <w:r w:rsidRPr="745768D3">
        <w:rPr>
          <w:rFonts w:ascii="Times New Roman" w:hAnsi="Times New Roman" w:eastAsia="Times New Roman" w:cs="Times New Roman"/>
          <w:sz w:val="24"/>
          <w:szCs w:val="24"/>
          <w:lang w:val="en-US"/>
        </w:rPr>
        <w:t xml:space="preserve"> m</w:t>
      </w:r>
      <w:r w:rsidRPr="745768D3">
        <w:rPr>
          <w:rFonts w:ascii="Times New Roman" w:hAnsi="Times New Roman" w:eastAsia="Times New Roman" w:cs="Times New Roman"/>
          <w:sz w:val="24"/>
          <w:szCs w:val="24"/>
          <w:vertAlign w:val="superscript"/>
          <w:lang w:val="en-US"/>
        </w:rPr>
        <w:t>-3</w:t>
      </w:r>
      <w:r w:rsidRPr="207FB5EC">
        <w:rPr>
          <w:rFonts w:ascii="Times New Roman" w:hAnsi="Times New Roman" w:eastAsia="Times New Roman" w:cs="Times New Roman"/>
          <w:sz w:val="24"/>
          <w:szCs w:val="24"/>
          <w:lang w:val="en-US"/>
        </w:rPr>
        <w:t>)</w:t>
      </w:r>
      <w:r>
        <w:rPr>
          <w:rFonts w:ascii="Times New Roman" w:hAnsi="Times New Roman" w:eastAsia="Times New Roman" w:cs="Times New Roman"/>
          <w:sz w:val="24"/>
          <w:szCs w:val="24"/>
          <w:lang w:val="en-US"/>
        </w:rPr>
        <w:t xml:space="preserve"> has significantly increased</w:t>
      </w:r>
      <w:r w:rsidRPr="207FB5EC">
        <w:rPr>
          <w:rFonts w:ascii="Times New Roman" w:hAnsi="Times New Roman" w:eastAsia="Times New Roman" w:cs="Times New Roman"/>
          <w:sz w:val="24"/>
          <w:szCs w:val="24"/>
          <w:lang w:val="en-US"/>
        </w:rPr>
        <w:t>.</w:t>
      </w:r>
      <w:r w:rsidRPr="08F2FCC6">
        <w:rPr>
          <w:rFonts w:ascii="Times New Roman" w:hAnsi="Times New Roman" w:eastAsia="Times New Roman" w:cs="Times New Roman"/>
          <w:sz w:val="24"/>
          <w:szCs w:val="24"/>
          <w:lang w:val="en-US"/>
        </w:rPr>
        <w:t xml:space="preserve"> </w:t>
      </w:r>
    </w:p>
    <w:p w:rsidR="004356C4" w:rsidP="003E1201" w:rsidRDefault="004356C4" w14:paraId="78FA0DCC" w14:textId="77777777" w14:noSpellErr="1">
      <w:pPr>
        <w:spacing w:line="360" w:lineRule="auto"/>
        <w:jc w:val="both"/>
        <w:rPr>
          <w:rFonts w:ascii="Times New Roman" w:hAnsi="Times New Roman" w:eastAsia="Times New Roman" w:cs="Times New Roman"/>
          <w:sz w:val="24"/>
          <w:szCs w:val="24"/>
          <w:lang w:val="en-US"/>
        </w:rPr>
      </w:pPr>
      <w:r w:rsidRPr="0063EA4C" w:rsidR="004356C4">
        <w:rPr>
          <w:rFonts w:ascii="Times New Roman" w:hAnsi="Times New Roman" w:eastAsia="Times New Roman" w:cs="Times New Roman"/>
          <w:sz w:val="24"/>
          <w:szCs w:val="24"/>
          <w:lang w:val="en-US"/>
        </w:rPr>
        <w:t xml:space="preserve">To further verify these observations, small angle X-ray scattering (SAXS) was performed on these samples. </w:t>
      </w:r>
      <w:r w:rsidRPr="0063EA4C" w:rsidR="004356C4">
        <w:rPr>
          <w:rFonts w:ascii="Times New Roman" w:hAnsi="Times New Roman" w:eastAsia="Times New Roman" w:cs="Times New Roman"/>
          <w:sz w:val="24"/>
          <w:szCs w:val="24"/>
          <w:lang w:val="en-US"/>
        </w:rPr>
        <w:t xml:space="preserve">Fig. </w:t>
      </w:r>
      <w:r w:rsidRPr="0063EA4C" w:rsidR="004356C4">
        <w:rPr>
          <w:rFonts w:ascii="Times New Roman" w:hAnsi="Times New Roman" w:eastAsia="Times New Roman" w:cs="Times New Roman"/>
          <w:sz w:val="24"/>
          <w:szCs w:val="24"/>
          <w:lang w:val="en-US"/>
        </w:rPr>
        <w:t>7</w:t>
      </w:r>
      <w:r w:rsidRPr="0063EA4C" w:rsidR="004356C4">
        <w:rPr>
          <w:rFonts w:ascii="Times New Roman" w:hAnsi="Times New Roman" w:eastAsia="Times New Roman" w:cs="Times New Roman"/>
          <w:sz w:val="24"/>
          <w:szCs w:val="24"/>
          <w:lang w:val="en-US"/>
        </w:rPr>
        <w:t xml:space="preserve">(a) </w:t>
      </w:r>
      <w:r w:rsidRPr="0063EA4C" w:rsidR="004356C4">
        <w:rPr>
          <w:rFonts w:ascii="Times New Roman" w:hAnsi="Times New Roman" w:eastAsia="Times New Roman" w:cs="Times New Roman"/>
          <w:sz w:val="24"/>
          <w:szCs w:val="24"/>
          <w:lang w:val="en-US"/>
        </w:rPr>
        <w:t xml:space="preserve">shows the SAXS intensity profiles of the </w:t>
      </w:r>
      <w:r w:rsidRPr="0063EA4C" w:rsidR="004356C4">
        <w:rPr>
          <w:rFonts w:ascii="Times New Roman" w:hAnsi="Times New Roman" w:eastAsia="Times New Roman" w:cs="Times New Roman"/>
          <w:sz w:val="24"/>
          <w:szCs w:val="24"/>
          <w:lang w:val="en-US"/>
        </w:rPr>
        <w:t>LDS</w:t>
      </w:r>
      <w:r w:rsidRPr="0063EA4C" w:rsidR="004356C4">
        <w:rPr>
          <w:rFonts w:ascii="Times New Roman" w:hAnsi="Times New Roman" w:eastAsia="Times New Roman" w:cs="Times New Roman"/>
          <w:sz w:val="24"/>
          <w:szCs w:val="24"/>
          <w:lang w:val="en-US"/>
        </w:rPr>
        <w:t xml:space="preserve"> in </w:t>
      </w:r>
      <w:r w:rsidRPr="0063EA4C" w:rsidR="004356C4">
        <w:rPr>
          <w:rFonts w:ascii="Times New Roman" w:hAnsi="Times New Roman" w:eastAsia="Times New Roman" w:cs="Times New Roman"/>
          <w:sz w:val="24"/>
          <w:szCs w:val="24"/>
          <w:lang w:val="en-US"/>
        </w:rPr>
        <w:t>AR</w:t>
      </w:r>
      <w:r w:rsidRPr="0063EA4C" w:rsidR="004356C4">
        <w:rPr>
          <w:rFonts w:ascii="Times New Roman" w:hAnsi="Times New Roman" w:eastAsia="Times New Roman" w:cs="Times New Roman"/>
          <w:sz w:val="24"/>
          <w:szCs w:val="24"/>
          <w:lang w:val="en-US"/>
        </w:rPr>
        <w:t xml:space="preserve"> and </w:t>
      </w:r>
      <w:proofErr w:type="gramStart"/>
      <w:r w:rsidRPr="0063EA4C" w:rsidR="004356C4">
        <w:rPr>
          <w:rFonts w:ascii="Times New Roman" w:hAnsi="Times New Roman" w:eastAsia="Times New Roman" w:cs="Times New Roman"/>
          <w:sz w:val="24"/>
          <w:szCs w:val="24"/>
          <w:lang w:val="en-US"/>
        </w:rPr>
        <w:t>heat treated</w:t>
      </w:r>
      <w:proofErr w:type="gramEnd"/>
      <w:r w:rsidRPr="0063EA4C" w:rsidR="004356C4">
        <w:rPr>
          <w:rFonts w:ascii="Times New Roman" w:hAnsi="Times New Roman" w:eastAsia="Times New Roman" w:cs="Times New Roman"/>
          <w:sz w:val="24"/>
          <w:szCs w:val="24"/>
          <w:lang w:val="en-US"/>
        </w:rPr>
        <w:t xml:space="preserve"> conditions</w:t>
      </w:r>
      <w:r w:rsidRPr="0063EA4C" w:rsidR="004356C4">
        <w:rPr>
          <w:rFonts w:ascii="Times New Roman" w:hAnsi="Times New Roman" w:eastAsia="Times New Roman" w:cs="Times New Roman"/>
          <w:sz w:val="24"/>
          <w:szCs w:val="24"/>
          <w:highlight w:val="yellow"/>
          <w:lang w:val="en-US"/>
          <w:rPrChange w:author="Mainac Saha" w:date="2022-05-13T09:53:20.492Z" w:id="13134620">
            <w:rPr>
              <w:rFonts w:ascii="Times New Roman" w:hAnsi="Times New Roman" w:eastAsia="Times New Roman" w:cs="Times New Roman"/>
              <w:sz w:val="24"/>
              <w:szCs w:val="24"/>
              <w:lang w:val="en-US"/>
            </w:rPr>
          </w:rPrChange>
        </w:rPr>
        <w:t xml:space="preserve">. A week scattering intensity from the precipitates were observed in </w:t>
      </w:r>
      <w:r w:rsidRPr="0063EA4C" w:rsidR="004356C4">
        <w:rPr>
          <w:rFonts w:ascii="Times New Roman" w:hAnsi="Times New Roman" w:eastAsia="Times New Roman" w:cs="Times New Roman"/>
          <w:sz w:val="24"/>
          <w:szCs w:val="24"/>
          <w:highlight w:val="yellow"/>
          <w:lang w:val="en-US"/>
          <w:rPrChange w:author="Mainac Saha" w:date="2022-05-13T09:53:20.494Z" w:id="1174151406">
            <w:rPr>
              <w:rFonts w:ascii="Times New Roman" w:hAnsi="Times New Roman" w:eastAsia="Times New Roman" w:cs="Times New Roman"/>
              <w:sz w:val="24"/>
              <w:szCs w:val="24"/>
              <w:lang w:val="en-US"/>
            </w:rPr>
          </w:rPrChange>
        </w:rPr>
        <w:t>all the three</w:t>
      </w:r>
      <w:r w:rsidRPr="0063EA4C" w:rsidR="004356C4">
        <w:rPr>
          <w:rFonts w:ascii="Times New Roman" w:hAnsi="Times New Roman" w:eastAsia="Times New Roman" w:cs="Times New Roman"/>
          <w:sz w:val="24"/>
          <w:szCs w:val="24"/>
          <w:highlight w:val="yellow"/>
          <w:lang w:val="en-US"/>
          <w:rPrChange w:author="Mainac Saha" w:date="2022-05-13T09:53:20.497Z" w:id="1689326097">
            <w:rPr>
              <w:rFonts w:ascii="Times New Roman" w:hAnsi="Times New Roman" w:eastAsia="Times New Roman" w:cs="Times New Roman"/>
              <w:sz w:val="24"/>
              <w:szCs w:val="24"/>
              <w:lang w:val="en-US"/>
            </w:rPr>
          </w:rPrChange>
        </w:rPr>
        <w:t xml:space="preserve"> conditions. SAXS profile of the </w:t>
      </w:r>
      <w:r w:rsidRPr="0063EA4C" w:rsidR="004356C4">
        <w:rPr>
          <w:rFonts w:ascii="Times New Roman" w:hAnsi="Times New Roman" w:eastAsia="Times New Roman" w:cs="Times New Roman"/>
          <w:sz w:val="24"/>
          <w:szCs w:val="24"/>
          <w:highlight w:val="yellow"/>
          <w:lang w:val="en-US"/>
          <w:rPrChange w:author="Mainac Saha" w:date="2022-05-13T09:53:20.498Z" w:id="341929736">
            <w:rPr>
              <w:rFonts w:ascii="Times New Roman" w:hAnsi="Times New Roman" w:eastAsia="Times New Roman" w:cs="Times New Roman"/>
              <w:sz w:val="24"/>
              <w:szCs w:val="24"/>
              <w:lang w:val="en-US"/>
            </w:rPr>
          </w:rPrChange>
        </w:rPr>
        <w:t>AR</w:t>
      </w:r>
      <w:r w:rsidRPr="0063EA4C" w:rsidR="004356C4">
        <w:rPr>
          <w:rFonts w:ascii="Times New Roman" w:hAnsi="Times New Roman" w:eastAsia="Times New Roman" w:cs="Times New Roman"/>
          <w:sz w:val="24"/>
          <w:szCs w:val="24"/>
          <w:highlight w:val="yellow"/>
          <w:lang w:val="en-US"/>
          <w:rPrChange w:author="Mainac Saha" w:date="2022-05-13T09:53:20.5Z" w:id="1946082323">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53:20.501Z" w:id="1975159532">
            <w:rPr>
              <w:rFonts w:ascii="Times New Roman" w:hAnsi="Times New Roman" w:eastAsia="Times New Roman" w:cs="Times New Roman"/>
              <w:sz w:val="24"/>
              <w:szCs w:val="24"/>
              <w:lang w:val="en-US"/>
            </w:rPr>
          </w:rPrChange>
        </w:rPr>
        <w:t>condition</w:t>
      </w:r>
      <w:r w:rsidRPr="0063EA4C" w:rsidR="004356C4">
        <w:rPr>
          <w:rFonts w:ascii="Times New Roman" w:hAnsi="Times New Roman" w:eastAsia="Times New Roman" w:cs="Times New Roman"/>
          <w:sz w:val="24"/>
          <w:szCs w:val="24"/>
          <w:highlight w:val="yellow"/>
          <w:lang w:val="en-US"/>
          <w:rPrChange w:author="Mainac Saha" w:date="2022-05-13T09:53:20.503Z" w:id="532299291">
            <w:rPr>
              <w:rFonts w:ascii="Times New Roman" w:hAnsi="Times New Roman" w:eastAsia="Times New Roman" w:cs="Times New Roman"/>
              <w:sz w:val="24"/>
              <w:szCs w:val="24"/>
              <w:lang w:val="en-US"/>
            </w:rPr>
          </w:rPrChange>
        </w:rPr>
        <w:t xml:space="preserve"> exhibits two we</w:t>
      </w:r>
      <w:r w:rsidRPr="0063EA4C" w:rsidR="004356C4">
        <w:rPr>
          <w:rFonts w:ascii="Times New Roman" w:hAnsi="Times New Roman" w:eastAsia="Times New Roman" w:cs="Times New Roman"/>
          <w:sz w:val="24"/>
          <w:szCs w:val="24"/>
          <w:highlight w:val="yellow"/>
          <w:lang w:val="en-US"/>
          <w:rPrChange w:author="Mainac Saha" w:date="2022-05-13T09:53:20.505Z" w:id="1394766888">
            <w:rPr>
              <w:rFonts w:ascii="Times New Roman" w:hAnsi="Times New Roman" w:eastAsia="Times New Roman" w:cs="Times New Roman"/>
              <w:sz w:val="24"/>
              <w:szCs w:val="24"/>
              <w:lang w:val="en-US"/>
            </w:rPr>
          </w:rPrChange>
        </w:rPr>
        <w:t>a</w:t>
      </w:r>
      <w:r w:rsidRPr="0063EA4C" w:rsidR="004356C4">
        <w:rPr>
          <w:rFonts w:ascii="Times New Roman" w:hAnsi="Times New Roman" w:eastAsia="Times New Roman" w:cs="Times New Roman"/>
          <w:sz w:val="24"/>
          <w:szCs w:val="24"/>
          <w:highlight w:val="yellow"/>
          <w:lang w:val="en-US"/>
          <w:rPrChange w:author="Mainac Saha" w:date="2022-05-13T09:53:20.507Z" w:id="277524964">
            <w:rPr>
              <w:rFonts w:ascii="Times New Roman" w:hAnsi="Times New Roman" w:eastAsia="Times New Roman" w:cs="Times New Roman"/>
              <w:sz w:val="24"/>
              <w:szCs w:val="24"/>
              <w:lang w:val="en-US"/>
            </w:rPr>
          </w:rPrChange>
        </w:rPr>
        <w:t>k Guinier regions correspond</w:t>
      </w:r>
      <w:r w:rsidRPr="0063EA4C" w:rsidR="004356C4">
        <w:rPr>
          <w:rFonts w:ascii="Times New Roman" w:hAnsi="Times New Roman" w:eastAsia="Times New Roman" w:cs="Times New Roman"/>
          <w:sz w:val="24"/>
          <w:szCs w:val="24"/>
          <w:highlight w:val="yellow"/>
          <w:lang w:val="en-US"/>
          <w:rPrChange w:author="Mainac Saha" w:date="2022-05-13T09:53:20.509Z" w:id="1851862554">
            <w:rPr>
              <w:rFonts w:ascii="Times New Roman" w:hAnsi="Times New Roman" w:eastAsia="Times New Roman" w:cs="Times New Roman"/>
              <w:sz w:val="24"/>
              <w:szCs w:val="24"/>
              <w:lang w:val="en-US"/>
            </w:rPr>
          </w:rPrChange>
        </w:rPr>
        <w:t>ing</w:t>
      </w:r>
      <w:r w:rsidRPr="0063EA4C" w:rsidR="004356C4">
        <w:rPr>
          <w:rFonts w:ascii="Times New Roman" w:hAnsi="Times New Roman" w:eastAsia="Times New Roman" w:cs="Times New Roman"/>
          <w:sz w:val="24"/>
          <w:szCs w:val="24"/>
          <w:highlight w:val="yellow"/>
          <w:lang w:val="en-US"/>
          <w:rPrChange w:author="Mainac Saha" w:date="2022-05-13T09:53:20.512Z" w:id="1333415642">
            <w:rPr>
              <w:rFonts w:ascii="Times New Roman" w:hAnsi="Times New Roman" w:eastAsia="Times New Roman" w:cs="Times New Roman"/>
              <w:sz w:val="24"/>
              <w:szCs w:val="24"/>
              <w:lang w:val="en-US"/>
            </w:rPr>
          </w:rPrChange>
        </w:rPr>
        <w:t xml:space="preserve"> to two different sizes of precipitates (marked with red arrows) </w:t>
      </w:r>
      <w:r w:rsidRPr="0063EA4C" w:rsidR="004356C4">
        <w:rPr>
          <w:rFonts w:ascii="Times New Roman" w:hAnsi="Times New Roman" w:eastAsia="Times New Roman" w:cs="Times New Roman"/>
          <w:sz w:val="24"/>
          <w:szCs w:val="24"/>
          <w:highlight w:val="yellow"/>
          <w:lang w:val="en-US"/>
          <w:rPrChange w:author="Mainac Saha" w:date="2022-05-13T09:53:20.514Z" w:id="559109408">
            <w:rPr>
              <w:rFonts w:ascii="Times New Roman" w:hAnsi="Times New Roman" w:eastAsia="Times New Roman" w:cs="Times New Roman"/>
              <w:sz w:val="24"/>
              <w:szCs w:val="24"/>
              <w:lang w:val="en-US"/>
            </w:rPr>
          </w:rPrChange>
        </w:rPr>
        <w:t>whereas the AN1110C and AN1200C conditions</w:t>
      </w:r>
      <w:r w:rsidRPr="0063EA4C" w:rsidR="004356C4">
        <w:rPr>
          <w:rFonts w:ascii="Times New Roman" w:hAnsi="Times New Roman" w:eastAsia="Times New Roman" w:cs="Times New Roman"/>
          <w:sz w:val="24"/>
          <w:szCs w:val="24"/>
          <w:highlight w:val="yellow"/>
          <w:lang w:val="en-US"/>
          <w:rPrChange w:author="Mainac Saha" w:date="2022-05-13T09:53:20.516Z" w:id="1276279647">
            <w:rPr>
              <w:rFonts w:ascii="Times New Roman" w:hAnsi="Times New Roman" w:eastAsia="Times New Roman" w:cs="Times New Roman"/>
              <w:sz w:val="24"/>
              <w:szCs w:val="24"/>
              <w:lang w:val="en-US"/>
            </w:rPr>
          </w:rPrChange>
        </w:rPr>
        <w:t xml:space="preserve"> exhibit</w:t>
      </w:r>
      <w:r w:rsidRPr="0063EA4C" w:rsidR="004356C4">
        <w:rPr>
          <w:rFonts w:ascii="Times New Roman" w:hAnsi="Times New Roman" w:eastAsia="Times New Roman" w:cs="Times New Roman"/>
          <w:sz w:val="24"/>
          <w:szCs w:val="24"/>
          <w:highlight w:val="yellow"/>
          <w:lang w:val="en-US"/>
          <w:rPrChange w:author="Mainac Saha" w:date="2022-05-13T09:53:20.517Z" w:id="726657585">
            <w:rPr>
              <w:rFonts w:ascii="Times New Roman" w:hAnsi="Times New Roman" w:eastAsia="Times New Roman" w:cs="Times New Roman"/>
              <w:sz w:val="24"/>
              <w:szCs w:val="24"/>
              <w:lang w:val="en-US"/>
            </w:rPr>
          </w:rPrChange>
        </w:rPr>
        <w:t>ed</w:t>
      </w:r>
      <w:r w:rsidRPr="0063EA4C" w:rsidR="004356C4">
        <w:rPr>
          <w:rFonts w:ascii="Times New Roman" w:hAnsi="Times New Roman" w:eastAsia="Times New Roman" w:cs="Times New Roman"/>
          <w:sz w:val="24"/>
          <w:szCs w:val="24"/>
          <w:highlight w:val="yellow"/>
          <w:lang w:val="en-US"/>
          <w:rPrChange w:author="Mainac Saha" w:date="2022-05-13T09:53:20.519Z" w:id="153767695">
            <w:rPr>
              <w:rFonts w:ascii="Times New Roman" w:hAnsi="Times New Roman" w:eastAsia="Times New Roman" w:cs="Times New Roman"/>
              <w:sz w:val="24"/>
              <w:szCs w:val="24"/>
              <w:lang w:val="en-US"/>
            </w:rPr>
          </w:rPrChange>
        </w:rPr>
        <w:t xml:space="preserve"> only one Guinier regio</w:t>
      </w:r>
      <w:r w:rsidRPr="0063EA4C" w:rsidR="004356C4">
        <w:rPr>
          <w:rFonts w:ascii="Times New Roman" w:hAnsi="Times New Roman" w:eastAsia="Times New Roman" w:cs="Times New Roman"/>
          <w:sz w:val="24"/>
          <w:szCs w:val="24"/>
          <w:lang w:val="en-US"/>
        </w:rPr>
        <w:t xml:space="preserve">n. </w:t>
      </w:r>
      <w:r w:rsidRPr="0063EA4C" w:rsidR="004356C4">
        <w:rPr>
          <w:rFonts w:ascii="Times New Roman" w:hAnsi="Times New Roman" w:eastAsia="Times New Roman" w:cs="Times New Roman"/>
          <w:sz w:val="24"/>
          <w:szCs w:val="24"/>
          <w:highlight w:val="yellow"/>
          <w:lang w:val="en-US"/>
          <w:rPrChange w:author="Mainac Saha" w:date="2022-05-13T09:53:50.881Z" w:id="1411360604">
            <w:rPr>
              <w:rFonts w:ascii="Times New Roman" w:hAnsi="Times New Roman" w:eastAsia="Times New Roman" w:cs="Times New Roman"/>
              <w:sz w:val="24"/>
              <w:szCs w:val="24"/>
              <w:lang w:val="en-US"/>
            </w:rPr>
          </w:rPrChange>
        </w:rPr>
        <w:t>Microstructural parameters (size, number density) were estimated by size distribution profile fit analysis macros using Irena suite</w:t>
      </w:r>
      <w:r w:rsidRPr="0063EA4C" w:rsidR="004356C4">
        <w:rPr>
          <w:rFonts w:ascii="Times New Roman" w:hAnsi="Times New Roman" w:eastAsia="Times New Roman" w:cs="Times New Roman"/>
          <w:sz w:val="24"/>
          <w:szCs w:val="24"/>
          <w:lang w:val="en-US"/>
        </w:rPr>
        <w:t xml:space="preserve"> [3]. </w:t>
      </w:r>
      <w:r w:rsidRPr="0063EA4C" w:rsidR="004356C4">
        <w:rPr>
          <w:rFonts w:ascii="Times New Roman" w:hAnsi="Times New Roman" w:eastAsia="Times New Roman" w:cs="Times New Roman"/>
          <w:sz w:val="24"/>
          <w:szCs w:val="24"/>
          <w:lang w:val="en-US"/>
        </w:rPr>
        <w:t xml:space="preserve">The scattering contrast was calculated based on the APT observation of NiAl type B2 precipitates in the LDS. </w:t>
      </w:r>
      <w:r w:rsidRPr="0063EA4C" w:rsidR="004356C4">
        <w:rPr>
          <w:rFonts w:ascii="Times New Roman" w:hAnsi="Times New Roman" w:eastAsia="Times New Roman" w:cs="Times New Roman"/>
          <w:sz w:val="24"/>
          <w:szCs w:val="24"/>
          <w:lang w:val="en-US"/>
        </w:rPr>
        <w:t xml:space="preserve">Inset to the </w:t>
      </w:r>
      <w:r w:rsidRPr="0063EA4C" w:rsidR="004356C4">
        <w:rPr>
          <w:rFonts w:ascii="Times New Roman" w:hAnsi="Times New Roman" w:eastAsia="Times New Roman" w:cs="Times New Roman"/>
          <w:sz w:val="24"/>
          <w:szCs w:val="24"/>
          <w:lang w:val="en-US"/>
        </w:rPr>
        <w:t>Fig. 7(a)</w:t>
      </w:r>
      <w:r w:rsidRPr="0063EA4C" w:rsidR="004356C4">
        <w:rPr>
          <w:rFonts w:ascii="Times New Roman" w:hAnsi="Times New Roman" w:eastAsia="Times New Roman" w:cs="Times New Roman"/>
          <w:sz w:val="24"/>
          <w:szCs w:val="24"/>
          <w:lang w:val="en-US"/>
        </w:rPr>
        <w:t xml:space="preserve"> shows the volume distribution of precipitates with </w:t>
      </w:r>
      <w:r w:rsidRPr="0063EA4C" w:rsidR="004356C4">
        <w:rPr>
          <w:rFonts w:ascii="Times New Roman" w:hAnsi="Times New Roman" w:eastAsia="Times New Roman" w:cs="Times New Roman"/>
          <w:sz w:val="24"/>
          <w:szCs w:val="24"/>
          <w:lang w:val="en-US"/>
        </w:rPr>
        <w:t xml:space="preserve">their size distribution (in </w:t>
      </w:r>
      <w:r w:rsidRPr="0063EA4C" w:rsidR="004356C4">
        <w:rPr>
          <w:rFonts w:ascii="Times New Roman" w:hAnsi="Times New Roman" w:eastAsia="Times New Roman" w:cs="Times New Roman"/>
          <w:sz w:val="24"/>
          <w:szCs w:val="24"/>
          <w:lang w:val="en-US"/>
        </w:rPr>
        <w:t>diameter</w:t>
      </w:r>
      <w:r w:rsidRPr="0063EA4C" w:rsidR="004356C4">
        <w:rPr>
          <w:rFonts w:ascii="Times New Roman" w:hAnsi="Times New Roman" w:eastAsia="Times New Roman" w:cs="Times New Roman"/>
          <w:sz w:val="24"/>
          <w:szCs w:val="24"/>
          <w:lang w:val="en-US"/>
        </w:rPr>
        <w:t>)</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AR</w:t>
      </w:r>
      <w:r w:rsidRPr="0063EA4C" w:rsidR="004356C4">
        <w:rPr>
          <w:rFonts w:ascii="Times New Roman" w:hAnsi="Times New Roman" w:eastAsia="Times New Roman" w:cs="Times New Roman"/>
          <w:sz w:val="24"/>
          <w:szCs w:val="24"/>
          <w:lang w:val="en-US"/>
        </w:rPr>
        <w:t xml:space="preserve"> steel </w:t>
      </w:r>
      <w:r w:rsidRPr="0063EA4C" w:rsidR="004356C4">
        <w:rPr>
          <w:rFonts w:ascii="Times New Roman" w:hAnsi="Times New Roman" w:eastAsia="Times New Roman" w:cs="Times New Roman"/>
          <w:sz w:val="24"/>
          <w:szCs w:val="24"/>
          <w:lang w:val="en-US"/>
        </w:rPr>
        <w:t xml:space="preserve">notably </w:t>
      </w:r>
      <w:r w:rsidRPr="0063EA4C" w:rsidR="004356C4">
        <w:rPr>
          <w:rFonts w:ascii="Times New Roman" w:hAnsi="Times New Roman" w:eastAsia="Times New Roman" w:cs="Times New Roman"/>
          <w:sz w:val="24"/>
          <w:szCs w:val="24"/>
          <w:lang w:val="en-US"/>
        </w:rPr>
        <w:t xml:space="preserve">consists of two </w:t>
      </w:r>
      <w:r w:rsidRPr="0063EA4C" w:rsidR="004356C4">
        <w:rPr>
          <w:rFonts w:ascii="Times New Roman" w:hAnsi="Times New Roman" w:eastAsia="Times New Roman" w:cs="Times New Roman"/>
          <w:sz w:val="24"/>
          <w:szCs w:val="24"/>
          <w:lang w:val="en-US"/>
        </w:rPr>
        <w:t xml:space="preserve">different </w:t>
      </w:r>
      <w:r w:rsidRPr="0063EA4C" w:rsidR="004356C4">
        <w:rPr>
          <w:rFonts w:ascii="Times New Roman" w:hAnsi="Times New Roman" w:eastAsia="Times New Roman" w:cs="Times New Roman"/>
          <w:sz w:val="24"/>
          <w:szCs w:val="24"/>
          <w:lang w:val="en-US"/>
        </w:rPr>
        <w:t>size</w:t>
      </w:r>
      <w:r w:rsidRPr="0063EA4C" w:rsidR="004356C4">
        <w:rPr>
          <w:rFonts w:ascii="Times New Roman" w:hAnsi="Times New Roman" w:eastAsia="Times New Roman" w:cs="Times New Roman"/>
          <w:sz w:val="24"/>
          <w:szCs w:val="24"/>
          <w:lang w:val="en-US"/>
        </w:rPr>
        <w:t>d</w:t>
      </w:r>
      <w:r w:rsidRPr="0063EA4C" w:rsidR="004356C4">
        <w:rPr>
          <w:rFonts w:ascii="Times New Roman" w:hAnsi="Times New Roman" w:eastAsia="Times New Roman" w:cs="Times New Roman"/>
          <w:sz w:val="24"/>
          <w:szCs w:val="24"/>
          <w:lang w:val="en-US"/>
        </w:rPr>
        <w:t xml:space="preserve"> precipitates </w:t>
      </w:r>
      <w:r w:rsidRPr="0063EA4C" w:rsidR="004356C4">
        <w:rPr>
          <w:rFonts w:ascii="Times New Roman" w:hAnsi="Times New Roman" w:eastAsia="Times New Roman" w:cs="Times New Roman"/>
          <w:sz w:val="24"/>
          <w:szCs w:val="24"/>
          <w:lang w:val="en-US"/>
        </w:rPr>
        <w:t>in the range</w:t>
      </w:r>
      <w:r w:rsidRPr="0063EA4C" w:rsidR="004356C4">
        <w:rPr>
          <w:rFonts w:ascii="Times New Roman" w:hAnsi="Times New Roman" w:eastAsia="Times New Roman" w:cs="Times New Roman"/>
          <w:sz w:val="24"/>
          <w:szCs w:val="24"/>
          <w:lang w:val="en-US"/>
        </w:rPr>
        <w:t xml:space="preserve"> of </w:t>
      </w:r>
      <w:r w:rsidRPr="0063EA4C" w:rsidR="004356C4">
        <w:rPr>
          <w:rFonts w:ascii="Times New Roman" w:hAnsi="Times New Roman" w:eastAsia="Times New Roman" w:cs="Times New Roman"/>
          <w:sz w:val="24"/>
          <w:szCs w:val="24"/>
          <w:lang w:val="en-US"/>
        </w:rPr>
        <w:t>~</w:t>
      </w:r>
      <w:r w:rsidRPr="0063EA4C" w:rsidR="004356C4">
        <w:rPr>
          <w:rFonts w:ascii="Times New Roman" w:hAnsi="Times New Roman" w:eastAsia="Times New Roman" w:cs="Times New Roman"/>
          <w:sz w:val="24"/>
          <w:szCs w:val="24"/>
          <w:lang w:val="en-US"/>
        </w:rPr>
        <w:t xml:space="preserve">2.7 </w:t>
      </w:r>
      <w:r w:rsidRPr="0063EA4C" w:rsidR="004356C4">
        <w:rPr>
          <w:rFonts w:ascii="Times New Roman" w:hAnsi="Times New Roman" w:eastAsia="Times New Roman" w:cs="Times New Roman"/>
          <w:sz w:val="24"/>
          <w:szCs w:val="24"/>
          <w:lang w:val="en-US"/>
        </w:rPr>
        <w:t xml:space="preserve">nm </w:t>
      </w:r>
      <w:r w:rsidRPr="0063EA4C" w:rsidR="004356C4">
        <w:rPr>
          <w:rFonts w:ascii="Times New Roman" w:hAnsi="Times New Roman" w:eastAsia="Times New Roman" w:cs="Times New Roman"/>
          <w:sz w:val="24"/>
          <w:szCs w:val="24"/>
          <w:lang w:val="en-US"/>
        </w:rPr>
        <w:t xml:space="preserve">and </w:t>
      </w:r>
      <w:r w:rsidRPr="0063EA4C" w:rsidR="004356C4">
        <w:rPr>
          <w:rFonts w:ascii="Times New Roman" w:hAnsi="Times New Roman" w:eastAsia="Times New Roman" w:cs="Times New Roman"/>
          <w:sz w:val="24"/>
          <w:szCs w:val="24"/>
          <w:lang w:val="en-US"/>
        </w:rPr>
        <w:t>~</w:t>
      </w:r>
      <w:r w:rsidRPr="0063EA4C" w:rsidR="004356C4">
        <w:rPr>
          <w:rFonts w:ascii="Times New Roman" w:hAnsi="Times New Roman" w:eastAsia="Times New Roman" w:cs="Times New Roman"/>
          <w:sz w:val="24"/>
          <w:szCs w:val="24"/>
          <w:lang w:val="en-US"/>
        </w:rPr>
        <w:t xml:space="preserve">14.3 nm </w:t>
      </w:r>
      <w:r w:rsidRPr="0063EA4C" w:rsidR="004356C4">
        <w:rPr>
          <w:rFonts w:ascii="Times New Roman" w:hAnsi="Times New Roman" w:eastAsia="Times New Roman" w:cs="Times New Roman"/>
          <w:sz w:val="24"/>
          <w:szCs w:val="24"/>
          <w:lang w:val="en-US"/>
        </w:rPr>
        <w:t xml:space="preserve">respectively. This corresponds well with the APT observation of B2 precipitates having a size of ~ 3nm. Hence, the relatively coarser precipitate obtained in SAXS should belong to that of κ-carbide. Similarly, the mean </w:t>
      </w:r>
      <w:r w:rsidRPr="0063EA4C" w:rsidR="004356C4">
        <w:rPr>
          <w:rFonts w:ascii="Times New Roman" w:hAnsi="Times New Roman" w:eastAsia="Times New Roman" w:cs="Times New Roman"/>
          <w:sz w:val="24"/>
          <w:szCs w:val="24"/>
          <w:lang w:val="en-US"/>
        </w:rPr>
        <w:t>precipitate size</w:t>
      </w:r>
      <w:r w:rsidRPr="0063EA4C" w:rsidR="004356C4">
        <w:rPr>
          <w:rFonts w:ascii="Times New Roman" w:hAnsi="Times New Roman" w:eastAsia="Times New Roman" w:cs="Times New Roman"/>
          <w:sz w:val="24"/>
          <w:szCs w:val="24"/>
          <w:lang w:val="en-US"/>
        </w:rPr>
        <w:t>s</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for</w:t>
      </w:r>
      <w:r w:rsidRPr="0063EA4C" w:rsidR="004356C4">
        <w:rPr>
          <w:rFonts w:ascii="Times New Roman" w:hAnsi="Times New Roman" w:eastAsia="Times New Roman" w:cs="Times New Roman"/>
          <w:sz w:val="24"/>
          <w:szCs w:val="24"/>
          <w:lang w:val="en-US"/>
        </w:rPr>
        <w:t xml:space="preserve"> the </w:t>
      </w:r>
      <w:r w:rsidRPr="0063EA4C" w:rsidR="004356C4">
        <w:rPr>
          <w:rFonts w:ascii="Times New Roman" w:hAnsi="Times New Roman" w:eastAsia="Times New Roman" w:cs="Times New Roman"/>
          <w:sz w:val="24"/>
          <w:szCs w:val="24"/>
          <w:lang w:val="en-US"/>
        </w:rPr>
        <w:t>AN1110C and AN1200C conditions</w:t>
      </w:r>
      <w:r w:rsidRPr="0063EA4C" w:rsidR="004356C4">
        <w:rPr>
          <w:rFonts w:ascii="Times New Roman" w:hAnsi="Times New Roman" w:eastAsia="Times New Roman" w:cs="Times New Roman"/>
          <w:sz w:val="24"/>
          <w:szCs w:val="24"/>
          <w:lang w:val="en-US"/>
        </w:rPr>
        <w:t xml:space="preserve"> </w:t>
      </w:r>
      <w:r w:rsidRPr="0063EA4C" w:rsidR="004356C4">
        <w:rPr>
          <w:rFonts w:ascii="Times New Roman" w:hAnsi="Times New Roman" w:eastAsia="Times New Roman" w:cs="Times New Roman"/>
          <w:sz w:val="24"/>
          <w:szCs w:val="24"/>
          <w:lang w:val="en-US"/>
        </w:rPr>
        <w:t>are of the order of ~20 nm and ~10 nm respectively which are in good agreement with the observations of APT</w:t>
      </w:r>
      <w:r w:rsidRPr="0063EA4C" w:rsidR="004356C4">
        <w:rPr>
          <w:rFonts w:ascii="Times New Roman" w:hAnsi="Times New Roman" w:eastAsia="Times New Roman" w:cs="Times New Roman"/>
          <w:sz w:val="24"/>
          <w:szCs w:val="24"/>
          <w:lang w:val="en-US"/>
        </w:rPr>
        <w:t>.</w:t>
      </w:r>
      <w:r w:rsidRPr="0063EA4C" w:rsidR="004356C4">
        <w:rPr>
          <w:rFonts w:ascii="Times New Roman" w:hAnsi="Times New Roman" w:eastAsia="Times New Roman" w:cs="Times New Roman"/>
          <w:sz w:val="24"/>
          <w:szCs w:val="24"/>
          <w:lang w:val="en-US"/>
        </w:rPr>
        <w:t xml:space="preserve"> Fig. 7(b) summarizes the variation in number density and the size (diameter) of the B2 precipitates as a function of annealing temperature in comparison to the AR condition. </w:t>
      </w:r>
    </w:p>
    <w:p w:rsidR="004356C4" w:rsidP="0063EA4C" w:rsidRDefault="004356C4" w14:paraId="2BF04552" w14:textId="77777777" w14:noSpellErr="1">
      <w:pPr>
        <w:spacing w:line="360" w:lineRule="auto"/>
        <w:jc w:val="both"/>
        <w:rPr>
          <w:rFonts w:ascii="Times New Roman" w:hAnsi="Times New Roman" w:eastAsia="Times New Roman" w:cs="Times New Roman"/>
          <w:sz w:val="24"/>
          <w:szCs w:val="24"/>
          <w:highlight w:val="yellow"/>
          <w:lang w:val="en-US"/>
          <w:rPrChange w:author="Mainac Saha" w:date="2022-05-13T09:56:42.187Z" w:id="845586973">
            <w:rPr>
              <w:rFonts w:ascii="Times New Roman" w:hAnsi="Times New Roman" w:eastAsia="Times New Roman" w:cs="Times New Roman"/>
              <w:sz w:val="24"/>
              <w:szCs w:val="24"/>
              <w:lang w:val="en-US"/>
            </w:rPr>
          </w:rPrChange>
        </w:rPr>
      </w:pPr>
      <w:r w:rsidRPr="0063EA4C" w:rsidR="004356C4">
        <w:rPr>
          <w:rFonts w:ascii="Times New Roman" w:hAnsi="Times New Roman" w:eastAsia="Times New Roman" w:cs="Times New Roman"/>
          <w:color w:val="000000" w:themeColor="text1" w:themeTint="FF" w:themeShade="FF"/>
          <w:sz w:val="24"/>
          <w:szCs w:val="24"/>
          <w:lang w:val="en-US"/>
        </w:rPr>
        <w:t>Based on the above observations, a schematic representation of the</w:t>
      </w:r>
      <w:r w:rsidRPr="0063EA4C" w:rsidR="004356C4">
        <w:rPr>
          <w:rFonts w:ascii="Times New Roman" w:hAnsi="Times New Roman" w:eastAsia="Times New Roman" w:cs="Times New Roman"/>
          <w:color w:val="000000" w:themeColor="text1" w:themeTint="FF" w:themeShade="FF"/>
          <w:sz w:val="24"/>
          <w:szCs w:val="24"/>
          <w:lang w:val="en-US"/>
        </w:rPr>
        <w:t xml:space="preserve"> evolution of </w:t>
      </w:r>
      <w:r w:rsidRPr="0063EA4C" w:rsidR="004356C4">
        <w:rPr>
          <w:rFonts w:ascii="Times New Roman" w:hAnsi="Times New Roman" w:eastAsia="Times New Roman" w:cs="Times New Roman"/>
          <w:color w:val="000000" w:themeColor="text1" w:themeTint="FF" w:themeShade="FF"/>
          <w:sz w:val="24"/>
          <w:szCs w:val="24"/>
          <w:lang w:val="en-US"/>
        </w:rPr>
        <w:t xml:space="preserve">phases especially the </w:t>
      </w:r>
      <w:r w:rsidRPr="0063EA4C" w:rsidR="004356C4">
        <w:rPr>
          <w:rFonts w:ascii="Times New Roman" w:hAnsi="Times New Roman" w:eastAsia="Times New Roman" w:cs="Times New Roman"/>
          <w:color w:val="000000" w:themeColor="text1" w:themeTint="FF" w:themeShade="FF"/>
          <w:sz w:val="24"/>
          <w:szCs w:val="24"/>
          <w:lang w:val="en-US"/>
        </w:rPr>
        <w:t xml:space="preserve">B2 precipitate </w:t>
      </w:r>
      <w:r w:rsidRPr="0063EA4C" w:rsidR="004356C4">
        <w:rPr>
          <w:rFonts w:ascii="Times New Roman" w:hAnsi="Times New Roman" w:eastAsia="Times New Roman" w:cs="Times New Roman"/>
          <w:color w:val="000000" w:themeColor="text1" w:themeTint="FF" w:themeShade="FF"/>
          <w:sz w:val="24"/>
          <w:szCs w:val="24"/>
          <w:lang w:val="en-US"/>
        </w:rPr>
        <w:t xml:space="preserve">localized within </w:t>
      </w:r>
      <w:r w:rsidRPr="0063EA4C" w:rsidR="004356C4">
        <w:rPr>
          <w:rFonts w:ascii="Times New Roman" w:hAnsi="Times New Roman" w:eastAsia="Times New Roman" w:cs="Times New Roman"/>
          <w:color w:val="000000" w:themeColor="text1" w:themeTint="FF" w:themeShade="FF"/>
          <w:sz w:val="24"/>
          <w:szCs w:val="24"/>
          <w:lang w:val="en-US"/>
        </w:rPr>
        <w:t xml:space="preserve">the disordered BCC </w:t>
      </w:r>
      <w:r w:rsidRPr="0063EA4C" w:rsidR="004356C4">
        <w:rPr>
          <w:rFonts w:ascii="Times New Roman" w:hAnsi="Times New Roman" w:eastAsia="Times New Roman" w:cs="Times New Roman"/>
          <w:color w:val="000000" w:themeColor="text1" w:themeTint="FF" w:themeShade="FF"/>
          <w:sz w:val="24"/>
          <w:szCs w:val="24"/>
          <w:lang w:val="en-US"/>
        </w:rPr>
        <w:t>phase</w:t>
      </w:r>
      <w:r w:rsidRPr="0063EA4C" w:rsidR="004356C4">
        <w:rPr>
          <w:rFonts w:ascii="Times New Roman" w:hAnsi="Times New Roman" w:eastAsia="Times New Roman" w:cs="Times New Roman"/>
          <w:color w:val="000000" w:themeColor="text1" w:themeTint="FF" w:themeShade="FF"/>
          <w:sz w:val="24"/>
          <w:szCs w:val="24"/>
          <w:lang w:val="en-US"/>
        </w:rPr>
        <w:t xml:space="preserve"> </w:t>
      </w:r>
      <w:r w:rsidRPr="0063EA4C" w:rsidR="004356C4">
        <w:rPr>
          <w:rFonts w:ascii="Times New Roman" w:hAnsi="Times New Roman" w:eastAsia="Times New Roman" w:cs="Times New Roman"/>
          <w:color w:val="000000" w:themeColor="text1" w:themeTint="FF" w:themeShade="FF"/>
          <w:sz w:val="24"/>
          <w:szCs w:val="24"/>
          <w:lang w:val="en-US"/>
        </w:rPr>
        <w:t>is shown</w:t>
      </w:r>
      <w:r w:rsidRPr="0063EA4C" w:rsidR="004356C4">
        <w:rPr>
          <w:rFonts w:ascii="Times New Roman" w:hAnsi="Times New Roman" w:eastAsia="Times New Roman" w:cs="Times New Roman"/>
          <w:color w:val="000000" w:themeColor="text1" w:themeTint="FF" w:themeShade="FF"/>
          <w:sz w:val="24"/>
          <w:szCs w:val="24"/>
          <w:lang w:val="en-US"/>
        </w:rPr>
        <w:t xml:space="preserve"> in </w:t>
      </w:r>
      <w:r w:rsidRPr="0063EA4C" w:rsidR="004356C4">
        <w:rPr>
          <w:rFonts w:ascii="Times New Roman" w:hAnsi="Times New Roman" w:eastAsia="Times New Roman" w:cs="Times New Roman"/>
          <w:color w:val="000000" w:themeColor="text1" w:themeTint="FF" w:themeShade="FF"/>
          <w:sz w:val="24"/>
          <w:szCs w:val="24"/>
          <w:lang w:val="en-US"/>
        </w:rPr>
        <w:t>F</w:t>
      </w:r>
      <w:r w:rsidRPr="0063EA4C" w:rsidR="004356C4">
        <w:rPr>
          <w:rFonts w:ascii="Times New Roman" w:hAnsi="Times New Roman" w:eastAsia="Times New Roman" w:cs="Times New Roman"/>
          <w:color w:val="000000" w:themeColor="text1" w:themeTint="FF" w:themeShade="FF"/>
          <w:sz w:val="24"/>
          <w:szCs w:val="24"/>
          <w:lang w:val="en-US"/>
        </w:rPr>
        <w:t xml:space="preserve">ig. </w:t>
      </w:r>
      <w:r w:rsidRPr="0063EA4C" w:rsidR="004356C4">
        <w:rPr>
          <w:rFonts w:ascii="Times New Roman" w:hAnsi="Times New Roman" w:eastAsia="Times New Roman" w:cs="Times New Roman"/>
          <w:color w:val="000000" w:themeColor="text1" w:themeTint="FF" w:themeShade="FF"/>
          <w:sz w:val="24"/>
          <w:szCs w:val="24"/>
          <w:lang w:val="en-US"/>
        </w:rPr>
        <w:t>8</w:t>
      </w:r>
      <w:r w:rsidRPr="0063EA4C" w:rsidR="004356C4">
        <w:rPr>
          <w:rFonts w:ascii="Times New Roman" w:hAnsi="Times New Roman" w:eastAsia="Times New Roman" w:cs="Times New Roman"/>
          <w:color w:val="000000" w:themeColor="text1" w:themeTint="FF" w:themeShade="FF"/>
          <w:sz w:val="24"/>
          <w:szCs w:val="24"/>
          <w:lang w:val="en-US"/>
        </w:rPr>
        <w:t xml:space="preserve">.  The volume fraction of BCC phase increases with </w:t>
      </w:r>
      <w:r w:rsidRPr="0063EA4C" w:rsidR="004356C4">
        <w:rPr>
          <w:rFonts w:ascii="Times New Roman" w:hAnsi="Times New Roman" w:eastAsia="Times New Roman" w:cs="Times New Roman"/>
          <w:color w:val="000000" w:themeColor="text1" w:themeTint="FF" w:themeShade="FF"/>
          <w:sz w:val="24"/>
          <w:szCs w:val="24"/>
          <w:lang w:val="en-US"/>
        </w:rPr>
        <w:t xml:space="preserve">increase in </w:t>
      </w:r>
      <w:r w:rsidRPr="0063EA4C" w:rsidR="004356C4">
        <w:rPr>
          <w:rFonts w:ascii="Times New Roman" w:hAnsi="Times New Roman" w:eastAsia="Times New Roman" w:cs="Times New Roman"/>
          <w:color w:val="000000" w:themeColor="text1" w:themeTint="FF" w:themeShade="FF"/>
          <w:sz w:val="24"/>
          <w:szCs w:val="24"/>
          <w:lang w:val="en-US"/>
        </w:rPr>
        <w:t>annealing temperature reaching a maximum of 40</w:t>
      </w:r>
      <w:r w:rsidRPr="0063EA4C" w:rsidR="004356C4">
        <w:rPr>
          <w:rFonts w:ascii="Times New Roman" w:hAnsi="Times New Roman" w:eastAsia="Times New Roman" w:cs="Times New Roman"/>
          <w:color w:val="000000" w:themeColor="text1" w:themeTint="FF" w:themeShade="FF"/>
          <w:sz w:val="24"/>
          <w:szCs w:val="24"/>
          <w:lang w:val="en-US"/>
        </w:rPr>
        <w:t xml:space="preserve"> Vol. </w:t>
      </w:r>
      <w:r w:rsidRPr="0063EA4C" w:rsidR="004356C4">
        <w:rPr>
          <w:rFonts w:ascii="Times New Roman" w:hAnsi="Times New Roman" w:eastAsia="Times New Roman" w:cs="Times New Roman"/>
          <w:color w:val="000000" w:themeColor="text1" w:themeTint="FF" w:themeShade="FF"/>
          <w:sz w:val="24"/>
          <w:szCs w:val="24"/>
          <w:lang w:val="en-US"/>
        </w:rPr>
        <w:t>% at 1200 °C compared to 1</w:t>
      </w:r>
      <w:r w:rsidRPr="0063EA4C" w:rsidR="004356C4">
        <w:rPr>
          <w:rFonts w:ascii="Times New Roman" w:hAnsi="Times New Roman" w:eastAsia="Times New Roman" w:cs="Times New Roman"/>
          <w:color w:val="000000" w:themeColor="text1" w:themeTint="FF" w:themeShade="FF"/>
          <w:sz w:val="24"/>
          <w:szCs w:val="24"/>
          <w:lang w:val="en-US"/>
        </w:rPr>
        <w:t>0 Vol.</w:t>
      </w:r>
      <w:r w:rsidRPr="0063EA4C" w:rsidR="004356C4">
        <w:rPr>
          <w:rFonts w:ascii="Times New Roman" w:hAnsi="Times New Roman" w:eastAsia="Times New Roman" w:cs="Times New Roman"/>
          <w:color w:val="000000" w:themeColor="text1" w:themeTint="FF" w:themeShade="FF"/>
          <w:sz w:val="24"/>
          <w:szCs w:val="24"/>
          <w:lang w:val="en-US"/>
        </w:rPr>
        <w:t xml:space="preserve">% in the AR </w:t>
      </w:r>
      <w:r w:rsidRPr="0063EA4C" w:rsidR="004356C4">
        <w:rPr>
          <w:rFonts w:ascii="Times New Roman" w:hAnsi="Times New Roman" w:eastAsia="Times New Roman" w:cs="Times New Roman"/>
          <w:color w:val="000000" w:themeColor="text1" w:themeTint="FF" w:themeShade="FF"/>
          <w:sz w:val="24"/>
          <w:szCs w:val="24"/>
          <w:lang w:val="en-US"/>
        </w:rPr>
        <w:t>condition</w:t>
      </w:r>
      <w:r w:rsidRPr="0063EA4C" w:rsidR="004356C4">
        <w:rPr>
          <w:rFonts w:ascii="Times New Roman" w:hAnsi="Times New Roman" w:eastAsia="Times New Roman" w:cs="Times New Roman"/>
          <w:color w:val="000000" w:themeColor="text1" w:themeTint="FF" w:themeShade="FF"/>
          <w:sz w:val="24"/>
          <w:szCs w:val="24"/>
          <w:lang w:val="en-US"/>
        </w:rPr>
        <w:t xml:space="preserve">. The BCC </w:t>
      </w:r>
      <w:r w:rsidRPr="0063EA4C" w:rsidR="004356C4">
        <w:rPr>
          <w:rFonts w:ascii="Times New Roman" w:hAnsi="Times New Roman" w:eastAsia="Times New Roman" w:cs="Times New Roman"/>
          <w:color w:val="000000" w:themeColor="text1" w:themeTint="FF" w:themeShade="FF"/>
          <w:sz w:val="24"/>
          <w:szCs w:val="24"/>
          <w:lang w:val="en-US"/>
        </w:rPr>
        <w:t xml:space="preserve">phase regions are predominantly located </w:t>
      </w:r>
      <w:r w:rsidRPr="0063EA4C" w:rsidR="004356C4">
        <w:rPr>
          <w:rFonts w:ascii="Times New Roman" w:hAnsi="Times New Roman" w:eastAsia="Times New Roman" w:cs="Times New Roman"/>
          <w:color w:val="000000" w:themeColor="text1" w:themeTint="FF" w:themeShade="FF"/>
          <w:sz w:val="24"/>
          <w:szCs w:val="24"/>
          <w:lang w:val="en-US"/>
        </w:rPr>
        <w:t>along</w:t>
      </w:r>
      <w:r w:rsidRPr="0063EA4C" w:rsidR="004356C4">
        <w:rPr>
          <w:rFonts w:ascii="Times New Roman" w:hAnsi="Times New Roman" w:eastAsia="Times New Roman" w:cs="Times New Roman"/>
          <w:color w:val="000000" w:themeColor="text1" w:themeTint="FF" w:themeShade="FF"/>
          <w:sz w:val="24"/>
          <w:szCs w:val="24"/>
          <w:lang w:val="en-US"/>
        </w:rPr>
        <w:t xml:space="preserve"> the </w:t>
      </w:r>
      <w:r w:rsidRPr="0063EA4C" w:rsidR="004356C4">
        <w:rPr>
          <w:rFonts w:ascii="Times New Roman" w:hAnsi="Times New Roman" w:eastAsia="Times New Roman" w:cs="Times New Roman"/>
          <w:color w:val="000000" w:themeColor="text1" w:themeTint="FF" w:themeShade="FF"/>
          <w:sz w:val="24"/>
          <w:szCs w:val="24"/>
          <w:lang w:val="en-US"/>
        </w:rPr>
        <w:t>γ</w:t>
      </w:r>
      <w:r w:rsidRPr="0063EA4C" w:rsidR="004356C4">
        <w:rPr>
          <w:rFonts w:ascii="Times New Roman" w:hAnsi="Times New Roman" w:eastAsia="Times New Roman" w:cs="Times New Roman"/>
          <w:color w:val="000000" w:themeColor="text1" w:themeTint="FF" w:themeShade="FF"/>
          <w:sz w:val="24"/>
          <w:szCs w:val="24"/>
          <w:lang w:val="en-US"/>
        </w:rPr>
        <w:t xml:space="preserve"> phase boundaries. The evolution of B2 precipitate</w:t>
      </w:r>
      <w:r w:rsidRPr="0063EA4C" w:rsidR="004356C4">
        <w:rPr>
          <w:rFonts w:ascii="Times New Roman" w:hAnsi="Times New Roman" w:eastAsia="Times New Roman" w:cs="Times New Roman"/>
          <w:color w:val="000000" w:themeColor="text1" w:themeTint="FF" w:themeShade="FF"/>
          <w:sz w:val="24"/>
          <w:szCs w:val="24"/>
          <w:lang w:val="en-US"/>
        </w:rPr>
        <w:t xml:space="preserve"> within the BCC phase</w:t>
      </w:r>
      <w:r w:rsidRPr="0063EA4C" w:rsidR="004356C4">
        <w:rPr>
          <w:rFonts w:ascii="Times New Roman" w:hAnsi="Times New Roman" w:eastAsia="Times New Roman" w:cs="Times New Roman"/>
          <w:color w:val="000000" w:themeColor="text1" w:themeTint="FF" w:themeShade="FF"/>
          <w:sz w:val="24"/>
          <w:szCs w:val="24"/>
          <w:lang w:val="en-US"/>
        </w:rPr>
        <w:t xml:space="preserve"> and κ-carbide </w:t>
      </w:r>
      <w:r w:rsidRPr="0063EA4C" w:rsidR="004356C4">
        <w:rPr>
          <w:rFonts w:ascii="Times New Roman" w:hAnsi="Times New Roman" w:eastAsia="Times New Roman" w:cs="Times New Roman"/>
          <w:color w:val="000000" w:themeColor="text1" w:themeTint="FF" w:themeShade="FF"/>
          <w:sz w:val="24"/>
          <w:szCs w:val="24"/>
          <w:lang w:val="en-US"/>
        </w:rPr>
        <w:t xml:space="preserve">within the γ matrix </w:t>
      </w:r>
      <w:r w:rsidRPr="0063EA4C" w:rsidR="004356C4">
        <w:rPr>
          <w:rFonts w:ascii="Times New Roman" w:hAnsi="Times New Roman" w:eastAsia="Times New Roman" w:cs="Times New Roman"/>
          <w:color w:val="000000" w:themeColor="text1" w:themeTint="FF" w:themeShade="FF"/>
          <w:sz w:val="24"/>
          <w:szCs w:val="24"/>
          <w:lang w:val="en-US"/>
        </w:rPr>
        <w:t xml:space="preserve">are observed in all conditions. </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4.652Z" w:id="42090056">
            <w:rPr>
              <w:rFonts w:ascii="Times New Roman" w:hAnsi="Times New Roman" w:eastAsia="Times New Roman" w:cs="Times New Roman"/>
              <w:color w:val="000000" w:themeColor="text1" w:themeTint="FF" w:themeShade="FF"/>
              <w:sz w:val="24"/>
              <w:szCs w:val="24"/>
              <w:lang w:val="en-US"/>
            </w:rPr>
          </w:rPrChange>
        </w:rPr>
        <w:t>T</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36Z" w:id="1510635387">
            <w:rPr>
              <w:rFonts w:ascii="Times New Roman" w:hAnsi="Times New Roman" w:eastAsia="Times New Roman" w:cs="Times New Roman"/>
              <w:color w:val="000000" w:themeColor="text1" w:themeTint="FF" w:themeShade="FF"/>
              <w:sz w:val="24"/>
              <w:szCs w:val="24"/>
              <w:lang w:val="en-US"/>
            </w:rPr>
          </w:rPrChange>
        </w:rPr>
        <w:t>he size of B2 precipitate</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38Z" w:id="1969234517">
            <w:rPr>
              <w:rFonts w:ascii="Times New Roman" w:hAnsi="Times New Roman" w:eastAsia="Times New Roman" w:cs="Times New Roman"/>
              <w:color w:val="000000" w:themeColor="text1" w:themeTint="FF" w:themeShade="FF"/>
              <w:sz w:val="24"/>
              <w:szCs w:val="24"/>
              <w:lang w:val="en-US"/>
            </w:rPr>
          </w:rPrChange>
        </w:rPr>
        <w:t>s</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41Z" w:id="1848197531">
            <w:rPr>
              <w:rFonts w:ascii="Times New Roman" w:hAnsi="Times New Roman" w:eastAsia="Times New Roman" w:cs="Times New Roman"/>
              <w:color w:val="000000" w:themeColor="text1" w:themeTint="FF" w:themeShade="FF"/>
              <w:sz w:val="24"/>
              <w:szCs w:val="24"/>
              <w:lang w:val="en-US"/>
            </w:rPr>
          </w:rPrChange>
        </w:rPr>
        <w:t xml:space="preserve"> </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43Z" w:id="1523791623">
            <w:rPr>
              <w:rFonts w:ascii="Times New Roman" w:hAnsi="Times New Roman" w:eastAsia="Times New Roman" w:cs="Times New Roman"/>
              <w:color w:val="000000" w:themeColor="text1" w:themeTint="FF" w:themeShade="FF"/>
              <w:sz w:val="24"/>
              <w:szCs w:val="24"/>
              <w:lang w:val="en-US"/>
            </w:rPr>
          </w:rPrChange>
        </w:rPr>
        <w:t>in AN1110C are</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46Z" w:id="875435677">
            <w:rPr>
              <w:rFonts w:ascii="Times New Roman" w:hAnsi="Times New Roman" w:eastAsia="Times New Roman" w:cs="Times New Roman"/>
              <w:color w:val="000000" w:themeColor="text1" w:themeTint="FF" w:themeShade="FF"/>
              <w:sz w:val="24"/>
              <w:szCs w:val="24"/>
              <w:lang w:val="en-US"/>
            </w:rPr>
          </w:rPrChange>
        </w:rPr>
        <w:t xml:space="preserve"> found to be </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49Z" w:id="1920085080">
            <w:rPr>
              <w:rFonts w:ascii="Times New Roman" w:hAnsi="Times New Roman" w:eastAsia="Times New Roman" w:cs="Times New Roman"/>
              <w:color w:val="000000" w:themeColor="text1" w:themeTint="FF" w:themeShade="FF"/>
              <w:sz w:val="24"/>
              <w:szCs w:val="24"/>
              <w:lang w:val="en-US"/>
            </w:rPr>
          </w:rPrChange>
        </w:rPr>
        <w:t xml:space="preserve">the </w:t>
      </w:r>
      <w:r w:rsidRPr="0063EA4C" w:rsidR="004356C4">
        <w:rPr>
          <w:rFonts w:ascii="Times New Roman" w:hAnsi="Times New Roman" w:eastAsia="Times New Roman" w:cs="Times New Roman"/>
          <w:color w:val="000000" w:themeColor="text1" w:themeTint="FF" w:themeShade="FF"/>
          <w:sz w:val="24"/>
          <w:szCs w:val="24"/>
          <w:highlight w:val="yellow"/>
          <w:lang w:val="en-US"/>
          <w:rPrChange w:author="Mainac Saha" w:date="2022-05-13T09:56:42.152Z" w:id="1512039924">
            <w:rPr>
              <w:rFonts w:ascii="Times New Roman" w:hAnsi="Times New Roman" w:eastAsia="Times New Roman" w:cs="Times New Roman"/>
              <w:color w:val="000000" w:themeColor="text1" w:themeTint="FF" w:themeShade="FF"/>
              <w:sz w:val="24"/>
              <w:szCs w:val="24"/>
              <w:lang w:val="en-US"/>
            </w:rPr>
          </w:rPrChange>
        </w:rPr>
        <w:t>maximum.</w:t>
      </w:r>
      <w:r w:rsidRPr="0063EA4C" w:rsidR="004356C4">
        <w:rPr>
          <w:rFonts w:ascii="Times New Roman" w:hAnsi="Times New Roman" w:eastAsia="Times New Roman" w:cs="Times New Roman"/>
          <w:sz w:val="24"/>
          <w:szCs w:val="24"/>
          <w:highlight w:val="yellow"/>
          <w:lang w:val="en-US"/>
          <w:rPrChange w:author="Mainac Saha" w:date="2022-05-13T09:56:42.155Z" w:id="1820842640">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56:42.159Z" w:id="1871739735">
            <w:rPr>
              <w:rFonts w:ascii="Times New Roman" w:hAnsi="Times New Roman" w:eastAsia="Times New Roman" w:cs="Times New Roman"/>
              <w:sz w:val="24"/>
              <w:szCs w:val="24"/>
              <w:lang w:val="en-US"/>
            </w:rPr>
          </w:rPrChange>
        </w:rPr>
        <w:t>The decrease in B2 precipitate size beyond 1110</w:t>
      </w:r>
      <w:r w:rsidRPr="0063EA4C" w:rsidR="004356C4">
        <w:rPr>
          <w:rFonts w:ascii="Times New Roman" w:hAnsi="Times New Roman" w:eastAsia="Times New Roman" w:cs="Times New Roman"/>
          <w:sz w:val="24"/>
          <w:szCs w:val="24"/>
          <w:highlight w:val="yellow"/>
          <w:lang w:val="en-US"/>
          <w:rPrChange w:author="Mainac Saha" w:date="2022-05-13T09:56:42.161Z" w:id="2061827588">
            <w:rPr>
              <w:rFonts w:ascii="Times New Roman" w:hAnsi="Times New Roman" w:eastAsia="Times New Roman" w:cs="Times New Roman"/>
              <w:sz w:val="24"/>
              <w:szCs w:val="24"/>
              <w:lang w:val="en-US"/>
            </w:rPr>
          </w:rPrChange>
        </w:rPr>
        <w:t xml:space="preserve"> </w:t>
      </w:r>
      <w:r w:rsidRPr="0063EA4C" w:rsidR="004356C4">
        <w:rPr>
          <w:rFonts w:ascii="Times New Roman" w:hAnsi="Times New Roman" w:eastAsia="Times New Roman" w:cs="Times New Roman"/>
          <w:sz w:val="24"/>
          <w:szCs w:val="24"/>
          <w:highlight w:val="yellow"/>
          <w:lang w:val="en-US"/>
          <w:rPrChange w:author="Mainac Saha" w:date="2022-05-13T09:56:42.164Z" w:id="1087729895">
            <w:rPr>
              <w:rFonts w:ascii="Times New Roman" w:hAnsi="Times New Roman" w:eastAsia="Times New Roman" w:cs="Times New Roman"/>
              <w:sz w:val="24"/>
              <w:szCs w:val="24"/>
              <w:lang w:val="en-US"/>
            </w:rPr>
          </w:rPrChange>
        </w:rPr>
        <w:t xml:space="preserve">°C </w:t>
      </w:r>
      <w:r w:rsidRPr="0063EA4C" w:rsidR="004356C4">
        <w:rPr>
          <w:rFonts w:ascii="Times New Roman" w:hAnsi="Times New Roman" w:eastAsia="Times New Roman" w:cs="Times New Roman"/>
          <w:sz w:val="24"/>
          <w:szCs w:val="24"/>
          <w:highlight w:val="yellow"/>
          <w:lang w:val="en-US"/>
          <w:rPrChange w:author="Mainac Saha" w:date="2022-05-13T09:56:42.166Z" w:id="384301707">
            <w:rPr>
              <w:rFonts w:ascii="Times New Roman" w:hAnsi="Times New Roman" w:eastAsia="Times New Roman" w:cs="Times New Roman"/>
              <w:sz w:val="24"/>
              <w:szCs w:val="24"/>
              <w:lang w:val="en-US"/>
            </w:rPr>
          </w:rPrChange>
        </w:rPr>
        <w:t>supports</w:t>
      </w:r>
      <w:r w:rsidRPr="0063EA4C" w:rsidR="004356C4">
        <w:rPr>
          <w:rFonts w:ascii="Times New Roman" w:hAnsi="Times New Roman" w:eastAsia="Times New Roman" w:cs="Times New Roman"/>
          <w:sz w:val="24"/>
          <w:szCs w:val="24"/>
          <w:highlight w:val="yellow"/>
          <w:lang w:val="en-US"/>
          <w:rPrChange w:author="Mainac Saha" w:date="2022-05-13T09:56:42.169Z" w:id="750535072">
            <w:rPr>
              <w:rFonts w:ascii="Times New Roman" w:hAnsi="Times New Roman" w:eastAsia="Times New Roman" w:cs="Times New Roman"/>
              <w:sz w:val="24"/>
              <w:szCs w:val="24"/>
              <w:lang w:val="en-US"/>
            </w:rPr>
          </w:rPrChange>
        </w:rPr>
        <w:t xml:space="preserve"> the </w:t>
      </w:r>
      <w:r w:rsidRPr="0063EA4C" w:rsidR="004356C4">
        <w:rPr>
          <w:rFonts w:ascii="Times New Roman" w:hAnsi="Times New Roman" w:eastAsia="Times New Roman" w:cs="Times New Roman"/>
          <w:sz w:val="24"/>
          <w:szCs w:val="24"/>
          <w:highlight w:val="yellow"/>
          <w:lang w:val="en-US"/>
          <w:rPrChange w:author="Mainac Saha" w:date="2022-05-13T09:56:42.171Z" w:id="123306162">
            <w:rPr>
              <w:rFonts w:ascii="Times New Roman" w:hAnsi="Times New Roman" w:eastAsia="Times New Roman" w:cs="Times New Roman"/>
              <w:sz w:val="24"/>
              <w:szCs w:val="24"/>
              <w:lang w:val="en-US"/>
            </w:rPr>
          </w:rPrChange>
        </w:rPr>
        <w:t xml:space="preserve">thermodynamic prediction of </w:t>
      </w:r>
      <w:r w:rsidRPr="0063EA4C" w:rsidR="004356C4">
        <w:rPr>
          <w:rFonts w:ascii="Times New Roman" w:hAnsi="Times New Roman" w:eastAsia="Times New Roman" w:cs="Times New Roman"/>
          <w:sz w:val="24"/>
          <w:szCs w:val="24"/>
          <w:highlight w:val="yellow"/>
          <w:lang w:val="en-US"/>
          <w:rPrChange w:author="Mainac Saha" w:date="2022-05-13T09:56:42.173Z" w:id="1074493497">
            <w:rPr>
              <w:rFonts w:ascii="Times New Roman" w:hAnsi="Times New Roman" w:eastAsia="Times New Roman" w:cs="Times New Roman"/>
              <w:sz w:val="24"/>
              <w:szCs w:val="24"/>
              <w:lang w:val="en-US"/>
            </w:rPr>
          </w:rPrChange>
        </w:rPr>
        <w:t xml:space="preserve">limited stability of B2 at elevated temperature </w:t>
      </w:r>
      <w:r w:rsidRPr="0063EA4C" w:rsidR="004356C4">
        <w:rPr>
          <w:rFonts w:ascii="Times New Roman" w:hAnsi="Times New Roman" w:eastAsia="Times New Roman" w:cs="Times New Roman"/>
          <w:sz w:val="24"/>
          <w:szCs w:val="24"/>
          <w:highlight w:val="yellow"/>
          <w:lang w:val="en-US"/>
          <w:rPrChange w:author="Mainac Saha" w:date="2022-05-13T09:56:42.174Z" w:id="1396467757">
            <w:rPr>
              <w:rFonts w:ascii="Times New Roman" w:hAnsi="Times New Roman" w:eastAsia="Times New Roman" w:cs="Times New Roman"/>
              <w:sz w:val="24"/>
              <w:szCs w:val="24"/>
              <w:lang w:val="en-US"/>
            </w:rPr>
          </w:rPrChange>
        </w:rPr>
        <w:t>and hence</w:t>
      </w:r>
      <w:r w:rsidRPr="0063EA4C" w:rsidR="004356C4">
        <w:rPr>
          <w:rFonts w:ascii="Times New Roman" w:hAnsi="Times New Roman" w:eastAsia="Times New Roman" w:cs="Times New Roman"/>
          <w:sz w:val="24"/>
          <w:szCs w:val="24"/>
          <w:highlight w:val="yellow"/>
          <w:lang w:val="en-US"/>
          <w:rPrChange w:author="Mainac Saha" w:date="2022-05-13T09:56:42.176Z" w:id="1439725758">
            <w:rPr>
              <w:rFonts w:ascii="Times New Roman" w:hAnsi="Times New Roman" w:eastAsia="Times New Roman" w:cs="Times New Roman"/>
              <w:sz w:val="24"/>
              <w:szCs w:val="24"/>
              <w:lang w:val="en-US"/>
            </w:rPr>
          </w:rPrChange>
        </w:rPr>
        <w:t xml:space="preserve"> it gets </w:t>
      </w:r>
      <w:r w:rsidRPr="0063EA4C" w:rsidR="004356C4">
        <w:rPr>
          <w:rFonts w:ascii="Times New Roman" w:hAnsi="Times New Roman" w:eastAsia="Times New Roman" w:cs="Times New Roman"/>
          <w:sz w:val="24"/>
          <w:szCs w:val="24"/>
          <w:highlight w:val="yellow"/>
          <w:lang w:val="en-US"/>
          <w:rPrChange w:author="Mainac Saha" w:date="2022-05-13T09:56:42.178Z" w:id="2060649049">
            <w:rPr>
              <w:rFonts w:ascii="Times New Roman" w:hAnsi="Times New Roman" w:eastAsia="Times New Roman" w:cs="Times New Roman"/>
              <w:sz w:val="24"/>
              <w:szCs w:val="24"/>
              <w:lang w:val="en-US"/>
            </w:rPr>
          </w:rPrChange>
        </w:rPr>
        <w:t>dissolved</w:t>
      </w:r>
      <w:r w:rsidRPr="0063EA4C" w:rsidR="004356C4">
        <w:rPr>
          <w:rFonts w:ascii="Times New Roman" w:hAnsi="Times New Roman" w:eastAsia="Times New Roman" w:cs="Times New Roman"/>
          <w:sz w:val="24"/>
          <w:szCs w:val="24"/>
          <w:highlight w:val="yellow"/>
          <w:lang w:val="en-US"/>
          <w:rPrChange w:author="Mainac Saha" w:date="2022-05-13T09:56:42.18Z" w:id="1592761729">
            <w:rPr>
              <w:rFonts w:ascii="Times New Roman" w:hAnsi="Times New Roman" w:eastAsia="Times New Roman" w:cs="Times New Roman"/>
              <w:sz w:val="24"/>
              <w:szCs w:val="24"/>
              <w:lang w:val="en-US"/>
            </w:rPr>
          </w:rPrChange>
        </w:rPr>
        <w:t xml:space="preserve"> into</w:t>
      </w:r>
      <w:r w:rsidRPr="0063EA4C" w:rsidR="004356C4">
        <w:rPr>
          <w:rFonts w:ascii="Times New Roman" w:hAnsi="Times New Roman" w:eastAsia="Times New Roman" w:cs="Times New Roman"/>
          <w:sz w:val="24"/>
          <w:szCs w:val="24"/>
          <w:highlight w:val="yellow"/>
          <w:lang w:val="en-US"/>
          <w:rPrChange w:author="Mainac Saha" w:date="2022-05-13T09:56:42.182Z" w:id="67916358">
            <w:rPr>
              <w:rFonts w:ascii="Times New Roman" w:hAnsi="Times New Roman" w:eastAsia="Times New Roman" w:cs="Times New Roman"/>
              <w:sz w:val="24"/>
              <w:szCs w:val="24"/>
              <w:lang w:val="en-US"/>
            </w:rPr>
          </w:rPrChange>
        </w:rPr>
        <w:t xml:space="preserve"> the </w:t>
      </w:r>
      <w:r w:rsidRPr="0063EA4C" w:rsidR="004356C4">
        <w:rPr>
          <w:rFonts w:ascii="Times New Roman" w:hAnsi="Times New Roman" w:eastAsia="Times New Roman" w:cs="Times New Roman"/>
          <w:sz w:val="24"/>
          <w:szCs w:val="24"/>
          <w:highlight w:val="yellow"/>
          <w:lang w:val="en-US"/>
          <w:rPrChange w:author="Mainac Saha" w:date="2022-05-13T09:56:42.184Z" w:id="513354814">
            <w:rPr>
              <w:rFonts w:ascii="Times New Roman" w:hAnsi="Times New Roman" w:eastAsia="Times New Roman" w:cs="Times New Roman"/>
              <w:sz w:val="24"/>
              <w:szCs w:val="24"/>
              <w:lang w:val="en-US"/>
            </w:rPr>
          </w:rPrChange>
        </w:rPr>
        <w:t>BCC phase</w:t>
      </w:r>
      <w:r w:rsidRPr="0063EA4C" w:rsidR="004356C4">
        <w:rPr>
          <w:rFonts w:ascii="Times New Roman" w:hAnsi="Times New Roman" w:eastAsia="Times New Roman" w:cs="Times New Roman"/>
          <w:sz w:val="24"/>
          <w:szCs w:val="24"/>
          <w:highlight w:val="yellow"/>
          <w:lang w:val="en-US"/>
          <w:rPrChange w:author="Mainac Saha" w:date="2022-05-13T09:56:42.186Z" w:id="1809745621">
            <w:rPr>
              <w:rFonts w:ascii="Times New Roman" w:hAnsi="Times New Roman" w:eastAsia="Times New Roman" w:cs="Times New Roman"/>
              <w:sz w:val="24"/>
              <w:szCs w:val="24"/>
              <w:lang w:val="en-US"/>
            </w:rPr>
          </w:rPrChange>
        </w:rPr>
        <w:t>.</w:t>
      </w:r>
      <w:r w:rsidRPr="0063EA4C" w:rsidR="004356C4">
        <w:rPr>
          <w:rFonts w:ascii="Times New Roman" w:hAnsi="Times New Roman" w:eastAsia="Times New Roman" w:cs="Times New Roman"/>
          <w:sz w:val="24"/>
          <w:szCs w:val="24"/>
          <w:lang w:val="en-US"/>
        </w:rPr>
        <w:t xml:space="preserve"> </w:t>
      </w:r>
    </w:p>
    <w:p w:rsidR="004356C4" w:rsidP="561D9857" w:rsidRDefault="004356C4" w14:paraId="3BA01828" w14:textId="77777777">
      <w:pPr>
        <w:spacing w:line="257" w:lineRule="auto"/>
        <w:rPr>
          <w:rFonts w:ascii="Times New Roman" w:hAnsi="Times New Roman" w:eastAsia="Times New Roman" w:cs="Times New Roman"/>
          <w:b/>
          <w:bCs/>
          <w:sz w:val="24"/>
          <w:szCs w:val="24"/>
          <w:lang w:val="en-IN"/>
        </w:rPr>
      </w:pPr>
    </w:p>
    <w:p w:rsidR="004356C4" w:rsidP="561D9857" w:rsidRDefault="004356C4" w14:paraId="07CB874F" w14:textId="77777777">
      <w:pPr>
        <w:spacing w:line="257" w:lineRule="auto"/>
      </w:pPr>
      <w:r w:rsidRPr="561D9857">
        <w:rPr>
          <w:rFonts w:ascii="Times New Roman" w:hAnsi="Times New Roman" w:eastAsia="Times New Roman" w:cs="Times New Roman"/>
          <w:b/>
          <w:bCs/>
          <w:sz w:val="24"/>
          <w:szCs w:val="24"/>
          <w:lang w:val="en-IN"/>
        </w:rPr>
        <w:t>Conclusions</w:t>
      </w:r>
    </w:p>
    <w:p w:rsidR="004356C4" w:rsidP="00603410" w:rsidRDefault="004356C4" w14:paraId="26128DD5"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The experimental results of XRD, SEM-EDS, APT and SAXS revealed the co-existence of 4 different phases namely, γ, A2, B2 and κ in the AR condition of the 5 </w:t>
      </w:r>
      <w:proofErr w:type="spellStart"/>
      <w:r>
        <w:rPr>
          <w:rFonts w:ascii="Times New Roman" w:hAnsi="Times New Roman" w:eastAsia="Times New Roman" w:cs="Times New Roman"/>
          <w:sz w:val="24"/>
          <w:szCs w:val="24"/>
          <w:lang w:val="en-IN"/>
        </w:rPr>
        <w:t>wt</w:t>
      </w:r>
      <w:proofErr w:type="spellEnd"/>
      <w:r>
        <w:rPr>
          <w:rFonts w:ascii="Times New Roman" w:hAnsi="Times New Roman" w:eastAsia="Times New Roman" w:cs="Times New Roman"/>
          <w:sz w:val="24"/>
          <w:szCs w:val="24"/>
          <w:lang w:val="en-IN"/>
        </w:rPr>
        <w:t>% Ni alloyed, low-density, Fe-Mn-Al-C steel. The key conclusions are summarised below,</w:t>
      </w:r>
    </w:p>
    <w:p w:rsidR="004356C4" w:rsidP="00603410" w:rsidRDefault="004356C4" w14:paraId="30D7FDB2"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1. APT results revealed that the B2 precipitates are localized </w:t>
      </w:r>
      <w:r w:rsidRPr="00D031DE">
        <w:rPr>
          <w:rFonts w:ascii="Times New Roman" w:hAnsi="Times New Roman" w:eastAsia="Times New Roman" w:cs="Times New Roman"/>
          <w:sz w:val="24"/>
          <w:szCs w:val="24"/>
          <w:lang w:val="en-IN"/>
        </w:rPr>
        <w:t>only within the BCC phase</w:t>
      </w:r>
      <w:r>
        <w:rPr>
          <w:rFonts w:ascii="Times New Roman" w:hAnsi="Times New Roman" w:eastAsia="Times New Roman" w:cs="Times New Roman"/>
          <w:sz w:val="24"/>
          <w:szCs w:val="24"/>
          <w:lang w:val="en-IN"/>
        </w:rPr>
        <w:t xml:space="preserve"> and are not observed in the majority γ matrix. </w:t>
      </w:r>
    </w:p>
    <w:p w:rsidR="004356C4" w:rsidP="00603410" w:rsidRDefault="004356C4" w14:paraId="692C5CEB"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2. The APT determined sizes (diameter) of the B2 precipitates both in AR as well as annealed conditions are in good agreement with the SAXS results.  </w:t>
      </w:r>
    </w:p>
    <w:p w:rsidR="004356C4" w:rsidP="00603410" w:rsidRDefault="004356C4" w14:paraId="65F5999B"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3. Similarly, the κ-carbides are observed to be localized only within the majority γ matrix and are not observed in the BCC phase regions. </w:t>
      </w:r>
    </w:p>
    <w:p w:rsidR="004356C4" w:rsidP="00603410" w:rsidRDefault="004356C4" w14:paraId="1A12C147"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4. Upon annealing the AR steel to high temperatures of 1110 °C for 30 min, the original </w:t>
      </w:r>
      <w:proofErr w:type="gramStart"/>
      <w:r>
        <w:rPr>
          <w:rFonts w:ascii="Times New Roman" w:hAnsi="Times New Roman" w:eastAsia="Times New Roman" w:cs="Times New Roman"/>
          <w:sz w:val="24"/>
          <w:szCs w:val="24"/>
          <w:lang w:val="en-IN"/>
        </w:rPr>
        <w:t>nano-sized</w:t>
      </w:r>
      <w:proofErr w:type="gramEnd"/>
      <w:r>
        <w:rPr>
          <w:rFonts w:ascii="Times New Roman" w:hAnsi="Times New Roman" w:eastAsia="Times New Roman" w:cs="Times New Roman"/>
          <w:sz w:val="24"/>
          <w:szCs w:val="24"/>
          <w:lang w:val="en-IN"/>
        </w:rPr>
        <w:t xml:space="preserve"> B2 precipitates gets coarsened by ~640% to obtain a size of ~26 nm with a corresponding decrease (</w:t>
      </w:r>
      <w:r w:rsidRPr="007E1623">
        <w:rPr>
          <w:rFonts w:ascii="Times New Roman" w:hAnsi="Times New Roman" w:eastAsia="Times New Roman" w:cs="Times New Roman"/>
          <w:sz w:val="24"/>
          <w:szCs w:val="24"/>
          <w:lang w:val="en-IN"/>
        </w:rPr>
        <w:t>97%)</w:t>
      </w:r>
      <w:r>
        <w:rPr>
          <w:rFonts w:ascii="Times New Roman" w:hAnsi="Times New Roman" w:eastAsia="Times New Roman" w:cs="Times New Roman"/>
          <w:color w:val="FF0000"/>
          <w:sz w:val="24"/>
          <w:szCs w:val="24"/>
          <w:lang w:val="en-IN"/>
        </w:rPr>
        <w:t xml:space="preserve"> </w:t>
      </w:r>
      <w:r>
        <w:rPr>
          <w:rFonts w:ascii="Times New Roman" w:hAnsi="Times New Roman" w:eastAsia="Times New Roman" w:cs="Times New Roman"/>
          <w:sz w:val="24"/>
          <w:szCs w:val="24"/>
          <w:lang w:val="en-IN"/>
        </w:rPr>
        <w:t xml:space="preserve">in number density.  </w:t>
      </w:r>
    </w:p>
    <w:p w:rsidR="004356C4" w:rsidP="00603410" w:rsidRDefault="004356C4" w14:paraId="5C8D7ED5"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5. Further annealing to 1200 °C for 30 min resulted in the dissolution of B2 precipitates to ~6 nm diameter still localized within the BCC phase owing to preferential Al enrichment.</w:t>
      </w:r>
    </w:p>
    <w:p w:rsidR="004356C4" w:rsidP="00603410" w:rsidRDefault="004356C4" w14:paraId="3B479A81"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6. The observation of ~76% decrease in B2 precipitate sizes as well as the volume fraction within the BCC phase with increase in annealing temperature beyond 1110 °C are in good agreement with the predictions of the pseudo-binary phase diagram. </w:t>
      </w:r>
    </w:p>
    <w:p w:rsidR="004356C4" w:rsidP="00603410" w:rsidRDefault="004356C4" w14:paraId="44FF1AA2" w14:textId="77777777">
      <w:pPr>
        <w:spacing w:line="360" w:lineRule="auto"/>
        <w:jc w:val="both"/>
        <w:rPr>
          <w:rFonts w:ascii="Times New Roman" w:hAnsi="Times New Roman" w:cs="Times New Roman"/>
          <w:sz w:val="24"/>
          <w:szCs w:val="24"/>
        </w:rPr>
      </w:pPr>
      <w:r>
        <w:rPr>
          <w:rFonts w:ascii="Times New Roman" w:hAnsi="Times New Roman" w:eastAsia="Times New Roman" w:cs="Times New Roman"/>
          <w:sz w:val="24"/>
          <w:szCs w:val="24"/>
          <w:lang w:val="en-IN"/>
        </w:rPr>
        <w:t xml:space="preserve">7. </w:t>
      </w:r>
      <w:r>
        <w:rPr>
          <w:rFonts w:ascii="Times New Roman" w:hAnsi="Times New Roman" w:cs="Times New Roman"/>
          <w:sz w:val="24"/>
          <w:szCs w:val="24"/>
        </w:rPr>
        <w:t xml:space="preserve">Atom probe tomography (APT) analysis, indicates that the Al content in the B2 phase after annealing at 1100 °C was of 30.08 ± 1.1 </w:t>
      </w:r>
      <w:proofErr w:type="gramStart"/>
      <w:r>
        <w:rPr>
          <w:rFonts w:ascii="Times New Roman" w:hAnsi="Times New Roman" w:cs="Times New Roman"/>
          <w:sz w:val="24"/>
          <w:szCs w:val="24"/>
        </w:rPr>
        <w:t>at.%</w:t>
      </w:r>
      <w:proofErr w:type="gramEnd"/>
      <w:r>
        <w:rPr>
          <w:rFonts w:ascii="Times New Roman" w:hAnsi="Times New Roman" w:cs="Times New Roman"/>
          <w:sz w:val="24"/>
          <w:szCs w:val="24"/>
        </w:rPr>
        <w:t xml:space="preserve"> which decreased to 28.79 ± 2.4 at.% after exposure to 1200 °C suggesting that the stability of B2 phase at elevated temperatures is associated with the Al content.</w:t>
      </w:r>
    </w:p>
    <w:p w:rsidR="004356C4" w:rsidP="00600F8D" w:rsidRDefault="004356C4" w14:paraId="09AD958B"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cs="Times New Roman"/>
          <w:sz w:val="24"/>
          <w:szCs w:val="24"/>
        </w:rPr>
        <w:t xml:space="preserve">8. Incidentally, the observed </w:t>
      </w:r>
      <w:r>
        <w:rPr>
          <w:rFonts w:ascii="Times New Roman" w:hAnsi="Times New Roman" w:eastAsia="Times New Roman" w:cs="Times New Roman"/>
          <w:sz w:val="24"/>
          <w:szCs w:val="24"/>
          <w:lang w:val="en-US"/>
        </w:rPr>
        <w:t>B2</w:t>
      </w:r>
      <w:r w:rsidRPr="08F2FCC6">
        <w:rPr>
          <w:rFonts w:ascii="Times New Roman" w:hAnsi="Times New Roman" w:eastAsia="Times New Roman" w:cs="Times New Roman"/>
          <w:sz w:val="24"/>
          <w:szCs w:val="24"/>
          <w:lang w:val="en-US"/>
        </w:rPr>
        <w:t xml:space="preserve"> stoichiometr</w:t>
      </w:r>
      <w:r>
        <w:rPr>
          <w:rFonts w:ascii="Times New Roman" w:hAnsi="Times New Roman" w:eastAsia="Times New Roman" w:cs="Times New Roman"/>
          <w:sz w:val="24"/>
          <w:szCs w:val="24"/>
          <w:lang w:val="en-US"/>
        </w:rPr>
        <w:t>y of 1:1 between Ni and Al</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at</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1200 °C</w:t>
      </w:r>
      <w:r w:rsidRPr="08F2FCC6">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lang w:val="en-US"/>
        </w:rPr>
        <w:t>where B2 phase is predicted to be unstable indicates that the</w:t>
      </w:r>
      <w:r w:rsidRPr="08F2FCC6">
        <w:rPr>
          <w:rFonts w:ascii="Times New Roman" w:hAnsi="Times New Roman" w:eastAsia="Times New Roman" w:cs="Times New Roman"/>
          <w:sz w:val="24"/>
          <w:szCs w:val="24"/>
          <w:lang w:val="en-US"/>
        </w:rPr>
        <w:t xml:space="preserve"> process of dissolution depends on the </w:t>
      </w:r>
      <w:r>
        <w:rPr>
          <w:rFonts w:ascii="Times New Roman" w:hAnsi="Times New Roman" w:eastAsia="Times New Roman" w:cs="Times New Roman"/>
          <w:sz w:val="24"/>
          <w:szCs w:val="24"/>
          <w:lang w:val="en-US"/>
        </w:rPr>
        <w:t xml:space="preserve">constituent </w:t>
      </w:r>
      <w:r w:rsidRPr="08F2FCC6">
        <w:rPr>
          <w:rFonts w:ascii="Times New Roman" w:hAnsi="Times New Roman" w:eastAsia="Times New Roman" w:cs="Times New Roman"/>
          <w:sz w:val="24"/>
          <w:szCs w:val="24"/>
          <w:lang w:val="en-US"/>
        </w:rPr>
        <w:t>element that has the lowest diffusivity at that temperature and hence will be rate-limiting.</w:t>
      </w:r>
    </w:p>
    <w:p w:rsidR="004356C4" w:rsidP="00A76872" w:rsidRDefault="004356C4" w14:paraId="634E9D0E" w14:textId="77777777">
      <w:pPr>
        <w:spacing w:line="360" w:lineRule="auto"/>
        <w:jc w:val="both"/>
        <w:rPr>
          <w:rFonts w:ascii="Times New Roman" w:hAnsi="Times New Roman" w:eastAsia="Times New Roman" w:cs="Times New Roman"/>
          <w:sz w:val="24"/>
          <w:szCs w:val="24"/>
          <w:lang w:val="en-IN"/>
        </w:rPr>
      </w:pPr>
      <w:r>
        <w:rPr>
          <w:rFonts w:ascii="Times New Roman" w:hAnsi="Times New Roman" w:eastAsia="Times New Roman" w:cs="Times New Roman"/>
          <w:sz w:val="24"/>
          <w:szCs w:val="24"/>
          <w:lang w:val="en-IN"/>
        </w:rPr>
        <w:t xml:space="preserve">Hence, the possibility of tailoring the B2 precipitates within the BCC phase regions adjoining the grain boundaries of γ matrix as a function of Ni alloying has been established. Moreover, the localization of κ-carbides within the γ matrix, which is further reinforced by grain boundary A2 phase, and that is strengthened by </w:t>
      </w:r>
      <w:proofErr w:type="gramStart"/>
      <w:r>
        <w:rPr>
          <w:rFonts w:ascii="Times New Roman" w:hAnsi="Times New Roman" w:eastAsia="Times New Roman" w:cs="Times New Roman"/>
          <w:sz w:val="24"/>
          <w:szCs w:val="24"/>
          <w:lang w:val="en-IN"/>
        </w:rPr>
        <w:t>nano-scale</w:t>
      </w:r>
      <w:proofErr w:type="gramEnd"/>
      <w:r>
        <w:rPr>
          <w:rFonts w:ascii="Times New Roman" w:hAnsi="Times New Roman" w:eastAsia="Times New Roman" w:cs="Times New Roman"/>
          <w:sz w:val="24"/>
          <w:szCs w:val="24"/>
          <w:lang w:val="en-IN"/>
        </w:rPr>
        <w:t xml:space="preserve"> B2 precipitates provides the ideal pathway for the future design of high specific strength steels with extended ductility. </w:t>
      </w:r>
    </w:p>
    <w:p w:rsidRPr="00A76872" w:rsidR="004356C4" w:rsidP="00A76872" w:rsidRDefault="004356C4" w14:paraId="59EC1EB1" w14:textId="77777777">
      <w:pPr>
        <w:spacing w:line="360" w:lineRule="auto"/>
        <w:jc w:val="both"/>
        <w:rPr>
          <w:rFonts w:ascii="Times New Roman" w:hAnsi="Times New Roman" w:eastAsia="Times New Roman" w:cs="Times New Roman"/>
          <w:sz w:val="24"/>
          <w:szCs w:val="24"/>
          <w:lang w:val="en-IN"/>
        </w:rPr>
      </w:pPr>
    </w:p>
    <w:p w:rsidR="004356C4" w:rsidP="561D9857" w:rsidRDefault="004356C4" w14:paraId="526248C3" w14:textId="77777777">
      <w:pPr>
        <w:spacing w:line="257" w:lineRule="auto"/>
      </w:pPr>
      <w:r w:rsidRPr="561D9857">
        <w:rPr>
          <w:rFonts w:ascii="Times New Roman" w:hAnsi="Times New Roman" w:eastAsia="Times New Roman" w:cs="Times New Roman"/>
          <w:b/>
          <w:bCs/>
          <w:sz w:val="24"/>
          <w:szCs w:val="24"/>
          <w:lang w:val="en-IN"/>
        </w:rPr>
        <w:t>Acknowledgements</w:t>
      </w:r>
    </w:p>
    <w:p w:rsidR="004356C4" w:rsidP="00A76872" w:rsidRDefault="004356C4" w14:paraId="1F8E403A" w14:textId="6088CB07">
      <w:pPr>
        <w:spacing w:line="360" w:lineRule="auto"/>
        <w:jc w:val="both"/>
        <w:rPr>
          <w:rFonts w:ascii="Times New Roman" w:hAnsi="Times New Roman" w:eastAsia="Times New Roman" w:cs="Times New Roman"/>
          <w:sz w:val="24"/>
          <w:szCs w:val="24"/>
          <w:lang w:val="en-IN"/>
        </w:rPr>
      </w:pPr>
      <w:r w:rsidRPr="009554A3">
        <w:rPr>
          <w:rFonts w:ascii="Times New Roman" w:hAnsi="Times New Roman" w:eastAsia="Times New Roman" w:cs="Times New Roman"/>
          <w:sz w:val="24"/>
          <w:szCs w:val="24"/>
          <w:lang w:val="en-IN"/>
        </w:rPr>
        <w:t xml:space="preserve">The authors would like to thank </w:t>
      </w:r>
      <w:r w:rsidR="00F51E28">
        <w:rPr>
          <w:rFonts w:ascii="Times New Roman" w:hAnsi="Times New Roman" w:eastAsia="Times New Roman" w:cs="Times New Roman"/>
          <w:sz w:val="24"/>
          <w:szCs w:val="24"/>
          <w:lang w:val="en-IN"/>
        </w:rPr>
        <w:t xml:space="preserve">the </w:t>
      </w:r>
      <w:r w:rsidRPr="009554A3">
        <w:rPr>
          <w:rFonts w:ascii="Times New Roman" w:hAnsi="Times New Roman" w:eastAsia="Times New Roman" w:cs="Times New Roman"/>
          <w:sz w:val="24"/>
          <w:szCs w:val="24"/>
          <w:lang w:val="en-IN"/>
        </w:rPr>
        <w:t xml:space="preserve">National Facility for Atom Probe Tomography at IIT Madras for APT measurements. KGP acknowledges the funding support of Max-Planck Gesellschaft for establishing Max-Planck-India Partner group at IIT Madras. KGP also acknowledges the funding support from Ministry of Human Resource and Development through the Institute of Eminence (IoE) initiative for establishing the </w:t>
      </w:r>
      <w:proofErr w:type="spellStart"/>
      <w:r w:rsidRPr="009554A3">
        <w:rPr>
          <w:rFonts w:ascii="Times New Roman" w:hAnsi="Times New Roman" w:eastAsia="Times New Roman" w:cs="Times New Roman"/>
          <w:sz w:val="24"/>
          <w:szCs w:val="24"/>
          <w:lang w:val="en-IN"/>
        </w:rPr>
        <w:t>center</w:t>
      </w:r>
      <w:proofErr w:type="spellEnd"/>
      <w:r w:rsidRPr="009554A3">
        <w:rPr>
          <w:rFonts w:ascii="Times New Roman" w:hAnsi="Times New Roman" w:eastAsia="Times New Roman" w:cs="Times New Roman"/>
          <w:sz w:val="24"/>
          <w:szCs w:val="24"/>
          <w:lang w:val="en-IN"/>
        </w:rPr>
        <w:t xml:space="preserve"> of Excellence in Correlative Microscopy</w:t>
      </w:r>
      <w:r>
        <w:rPr>
          <w:rFonts w:ascii="Times New Roman" w:hAnsi="Times New Roman" w:eastAsia="Times New Roman" w:cs="Times New Roman"/>
          <w:sz w:val="24"/>
          <w:szCs w:val="24"/>
          <w:lang w:val="en-IN"/>
        </w:rPr>
        <w:t>.</w:t>
      </w:r>
    </w:p>
    <w:p w:rsidRPr="00A76872" w:rsidR="006B735B" w:rsidP="00A76872" w:rsidRDefault="006B735B" w14:paraId="102310BA" w14:textId="77777777">
      <w:pPr>
        <w:spacing w:line="360" w:lineRule="auto"/>
        <w:jc w:val="both"/>
        <w:rPr>
          <w:rFonts w:ascii="Times New Roman" w:hAnsi="Times New Roman" w:eastAsia="Times New Roman" w:cs="Times New Roman"/>
          <w:sz w:val="24"/>
          <w:szCs w:val="24"/>
          <w:lang w:val="en-IN"/>
        </w:rPr>
      </w:pPr>
    </w:p>
    <w:p w:rsidRPr="00F725F1" w:rsidR="004356C4" w:rsidP="00F725F1" w:rsidRDefault="004356C4" w14:paraId="2F42AD50" w14:textId="77777777">
      <w:pPr>
        <w:spacing w:after="120"/>
        <w:jc w:val="both"/>
        <w:rPr>
          <w:rFonts w:ascii="Times New Roman" w:hAnsi="Times New Roman" w:eastAsia="Times New Roman" w:cs="Times New Roman"/>
          <w:b/>
          <w:bCs/>
          <w:sz w:val="24"/>
          <w:szCs w:val="24"/>
          <w:lang w:val="en-IN"/>
        </w:rPr>
      </w:pPr>
      <w:r w:rsidRPr="00F725F1">
        <w:rPr>
          <w:rFonts w:ascii="Times New Roman" w:hAnsi="Times New Roman" w:eastAsia="Times New Roman" w:cs="Times New Roman"/>
          <w:b/>
          <w:bCs/>
          <w:sz w:val="24"/>
          <w:szCs w:val="24"/>
          <w:lang w:val="en-IN"/>
        </w:rPr>
        <w:t>References</w:t>
      </w:r>
    </w:p>
    <w:p w:rsidRPr="00F725F1" w:rsidR="004356C4" w:rsidP="00F725F1" w:rsidRDefault="004356C4" w14:paraId="2BFFB167" w14:textId="502934DD">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w:t>
      </w:r>
      <w:r w:rsidRPr="00F725F1">
        <w:rPr>
          <w:rFonts w:ascii="Times New Roman" w:hAnsi="Times New Roman" w:cs="Times New Roman"/>
        </w:rPr>
        <w:tab/>
      </w:r>
      <w:r w:rsidRPr="00F725F1">
        <w:rPr>
          <w:rFonts w:ascii="Times New Roman" w:hAnsi="Times New Roman" w:cs="Times New Roman"/>
        </w:rPr>
        <w:t>Sutou, Y</w:t>
      </w:r>
      <w:r w:rsidR="00F725F1">
        <w:rPr>
          <w:rFonts w:ascii="Times New Roman" w:hAnsi="Times New Roman" w:cs="Times New Roman"/>
        </w:rPr>
        <w:t>., Kamiya, N., Umino, R., Ohnuma, I., Ishida, K.,</w:t>
      </w:r>
      <w:r w:rsidRPr="00F725F1">
        <w:rPr>
          <w:rFonts w:ascii="Times New Roman" w:hAnsi="Times New Roman" w:cs="Times New Roman"/>
        </w:rPr>
        <w:t xml:space="preserve"> </w:t>
      </w:r>
      <w:r w:rsidRPr="00F725F1">
        <w:rPr>
          <w:rFonts w:ascii="Times New Roman" w:hAnsi="Times New Roman" w:cs="Times New Roman"/>
          <w:i/>
        </w:rPr>
        <w:t>High-strength F</w:t>
      </w:r>
      <w:r w:rsidR="00F725F1">
        <w:rPr>
          <w:rFonts w:ascii="Times New Roman" w:hAnsi="Times New Roman" w:cs="Times New Roman"/>
          <w:i/>
        </w:rPr>
        <w:t>e-</w:t>
      </w:r>
      <w:r w:rsidRPr="00F725F1">
        <w:rPr>
          <w:rFonts w:ascii="Times New Roman" w:hAnsi="Times New Roman" w:cs="Times New Roman"/>
          <w:i/>
        </w:rPr>
        <w:t>20Mn</w:t>
      </w:r>
      <w:r w:rsidR="00F725F1">
        <w:rPr>
          <w:rFonts w:ascii="Times New Roman" w:hAnsi="Times New Roman" w:cs="Times New Roman"/>
          <w:i/>
        </w:rPr>
        <w:t>-</w:t>
      </w:r>
      <w:r w:rsidRPr="00F725F1">
        <w:rPr>
          <w:rFonts w:ascii="Times New Roman" w:hAnsi="Times New Roman" w:cs="Times New Roman"/>
          <w:i/>
        </w:rPr>
        <w:t>Al</w:t>
      </w:r>
      <w:r w:rsidR="00F725F1">
        <w:rPr>
          <w:rFonts w:ascii="Times New Roman" w:hAnsi="Times New Roman" w:cs="Times New Roman"/>
          <w:i/>
        </w:rPr>
        <w:t>-</w:t>
      </w:r>
      <w:r w:rsidRPr="00F725F1">
        <w:rPr>
          <w:rFonts w:ascii="Times New Roman" w:hAnsi="Times New Roman" w:cs="Times New Roman"/>
          <w:i/>
        </w:rPr>
        <w:t>C-based Alloys with Low Density.</w:t>
      </w:r>
      <w:r w:rsidRPr="00F725F1">
        <w:rPr>
          <w:rFonts w:ascii="Times New Roman" w:hAnsi="Times New Roman" w:cs="Times New Roman"/>
        </w:rPr>
        <w:t xml:space="preserve"> ISIJ International, 2010. </w:t>
      </w:r>
      <w:r w:rsidRPr="00F725F1">
        <w:rPr>
          <w:rFonts w:ascii="Times New Roman" w:hAnsi="Times New Roman" w:cs="Times New Roman"/>
          <w:b/>
        </w:rPr>
        <w:t>50</w:t>
      </w:r>
      <w:r w:rsidRPr="00F725F1">
        <w:rPr>
          <w:rFonts w:ascii="Times New Roman" w:hAnsi="Times New Roman" w:cs="Times New Roman"/>
        </w:rPr>
        <w:t>(6): p. 893-899.</w:t>
      </w:r>
    </w:p>
    <w:p w:rsidRPr="00F725F1" w:rsidR="004356C4" w:rsidP="00F725F1" w:rsidRDefault="004356C4" w14:paraId="0B458002"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2.</w:t>
      </w:r>
      <w:r w:rsidRPr="00F725F1">
        <w:rPr>
          <w:rFonts w:ascii="Times New Roman" w:hAnsi="Times New Roman" w:cs="Times New Roman"/>
        </w:rPr>
        <w:tab/>
      </w:r>
      <w:r w:rsidRPr="00F725F1">
        <w:rPr>
          <w:rFonts w:ascii="Times New Roman" w:hAnsi="Times New Roman" w:cs="Times New Roman"/>
        </w:rPr>
        <w:t xml:space="preserve">Gutierrez-Urrutia, I. and D. Raabe, </w:t>
      </w:r>
      <w:r w:rsidRPr="00F725F1">
        <w:rPr>
          <w:rFonts w:ascii="Times New Roman" w:hAnsi="Times New Roman" w:cs="Times New Roman"/>
          <w:i/>
        </w:rPr>
        <w:t>High strength and ductile low density austenitic FeMnAlC steels: Simplex and alloys strengthened by nanoscale ordered carbides.</w:t>
      </w:r>
      <w:r w:rsidRPr="00F725F1">
        <w:rPr>
          <w:rFonts w:ascii="Times New Roman" w:hAnsi="Times New Roman" w:cs="Times New Roman"/>
        </w:rPr>
        <w:t xml:space="preserve"> Materials Science and Technology, 2014. </w:t>
      </w:r>
      <w:r w:rsidRPr="00F725F1">
        <w:rPr>
          <w:rFonts w:ascii="Times New Roman" w:hAnsi="Times New Roman" w:cs="Times New Roman"/>
          <w:b/>
        </w:rPr>
        <w:t>30</w:t>
      </w:r>
      <w:r w:rsidRPr="00F725F1">
        <w:rPr>
          <w:rFonts w:ascii="Times New Roman" w:hAnsi="Times New Roman" w:cs="Times New Roman"/>
        </w:rPr>
        <w:t>(9): p. 1099-1104.</w:t>
      </w:r>
    </w:p>
    <w:p w:rsidRPr="00F725F1" w:rsidR="004356C4" w:rsidP="00F725F1" w:rsidRDefault="004356C4" w14:paraId="044C7A10"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3.</w:t>
      </w:r>
      <w:r w:rsidRPr="00F725F1">
        <w:rPr>
          <w:rFonts w:ascii="Times New Roman" w:hAnsi="Times New Roman" w:cs="Times New Roman"/>
        </w:rPr>
        <w:tab/>
      </w:r>
      <w:r w:rsidRPr="00F725F1">
        <w:rPr>
          <w:rFonts w:ascii="Times New Roman" w:hAnsi="Times New Roman" w:cs="Times New Roman"/>
        </w:rPr>
        <w:t xml:space="preserve">Kim, S.-H., H. Kim, and N.J. Kim, </w:t>
      </w:r>
      <w:r w:rsidRPr="00F725F1">
        <w:rPr>
          <w:rFonts w:ascii="Times New Roman" w:hAnsi="Times New Roman" w:cs="Times New Roman"/>
          <w:i/>
        </w:rPr>
        <w:t>Brittle intermetallic compound makes ultrastrong low-density steel with large ductility.</w:t>
      </w:r>
      <w:r w:rsidRPr="00F725F1">
        <w:rPr>
          <w:rFonts w:ascii="Times New Roman" w:hAnsi="Times New Roman" w:cs="Times New Roman"/>
        </w:rPr>
        <w:t xml:space="preserve"> Nature, 2015. </w:t>
      </w:r>
      <w:r w:rsidRPr="00F725F1">
        <w:rPr>
          <w:rFonts w:ascii="Times New Roman" w:hAnsi="Times New Roman" w:cs="Times New Roman"/>
          <w:b/>
        </w:rPr>
        <w:t>518</w:t>
      </w:r>
      <w:r w:rsidRPr="00F725F1">
        <w:rPr>
          <w:rFonts w:ascii="Times New Roman" w:hAnsi="Times New Roman" w:cs="Times New Roman"/>
        </w:rPr>
        <w:t>(7537): p. 77-79.</w:t>
      </w:r>
    </w:p>
    <w:p w:rsidRPr="00F725F1" w:rsidR="004356C4" w:rsidP="00F725F1" w:rsidRDefault="004356C4" w14:paraId="04F3672C" w14:textId="2C1B208C">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4.</w:t>
      </w:r>
      <w:r w:rsidRPr="00F725F1">
        <w:rPr>
          <w:rFonts w:ascii="Times New Roman" w:hAnsi="Times New Roman" w:cs="Times New Roman"/>
        </w:rPr>
        <w:tab/>
      </w:r>
      <w:r w:rsidRPr="00F725F1">
        <w:rPr>
          <w:rFonts w:ascii="Times New Roman" w:hAnsi="Times New Roman" w:cs="Times New Roman"/>
        </w:rPr>
        <w:t xml:space="preserve">Hwang, J.H., </w:t>
      </w:r>
      <w:r w:rsidR="0019642E">
        <w:rPr>
          <w:rFonts w:ascii="Times New Roman" w:hAnsi="Times New Roman" w:cs="Times New Roman"/>
        </w:rPr>
        <w:t>Trang, T.T.T</w:t>
      </w:r>
      <w:r w:rsidRPr="00F725F1">
        <w:rPr>
          <w:rFonts w:ascii="Times New Roman" w:hAnsi="Times New Roman" w:cs="Times New Roman"/>
        </w:rPr>
        <w:t>.,</w:t>
      </w:r>
      <w:r w:rsidR="0019642E">
        <w:rPr>
          <w:rFonts w:ascii="Times New Roman" w:hAnsi="Times New Roman" w:cs="Times New Roman"/>
        </w:rPr>
        <w:t xml:space="preserve"> Lee, O., Gyeongbae, P., Zargaran, A., Kim, N.J.,</w:t>
      </w:r>
      <w:r w:rsidRPr="00F725F1">
        <w:rPr>
          <w:rFonts w:ascii="Times New Roman" w:hAnsi="Times New Roman" w:cs="Times New Roman"/>
        </w:rPr>
        <w:t xml:space="preserve"> </w:t>
      </w:r>
      <w:r w:rsidRPr="00F725F1">
        <w:rPr>
          <w:rFonts w:ascii="Times New Roman" w:hAnsi="Times New Roman" w:cs="Times New Roman"/>
          <w:i/>
        </w:rPr>
        <w:t>Improvement of strength – ductility balance of B2-strengthened lightweight steel.</w:t>
      </w:r>
      <w:r w:rsidRPr="00F725F1">
        <w:rPr>
          <w:rFonts w:ascii="Times New Roman" w:hAnsi="Times New Roman" w:cs="Times New Roman"/>
        </w:rPr>
        <w:t xml:space="preserve"> Acta Materialia, 2020. </w:t>
      </w:r>
      <w:r w:rsidRPr="00F725F1">
        <w:rPr>
          <w:rFonts w:ascii="Times New Roman" w:hAnsi="Times New Roman" w:cs="Times New Roman"/>
          <w:b/>
        </w:rPr>
        <w:t>191</w:t>
      </w:r>
      <w:r w:rsidRPr="00F725F1">
        <w:rPr>
          <w:rFonts w:ascii="Times New Roman" w:hAnsi="Times New Roman" w:cs="Times New Roman"/>
        </w:rPr>
        <w:t>: p. 1-12.</w:t>
      </w:r>
    </w:p>
    <w:p w:rsidRPr="00F725F1" w:rsidR="004356C4" w:rsidP="00F725F1" w:rsidRDefault="004356C4" w14:paraId="08C9AEAC" w14:textId="1FD7927A">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5.</w:t>
      </w:r>
      <w:r w:rsidRPr="00F725F1">
        <w:rPr>
          <w:rFonts w:ascii="Times New Roman" w:hAnsi="Times New Roman" w:cs="Times New Roman"/>
        </w:rPr>
        <w:tab/>
      </w:r>
      <w:r w:rsidRPr="00F725F1">
        <w:rPr>
          <w:rFonts w:ascii="Times New Roman" w:hAnsi="Times New Roman" w:cs="Times New Roman"/>
        </w:rPr>
        <w:t xml:space="preserve">Zargaran, A., </w:t>
      </w:r>
      <w:r w:rsidR="0019642E">
        <w:rPr>
          <w:rFonts w:ascii="Times New Roman" w:hAnsi="Times New Roman" w:cs="Times New Roman"/>
        </w:rPr>
        <w:t>Trang, T.T.T</w:t>
      </w:r>
      <w:r w:rsidRPr="00F725F1">
        <w:rPr>
          <w:rFonts w:ascii="Times New Roman" w:hAnsi="Times New Roman" w:cs="Times New Roman"/>
        </w:rPr>
        <w:t>.,</w:t>
      </w:r>
      <w:r w:rsidR="0019642E">
        <w:rPr>
          <w:rFonts w:ascii="Times New Roman" w:hAnsi="Times New Roman" w:cs="Times New Roman"/>
        </w:rPr>
        <w:t xml:space="preserve"> Park, G., Kim, N.J.,</w:t>
      </w:r>
      <w:r w:rsidRPr="00F725F1">
        <w:rPr>
          <w:rFonts w:ascii="Times New Roman" w:hAnsi="Times New Roman" w:cs="Times New Roman"/>
        </w:rPr>
        <w:t xml:space="preserve"> </w:t>
      </w:r>
      <w:r w:rsidRPr="00F725F1">
        <w:rPr>
          <w:rFonts w:ascii="Times New Roman" w:hAnsi="Times New Roman" w:cs="Times New Roman"/>
          <w:i/>
        </w:rPr>
        <w:t>κ-Carbide assisted nucleation of B2: A novel pathway to develop high specific strength steels.</w:t>
      </w:r>
      <w:r w:rsidRPr="00F725F1">
        <w:rPr>
          <w:rFonts w:ascii="Times New Roman" w:hAnsi="Times New Roman" w:cs="Times New Roman"/>
        </w:rPr>
        <w:t xml:space="preserve"> Acta Materialia, 2021. </w:t>
      </w:r>
      <w:r w:rsidRPr="00F725F1">
        <w:rPr>
          <w:rFonts w:ascii="Times New Roman" w:hAnsi="Times New Roman" w:cs="Times New Roman"/>
          <w:b/>
        </w:rPr>
        <w:t>220</w:t>
      </w:r>
      <w:r w:rsidRPr="00F725F1">
        <w:rPr>
          <w:rFonts w:ascii="Times New Roman" w:hAnsi="Times New Roman" w:cs="Times New Roman"/>
        </w:rPr>
        <w:t>: p. 117349.</w:t>
      </w:r>
    </w:p>
    <w:p w:rsidRPr="00F725F1" w:rsidR="004356C4" w:rsidP="00F725F1" w:rsidRDefault="004356C4" w14:paraId="3C3EABFD"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6.</w:t>
      </w:r>
      <w:r w:rsidRPr="00F725F1">
        <w:rPr>
          <w:rFonts w:ascii="Times New Roman" w:hAnsi="Times New Roman" w:cs="Times New Roman"/>
        </w:rPr>
        <w:tab/>
      </w:r>
      <w:r w:rsidRPr="00F725F1">
        <w:rPr>
          <w:rFonts w:ascii="Times New Roman" w:hAnsi="Times New Roman" w:cs="Times New Roman"/>
        </w:rPr>
        <w:t xml:space="preserve">Kim, H., D.-W. Suh, and N.J. Kim, </w:t>
      </w:r>
      <w:r w:rsidRPr="00F725F1">
        <w:rPr>
          <w:rFonts w:ascii="Times New Roman" w:hAnsi="Times New Roman" w:cs="Times New Roman"/>
          <w:i/>
        </w:rPr>
        <w:t>Fe–Al–Mn–C lightweight structural alloys: a review on the microstructures and mechanical properties.</w:t>
      </w:r>
      <w:r w:rsidRPr="00F725F1">
        <w:rPr>
          <w:rFonts w:ascii="Times New Roman" w:hAnsi="Times New Roman" w:cs="Times New Roman"/>
        </w:rPr>
        <w:t xml:space="preserve"> Science and Technology of Advanced Materials, 2013. </w:t>
      </w:r>
      <w:r w:rsidRPr="00F725F1">
        <w:rPr>
          <w:rFonts w:ascii="Times New Roman" w:hAnsi="Times New Roman" w:cs="Times New Roman"/>
          <w:b/>
        </w:rPr>
        <w:t>14</w:t>
      </w:r>
      <w:r w:rsidRPr="00F725F1">
        <w:rPr>
          <w:rFonts w:ascii="Times New Roman" w:hAnsi="Times New Roman" w:cs="Times New Roman"/>
        </w:rPr>
        <w:t>(1): p. 014205.</w:t>
      </w:r>
    </w:p>
    <w:p w:rsidRPr="00F725F1" w:rsidR="004356C4" w:rsidP="00F725F1" w:rsidRDefault="004356C4" w14:paraId="4B58E8E5" w14:textId="5AC0DB93">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7.</w:t>
      </w:r>
      <w:r w:rsidRPr="00F725F1">
        <w:rPr>
          <w:rFonts w:ascii="Times New Roman" w:hAnsi="Times New Roman" w:cs="Times New Roman"/>
        </w:rPr>
        <w:tab/>
      </w:r>
      <w:r w:rsidRPr="00F725F1">
        <w:rPr>
          <w:rFonts w:ascii="Times New Roman" w:hAnsi="Times New Roman" w:cs="Times New Roman"/>
        </w:rPr>
        <w:t xml:space="preserve">Jiao, Z.B., </w:t>
      </w:r>
      <w:r w:rsidR="0019642E">
        <w:rPr>
          <w:rFonts w:ascii="Times New Roman" w:hAnsi="Times New Roman" w:cs="Times New Roman"/>
        </w:rPr>
        <w:t>Luan, J. H., Miller, M.K., Liu, C. T</w:t>
      </w:r>
      <w:r w:rsidRPr="00F725F1">
        <w:rPr>
          <w:rFonts w:ascii="Times New Roman" w:hAnsi="Times New Roman" w:cs="Times New Roman"/>
        </w:rPr>
        <w:t xml:space="preserve">., </w:t>
      </w:r>
      <w:r w:rsidRPr="00F725F1">
        <w:rPr>
          <w:rFonts w:ascii="Times New Roman" w:hAnsi="Times New Roman" w:cs="Times New Roman"/>
          <w:i/>
        </w:rPr>
        <w:t>Precipitation mechanism and mechanical properties of an ultra-high strength steel hardened by nanoscale NiAl and Cu particles.</w:t>
      </w:r>
      <w:r w:rsidRPr="00F725F1">
        <w:rPr>
          <w:rFonts w:ascii="Times New Roman" w:hAnsi="Times New Roman" w:cs="Times New Roman"/>
        </w:rPr>
        <w:t xml:space="preserve"> Acta Materialia, 2015. </w:t>
      </w:r>
      <w:r w:rsidRPr="00F725F1">
        <w:rPr>
          <w:rFonts w:ascii="Times New Roman" w:hAnsi="Times New Roman" w:cs="Times New Roman"/>
          <w:b/>
        </w:rPr>
        <w:t>97</w:t>
      </w:r>
      <w:r w:rsidRPr="00F725F1">
        <w:rPr>
          <w:rFonts w:ascii="Times New Roman" w:hAnsi="Times New Roman" w:cs="Times New Roman"/>
        </w:rPr>
        <w:t>: p. 58-67.</w:t>
      </w:r>
    </w:p>
    <w:p w:rsidRPr="00F725F1" w:rsidR="004356C4" w:rsidP="00F725F1" w:rsidRDefault="004356C4" w14:paraId="2CEB66D2"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8.</w:t>
      </w:r>
      <w:r w:rsidRPr="00F725F1">
        <w:rPr>
          <w:rFonts w:ascii="Times New Roman" w:hAnsi="Times New Roman" w:cs="Times New Roman"/>
        </w:rPr>
        <w:tab/>
      </w:r>
      <w:r w:rsidRPr="00F725F1">
        <w:rPr>
          <w:rFonts w:ascii="Times New Roman" w:hAnsi="Times New Roman" w:cs="Times New Roman"/>
        </w:rPr>
        <w:t xml:space="preserve">Frommeyer, G. and U. Brüx, </w:t>
      </w:r>
      <w:r w:rsidRPr="00F725F1">
        <w:rPr>
          <w:rFonts w:ascii="Times New Roman" w:hAnsi="Times New Roman" w:cs="Times New Roman"/>
          <w:i/>
        </w:rPr>
        <w:t>Microstructures and Mechanical Properties of High-Strength Fe-Mn-Al-C Light-Weight TRIPLEX Steels.</w:t>
      </w:r>
      <w:r w:rsidRPr="00F725F1">
        <w:rPr>
          <w:rFonts w:ascii="Times New Roman" w:hAnsi="Times New Roman" w:cs="Times New Roman"/>
        </w:rPr>
        <w:t xml:space="preserve"> steel research international, 2006. </w:t>
      </w:r>
      <w:r w:rsidRPr="00F725F1">
        <w:rPr>
          <w:rFonts w:ascii="Times New Roman" w:hAnsi="Times New Roman" w:cs="Times New Roman"/>
          <w:b/>
        </w:rPr>
        <w:t>77</w:t>
      </w:r>
      <w:r w:rsidRPr="00F725F1">
        <w:rPr>
          <w:rFonts w:ascii="Times New Roman" w:hAnsi="Times New Roman" w:cs="Times New Roman"/>
        </w:rPr>
        <w:t>(9-10): p. 627-633.</w:t>
      </w:r>
    </w:p>
    <w:p w:rsidRPr="00F725F1" w:rsidR="004356C4" w:rsidP="00F725F1" w:rsidRDefault="004356C4" w14:paraId="5DD440A8" w14:textId="676D2C1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9.</w:t>
      </w:r>
      <w:r w:rsidRPr="00F725F1">
        <w:rPr>
          <w:rFonts w:ascii="Times New Roman" w:hAnsi="Times New Roman" w:cs="Times New Roman"/>
        </w:rPr>
        <w:tab/>
      </w:r>
      <w:r w:rsidRPr="00F725F1">
        <w:rPr>
          <w:rFonts w:ascii="Times New Roman" w:hAnsi="Times New Roman" w:cs="Times New Roman"/>
        </w:rPr>
        <w:t xml:space="preserve">Seol, J.-B., </w:t>
      </w:r>
      <w:r w:rsidR="0019642E">
        <w:rPr>
          <w:rFonts w:ascii="Times New Roman" w:hAnsi="Times New Roman" w:cs="Times New Roman"/>
        </w:rPr>
        <w:t>Raabe, D., Choi, P., Park, H-S., Kwak, J.-H., Park C-G</w:t>
      </w:r>
      <w:r w:rsidRPr="00F725F1">
        <w:rPr>
          <w:rFonts w:ascii="Times New Roman" w:hAnsi="Times New Roman" w:cs="Times New Roman"/>
        </w:rPr>
        <w:t xml:space="preserve">., </w:t>
      </w:r>
      <w:r w:rsidRPr="00F725F1">
        <w:rPr>
          <w:rFonts w:ascii="Times New Roman" w:hAnsi="Times New Roman" w:cs="Times New Roman"/>
          <w:i/>
        </w:rPr>
        <w:t>Direct evidence for the formation of ordered carbides in a ferrite-based low-density Fe–Mn–Al–C alloy studied by transmission electron microscopy and atom probe tomography.</w:t>
      </w:r>
      <w:r w:rsidRPr="00F725F1">
        <w:rPr>
          <w:rFonts w:ascii="Times New Roman" w:hAnsi="Times New Roman" w:cs="Times New Roman"/>
        </w:rPr>
        <w:t xml:space="preserve"> Scripta Materialia, 2013. </w:t>
      </w:r>
      <w:r w:rsidRPr="00F725F1">
        <w:rPr>
          <w:rFonts w:ascii="Times New Roman" w:hAnsi="Times New Roman" w:cs="Times New Roman"/>
          <w:b/>
        </w:rPr>
        <w:t>68</w:t>
      </w:r>
      <w:r w:rsidRPr="00F725F1">
        <w:rPr>
          <w:rFonts w:ascii="Times New Roman" w:hAnsi="Times New Roman" w:cs="Times New Roman"/>
        </w:rPr>
        <w:t>(6): p. 348-353.</w:t>
      </w:r>
    </w:p>
    <w:p w:rsidRPr="00F725F1" w:rsidR="004356C4" w:rsidP="00F725F1" w:rsidRDefault="004356C4" w14:paraId="32C159FA" w14:textId="2A24C5A4">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10.</w:t>
      </w:r>
      <w:r w:rsidRPr="00F725F1">
        <w:rPr>
          <w:rFonts w:ascii="Times New Roman" w:hAnsi="Times New Roman" w:cs="Times New Roman"/>
        </w:rPr>
        <w:tab/>
      </w:r>
      <w:r w:rsidRPr="00F725F1">
        <w:rPr>
          <w:rFonts w:ascii="Times New Roman" w:hAnsi="Times New Roman" w:cs="Times New Roman"/>
        </w:rPr>
        <w:t xml:space="preserve">Yao, M.J., </w:t>
      </w:r>
      <w:r w:rsidR="0019642E">
        <w:rPr>
          <w:rFonts w:ascii="Times New Roman" w:hAnsi="Times New Roman" w:cs="Times New Roman"/>
        </w:rPr>
        <w:t>Welsch, E., Ponge, D., Haghighat, S.M.H., Sandlöbes, S., Choi, P., Herbig, M., Bleskov, I., Hickel, T., Lipinska-Chwalek, M., Shanthraj, P., Scheu, C., Zaefferer, S., Gault, B., Raabe, D</w:t>
      </w:r>
      <w:r w:rsidRPr="00F725F1">
        <w:rPr>
          <w:rFonts w:ascii="Times New Roman" w:hAnsi="Times New Roman" w:cs="Times New Roman"/>
        </w:rPr>
        <w:t xml:space="preserve">., </w:t>
      </w:r>
      <w:r w:rsidRPr="00F725F1">
        <w:rPr>
          <w:rFonts w:ascii="Times New Roman" w:hAnsi="Times New Roman" w:cs="Times New Roman"/>
          <w:i/>
        </w:rPr>
        <w:t>Strengthening and strain hardening mechanisms in a precipitation-hardened high-Mn lightweight steel.</w:t>
      </w:r>
      <w:r w:rsidRPr="00F725F1">
        <w:rPr>
          <w:rFonts w:ascii="Times New Roman" w:hAnsi="Times New Roman" w:cs="Times New Roman"/>
        </w:rPr>
        <w:t xml:space="preserve"> Acta Materialia, 2017. </w:t>
      </w:r>
      <w:r w:rsidRPr="00F725F1">
        <w:rPr>
          <w:rFonts w:ascii="Times New Roman" w:hAnsi="Times New Roman" w:cs="Times New Roman"/>
          <w:b/>
        </w:rPr>
        <w:t>140</w:t>
      </w:r>
      <w:r w:rsidRPr="00F725F1">
        <w:rPr>
          <w:rFonts w:ascii="Times New Roman" w:hAnsi="Times New Roman" w:cs="Times New Roman"/>
        </w:rPr>
        <w:t>: p. 258-273.</w:t>
      </w:r>
    </w:p>
    <w:p w:rsidRPr="00F725F1" w:rsidR="004356C4" w:rsidP="00F725F1" w:rsidRDefault="004356C4" w14:paraId="3EA5A9B5"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11.</w:t>
      </w:r>
      <w:r w:rsidRPr="00F725F1">
        <w:rPr>
          <w:rFonts w:ascii="Times New Roman" w:hAnsi="Times New Roman" w:cs="Times New Roman"/>
        </w:rPr>
        <w:tab/>
      </w:r>
      <w:r w:rsidRPr="00F725F1">
        <w:rPr>
          <w:rFonts w:ascii="Times New Roman" w:hAnsi="Times New Roman" w:cs="Times New Roman"/>
        </w:rPr>
        <w:t xml:space="preserve">Rahnama, A., H. Kotadia, and S. Sridhar, </w:t>
      </w:r>
      <w:r w:rsidRPr="00F725F1">
        <w:rPr>
          <w:rFonts w:ascii="Times New Roman" w:hAnsi="Times New Roman" w:cs="Times New Roman"/>
          <w:i/>
        </w:rPr>
        <w:t>Effect of Ni alloying on the microstructural evolution and mechanical properties of two duplex light-weight steels during different annealing temperatures: Experiment and phase-field simulation.</w:t>
      </w:r>
      <w:r w:rsidRPr="00F725F1">
        <w:rPr>
          <w:rFonts w:ascii="Times New Roman" w:hAnsi="Times New Roman" w:cs="Times New Roman"/>
        </w:rPr>
        <w:t xml:space="preserve"> Acta Materialia, 2017. </w:t>
      </w:r>
      <w:r w:rsidRPr="00F725F1">
        <w:rPr>
          <w:rFonts w:ascii="Times New Roman" w:hAnsi="Times New Roman" w:cs="Times New Roman"/>
          <w:b/>
        </w:rPr>
        <w:t>132</w:t>
      </w:r>
      <w:r w:rsidRPr="00F725F1">
        <w:rPr>
          <w:rFonts w:ascii="Times New Roman" w:hAnsi="Times New Roman" w:cs="Times New Roman"/>
        </w:rPr>
        <w:t>: p. 627-643.</w:t>
      </w:r>
    </w:p>
    <w:p w:rsidRPr="00F725F1" w:rsidR="004356C4" w:rsidP="00F725F1" w:rsidRDefault="004356C4" w14:paraId="746C4F14"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12.</w:t>
      </w:r>
      <w:r w:rsidRPr="00F725F1">
        <w:rPr>
          <w:rFonts w:ascii="Times New Roman" w:hAnsi="Times New Roman" w:cs="Times New Roman"/>
        </w:rPr>
        <w:tab/>
      </w:r>
      <w:r w:rsidRPr="00F725F1">
        <w:rPr>
          <w:rFonts w:ascii="Times New Roman" w:hAnsi="Times New Roman" w:cs="Times New Roman"/>
        </w:rPr>
        <w:t xml:space="preserve">Chumak, I., K.W. Richter, and H. Ipser, </w:t>
      </w:r>
      <w:r w:rsidRPr="00F725F1">
        <w:rPr>
          <w:rFonts w:ascii="Times New Roman" w:hAnsi="Times New Roman" w:cs="Times New Roman"/>
          <w:i/>
        </w:rPr>
        <w:t>Isothermal sections in the (Fe, Ni)-rich part of the Fe-Ni-Al phase diagram.</w:t>
      </w:r>
      <w:r w:rsidRPr="00F725F1">
        <w:rPr>
          <w:rFonts w:ascii="Times New Roman" w:hAnsi="Times New Roman" w:cs="Times New Roman"/>
        </w:rPr>
        <w:t xml:space="preserve"> Journal of Phase Equilibria and Diffusion, 2008. </w:t>
      </w:r>
      <w:r w:rsidRPr="00F725F1">
        <w:rPr>
          <w:rFonts w:ascii="Times New Roman" w:hAnsi="Times New Roman" w:cs="Times New Roman"/>
          <w:b/>
        </w:rPr>
        <w:t>29</w:t>
      </w:r>
      <w:r w:rsidRPr="00F725F1">
        <w:rPr>
          <w:rFonts w:ascii="Times New Roman" w:hAnsi="Times New Roman" w:cs="Times New Roman"/>
        </w:rPr>
        <w:t>(4): p. 300-304.</w:t>
      </w:r>
    </w:p>
    <w:p w:rsidRPr="00F725F1" w:rsidR="004356C4" w:rsidP="00F725F1" w:rsidRDefault="004356C4" w14:paraId="7A22B9A8"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13.</w:t>
      </w:r>
      <w:r w:rsidRPr="00F725F1">
        <w:rPr>
          <w:rFonts w:ascii="Times New Roman" w:hAnsi="Times New Roman" w:cs="Times New Roman"/>
        </w:rPr>
        <w:tab/>
      </w:r>
      <w:r w:rsidRPr="00F725F1">
        <w:rPr>
          <w:rFonts w:ascii="Times New Roman" w:hAnsi="Times New Roman" w:cs="Times New Roman"/>
        </w:rPr>
        <w:t xml:space="preserve">Tsau, C.H., </w:t>
      </w:r>
      <w:r w:rsidRPr="00F725F1">
        <w:rPr>
          <w:rFonts w:ascii="Times New Roman" w:hAnsi="Times New Roman" w:cs="Times New Roman"/>
          <w:i/>
        </w:rPr>
        <w:t>The effects of interfaces on the mechanical properties of Ni-Al-Fe intermetallics.</w:t>
      </w:r>
      <w:r w:rsidRPr="00F725F1">
        <w:rPr>
          <w:rFonts w:ascii="Times New Roman" w:hAnsi="Times New Roman" w:cs="Times New Roman"/>
        </w:rPr>
        <w:t xml:space="preserve"> Materials Chemistry and Physics, 2002. </w:t>
      </w:r>
      <w:r w:rsidRPr="00F725F1">
        <w:rPr>
          <w:rFonts w:ascii="Times New Roman" w:hAnsi="Times New Roman" w:cs="Times New Roman"/>
          <w:b/>
        </w:rPr>
        <w:t>75</w:t>
      </w:r>
      <w:r w:rsidRPr="00F725F1">
        <w:rPr>
          <w:rFonts w:ascii="Times New Roman" w:hAnsi="Times New Roman" w:cs="Times New Roman"/>
        </w:rPr>
        <w:t>(1-3): p. 296-300.</w:t>
      </w:r>
    </w:p>
    <w:p w:rsidRPr="00F725F1" w:rsidR="004356C4" w:rsidP="00F725F1" w:rsidRDefault="004356C4" w14:paraId="21396AED"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14.</w:t>
      </w:r>
      <w:r w:rsidRPr="00F725F1">
        <w:rPr>
          <w:rFonts w:ascii="Times New Roman" w:hAnsi="Times New Roman" w:cs="Times New Roman"/>
        </w:rPr>
        <w:tab/>
      </w:r>
      <w:r w:rsidRPr="00F725F1">
        <w:rPr>
          <w:rFonts w:ascii="Times New Roman" w:hAnsi="Times New Roman" w:cs="Times New Roman"/>
        </w:rPr>
        <w:t xml:space="preserve">Koppoju, S., </w:t>
      </w:r>
      <w:r w:rsidRPr="00F725F1">
        <w:rPr>
          <w:rFonts w:ascii="Times New Roman" w:hAnsi="Times New Roman" w:cs="Times New Roman"/>
          <w:i/>
        </w:rPr>
        <w:t>A multi-functional dual-energy laboratory Mo-Cr-SAXS system.</w:t>
      </w:r>
      <w:r w:rsidRPr="00F725F1">
        <w:rPr>
          <w:rFonts w:ascii="Times New Roman" w:hAnsi="Times New Roman" w:cs="Times New Roman"/>
        </w:rPr>
        <w:t xml:space="preserve"> Journal of Applied Crystallography, 2015. </w:t>
      </w:r>
      <w:r w:rsidRPr="00F725F1">
        <w:rPr>
          <w:rFonts w:ascii="Times New Roman" w:hAnsi="Times New Roman" w:cs="Times New Roman"/>
          <w:b/>
        </w:rPr>
        <w:t>48</w:t>
      </w:r>
      <w:r w:rsidRPr="00F725F1">
        <w:rPr>
          <w:rFonts w:ascii="Times New Roman" w:hAnsi="Times New Roman" w:cs="Times New Roman"/>
        </w:rPr>
        <w:t>.</w:t>
      </w:r>
    </w:p>
    <w:p w:rsidRPr="00F725F1" w:rsidR="004356C4" w:rsidP="00F725F1" w:rsidRDefault="004356C4" w14:paraId="32C7DA8B"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15.</w:t>
      </w:r>
      <w:r w:rsidRPr="00F725F1">
        <w:rPr>
          <w:rFonts w:ascii="Times New Roman" w:hAnsi="Times New Roman" w:cs="Times New Roman"/>
        </w:rPr>
        <w:tab/>
      </w:r>
      <w:r w:rsidRPr="00F725F1">
        <w:rPr>
          <w:rFonts w:ascii="Times New Roman" w:hAnsi="Times New Roman" w:cs="Times New Roman"/>
        </w:rPr>
        <w:t xml:space="preserve">Hammersley, A., </w:t>
      </w:r>
      <w:r w:rsidRPr="00F725F1">
        <w:rPr>
          <w:rFonts w:ascii="Times New Roman" w:hAnsi="Times New Roman" w:cs="Times New Roman"/>
          <w:i/>
        </w:rPr>
        <w:t>FIT2D: a multi-purpose data reduction, analysis and visualization program.</w:t>
      </w:r>
      <w:r w:rsidRPr="00F725F1">
        <w:rPr>
          <w:rFonts w:ascii="Times New Roman" w:hAnsi="Times New Roman" w:cs="Times New Roman"/>
        </w:rPr>
        <w:t xml:space="preserve"> Journal of Applied Crystallography, 2016. </w:t>
      </w:r>
      <w:r w:rsidRPr="00F725F1">
        <w:rPr>
          <w:rFonts w:ascii="Times New Roman" w:hAnsi="Times New Roman" w:cs="Times New Roman"/>
          <w:b/>
        </w:rPr>
        <w:t>49</w:t>
      </w:r>
      <w:r w:rsidRPr="00F725F1">
        <w:rPr>
          <w:rFonts w:ascii="Times New Roman" w:hAnsi="Times New Roman" w:cs="Times New Roman"/>
        </w:rPr>
        <w:t>(2): p. 646-652.</w:t>
      </w:r>
    </w:p>
    <w:p w:rsidRPr="00F725F1" w:rsidR="004356C4" w:rsidP="00F725F1" w:rsidRDefault="004356C4" w14:paraId="3817D52C" w14:textId="77777777">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16.</w:t>
      </w:r>
      <w:r w:rsidRPr="00F725F1">
        <w:rPr>
          <w:rFonts w:ascii="Times New Roman" w:hAnsi="Times New Roman" w:cs="Times New Roman"/>
        </w:rPr>
        <w:tab/>
      </w:r>
      <w:r w:rsidRPr="00F725F1">
        <w:rPr>
          <w:rFonts w:ascii="Times New Roman" w:hAnsi="Times New Roman" w:cs="Times New Roman"/>
        </w:rPr>
        <w:t xml:space="preserve">Ilavsky, J. and P.R. Jemian, </w:t>
      </w:r>
      <w:r w:rsidRPr="00F725F1">
        <w:rPr>
          <w:rFonts w:ascii="Times New Roman" w:hAnsi="Times New Roman" w:cs="Times New Roman"/>
          <w:i/>
        </w:rPr>
        <w:t>Irena: tool suite for modeling and analysis of small-angle scattering.</w:t>
      </w:r>
      <w:r w:rsidRPr="00F725F1">
        <w:rPr>
          <w:rFonts w:ascii="Times New Roman" w:hAnsi="Times New Roman" w:cs="Times New Roman"/>
        </w:rPr>
        <w:t xml:space="preserve"> Journal of Applied Crystallography, 2009. </w:t>
      </w:r>
      <w:r w:rsidRPr="00F725F1">
        <w:rPr>
          <w:rFonts w:ascii="Times New Roman" w:hAnsi="Times New Roman" w:cs="Times New Roman"/>
          <w:b/>
        </w:rPr>
        <w:t>42</w:t>
      </w:r>
      <w:r w:rsidRPr="00F725F1">
        <w:rPr>
          <w:rFonts w:ascii="Times New Roman" w:hAnsi="Times New Roman" w:cs="Times New Roman"/>
        </w:rPr>
        <w:t>(2): p. 347-353.</w:t>
      </w:r>
    </w:p>
    <w:p w:rsidRPr="00F725F1" w:rsidR="004356C4" w:rsidP="00F725F1" w:rsidRDefault="004356C4" w14:paraId="0559C830" w14:textId="5414F769">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17.</w:t>
      </w:r>
      <w:r w:rsidRPr="00F725F1">
        <w:rPr>
          <w:rFonts w:ascii="Times New Roman" w:hAnsi="Times New Roman" w:cs="Times New Roman"/>
        </w:rPr>
        <w:tab/>
      </w:r>
      <w:r w:rsidRPr="00F725F1">
        <w:rPr>
          <w:rFonts w:ascii="Times New Roman" w:hAnsi="Times New Roman" w:cs="Times New Roman"/>
        </w:rPr>
        <w:t xml:space="preserve">Basu, I., </w:t>
      </w:r>
      <w:r w:rsidR="0019642E">
        <w:rPr>
          <w:rFonts w:ascii="Times New Roman" w:hAnsi="Times New Roman" w:cs="Times New Roman"/>
        </w:rPr>
        <w:t>Pradeep, K.G</w:t>
      </w:r>
      <w:r w:rsidRPr="00F725F1">
        <w:rPr>
          <w:rFonts w:ascii="Times New Roman" w:hAnsi="Times New Roman" w:cs="Times New Roman"/>
        </w:rPr>
        <w:t>.,</w:t>
      </w:r>
      <w:r w:rsidR="0019642E">
        <w:rPr>
          <w:rFonts w:ascii="Times New Roman" w:hAnsi="Times New Roman" w:cs="Times New Roman"/>
        </w:rPr>
        <w:t xml:space="preserve"> Miessen, C., Barrales-Mora, L.A., Al-Samman, T.,</w:t>
      </w:r>
      <w:r w:rsidRPr="00F725F1">
        <w:rPr>
          <w:rFonts w:ascii="Times New Roman" w:hAnsi="Times New Roman" w:cs="Times New Roman"/>
        </w:rPr>
        <w:t xml:space="preserve"> </w:t>
      </w:r>
      <w:r w:rsidRPr="00F725F1">
        <w:rPr>
          <w:rFonts w:ascii="Times New Roman" w:hAnsi="Times New Roman" w:cs="Times New Roman"/>
          <w:i/>
        </w:rPr>
        <w:t>The role of atomic scale segregation in designing highly ductile magnesium alloys.</w:t>
      </w:r>
      <w:r w:rsidRPr="00F725F1">
        <w:rPr>
          <w:rFonts w:ascii="Times New Roman" w:hAnsi="Times New Roman" w:cs="Times New Roman"/>
        </w:rPr>
        <w:t xml:space="preserve"> Acta Materialia, 2016. </w:t>
      </w:r>
      <w:r w:rsidRPr="00F725F1">
        <w:rPr>
          <w:rFonts w:ascii="Times New Roman" w:hAnsi="Times New Roman" w:cs="Times New Roman"/>
          <w:b/>
        </w:rPr>
        <w:t>116</w:t>
      </w:r>
      <w:r w:rsidRPr="00F725F1">
        <w:rPr>
          <w:rFonts w:ascii="Times New Roman" w:hAnsi="Times New Roman" w:cs="Times New Roman"/>
        </w:rPr>
        <w:t>: p. 77-94.</w:t>
      </w:r>
    </w:p>
    <w:p w:rsidRPr="00F725F1" w:rsidR="004356C4" w:rsidP="00F725F1" w:rsidRDefault="004356C4" w14:paraId="60618CB0" w14:textId="5D5E70B0">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18.</w:t>
      </w:r>
      <w:r w:rsidRPr="00F725F1">
        <w:rPr>
          <w:rFonts w:ascii="Times New Roman" w:hAnsi="Times New Roman" w:cs="Times New Roman"/>
        </w:rPr>
        <w:tab/>
      </w:r>
      <w:r w:rsidRPr="00F725F1">
        <w:rPr>
          <w:rFonts w:ascii="Times New Roman" w:hAnsi="Times New Roman" w:cs="Times New Roman"/>
        </w:rPr>
        <w:t xml:space="preserve">Mandal, S., </w:t>
      </w:r>
      <w:r w:rsidR="00502560">
        <w:rPr>
          <w:rFonts w:ascii="Times New Roman" w:hAnsi="Times New Roman" w:cs="Times New Roman"/>
        </w:rPr>
        <w:t>Pradeep, K.G., Zaefferer, S., Raabe, D</w:t>
      </w:r>
      <w:r w:rsidRPr="00F725F1">
        <w:rPr>
          <w:rFonts w:ascii="Times New Roman" w:hAnsi="Times New Roman" w:cs="Times New Roman"/>
        </w:rPr>
        <w:t xml:space="preserve">., </w:t>
      </w:r>
      <w:r w:rsidRPr="00F725F1">
        <w:rPr>
          <w:rFonts w:ascii="Times New Roman" w:hAnsi="Times New Roman" w:cs="Times New Roman"/>
          <w:i/>
        </w:rPr>
        <w:t>A novel approach to measure grain boundary segregation in bulk polycrystalline materials in dependence of the boundaries' five rotational degrees of freedom.</w:t>
      </w:r>
      <w:r w:rsidRPr="00F725F1">
        <w:rPr>
          <w:rFonts w:ascii="Times New Roman" w:hAnsi="Times New Roman" w:cs="Times New Roman"/>
        </w:rPr>
        <w:t xml:space="preserve"> Scripta Materialia, 2014. </w:t>
      </w:r>
      <w:r w:rsidRPr="00F725F1">
        <w:rPr>
          <w:rFonts w:ascii="Times New Roman" w:hAnsi="Times New Roman" w:cs="Times New Roman"/>
          <w:b/>
        </w:rPr>
        <w:t>81</w:t>
      </w:r>
      <w:r w:rsidRPr="00F725F1">
        <w:rPr>
          <w:rFonts w:ascii="Times New Roman" w:hAnsi="Times New Roman" w:cs="Times New Roman"/>
        </w:rPr>
        <w:t>: p. 16-19.</w:t>
      </w:r>
    </w:p>
    <w:p w:rsidRPr="00F725F1" w:rsidR="004356C4" w:rsidP="00F725F1" w:rsidRDefault="004356C4" w14:paraId="195F1F12" w14:textId="6F76C915">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19.</w:t>
      </w:r>
      <w:r w:rsidRPr="00F725F1">
        <w:rPr>
          <w:rFonts w:ascii="Times New Roman" w:hAnsi="Times New Roman" w:cs="Times New Roman"/>
        </w:rPr>
        <w:tab/>
      </w:r>
      <w:r w:rsidRPr="00F725F1">
        <w:rPr>
          <w:rFonts w:ascii="Times New Roman" w:hAnsi="Times New Roman" w:cs="Times New Roman"/>
        </w:rPr>
        <w:t xml:space="preserve">Zhang, H., </w:t>
      </w:r>
      <w:r w:rsidR="00502560">
        <w:rPr>
          <w:rFonts w:ascii="Times New Roman" w:hAnsi="Times New Roman" w:cs="Times New Roman"/>
        </w:rPr>
        <w:t>Pradeep, K. G., Mandal, S., Ponge, D., Springer, H., Raabe, D</w:t>
      </w:r>
      <w:r w:rsidRPr="00F725F1">
        <w:rPr>
          <w:rFonts w:ascii="Times New Roman" w:hAnsi="Times New Roman" w:cs="Times New Roman"/>
        </w:rPr>
        <w:t xml:space="preserve">., </w:t>
      </w:r>
      <w:r w:rsidRPr="00F725F1">
        <w:rPr>
          <w:rFonts w:ascii="Times New Roman" w:hAnsi="Times New Roman" w:cs="Times New Roman"/>
          <w:i/>
        </w:rPr>
        <w:t>Dynamic strain-induced transformation: An atomic scale investigation.</w:t>
      </w:r>
      <w:r w:rsidRPr="00F725F1">
        <w:rPr>
          <w:rFonts w:ascii="Times New Roman" w:hAnsi="Times New Roman" w:cs="Times New Roman"/>
        </w:rPr>
        <w:t xml:space="preserve"> Scripta Materialia, 2015. </w:t>
      </w:r>
      <w:r w:rsidRPr="00F725F1">
        <w:rPr>
          <w:rFonts w:ascii="Times New Roman" w:hAnsi="Times New Roman" w:cs="Times New Roman"/>
          <w:b/>
        </w:rPr>
        <w:t>109</w:t>
      </w:r>
      <w:r w:rsidRPr="00F725F1">
        <w:rPr>
          <w:rFonts w:ascii="Times New Roman" w:hAnsi="Times New Roman" w:cs="Times New Roman"/>
        </w:rPr>
        <w:t>: p. 23-27.</w:t>
      </w:r>
    </w:p>
    <w:p w:rsidRPr="00F725F1" w:rsidR="004356C4" w:rsidP="00F725F1" w:rsidRDefault="004356C4" w14:paraId="7137B4ED" w14:textId="1D05B17E">
      <w:pPr>
        <w:pStyle w:val="EndNoteBibliography"/>
        <w:spacing w:after="120" w:line="276" w:lineRule="auto"/>
        <w:ind w:left="720" w:hanging="720"/>
        <w:jc w:val="both"/>
        <w:rPr>
          <w:rFonts w:ascii="Times New Roman" w:hAnsi="Times New Roman" w:cs="Times New Roman"/>
        </w:rPr>
      </w:pPr>
      <w:r w:rsidRPr="00F725F1">
        <w:rPr>
          <w:rFonts w:ascii="Times New Roman" w:hAnsi="Times New Roman" w:cs="Times New Roman"/>
        </w:rPr>
        <w:t>20.</w:t>
      </w:r>
      <w:r w:rsidRPr="00F725F1">
        <w:rPr>
          <w:rFonts w:ascii="Times New Roman" w:hAnsi="Times New Roman" w:cs="Times New Roman"/>
        </w:rPr>
        <w:tab/>
      </w:r>
      <w:r w:rsidRPr="00F725F1">
        <w:rPr>
          <w:rFonts w:ascii="Times New Roman" w:hAnsi="Times New Roman" w:cs="Times New Roman"/>
        </w:rPr>
        <w:t>Saha</w:t>
      </w:r>
      <w:r w:rsidR="00AF466A">
        <w:rPr>
          <w:rFonts w:ascii="Times New Roman" w:hAnsi="Times New Roman" w:cs="Times New Roman"/>
        </w:rPr>
        <w:t>, M.</w:t>
      </w:r>
      <w:r w:rsidRPr="00F725F1">
        <w:rPr>
          <w:rFonts w:ascii="Times New Roman" w:hAnsi="Times New Roman" w:cs="Times New Roman"/>
        </w:rPr>
        <w:t>, Mahata</w:t>
      </w:r>
      <w:r w:rsidR="00AF466A">
        <w:rPr>
          <w:rFonts w:ascii="Times New Roman" w:hAnsi="Times New Roman" w:cs="Times New Roman"/>
        </w:rPr>
        <w:t>, C.</w:t>
      </w:r>
      <w:r w:rsidRPr="00F725F1">
        <w:rPr>
          <w:rFonts w:ascii="Times New Roman" w:hAnsi="Times New Roman" w:cs="Times New Roman"/>
        </w:rPr>
        <w:t>, Kumbhar</w:t>
      </w:r>
      <w:r w:rsidR="00AF466A">
        <w:rPr>
          <w:rFonts w:ascii="Times New Roman" w:hAnsi="Times New Roman" w:cs="Times New Roman"/>
        </w:rPr>
        <w:t>, K.</w:t>
      </w:r>
      <w:r w:rsidRPr="00F725F1">
        <w:rPr>
          <w:rFonts w:ascii="Times New Roman" w:hAnsi="Times New Roman" w:cs="Times New Roman"/>
        </w:rPr>
        <w:t>, Sadhasivam</w:t>
      </w:r>
      <w:r w:rsidR="00AF466A">
        <w:rPr>
          <w:rFonts w:ascii="Times New Roman" w:hAnsi="Times New Roman" w:cs="Times New Roman"/>
        </w:rPr>
        <w:t>, M.</w:t>
      </w:r>
      <w:r w:rsidRPr="00F725F1">
        <w:rPr>
          <w:rFonts w:ascii="Times New Roman" w:hAnsi="Times New Roman" w:cs="Times New Roman"/>
        </w:rPr>
        <w:t>, Ponnuchamy</w:t>
      </w:r>
      <w:r w:rsidR="00AF466A">
        <w:rPr>
          <w:rFonts w:ascii="Times New Roman" w:hAnsi="Times New Roman" w:cs="Times New Roman"/>
        </w:rPr>
        <w:t>, M.B.</w:t>
      </w:r>
      <w:r w:rsidRPr="00F725F1">
        <w:rPr>
          <w:rFonts w:ascii="Times New Roman" w:hAnsi="Times New Roman" w:cs="Times New Roman"/>
        </w:rPr>
        <w:t>, Pradeep,</w:t>
      </w:r>
      <w:r w:rsidR="00AF466A">
        <w:rPr>
          <w:rFonts w:ascii="Times New Roman" w:hAnsi="Times New Roman" w:cs="Times New Roman"/>
        </w:rPr>
        <w:t xml:space="preserve"> K.G.,</w:t>
      </w:r>
      <w:r w:rsidRPr="00F725F1">
        <w:rPr>
          <w:rFonts w:ascii="Times New Roman" w:hAnsi="Times New Roman" w:cs="Times New Roman"/>
        </w:rPr>
        <w:t xml:space="preserve"> </w:t>
      </w:r>
      <w:r w:rsidRPr="00F725F1">
        <w:rPr>
          <w:rFonts w:ascii="Times New Roman" w:hAnsi="Times New Roman" w:cs="Times New Roman"/>
          <w:i/>
        </w:rPr>
        <w:t xml:space="preserve">Thermal stability and phase analysis of hot rolled Ni alloyed FeMnAlC steel </w:t>
      </w:r>
      <w:r w:rsidRPr="00F725F1">
        <w:rPr>
          <w:rFonts w:ascii="Times New Roman" w:hAnsi="Times New Roman" w:cs="Times New Roman"/>
        </w:rPr>
        <w:t>2022</w:t>
      </w:r>
      <w:r w:rsidR="00A21114">
        <w:rPr>
          <w:rFonts w:ascii="Times New Roman" w:hAnsi="Times New Roman" w:cs="Times New Roman"/>
        </w:rPr>
        <w:t xml:space="preserve"> (Under Submission)</w:t>
      </w:r>
      <w:r w:rsidRPr="00F725F1">
        <w:rPr>
          <w:rFonts w:ascii="Times New Roman" w:hAnsi="Times New Roman" w:cs="Times New Roman"/>
        </w:rPr>
        <w:t>.</w:t>
      </w:r>
    </w:p>
    <w:p w:rsidR="004356C4" w:rsidP="00A22782" w:rsidRDefault="004356C4" w14:paraId="0124DB91" w14:textId="2C4569DE">
      <w:pPr>
        <w:spacing w:line="360" w:lineRule="auto"/>
        <w:rPr>
          <w:rFonts w:ascii="Times New Roman" w:hAnsi="Times New Roman" w:cs="Times New Roman"/>
          <w:sz w:val="24"/>
          <w:szCs w:val="24"/>
        </w:rPr>
      </w:pPr>
    </w:p>
    <w:p w:rsidR="006B735B" w:rsidP="00A22782" w:rsidRDefault="006B735B" w14:paraId="7DFB2942" w14:textId="276AD159">
      <w:pPr>
        <w:spacing w:line="360" w:lineRule="auto"/>
        <w:rPr>
          <w:rFonts w:ascii="Times New Roman" w:hAnsi="Times New Roman" w:cs="Times New Roman"/>
          <w:sz w:val="24"/>
          <w:szCs w:val="24"/>
        </w:rPr>
      </w:pPr>
    </w:p>
    <w:p w:rsidR="006B735B" w:rsidP="00A22782" w:rsidRDefault="006B735B" w14:paraId="47EE0D49" w14:textId="2B8EE030">
      <w:pPr>
        <w:spacing w:line="360" w:lineRule="auto"/>
        <w:rPr>
          <w:rFonts w:ascii="Times New Roman" w:hAnsi="Times New Roman" w:cs="Times New Roman"/>
          <w:b/>
          <w:bCs/>
          <w:sz w:val="24"/>
          <w:szCs w:val="24"/>
          <w:u w:val="single"/>
        </w:rPr>
      </w:pPr>
      <w:r w:rsidRPr="006B735B">
        <w:rPr>
          <w:rFonts w:ascii="Times New Roman" w:hAnsi="Times New Roman" w:cs="Times New Roman"/>
          <w:b/>
          <w:bCs/>
          <w:sz w:val="24"/>
          <w:szCs w:val="24"/>
          <w:u w:val="single"/>
        </w:rPr>
        <w:t>Table 1:</w:t>
      </w:r>
    </w:p>
    <w:p w:rsidRPr="002E1C7A" w:rsidR="002E1C7A" w:rsidP="00A22782" w:rsidRDefault="002E1C7A" w14:paraId="233B5A7F" w14:textId="3E409FDB">
      <w:pPr>
        <w:spacing w:line="360" w:lineRule="auto"/>
        <w:rPr>
          <w:rFonts w:ascii="Times New Roman" w:hAnsi="Times New Roman" w:cs="Times New Roman"/>
          <w:sz w:val="24"/>
          <w:szCs w:val="24"/>
        </w:rPr>
      </w:pPr>
      <w:r>
        <w:rPr>
          <w:rFonts w:ascii="Times New Roman" w:hAnsi="Times New Roman" w:cs="Times New Roman"/>
          <w:sz w:val="24"/>
          <w:szCs w:val="24"/>
        </w:rPr>
        <w:t xml:space="preserve">Thermodynamically predicted individual phase composition as a function of annealing temperature in comparison with the experimentally obtained composition from APT. </w:t>
      </w:r>
    </w:p>
    <w:tbl>
      <w:tblPr>
        <w:tblStyle w:val="TableGrid"/>
        <w:tblW w:w="10060" w:type="dxa"/>
        <w:jc w:val="center"/>
        <w:tblLayout w:type="fixed"/>
        <w:tblLook w:val="04A0" w:firstRow="1" w:lastRow="0" w:firstColumn="1" w:lastColumn="0" w:noHBand="0" w:noVBand="1"/>
      </w:tblPr>
      <w:tblGrid>
        <w:gridCol w:w="1838"/>
        <w:gridCol w:w="992"/>
        <w:gridCol w:w="1418"/>
        <w:gridCol w:w="1162"/>
        <w:gridCol w:w="1162"/>
        <w:gridCol w:w="1163"/>
        <w:gridCol w:w="1162"/>
        <w:gridCol w:w="1163"/>
      </w:tblGrid>
      <w:tr w:rsidRPr="0016458D" w:rsidR="006B735B" w:rsidTr="006B735B" w14:paraId="0D77649D" w14:textId="77777777">
        <w:trPr>
          <w:trHeight w:val="628"/>
          <w:jc w:val="center"/>
        </w:trPr>
        <w:tc>
          <w:tcPr>
            <w:tcW w:w="1838" w:type="dxa"/>
            <w:vAlign w:val="center"/>
            <w:hideMark/>
          </w:tcPr>
          <w:p w:rsidRPr="006B735B" w:rsidR="006B735B" w:rsidP="006B735B" w:rsidRDefault="006B735B" w14:paraId="1F05CB2C" w14:textId="77777777">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Temperature​​</w:t>
            </w:r>
            <w:r w:rsidRPr="006B735B">
              <w:rPr>
                <w:rFonts w:ascii="Times New Roman" w:hAnsi="Times New Roman" w:eastAsia="Times New Roman" w:cs="Times New Roman"/>
                <w:b/>
                <w:bCs/>
                <w:color w:val="000000" w:themeColor="text1"/>
                <w:sz w:val="24"/>
                <w:szCs w:val="24"/>
                <w:lang w:val="en-US" w:eastAsia="en-IN"/>
              </w:rPr>
              <w:t>​</w:t>
            </w:r>
          </w:p>
        </w:tc>
        <w:tc>
          <w:tcPr>
            <w:tcW w:w="992" w:type="dxa"/>
            <w:vAlign w:val="center"/>
            <w:hideMark/>
          </w:tcPr>
          <w:p w:rsidRPr="006B735B" w:rsidR="006B735B" w:rsidP="006B735B" w:rsidRDefault="006B735B" w14:paraId="3C500B6F" w14:textId="77777777">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Phase​​</w:t>
            </w:r>
            <w:r w:rsidRPr="006B735B">
              <w:rPr>
                <w:rFonts w:ascii="Times New Roman" w:hAnsi="Times New Roman" w:eastAsia="Times New Roman" w:cs="Times New Roman"/>
                <w:b/>
                <w:bCs/>
                <w:color w:val="000000" w:themeColor="text1"/>
                <w:sz w:val="24"/>
                <w:szCs w:val="24"/>
                <w:lang w:val="en-US" w:eastAsia="en-IN"/>
              </w:rPr>
              <w:t>​</w:t>
            </w:r>
          </w:p>
        </w:tc>
        <w:tc>
          <w:tcPr>
            <w:tcW w:w="1418" w:type="dxa"/>
            <w:vAlign w:val="center"/>
            <w:hideMark/>
          </w:tcPr>
          <w:p w:rsidRPr="006B735B" w:rsidR="006B735B" w:rsidP="006B735B" w:rsidRDefault="006B735B" w14:paraId="65D380DB" w14:textId="2D2C8894">
            <w:pPr>
              <w:spacing w:after="0"/>
              <w:jc w:val="center"/>
              <w:textAlignment w:val="baseline"/>
              <w:rPr>
                <w:rFonts w:ascii="Times New Roman" w:hAnsi="Times New Roman" w:eastAsia="Times New Roman" w:cs="Times New Roman"/>
                <w:b/>
                <w:bCs/>
                <w:color w:val="000000" w:themeColor="text1"/>
                <w:position w:val="-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Results</w:t>
            </w:r>
          </w:p>
          <w:p w:rsidRPr="006B735B" w:rsidR="006B735B" w:rsidP="006B735B" w:rsidRDefault="006B735B" w14:paraId="7E034219" w14:textId="77777777">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type</w:t>
            </w:r>
            <w:r w:rsidRPr="006B735B">
              <w:rPr>
                <w:rFonts w:ascii="Times New Roman" w:hAnsi="Times New Roman" w:eastAsia="Times New Roman" w:cs="Times New Roman"/>
                <w:b/>
                <w:bCs/>
                <w:color w:val="000000" w:themeColor="text1"/>
                <w:sz w:val="24"/>
                <w:szCs w:val="24"/>
                <w:lang w:val="en-US" w:eastAsia="en-IN"/>
              </w:rPr>
              <w:t>​</w:t>
            </w:r>
          </w:p>
        </w:tc>
        <w:tc>
          <w:tcPr>
            <w:tcW w:w="1162" w:type="dxa"/>
            <w:vAlign w:val="center"/>
            <w:hideMark/>
          </w:tcPr>
          <w:p w:rsidRPr="006B735B" w:rsidR="006B735B" w:rsidP="006B735B" w:rsidRDefault="006B735B" w14:paraId="5E0BB28A" w14:textId="71C232B6">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Fe (</w:t>
            </w:r>
            <w:proofErr w:type="gramStart"/>
            <w:r w:rsidRPr="006B735B">
              <w:rPr>
                <w:rFonts w:ascii="Times New Roman" w:hAnsi="Times New Roman" w:eastAsia="Times New Roman" w:cs="Times New Roman"/>
                <w:b/>
                <w:bCs/>
                <w:color w:val="000000" w:themeColor="text1"/>
                <w:position w:val="-1"/>
                <w:sz w:val="24"/>
                <w:szCs w:val="24"/>
                <w:lang w:val="en-US" w:eastAsia="en-IN"/>
              </w:rPr>
              <w:t>at.%</w:t>
            </w:r>
            <w:proofErr w:type="gramEnd"/>
            <w:r w:rsidRPr="006B735B">
              <w:rPr>
                <w:rFonts w:ascii="Times New Roman" w:hAnsi="Times New Roman" w:eastAsia="Times New Roman" w:cs="Times New Roman"/>
                <w:b/>
                <w:bCs/>
                <w:color w:val="000000" w:themeColor="text1"/>
                <w:position w:val="-1"/>
                <w:sz w:val="24"/>
                <w:szCs w:val="24"/>
                <w:lang w:val="en-US" w:eastAsia="en-IN"/>
              </w:rPr>
              <w:t>)​​</w:t>
            </w:r>
            <w:r w:rsidRPr="006B735B">
              <w:rPr>
                <w:rFonts w:ascii="Times New Roman" w:hAnsi="Times New Roman" w:eastAsia="Times New Roman" w:cs="Times New Roman"/>
                <w:b/>
                <w:bCs/>
                <w:color w:val="000000" w:themeColor="text1"/>
                <w:sz w:val="24"/>
                <w:szCs w:val="24"/>
                <w:lang w:val="en-US" w:eastAsia="en-IN"/>
              </w:rPr>
              <w:t>​</w:t>
            </w:r>
          </w:p>
        </w:tc>
        <w:tc>
          <w:tcPr>
            <w:tcW w:w="1162" w:type="dxa"/>
            <w:vAlign w:val="center"/>
            <w:hideMark/>
          </w:tcPr>
          <w:p w:rsidRPr="006B735B" w:rsidR="006B735B" w:rsidP="006B735B" w:rsidRDefault="006B735B" w14:paraId="01CD42E9" w14:textId="208064F8">
            <w:pPr>
              <w:spacing w:after="0"/>
              <w:jc w:val="center"/>
              <w:textAlignment w:val="baseline"/>
              <w:rPr>
                <w:rFonts w:ascii="Times New Roman" w:hAnsi="Times New Roman" w:eastAsia="Times New Roman" w:cs="Times New Roman"/>
                <w:b/>
                <w:bCs/>
                <w:color w:val="000000" w:themeColor="text1"/>
                <w:position w:val="-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Mn</w:t>
            </w:r>
          </w:p>
          <w:p w:rsidRPr="006B735B" w:rsidR="006B735B" w:rsidP="006B735B" w:rsidRDefault="006B735B" w14:paraId="3A8C91E7" w14:textId="422068AD">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w:t>
            </w:r>
            <w:proofErr w:type="gramStart"/>
            <w:r w:rsidRPr="006B735B">
              <w:rPr>
                <w:rFonts w:ascii="Times New Roman" w:hAnsi="Times New Roman" w:eastAsia="Times New Roman" w:cs="Times New Roman"/>
                <w:b/>
                <w:bCs/>
                <w:color w:val="000000" w:themeColor="text1"/>
                <w:position w:val="-1"/>
                <w:sz w:val="24"/>
                <w:szCs w:val="24"/>
                <w:lang w:val="en-US" w:eastAsia="en-IN"/>
              </w:rPr>
              <w:t>at.%</w:t>
            </w:r>
            <w:proofErr w:type="gramEnd"/>
            <w:r w:rsidRPr="006B735B">
              <w:rPr>
                <w:rFonts w:ascii="Times New Roman" w:hAnsi="Times New Roman" w:eastAsia="Times New Roman" w:cs="Times New Roman"/>
                <w:b/>
                <w:bCs/>
                <w:color w:val="000000" w:themeColor="text1"/>
                <w:position w:val="-1"/>
                <w:sz w:val="24"/>
                <w:szCs w:val="24"/>
                <w:lang w:val="en-US" w:eastAsia="en-IN"/>
              </w:rPr>
              <w:t>)​​</w:t>
            </w:r>
            <w:r w:rsidRPr="006B735B">
              <w:rPr>
                <w:rFonts w:ascii="Times New Roman" w:hAnsi="Times New Roman" w:eastAsia="Times New Roman" w:cs="Times New Roman"/>
                <w:b/>
                <w:bCs/>
                <w:color w:val="000000" w:themeColor="text1"/>
                <w:sz w:val="24"/>
                <w:szCs w:val="24"/>
                <w:lang w:val="en-US" w:eastAsia="en-IN"/>
              </w:rPr>
              <w:t>​</w:t>
            </w:r>
          </w:p>
        </w:tc>
        <w:tc>
          <w:tcPr>
            <w:tcW w:w="1163" w:type="dxa"/>
            <w:vAlign w:val="center"/>
            <w:hideMark/>
          </w:tcPr>
          <w:p w:rsidRPr="006B735B" w:rsidR="006B735B" w:rsidP="006B735B" w:rsidRDefault="006B735B" w14:paraId="3DC619AC" w14:textId="78AE3157">
            <w:pPr>
              <w:spacing w:after="0"/>
              <w:jc w:val="center"/>
              <w:textAlignment w:val="baseline"/>
              <w:rPr>
                <w:rFonts w:ascii="Times New Roman" w:hAnsi="Times New Roman" w:eastAsia="Times New Roman" w:cs="Times New Roman"/>
                <w:b/>
                <w:bCs/>
                <w:color w:val="000000" w:themeColor="text1"/>
                <w:position w:val="-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Al</w:t>
            </w:r>
          </w:p>
          <w:p w:rsidRPr="006B735B" w:rsidR="006B735B" w:rsidP="006B735B" w:rsidRDefault="006B735B" w14:paraId="73D3A24A" w14:textId="705C98B9">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w:t>
            </w:r>
            <w:proofErr w:type="gramStart"/>
            <w:r w:rsidRPr="006B735B">
              <w:rPr>
                <w:rFonts w:ascii="Times New Roman" w:hAnsi="Times New Roman" w:eastAsia="Times New Roman" w:cs="Times New Roman"/>
                <w:b/>
                <w:bCs/>
                <w:color w:val="000000" w:themeColor="text1"/>
                <w:position w:val="-1"/>
                <w:sz w:val="24"/>
                <w:szCs w:val="24"/>
                <w:lang w:val="en-US" w:eastAsia="en-IN"/>
              </w:rPr>
              <w:t>at.%</w:t>
            </w:r>
            <w:proofErr w:type="gramEnd"/>
            <w:r w:rsidRPr="006B735B">
              <w:rPr>
                <w:rFonts w:ascii="Times New Roman" w:hAnsi="Times New Roman" w:eastAsia="Times New Roman" w:cs="Times New Roman"/>
                <w:b/>
                <w:bCs/>
                <w:color w:val="000000" w:themeColor="text1"/>
                <w:position w:val="-1"/>
                <w:sz w:val="24"/>
                <w:szCs w:val="24"/>
                <w:lang w:val="en-US" w:eastAsia="en-IN"/>
              </w:rPr>
              <w:t>)​​</w:t>
            </w:r>
            <w:r w:rsidRPr="006B735B">
              <w:rPr>
                <w:rFonts w:ascii="Times New Roman" w:hAnsi="Times New Roman" w:eastAsia="Times New Roman" w:cs="Times New Roman"/>
                <w:b/>
                <w:bCs/>
                <w:color w:val="000000" w:themeColor="text1"/>
                <w:sz w:val="24"/>
                <w:szCs w:val="24"/>
                <w:lang w:val="en-US" w:eastAsia="en-IN"/>
              </w:rPr>
              <w:t>​</w:t>
            </w:r>
          </w:p>
        </w:tc>
        <w:tc>
          <w:tcPr>
            <w:tcW w:w="1162" w:type="dxa"/>
            <w:vAlign w:val="center"/>
            <w:hideMark/>
          </w:tcPr>
          <w:p w:rsidRPr="006B735B" w:rsidR="006B735B" w:rsidP="006B735B" w:rsidRDefault="006B735B" w14:paraId="1905E3AD" w14:textId="77777777">
            <w:pPr>
              <w:spacing w:after="0"/>
              <w:jc w:val="center"/>
              <w:textAlignment w:val="baseline"/>
              <w:rPr>
                <w:rFonts w:ascii="Times New Roman" w:hAnsi="Times New Roman" w:eastAsia="Times New Roman" w:cs="Times New Roman"/>
                <w:b/>
                <w:bCs/>
                <w:color w:val="000000" w:themeColor="text1"/>
                <w:position w:val="-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Ni</w:t>
            </w:r>
          </w:p>
          <w:p w:rsidRPr="006B735B" w:rsidR="006B735B" w:rsidP="006B735B" w:rsidRDefault="006B735B" w14:paraId="11FC21D1" w14:textId="2B5BF648">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w:t>
            </w:r>
            <w:proofErr w:type="gramStart"/>
            <w:r w:rsidRPr="006B735B">
              <w:rPr>
                <w:rFonts w:ascii="Times New Roman" w:hAnsi="Times New Roman" w:eastAsia="Times New Roman" w:cs="Times New Roman"/>
                <w:b/>
                <w:bCs/>
                <w:color w:val="000000" w:themeColor="text1"/>
                <w:position w:val="-1"/>
                <w:sz w:val="24"/>
                <w:szCs w:val="24"/>
                <w:lang w:val="en-US" w:eastAsia="en-IN"/>
              </w:rPr>
              <w:t>at.%</w:t>
            </w:r>
            <w:proofErr w:type="gramEnd"/>
            <w:r w:rsidRPr="006B735B">
              <w:rPr>
                <w:rFonts w:ascii="Times New Roman" w:hAnsi="Times New Roman" w:eastAsia="Times New Roman" w:cs="Times New Roman"/>
                <w:b/>
                <w:bCs/>
                <w:color w:val="000000" w:themeColor="text1"/>
                <w:position w:val="-1"/>
                <w:sz w:val="24"/>
                <w:szCs w:val="24"/>
                <w:lang w:val="en-US" w:eastAsia="en-IN"/>
              </w:rPr>
              <w:t>)​​</w:t>
            </w:r>
            <w:r w:rsidRPr="006B735B">
              <w:rPr>
                <w:rFonts w:ascii="Times New Roman" w:hAnsi="Times New Roman" w:eastAsia="Times New Roman" w:cs="Times New Roman"/>
                <w:b/>
                <w:bCs/>
                <w:color w:val="000000" w:themeColor="text1"/>
                <w:sz w:val="24"/>
                <w:szCs w:val="24"/>
                <w:lang w:val="en-US" w:eastAsia="en-IN"/>
              </w:rPr>
              <w:t>​</w:t>
            </w:r>
          </w:p>
        </w:tc>
        <w:tc>
          <w:tcPr>
            <w:tcW w:w="1163" w:type="dxa"/>
            <w:vAlign w:val="center"/>
            <w:hideMark/>
          </w:tcPr>
          <w:p w:rsidRPr="006B735B" w:rsidR="006B735B" w:rsidP="006B735B" w:rsidRDefault="006B735B" w14:paraId="10AA0AB9" w14:textId="3C4D04E9">
            <w:pPr>
              <w:spacing w:after="0"/>
              <w:jc w:val="center"/>
              <w:textAlignment w:val="baseline"/>
              <w:rPr>
                <w:rFonts w:ascii="Times New Roman" w:hAnsi="Times New Roman" w:eastAsia="Times New Roman" w:cs="Times New Roman"/>
                <w:b/>
                <w:bCs/>
                <w:color w:val="000000" w:themeColor="text1"/>
                <w:position w:val="-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C</w:t>
            </w:r>
          </w:p>
          <w:p w:rsidRPr="006B735B" w:rsidR="006B735B" w:rsidP="006B735B" w:rsidRDefault="006B735B" w14:paraId="666A0CBC" w14:textId="0203F26A">
            <w:pPr>
              <w:spacing w:after="0"/>
              <w:jc w:val="center"/>
              <w:textAlignment w:val="baseline"/>
              <w:rPr>
                <w:rFonts w:ascii="Times New Roman" w:hAnsi="Times New Roman" w:eastAsia="Times New Roman" w:cs="Times New Roman"/>
                <w:b/>
                <w:bCs/>
                <w:color w:val="000000" w:themeColor="text1"/>
                <w:sz w:val="24"/>
                <w:szCs w:val="24"/>
                <w:lang w:val="en-US" w:eastAsia="en-IN"/>
              </w:rPr>
            </w:pPr>
            <w:r w:rsidRPr="006B735B">
              <w:rPr>
                <w:rFonts w:ascii="Times New Roman" w:hAnsi="Times New Roman" w:eastAsia="Times New Roman" w:cs="Times New Roman"/>
                <w:b/>
                <w:bCs/>
                <w:color w:val="000000" w:themeColor="text1"/>
                <w:position w:val="-1"/>
                <w:sz w:val="24"/>
                <w:szCs w:val="24"/>
                <w:lang w:val="en-US" w:eastAsia="en-IN"/>
              </w:rPr>
              <w:t>(</w:t>
            </w:r>
            <w:proofErr w:type="gramStart"/>
            <w:r w:rsidRPr="006B735B">
              <w:rPr>
                <w:rFonts w:ascii="Times New Roman" w:hAnsi="Times New Roman" w:eastAsia="Times New Roman" w:cs="Times New Roman"/>
                <w:b/>
                <w:bCs/>
                <w:color w:val="000000" w:themeColor="text1"/>
                <w:position w:val="-1"/>
                <w:sz w:val="24"/>
                <w:szCs w:val="24"/>
                <w:lang w:val="en-US" w:eastAsia="en-IN"/>
              </w:rPr>
              <w:t>at.%</w:t>
            </w:r>
            <w:proofErr w:type="gramEnd"/>
            <w:r w:rsidRPr="006B735B">
              <w:rPr>
                <w:rFonts w:ascii="Times New Roman" w:hAnsi="Times New Roman" w:eastAsia="Times New Roman" w:cs="Times New Roman"/>
                <w:b/>
                <w:bCs/>
                <w:color w:val="000000" w:themeColor="text1"/>
                <w:position w:val="-1"/>
                <w:sz w:val="24"/>
                <w:szCs w:val="24"/>
                <w:lang w:val="en-US" w:eastAsia="en-IN"/>
              </w:rPr>
              <w:t>)​​</w:t>
            </w:r>
            <w:r w:rsidRPr="006B735B">
              <w:rPr>
                <w:rFonts w:ascii="Times New Roman" w:hAnsi="Times New Roman" w:eastAsia="Times New Roman" w:cs="Times New Roman"/>
                <w:b/>
                <w:bCs/>
                <w:color w:val="000000" w:themeColor="text1"/>
                <w:sz w:val="24"/>
                <w:szCs w:val="24"/>
                <w:lang w:val="en-US" w:eastAsia="en-IN"/>
              </w:rPr>
              <w:t>​</w:t>
            </w:r>
          </w:p>
        </w:tc>
      </w:tr>
      <w:tr w:rsidRPr="0016458D" w:rsidR="006B735B" w:rsidTr="006B735B" w14:paraId="3C51373C" w14:textId="77777777">
        <w:trPr>
          <w:trHeight w:val="411"/>
          <w:jc w:val="center"/>
        </w:trPr>
        <w:tc>
          <w:tcPr>
            <w:tcW w:w="1838" w:type="dxa"/>
            <w:vMerge w:val="restart"/>
            <w:vAlign w:val="center"/>
            <w:hideMark/>
          </w:tcPr>
          <w:p w:rsidRPr="006B735B" w:rsidR="006B735B" w:rsidP="006B735B" w:rsidRDefault="006B735B" w14:paraId="385B861F" w14:textId="71297877">
            <w:pPr>
              <w:spacing w:before="100" w:beforeAutospacing="1" w:after="100" w:afterAutospacing="1"/>
              <w:jc w:val="center"/>
              <w:textAlignment w:val="baseline"/>
              <w:rPr>
                <w:rFonts w:ascii="Times New Roman" w:hAnsi="Times New Roman" w:eastAsia="Times New Roman" w:cs="Times New Roman"/>
                <w:color w:val="000000"/>
                <w:sz w:val="28"/>
                <w:szCs w:val="28"/>
                <w:lang w:val="en-US" w:eastAsia="en-IN"/>
              </w:rPr>
            </w:pPr>
            <w:r w:rsidRPr="006B735B">
              <w:rPr>
                <w:rFonts w:ascii="Times New Roman" w:hAnsi="Times New Roman" w:eastAsia="Times New Roman" w:cs="Times New Roman"/>
                <w:color w:val="000000"/>
                <w:position w:val="1"/>
                <w:sz w:val="28"/>
                <w:szCs w:val="28"/>
                <w:lang w:val="en-US" w:eastAsia="en-IN"/>
              </w:rPr>
              <w:t>1110 °C</w:t>
            </w:r>
            <w:r w:rsidRPr="006B735B">
              <w:rPr>
                <w:rFonts w:ascii="Times New Roman" w:hAnsi="Times New Roman" w:eastAsia="Times New Roman" w:cs="Times New Roman"/>
                <w:color w:val="000000"/>
                <w:sz w:val="28"/>
                <w:szCs w:val="28"/>
                <w:lang w:val="en-US" w:eastAsia="en-IN"/>
              </w:rPr>
              <w:t>​</w:t>
            </w:r>
          </w:p>
        </w:tc>
        <w:tc>
          <w:tcPr>
            <w:tcW w:w="992" w:type="dxa"/>
            <w:vMerge w:val="restart"/>
            <w:vAlign w:val="center"/>
            <w:hideMark/>
          </w:tcPr>
          <w:p w:rsidRPr="006B735B" w:rsidR="006B735B" w:rsidP="006B735B" w:rsidRDefault="006B735B" w14:paraId="2A3517BF"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BCC​​</w:t>
            </w:r>
            <w:r w:rsidRPr="006B735B">
              <w:rPr>
                <w:rFonts w:ascii="Times New Roman" w:hAnsi="Times New Roman" w:eastAsia="Times New Roman" w:cs="Times New Roman"/>
                <w:color w:val="000000"/>
                <w:lang w:val="en-US" w:eastAsia="en-IN"/>
              </w:rPr>
              <w:t>​</w:t>
            </w:r>
          </w:p>
        </w:tc>
        <w:tc>
          <w:tcPr>
            <w:tcW w:w="1418" w:type="dxa"/>
            <w:vAlign w:val="center"/>
            <w:hideMark/>
          </w:tcPr>
          <w:p w:rsidRPr="006B735B" w:rsidR="006B735B" w:rsidP="006B735B" w:rsidRDefault="006B735B" w14:paraId="51DCD4F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Theoretical​​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1FE3457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62.622​​</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CEC2351"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10.98​​</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3A13D2C3"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20.177​​</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258951E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5.996​​</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20176382"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0.224​​</w:t>
            </w:r>
            <w:r w:rsidRPr="006B735B">
              <w:rPr>
                <w:rFonts w:ascii="Times New Roman" w:hAnsi="Times New Roman" w:eastAsia="Times New Roman" w:cs="Times New Roman"/>
                <w:color w:val="000000"/>
                <w:lang w:val="en-US" w:eastAsia="en-IN"/>
              </w:rPr>
              <w:t>​</w:t>
            </w:r>
          </w:p>
        </w:tc>
      </w:tr>
      <w:tr w:rsidRPr="0016458D" w:rsidR="006B735B" w:rsidTr="006B735B" w14:paraId="17665C2F" w14:textId="77777777">
        <w:trPr>
          <w:trHeight w:val="411"/>
          <w:jc w:val="center"/>
        </w:trPr>
        <w:tc>
          <w:tcPr>
            <w:tcW w:w="1838" w:type="dxa"/>
            <w:vMerge/>
            <w:vAlign w:val="center"/>
            <w:hideMark/>
          </w:tcPr>
          <w:p w:rsidRPr="006B735B" w:rsidR="006B735B" w:rsidP="006B735B" w:rsidRDefault="006B735B" w14:paraId="12C0DDCE" w14:textId="77777777">
            <w:pPr>
              <w:jc w:val="center"/>
              <w:rPr>
                <w:rFonts w:ascii="Times New Roman" w:hAnsi="Times New Roman" w:eastAsia="Times New Roman" w:cs="Times New Roman"/>
                <w:color w:val="000000"/>
                <w:sz w:val="28"/>
                <w:szCs w:val="28"/>
                <w:lang w:val="en-US" w:eastAsia="en-IN"/>
              </w:rPr>
            </w:pPr>
          </w:p>
        </w:tc>
        <w:tc>
          <w:tcPr>
            <w:tcW w:w="992" w:type="dxa"/>
            <w:vMerge/>
            <w:vAlign w:val="center"/>
            <w:hideMark/>
          </w:tcPr>
          <w:p w:rsidRPr="006B735B" w:rsidR="006B735B" w:rsidP="006B735B" w:rsidRDefault="006B735B" w14:paraId="0C09D59F" w14:textId="77777777">
            <w:pPr>
              <w:jc w:val="center"/>
              <w:rPr>
                <w:rFonts w:ascii="Times New Roman" w:hAnsi="Times New Roman" w:eastAsia="Times New Roman" w:cs="Times New Roman"/>
                <w:color w:val="000000"/>
                <w:sz w:val="24"/>
                <w:szCs w:val="24"/>
                <w:lang w:val="en-US" w:eastAsia="en-IN"/>
              </w:rPr>
            </w:pPr>
          </w:p>
        </w:tc>
        <w:tc>
          <w:tcPr>
            <w:tcW w:w="1418" w:type="dxa"/>
            <w:vAlign w:val="center"/>
            <w:hideMark/>
          </w:tcPr>
          <w:p w:rsidRPr="006B735B" w:rsidR="006B735B" w:rsidP="006B735B" w:rsidRDefault="006B735B" w14:paraId="7054E78F"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Experimental​​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04445F00"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71.76±0.35​</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4DFD34D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9.07±0.22​</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05E07AD7"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15.41±0.28​</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0FD54B12"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2.31±0.11​</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04ADB787"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0.21±0.03​</w:t>
            </w:r>
            <w:r w:rsidRPr="006B735B">
              <w:rPr>
                <w:rFonts w:ascii="Times New Roman" w:hAnsi="Times New Roman" w:eastAsia="Times New Roman" w:cs="Times New Roman"/>
                <w:color w:val="000000"/>
                <w:lang w:val="en-US" w:eastAsia="en-IN"/>
              </w:rPr>
              <w:t>​</w:t>
            </w:r>
          </w:p>
        </w:tc>
      </w:tr>
      <w:tr w:rsidRPr="0016458D" w:rsidR="006B735B" w:rsidTr="006B735B" w14:paraId="55362BCE" w14:textId="77777777">
        <w:trPr>
          <w:trHeight w:val="411"/>
          <w:jc w:val="center"/>
        </w:trPr>
        <w:tc>
          <w:tcPr>
            <w:tcW w:w="1838" w:type="dxa"/>
            <w:vMerge/>
            <w:vAlign w:val="center"/>
            <w:hideMark/>
          </w:tcPr>
          <w:p w:rsidRPr="006B735B" w:rsidR="006B735B" w:rsidP="006B735B" w:rsidRDefault="006B735B" w14:paraId="4CEB3C02" w14:textId="77777777">
            <w:pPr>
              <w:jc w:val="center"/>
              <w:rPr>
                <w:rFonts w:ascii="Times New Roman" w:hAnsi="Times New Roman" w:eastAsia="Times New Roman" w:cs="Times New Roman"/>
                <w:color w:val="000000"/>
                <w:sz w:val="28"/>
                <w:szCs w:val="28"/>
                <w:lang w:val="en-US" w:eastAsia="en-IN"/>
              </w:rPr>
            </w:pPr>
          </w:p>
        </w:tc>
        <w:tc>
          <w:tcPr>
            <w:tcW w:w="992" w:type="dxa"/>
            <w:vMerge w:val="restart"/>
            <w:vAlign w:val="center"/>
            <w:hideMark/>
          </w:tcPr>
          <w:p w:rsidRPr="006B735B" w:rsidR="006B735B" w:rsidP="006B735B" w:rsidRDefault="006B735B" w14:paraId="7769F6C2"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B2</w:t>
            </w:r>
            <w:r w:rsidRPr="006B735B">
              <w:rPr>
                <w:rFonts w:ascii="Times New Roman" w:hAnsi="Times New Roman" w:eastAsia="Times New Roman" w:cs="Times New Roman"/>
                <w:color w:val="000000"/>
                <w:lang w:val="en-US" w:eastAsia="en-IN"/>
              </w:rPr>
              <w:t>​</w:t>
            </w:r>
          </w:p>
        </w:tc>
        <w:tc>
          <w:tcPr>
            <w:tcW w:w="1418" w:type="dxa"/>
            <w:vAlign w:val="center"/>
            <w:hideMark/>
          </w:tcPr>
          <w:p w:rsidRPr="006B735B" w:rsidR="006B735B" w:rsidP="006B735B" w:rsidRDefault="006B735B" w14:paraId="372C6F1B"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Theoretical​​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3EAF37C0"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61.268​​</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2FA8B87"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10.827​​</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40C79E8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20.896​​</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4519446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6.81​​</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75623FCA"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0.199​​</w:t>
            </w:r>
            <w:r w:rsidRPr="006B735B">
              <w:rPr>
                <w:rFonts w:ascii="Times New Roman" w:hAnsi="Times New Roman" w:eastAsia="Times New Roman" w:cs="Times New Roman"/>
                <w:color w:val="000000"/>
                <w:lang w:val="en-US" w:eastAsia="en-IN"/>
              </w:rPr>
              <w:t>​</w:t>
            </w:r>
          </w:p>
        </w:tc>
      </w:tr>
      <w:tr w:rsidRPr="0016458D" w:rsidR="006B735B" w:rsidTr="006B735B" w14:paraId="05A69CF1" w14:textId="77777777">
        <w:trPr>
          <w:trHeight w:val="411"/>
          <w:jc w:val="center"/>
        </w:trPr>
        <w:tc>
          <w:tcPr>
            <w:tcW w:w="1838" w:type="dxa"/>
            <w:vMerge/>
            <w:vAlign w:val="center"/>
            <w:hideMark/>
          </w:tcPr>
          <w:p w:rsidRPr="006B735B" w:rsidR="006B735B" w:rsidP="006B735B" w:rsidRDefault="006B735B" w14:paraId="1A3B6EC1" w14:textId="77777777">
            <w:pPr>
              <w:jc w:val="center"/>
              <w:rPr>
                <w:rFonts w:ascii="Times New Roman" w:hAnsi="Times New Roman" w:eastAsia="Times New Roman" w:cs="Times New Roman"/>
                <w:color w:val="000000"/>
                <w:sz w:val="28"/>
                <w:szCs w:val="28"/>
                <w:lang w:val="en-US" w:eastAsia="en-IN"/>
              </w:rPr>
            </w:pPr>
          </w:p>
        </w:tc>
        <w:tc>
          <w:tcPr>
            <w:tcW w:w="992" w:type="dxa"/>
            <w:vMerge/>
            <w:vAlign w:val="center"/>
            <w:hideMark/>
          </w:tcPr>
          <w:p w:rsidRPr="006B735B" w:rsidR="006B735B" w:rsidP="006B735B" w:rsidRDefault="006B735B" w14:paraId="7514B1AF" w14:textId="77777777">
            <w:pPr>
              <w:jc w:val="center"/>
              <w:rPr>
                <w:rFonts w:ascii="Times New Roman" w:hAnsi="Times New Roman" w:eastAsia="Times New Roman" w:cs="Times New Roman"/>
                <w:color w:val="000000"/>
                <w:sz w:val="24"/>
                <w:szCs w:val="24"/>
                <w:lang w:val="en-US" w:eastAsia="en-IN"/>
              </w:rPr>
            </w:pPr>
          </w:p>
        </w:tc>
        <w:tc>
          <w:tcPr>
            <w:tcW w:w="1418" w:type="dxa"/>
            <w:vAlign w:val="center"/>
            <w:hideMark/>
          </w:tcPr>
          <w:p w:rsidRPr="006B735B" w:rsidR="006B735B" w:rsidP="006B735B" w:rsidRDefault="006B735B" w14:paraId="35F18308"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Experimental​​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0D3C9882"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26.64± 1.05​</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8B37B75"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5.52±0.52​</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4894153D"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30.08± 1.1​</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73FFA7EA"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35.53±1.15​</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31D9A54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0.17±0.07​</w:t>
            </w:r>
            <w:r w:rsidRPr="006B735B">
              <w:rPr>
                <w:rFonts w:ascii="Times New Roman" w:hAnsi="Times New Roman" w:eastAsia="Times New Roman" w:cs="Times New Roman"/>
                <w:color w:val="000000"/>
                <w:lang w:val="en-US" w:eastAsia="en-IN"/>
              </w:rPr>
              <w:t>​</w:t>
            </w:r>
          </w:p>
        </w:tc>
      </w:tr>
      <w:tr w:rsidRPr="0016458D" w:rsidR="006B735B" w:rsidTr="006B735B" w14:paraId="0D6A917A" w14:textId="77777777">
        <w:trPr>
          <w:trHeight w:val="411"/>
          <w:jc w:val="center"/>
        </w:trPr>
        <w:tc>
          <w:tcPr>
            <w:tcW w:w="1838" w:type="dxa"/>
            <w:vMerge/>
            <w:vAlign w:val="center"/>
            <w:hideMark/>
          </w:tcPr>
          <w:p w:rsidRPr="006B735B" w:rsidR="006B735B" w:rsidP="006B735B" w:rsidRDefault="006B735B" w14:paraId="63DF7E99" w14:textId="77777777">
            <w:pPr>
              <w:jc w:val="center"/>
              <w:rPr>
                <w:rFonts w:ascii="Times New Roman" w:hAnsi="Times New Roman" w:eastAsia="Times New Roman" w:cs="Times New Roman"/>
                <w:color w:val="000000"/>
                <w:sz w:val="28"/>
                <w:szCs w:val="28"/>
                <w:lang w:val="en-US" w:eastAsia="en-IN"/>
              </w:rPr>
            </w:pPr>
          </w:p>
        </w:tc>
        <w:tc>
          <w:tcPr>
            <w:tcW w:w="992" w:type="dxa"/>
            <w:vAlign w:val="center"/>
            <w:hideMark/>
          </w:tcPr>
          <w:p w:rsidRPr="006B735B" w:rsidR="006B735B" w:rsidP="006B735B" w:rsidRDefault="006B735B" w14:paraId="1008A481"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FCC</w:t>
            </w:r>
            <w:r w:rsidRPr="006B735B">
              <w:rPr>
                <w:rFonts w:ascii="Times New Roman" w:hAnsi="Times New Roman" w:eastAsia="Times New Roman" w:cs="Times New Roman"/>
                <w:color w:val="000000"/>
                <w:lang w:val="en-US" w:eastAsia="en-IN"/>
              </w:rPr>
              <w:t>​</w:t>
            </w:r>
          </w:p>
        </w:tc>
        <w:tc>
          <w:tcPr>
            <w:tcW w:w="1418" w:type="dxa"/>
            <w:vAlign w:val="center"/>
            <w:hideMark/>
          </w:tcPr>
          <w:p w:rsidRPr="006B735B" w:rsidR="006B735B" w:rsidP="006B735B" w:rsidRDefault="006B735B" w14:paraId="369B9213"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Theoretical​​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093FB900"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62.207​​</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CA8DD2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14.816​​</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2539558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14.436​​</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2392B140"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3.08​​</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4DA6A73C"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5.461​​</w:t>
            </w:r>
            <w:r w:rsidRPr="006B735B">
              <w:rPr>
                <w:rFonts w:ascii="Times New Roman" w:hAnsi="Times New Roman" w:eastAsia="Times New Roman" w:cs="Times New Roman"/>
                <w:color w:val="000000"/>
                <w:lang w:val="en-US" w:eastAsia="en-IN"/>
              </w:rPr>
              <w:t>​</w:t>
            </w:r>
          </w:p>
        </w:tc>
      </w:tr>
      <w:tr w:rsidRPr="0016458D" w:rsidR="006B735B" w:rsidTr="006B735B" w14:paraId="031D5BB1" w14:textId="77777777">
        <w:trPr>
          <w:trHeight w:val="411"/>
          <w:jc w:val="center"/>
        </w:trPr>
        <w:tc>
          <w:tcPr>
            <w:tcW w:w="1838" w:type="dxa"/>
            <w:vMerge w:val="restart"/>
            <w:vAlign w:val="center"/>
            <w:hideMark/>
          </w:tcPr>
          <w:p w:rsidRPr="006B735B" w:rsidR="006B735B" w:rsidP="006B735B" w:rsidRDefault="006B735B" w14:paraId="623D9EF4" w14:textId="5EFF6783">
            <w:pPr>
              <w:spacing w:before="100" w:beforeAutospacing="1" w:after="100" w:afterAutospacing="1"/>
              <w:jc w:val="center"/>
              <w:textAlignment w:val="baseline"/>
              <w:rPr>
                <w:rFonts w:ascii="Times New Roman" w:hAnsi="Times New Roman" w:eastAsia="Times New Roman" w:cs="Times New Roman"/>
                <w:color w:val="000000"/>
                <w:sz w:val="28"/>
                <w:szCs w:val="28"/>
                <w:lang w:val="en-US" w:eastAsia="en-IN"/>
              </w:rPr>
            </w:pPr>
            <w:r w:rsidRPr="006B735B">
              <w:rPr>
                <w:rFonts w:ascii="Times New Roman" w:hAnsi="Times New Roman" w:eastAsia="Times New Roman" w:cs="Times New Roman"/>
                <w:color w:val="000000"/>
                <w:position w:val="1"/>
                <w:sz w:val="28"/>
                <w:szCs w:val="28"/>
                <w:lang w:val="en-US" w:eastAsia="en-IN"/>
              </w:rPr>
              <w:t>1200</w:t>
            </w:r>
            <w:r>
              <w:rPr>
                <w:rFonts w:ascii="Times New Roman" w:hAnsi="Times New Roman" w:eastAsia="Times New Roman" w:cs="Times New Roman"/>
                <w:color w:val="000000"/>
                <w:position w:val="1"/>
                <w:sz w:val="28"/>
                <w:szCs w:val="28"/>
                <w:lang w:val="en-US" w:eastAsia="en-IN"/>
              </w:rPr>
              <w:t xml:space="preserve"> </w:t>
            </w:r>
            <w:r w:rsidRPr="006B735B">
              <w:rPr>
                <w:rFonts w:ascii="Times New Roman" w:hAnsi="Times New Roman" w:eastAsia="Times New Roman" w:cs="Times New Roman"/>
                <w:color w:val="000000"/>
                <w:position w:val="1"/>
                <w:sz w:val="28"/>
                <w:szCs w:val="28"/>
                <w:lang w:val="en-US" w:eastAsia="en-IN"/>
              </w:rPr>
              <w:t>​°C</w:t>
            </w:r>
            <w:r w:rsidRPr="006B735B">
              <w:rPr>
                <w:rFonts w:ascii="Times New Roman" w:hAnsi="Times New Roman" w:eastAsia="Times New Roman" w:cs="Times New Roman"/>
                <w:color w:val="000000"/>
                <w:sz w:val="28"/>
                <w:szCs w:val="28"/>
                <w:lang w:val="en-US" w:eastAsia="en-IN"/>
              </w:rPr>
              <w:t>​</w:t>
            </w:r>
          </w:p>
          <w:p w:rsidRPr="006B735B" w:rsidR="006B735B" w:rsidP="006B735B" w:rsidRDefault="006B735B" w14:paraId="7107E263" w14:textId="77777777">
            <w:pPr>
              <w:spacing w:before="100" w:beforeAutospacing="1" w:after="100" w:afterAutospacing="1"/>
              <w:jc w:val="center"/>
              <w:textAlignment w:val="baseline"/>
              <w:rPr>
                <w:rFonts w:ascii="Times New Roman" w:hAnsi="Times New Roman" w:eastAsia="Times New Roman" w:cs="Times New Roman"/>
                <w:color w:val="000000"/>
                <w:sz w:val="28"/>
                <w:szCs w:val="28"/>
                <w:lang w:val="en-US" w:eastAsia="en-IN"/>
              </w:rPr>
            </w:pPr>
            <w:r w:rsidRPr="006B735B">
              <w:rPr>
                <w:rFonts w:ascii="Times New Roman" w:hAnsi="Times New Roman" w:eastAsia="Times New Roman" w:cs="Times New Roman"/>
                <w:color w:val="000000"/>
                <w:position w:val="1"/>
                <w:sz w:val="28"/>
                <w:szCs w:val="28"/>
                <w:lang w:val="en-US" w:eastAsia="en-IN"/>
              </w:rPr>
              <w:t>​</w:t>
            </w:r>
            <w:r w:rsidRPr="006B735B">
              <w:rPr>
                <w:rFonts w:ascii="Times New Roman" w:hAnsi="Times New Roman" w:eastAsia="Times New Roman" w:cs="Times New Roman"/>
                <w:color w:val="000000"/>
                <w:sz w:val="28"/>
                <w:szCs w:val="28"/>
                <w:lang w:val="en-US" w:eastAsia="en-IN"/>
              </w:rPr>
              <w:t>​</w:t>
            </w:r>
          </w:p>
          <w:p w:rsidRPr="006B735B" w:rsidR="006B735B" w:rsidP="006B735B" w:rsidRDefault="006B735B" w14:paraId="5684D172" w14:textId="77777777">
            <w:pPr>
              <w:spacing w:before="100" w:beforeAutospacing="1" w:after="100" w:afterAutospacing="1"/>
              <w:jc w:val="center"/>
              <w:textAlignment w:val="baseline"/>
              <w:rPr>
                <w:rFonts w:ascii="Times New Roman" w:hAnsi="Times New Roman" w:eastAsia="Times New Roman" w:cs="Times New Roman"/>
                <w:color w:val="000000"/>
                <w:sz w:val="28"/>
                <w:szCs w:val="28"/>
                <w:lang w:val="en-US" w:eastAsia="en-IN"/>
              </w:rPr>
            </w:pPr>
            <w:r w:rsidRPr="006B735B">
              <w:rPr>
                <w:rFonts w:ascii="Times New Roman" w:hAnsi="Times New Roman" w:eastAsia="Times New Roman" w:cs="Times New Roman"/>
                <w:color w:val="000000"/>
                <w:position w:val="1"/>
                <w:sz w:val="28"/>
                <w:szCs w:val="28"/>
                <w:lang w:val="en-US" w:eastAsia="en-IN"/>
              </w:rPr>
              <w:t>​</w:t>
            </w:r>
            <w:r w:rsidRPr="006B735B">
              <w:rPr>
                <w:rFonts w:ascii="Times New Roman" w:hAnsi="Times New Roman" w:eastAsia="Times New Roman" w:cs="Times New Roman"/>
                <w:color w:val="000000"/>
                <w:sz w:val="28"/>
                <w:szCs w:val="28"/>
                <w:lang w:val="en-US" w:eastAsia="en-IN"/>
              </w:rPr>
              <w:t>​</w:t>
            </w:r>
          </w:p>
        </w:tc>
        <w:tc>
          <w:tcPr>
            <w:tcW w:w="992" w:type="dxa"/>
            <w:vMerge w:val="restart"/>
            <w:vAlign w:val="center"/>
            <w:hideMark/>
          </w:tcPr>
          <w:p w:rsidRPr="006B735B" w:rsidR="006B735B" w:rsidP="006B735B" w:rsidRDefault="006B735B" w14:paraId="4063E86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BCC​​</w:t>
            </w:r>
            <w:r w:rsidRPr="006B735B">
              <w:rPr>
                <w:rFonts w:ascii="Times New Roman" w:hAnsi="Times New Roman" w:eastAsia="Times New Roman" w:cs="Times New Roman"/>
                <w:color w:val="000000"/>
                <w:lang w:val="en-US" w:eastAsia="en-IN"/>
              </w:rPr>
              <w:t>​</w:t>
            </w:r>
          </w:p>
        </w:tc>
        <w:tc>
          <w:tcPr>
            <w:tcW w:w="1418" w:type="dxa"/>
            <w:vAlign w:val="center"/>
            <w:hideMark/>
          </w:tcPr>
          <w:p w:rsidRPr="006B735B" w:rsidR="006B735B" w:rsidP="006B735B" w:rsidRDefault="006B735B" w14:paraId="53D72655"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Theoretical​​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7FE67B31"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62.124​​</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481111B8"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11.448​​</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51E190B1"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20.037​​</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5578AFC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5.981​​</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11FBC76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0.392​​</w:t>
            </w:r>
            <w:r w:rsidRPr="006B735B">
              <w:rPr>
                <w:rFonts w:ascii="Times New Roman" w:hAnsi="Times New Roman" w:eastAsia="Times New Roman" w:cs="Times New Roman"/>
                <w:color w:val="000000"/>
                <w:lang w:val="en-US" w:eastAsia="en-IN"/>
              </w:rPr>
              <w:t>​</w:t>
            </w:r>
          </w:p>
        </w:tc>
      </w:tr>
      <w:tr w:rsidRPr="0016458D" w:rsidR="006B735B" w:rsidTr="006B735B" w14:paraId="5E934D63" w14:textId="77777777">
        <w:trPr>
          <w:trHeight w:val="411"/>
          <w:jc w:val="center"/>
        </w:trPr>
        <w:tc>
          <w:tcPr>
            <w:tcW w:w="1838" w:type="dxa"/>
            <w:vMerge/>
            <w:vAlign w:val="center"/>
            <w:hideMark/>
          </w:tcPr>
          <w:p w:rsidRPr="006B735B" w:rsidR="006B735B" w:rsidP="006B735B" w:rsidRDefault="006B735B" w14:paraId="18533B4B" w14:textId="77777777">
            <w:pPr>
              <w:jc w:val="center"/>
              <w:rPr>
                <w:rFonts w:ascii="Times New Roman" w:hAnsi="Times New Roman" w:eastAsia="Times New Roman" w:cs="Times New Roman"/>
                <w:color w:val="000000"/>
                <w:sz w:val="24"/>
                <w:szCs w:val="24"/>
                <w:lang w:val="en-US" w:eastAsia="en-IN"/>
              </w:rPr>
            </w:pPr>
          </w:p>
        </w:tc>
        <w:tc>
          <w:tcPr>
            <w:tcW w:w="992" w:type="dxa"/>
            <w:vMerge/>
            <w:vAlign w:val="center"/>
            <w:hideMark/>
          </w:tcPr>
          <w:p w:rsidRPr="006B735B" w:rsidR="006B735B" w:rsidP="006B735B" w:rsidRDefault="006B735B" w14:paraId="4C16633F" w14:textId="77777777">
            <w:pPr>
              <w:jc w:val="center"/>
              <w:rPr>
                <w:rFonts w:ascii="Times New Roman" w:hAnsi="Times New Roman" w:eastAsia="Times New Roman" w:cs="Times New Roman"/>
                <w:color w:val="000000"/>
                <w:sz w:val="24"/>
                <w:szCs w:val="24"/>
                <w:lang w:val="en-US" w:eastAsia="en-IN"/>
              </w:rPr>
            </w:pPr>
          </w:p>
        </w:tc>
        <w:tc>
          <w:tcPr>
            <w:tcW w:w="1418" w:type="dxa"/>
            <w:vAlign w:val="center"/>
            <w:hideMark/>
          </w:tcPr>
          <w:p w:rsidRPr="006B735B" w:rsidR="006B735B" w:rsidP="006B735B" w:rsidRDefault="006B735B" w14:paraId="11EA3ECF"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Experimental​​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278334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64.15± 0.78​</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3854582E"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10.35±0.5​</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16C79C54"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18.46± 0.63​</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02C4FE2A"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5.42±0.36​</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5A5734D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0.29±0.09​</w:t>
            </w:r>
            <w:r w:rsidRPr="006B735B">
              <w:rPr>
                <w:rFonts w:ascii="Times New Roman" w:hAnsi="Times New Roman" w:eastAsia="Times New Roman" w:cs="Times New Roman"/>
                <w:color w:val="000000"/>
                <w:lang w:val="en-US" w:eastAsia="en-IN"/>
              </w:rPr>
              <w:t>​</w:t>
            </w:r>
          </w:p>
        </w:tc>
      </w:tr>
      <w:tr w:rsidRPr="0016458D" w:rsidR="006B735B" w:rsidTr="006B735B" w14:paraId="0F7B8BE5" w14:textId="77777777">
        <w:trPr>
          <w:trHeight w:val="411"/>
          <w:jc w:val="center"/>
        </w:trPr>
        <w:tc>
          <w:tcPr>
            <w:tcW w:w="1838" w:type="dxa"/>
            <w:vMerge/>
            <w:vAlign w:val="center"/>
            <w:hideMark/>
          </w:tcPr>
          <w:p w:rsidRPr="006B735B" w:rsidR="006B735B" w:rsidP="006B735B" w:rsidRDefault="006B735B" w14:paraId="6309E528" w14:textId="77777777">
            <w:pPr>
              <w:jc w:val="center"/>
              <w:rPr>
                <w:rFonts w:ascii="Times New Roman" w:hAnsi="Times New Roman" w:eastAsia="Times New Roman" w:cs="Times New Roman"/>
                <w:color w:val="000000"/>
                <w:sz w:val="24"/>
                <w:szCs w:val="24"/>
                <w:lang w:val="en-US" w:eastAsia="en-IN"/>
              </w:rPr>
            </w:pPr>
          </w:p>
        </w:tc>
        <w:tc>
          <w:tcPr>
            <w:tcW w:w="992" w:type="dxa"/>
            <w:vMerge/>
            <w:vAlign w:val="center"/>
            <w:hideMark/>
          </w:tcPr>
          <w:p w:rsidRPr="006B735B" w:rsidR="006B735B" w:rsidP="006B735B" w:rsidRDefault="006B735B" w14:paraId="0DA90E9E" w14:textId="77777777">
            <w:pPr>
              <w:jc w:val="center"/>
              <w:rPr>
                <w:rFonts w:ascii="Times New Roman" w:hAnsi="Times New Roman" w:eastAsia="Times New Roman" w:cs="Times New Roman"/>
                <w:color w:val="000000"/>
                <w:sz w:val="24"/>
                <w:szCs w:val="24"/>
                <w:lang w:val="en-US" w:eastAsia="en-IN"/>
              </w:rPr>
            </w:pPr>
          </w:p>
        </w:tc>
        <w:tc>
          <w:tcPr>
            <w:tcW w:w="1418" w:type="dxa"/>
            <w:vAlign w:val="center"/>
            <w:hideMark/>
          </w:tcPr>
          <w:p w:rsidRPr="006B735B" w:rsidR="006B735B" w:rsidP="006B735B" w:rsidRDefault="006B735B" w14:paraId="29A28A22"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Experimental​​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5B99FFCF"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32.16± 2.46​</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3DF790A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8.7±1.53​</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5D75121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28.79± 2.46​</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6F43B167"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28.74±2.47​</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12F9AD57"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0.24±0.17​</w:t>
            </w:r>
            <w:r w:rsidRPr="006B735B">
              <w:rPr>
                <w:rFonts w:ascii="Times New Roman" w:hAnsi="Times New Roman" w:eastAsia="Times New Roman" w:cs="Times New Roman"/>
                <w:color w:val="000000"/>
                <w:lang w:val="en-US" w:eastAsia="en-IN"/>
              </w:rPr>
              <w:t>​</w:t>
            </w:r>
          </w:p>
        </w:tc>
      </w:tr>
      <w:tr w:rsidRPr="0016458D" w:rsidR="006B735B" w:rsidTr="006B735B" w14:paraId="41757446" w14:textId="77777777">
        <w:trPr>
          <w:trHeight w:val="411"/>
          <w:jc w:val="center"/>
        </w:trPr>
        <w:tc>
          <w:tcPr>
            <w:tcW w:w="1838" w:type="dxa"/>
            <w:vMerge/>
            <w:vAlign w:val="center"/>
            <w:hideMark/>
          </w:tcPr>
          <w:p w:rsidRPr="006B735B" w:rsidR="006B735B" w:rsidP="006B735B" w:rsidRDefault="006B735B" w14:paraId="11B286E4" w14:textId="77777777">
            <w:pPr>
              <w:jc w:val="center"/>
              <w:rPr>
                <w:rFonts w:ascii="Times New Roman" w:hAnsi="Times New Roman" w:eastAsia="Times New Roman" w:cs="Times New Roman"/>
                <w:color w:val="000000"/>
                <w:sz w:val="24"/>
                <w:szCs w:val="24"/>
                <w:lang w:val="en-US" w:eastAsia="en-IN"/>
              </w:rPr>
            </w:pPr>
          </w:p>
        </w:tc>
        <w:tc>
          <w:tcPr>
            <w:tcW w:w="992" w:type="dxa"/>
            <w:vAlign w:val="center"/>
            <w:hideMark/>
          </w:tcPr>
          <w:p w:rsidRPr="006B735B" w:rsidR="006B735B" w:rsidP="006B735B" w:rsidRDefault="006B735B" w14:paraId="08EDA33C"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FCC​​</w:t>
            </w:r>
            <w:r w:rsidRPr="006B735B">
              <w:rPr>
                <w:rFonts w:ascii="Times New Roman" w:hAnsi="Times New Roman" w:eastAsia="Times New Roman" w:cs="Times New Roman"/>
                <w:color w:val="000000"/>
                <w:lang w:val="en-US" w:eastAsia="en-IN"/>
              </w:rPr>
              <w:t>​</w:t>
            </w:r>
          </w:p>
        </w:tc>
        <w:tc>
          <w:tcPr>
            <w:tcW w:w="1418" w:type="dxa"/>
            <w:vAlign w:val="center"/>
            <w:hideMark/>
          </w:tcPr>
          <w:p w:rsidRPr="006B735B" w:rsidR="006B735B" w:rsidP="006B735B" w:rsidRDefault="006B735B" w14:paraId="1F9BF670"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Theoretical​​</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3D49DEA9"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62.035​​</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55EFC72B"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14.84​​</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6AB8AB4A"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14.195​​</w:t>
            </w:r>
            <w:r w:rsidRPr="006B735B">
              <w:rPr>
                <w:rFonts w:ascii="Times New Roman" w:hAnsi="Times New Roman" w:eastAsia="Times New Roman" w:cs="Times New Roman"/>
                <w:color w:val="000000"/>
                <w:lang w:val="en-US" w:eastAsia="en-IN"/>
              </w:rPr>
              <w:t>​</w:t>
            </w:r>
          </w:p>
        </w:tc>
        <w:tc>
          <w:tcPr>
            <w:tcW w:w="1162" w:type="dxa"/>
            <w:vAlign w:val="center"/>
            <w:hideMark/>
          </w:tcPr>
          <w:p w:rsidRPr="006B735B" w:rsidR="006B735B" w:rsidP="006B735B" w:rsidRDefault="006B735B" w14:paraId="49901A96"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3.069​​</w:t>
            </w:r>
            <w:r w:rsidRPr="006B735B">
              <w:rPr>
                <w:rFonts w:ascii="Times New Roman" w:hAnsi="Times New Roman" w:eastAsia="Times New Roman" w:cs="Times New Roman"/>
                <w:color w:val="000000"/>
                <w:lang w:val="en-US" w:eastAsia="en-IN"/>
              </w:rPr>
              <w:t>​</w:t>
            </w:r>
          </w:p>
        </w:tc>
        <w:tc>
          <w:tcPr>
            <w:tcW w:w="1163" w:type="dxa"/>
            <w:vAlign w:val="center"/>
            <w:hideMark/>
          </w:tcPr>
          <w:p w:rsidRPr="006B735B" w:rsidR="006B735B" w:rsidP="006B735B" w:rsidRDefault="006B735B" w14:paraId="3858CB21" w14:textId="77777777">
            <w:pPr>
              <w:spacing w:before="100" w:beforeAutospacing="1" w:after="100" w:afterAutospacing="1"/>
              <w:jc w:val="center"/>
              <w:textAlignment w:val="baseline"/>
              <w:rPr>
                <w:rFonts w:ascii="Times New Roman" w:hAnsi="Times New Roman" w:eastAsia="Times New Roman" w:cs="Times New Roman"/>
                <w:color w:val="000000"/>
                <w:sz w:val="24"/>
                <w:szCs w:val="24"/>
                <w:lang w:val="en-US" w:eastAsia="en-IN"/>
              </w:rPr>
            </w:pPr>
            <w:r w:rsidRPr="006B735B">
              <w:rPr>
                <w:rFonts w:ascii="Times New Roman" w:hAnsi="Times New Roman" w:eastAsia="Times New Roman" w:cs="Times New Roman"/>
                <w:color w:val="000000"/>
                <w:position w:val="1"/>
                <w:lang w:val="en-US" w:eastAsia="en-IN"/>
              </w:rPr>
              <w:t>5.861​​</w:t>
            </w:r>
            <w:r w:rsidRPr="006B735B">
              <w:rPr>
                <w:rFonts w:ascii="Times New Roman" w:hAnsi="Times New Roman" w:eastAsia="Times New Roman" w:cs="Times New Roman"/>
                <w:color w:val="000000"/>
                <w:lang w:val="en-US" w:eastAsia="en-IN"/>
              </w:rPr>
              <w:t>​</w:t>
            </w:r>
          </w:p>
        </w:tc>
      </w:tr>
    </w:tbl>
    <w:p w:rsidR="006B735B" w:rsidP="00A22782" w:rsidRDefault="006B735B" w14:paraId="32985095" w14:textId="339F1007">
      <w:pPr>
        <w:spacing w:line="360" w:lineRule="auto"/>
        <w:rPr>
          <w:rFonts w:ascii="Times New Roman" w:hAnsi="Times New Roman" w:cs="Times New Roman"/>
          <w:b/>
          <w:bCs/>
          <w:sz w:val="24"/>
          <w:szCs w:val="24"/>
          <w:u w:val="single"/>
        </w:rPr>
      </w:pPr>
    </w:p>
    <w:p w:rsidR="006B735B" w:rsidP="00A22782" w:rsidRDefault="006B735B" w14:paraId="7836BD92" w14:textId="671392DB">
      <w:pPr>
        <w:spacing w:line="360" w:lineRule="auto"/>
        <w:rPr>
          <w:rFonts w:ascii="Times New Roman" w:hAnsi="Times New Roman" w:cs="Times New Roman"/>
          <w:b/>
          <w:bCs/>
          <w:sz w:val="24"/>
          <w:szCs w:val="24"/>
          <w:u w:val="single"/>
        </w:rPr>
      </w:pPr>
    </w:p>
    <w:p w:rsidR="006B735B" w:rsidP="00A22782" w:rsidRDefault="006B735B" w14:paraId="74F5CF78" w14:textId="15252EB9">
      <w:pPr>
        <w:spacing w:line="360" w:lineRule="auto"/>
        <w:rPr>
          <w:rFonts w:ascii="Times New Roman" w:hAnsi="Times New Roman" w:cs="Times New Roman"/>
          <w:b/>
          <w:bCs/>
          <w:sz w:val="24"/>
          <w:szCs w:val="24"/>
          <w:u w:val="single"/>
        </w:rPr>
      </w:pPr>
    </w:p>
    <w:p w:rsidR="006B735B" w:rsidP="00A22782" w:rsidRDefault="006B735B" w14:paraId="4E7E3A0F" w14:textId="5B863CE5">
      <w:pPr>
        <w:spacing w:line="360" w:lineRule="auto"/>
        <w:rPr>
          <w:rFonts w:ascii="Times New Roman" w:hAnsi="Times New Roman" w:cs="Times New Roman"/>
          <w:b/>
          <w:bCs/>
          <w:sz w:val="24"/>
          <w:szCs w:val="24"/>
          <w:u w:val="single"/>
        </w:rPr>
      </w:pPr>
    </w:p>
    <w:p w:rsidR="006B735B" w:rsidP="00A22782" w:rsidRDefault="006B735B" w14:paraId="47DB092A" w14:textId="38FB6048">
      <w:pPr>
        <w:spacing w:line="360" w:lineRule="auto"/>
        <w:rPr>
          <w:rFonts w:ascii="Times New Roman" w:hAnsi="Times New Roman" w:cs="Times New Roman"/>
          <w:b/>
          <w:bCs/>
          <w:sz w:val="24"/>
          <w:szCs w:val="24"/>
          <w:u w:val="single"/>
        </w:rPr>
      </w:pPr>
    </w:p>
    <w:p w:rsidR="006B735B" w:rsidP="00A22782" w:rsidRDefault="006B735B" w14:paraId="1EA983B3" w14:textId="682E1FD3">
      <w:pPr>
        <w:spacing w:line="360" w:lineRule="auto"/>
        <w:rPr>
          <w:rFonts w:ascii="Times New Roman" w:hAnsi="Times New Roman" w:cs="Times New Roman"/>
          <w:b/>
          <w:bCs/>
          <w:sz w:val="24"/>
          <w:szCs w:val="24"/>
          <w:u w:val="single"/>
        </w:rPr>
      </w:pPr>
    </w:p>
    <w:p w:rsidR="006B735B" w:rsidP="00A22782" w:rsidRDefault="006B735B" w14:paraId="410432D5" w14:textId="1FA66B0B">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Figure Caption:</w:t>
      </w:r>
    </w:p>
    <w:p w:rsidRPr="00F17520" w:rsidR="00F17520" w:rsidP="00F17520" w:rsidRDefault="00F17520" w14:paraId="0550C95F" w14:textId="310CF549">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1(a) Engineering Stress-Strain </w:t>
      </w:r>
      <w:r>
        <w:rPr>
          <w:rFonts w:ascii="Times New Roman" w:hAnsi="Times New Roman" w:cs="Times New Roman"/>
          <w:sz w:val="24"/>
          <w:szCs w:val="24"/>
        </w:rPr>
        <w:t xml:space="preserve">graph </w:t>
      </w:r>
      <w:r w:rsidRPr="00F17520">
        <w:rPr>
          <w:rFonts w:ascii="Times New Roman" w:hAnsi="Times New Roman" w:cs="Times New Roman"/>
          <w:sz w:val="24"/>
          <w:szCs w:val="24"/>
        </w:rPr>
        <w:t xml:space="preserve">of </w:t>
      </w:r>
      <w:r>
        <w:rPr>
          <w:rFonts w:ascii="Times New Roman" w:hAnsi="Times New Roman" w:cs="Times New Roman"/>
          <w:sz w:val="24"/>
          <w:szCs w:val="24"/>
        </w:rPr>
        <w:t>the As-received (</w:t>
      </w:r>
      <w:r w:rsidRPr="00F17520">
        <w:rPr>
          <w:rFonts w:ascii="Times New Roman" w:hAnsi="Times New Roman" w:cs="Times New Roman"/>
          <w:sz w:val="24"/>
          <w:szCs w:val="24"/>
        </w:rPr>
        <w:t>AR</w:t>
      </w:r>
      <w:r>
        <w:rPr>
          <w:rFonts w:ascii="Times New Roman" w:hAnsi="Times New Roman" w:cs="Times New Roman"/>
          <w:sz w:val="24"/>
          <w:szCs w:val="24"/>
        </w:rPr>
        <w:t>)</w:t>
      </w:r>
      <w:r w:rsidRPr="00F17520">
        <w:rPr>
          <w:rFonts w:ascii="Times New Roman" w:hAnsi="Times New Roman" w:cs="Times New Roman"/>
          <w:sz w:val="24"/>
          <w:szCs w:val="24"/>
        </w:rPr>
        <w:t xml:space="preserve"> steel, (b) XRD patterns of AR and annealed </w:t>
      </w:r>
      <w:r>
        <w:rPr>
          <w:rFonts w:ascii="Times New Roman" w:hAnsi="Times New Roman" w:cs="Times New Roman"/>
          <w:sz w:val="24"/>
          <w:szCs w:val="24"/>
        </w:rPr>
        <w:t>conditions.</w:t>
      </w:r>
    </w:p>
    <w:p w:rsidRPr="00F17520" w:rsidR="00F17520" w:rsidP="00F17520" w:rsidRDefault="00F17520" w14:paraId="0749EA94" w14:textId="7D991C2A">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2(a) Back-scattered scanning electron microscope (BSE-SEM) image and elemental mapping of </w:t>
      </w:r>
      <w:r>
        <w:rPr>
          <w:rFonts w:ascii="Times New Roman" w:hAnsi="Times New Roman" w:cs="Times New Roman"/>
          <w:sz w:val="24"/>
          <w:szCs w:val="24"/>
        </w:rPr>
        <w:t>As-received (</w:t>
      </w:r>
      <w:r w:rsidRPr="00F17520">
        <w:rPr>
          <w:rFonts w:ascii="Times New Roman" w:hAnsi="Times New Roman" w:cs="Times New Roman"/>
          <w:sz w:val="24"/>
          <w:szCs w:val="24"/>
        </w:rPr>
        <w:t>AR</w:t>
      </w:r>
      <w:r>
        <w:rPr>
          <w:rFonts w:ascii="Times New Roman" w:hAnsi="Times New Roman" w:cs="Times New Roman"/>
          <w:sz w:val="24"/>
          <w:szCs w:val="24"/>
        </w:rPr>
        <w:t>)</w:t>
      </w:r>
      <w:r w:rsidRPr="00F17520">
        <w:rPr>
          <w:rFonts w:ascii="Times New Roman" w:hAnsi="Times New Roman" w:cs="Times New Roman"/>
          <w:sz w:val="24"/>
          <w:szCs w:val="24"/>
        </w:rPr>
        <w:t xml:space="preserve"> steel (b) EDS line scan of AR steel (c) Back-scattered scanning electron microscope (BSE-SEM) image and elemental mapping of AN1110C (d) EDS line scan of AN1110C (e) Back-scattered scanning electron microscope (BSE-SEM) image and elemental mapping of AN1200C (f) EDS line scan of AN1200C</w:t>
      </w:r>
      <w:ins w:author="Mainak Saha,मैनक साहा" w:date="2022-03-21T13:44:00Z" w:id="1">
        <w:r w:rsidR="006B1CDC">
          <w:rPr>
            <w:rFonts w:ascii="Times New Roman" w:hAnsi="Times New Roman" w:cs="Times New Roman"/>
            <w:sz w:val="24"/>
            <w:szCs w:val="24"/>
          </w:rPr>
          <w:t xml:space="preserve">. RD </w:t>
        </w:r>
      </w:ins>
      <w:ins w:author="Mainak Saha,मैनक साहा" w:date="2022-03-28T12:19:00Z" w:id="2">
        <w:r w:rsidR="00CB23D9">
          <w:rPr>
            <w:rFonts w:ascii="Times New Roman" w:hAnsi="Times New Roman" w:cs="Times New Roman"/>
            <w:sz w:val="24"/>
            <w:szCs w:val="24"/>
          </w:rPr>
          <w:t xml:space="preserve">and TD </w:t>
        </w:r>
      </w:ins>
      <w:ins w:author="Mainak Saha,मैनक साहा" w:date="2022-03-21T13:44:00Z" w:id="3">
        <w:r w:rsidR="006B1CDC">
          <w:rPr>
            <w:rFonts w:ascii="Times New Roman" w:hAnsi="Times New Roman" w:cs="Times New Roman"/>
            <w:sz w:val="24"/>
            <w:szCs w:val="24"/>
          </w:rPr>
          <w:t xml:space="preserve">abbreviate for rolling </w:t>
        </w:r>
      </w:ins>
      <w:ins w:author="Mainak Saha,मैनक साहा" w:date="2022-03-28T12:19:00Z" w:id="4">
        <w:r w:rsidR="00CB23D9">
          <w:rPr>
            <w:rFonts w:ascii="Times New Roman" w:hAnsi="Times New Roman" w:cs="Times New Roman"/>
            <w:sz w:val="24"/>
            <w:szCs w:val="24"/>
          </w:rPr>
          <w:t xml:space="preserve">and transverse </w:t>
        </w:r>
      </w:ins>
      <w:ins w:author="Mainak Saha,मैनक साहा" w:date="2022-03-21T13:44:00Z" w:id="5">
        <w:r w:rsidR="006B1CDC">
          <w:rPr>
            <w:rFonts w:ascii="Times New Roman" w:hAnsi="Times New Roman" w:cs="Times New Roman"/>
            <w:sz w:val="24"/>
            <w:szCs w:val="24"/>
          </w:rPr>
          <w:t>direction</w:t>
        </w:r>
      </w:ins>
      <w:ins w:author="Mainak Saha,मैनक साहा" w:date="2022-03-28T12:19:00Z" w:id="6">
        <w:r w:rsidR="00CB23D9">
          <w:rPr>
            <w:rFonts w:ascii="Times New Roman" w:hAnsi="Times New Roman" w:cs="Times New Roman"/>
            <w:sz w:val="24"/>
            <w:szCs w:val="24"/>
          </w:rPr>
          <w:t>s respectively</w:t>
        </w:r>
      </w:ins>
      <w:ins w:author="Mainak Saha,मैनक साहा" w:date="2022-03-21T13:44:00Z" w:id="7">
        <w:r w:rsidR="006B1CDC">
          <w:rPr>
            <w:rFonts w:ascii="Times New Roman" w:hAnsi="Times New Roman" w:cs="Times New Roman"/>
            <w:sz w:val="24"/>
            <w:szCs w:val="24"/>
          </w:rPr>
          <w:t>.</w:t>
        </w:r>
      </w:ins>
    </w:p>
    <w:p w:rsidRPr="00F17520" w:rsidR="00F17520" w:rsidP="00F17520" w:rsidRDefault="00F17520" w14:paraId="39B8D18F" w14:textId="4B2CAC69">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3(a) SEM image showing site-specific </w:t>
      </w:r>
      <w:r w:rsidR="002E1C7A">
        <w:rPr>
          <w:rFonts w:ascii="Times New Roman" w:hAnsi="Times New Roman" w:cs="Times New Roman"/>
          <w:sz w:val="24"/>
          <w:szCs w:val="24"/>
        </w:rPr>
        <w:t>γ</w:t>
      </w:r>
      <w:r w:rsidRPr="00F17520" w:rsidR="002E1C7A">
        <w:rPr>
          <w:rFonts w:ascii="Times New Roman" w:hAnsi="Times New Roman" w:cs="Times New Roman"/>
          <w:sz w:val="24"/>
          <w:szCs w:val="24"/>
        </w:rPr>
        <w:t xml:space="preserve"> </w:t>
      </w:r>
      <w:r w:rsidRPr="00F17520">
        <w:rPr>
          <w:rFonts w:ascii="Times New Roman" w:hAnsi="Times New Roman" w:cs="Times New Roman"/>
          <w:sz w:val="24"/>
          <w:szCs w:val="24"/>
        </w:rPr>
        <w:t xml:space="preserve">/BCC region of interest in </w:t>
      </w:r>
      <w:r>
        <w:rPr>
          <w:rFonts w:ascii="Times New Roman" w:hAnsi="Times New Roman" w:cs="Times New Roman"/>
          <w:sz w:val="24"/>
          <w:szCs w:val="24"/>
        </w:rPr>
        <w:t>As-received (</w:t>
      </w:r>
      <w:r w:rsidRPr="00F17520">
        <w:rPr>
          <w:rFonts w:ascii="Times New Roman" w:hAnsi="Times New Roman" w:cs="Times New Roman"/>
          <w:sz w:val="24"/>
          <w:szCs w:val="24"/>
        </w:rPr>
        <w:t>AR</w:t>
      </w:r>
      <w:r>
        <w:rPr>
          <w:rFonts w:ascii="Times New Roman" w:hAnsi="Times New Roman" w:cs="Times New Roman"/>
          <w:sz w:val="24"/>
          <w:szCs w:val="24"/>
        </w:rPr>
        <w:t>)</w:t>
      </w:r>
      <w:r w:rsidRPr="00F17520">
        <w:rPr>
          <w:rFonts w:ascii="Times New Roman" w:hAnsi="Times New Roman" w:cs="Times New Roman"/>
          <w:sz w:val="24"/>
          <w:szCs w:val="24"/>
        </w:rPr>
        <w:t xml:space="preserve"> steel (b) 3D-APT elemental distribution corresponding to</w:t>
      </w:r>
      <w:r w:rsidR="002E1C7A">
        <w:rPr>
          <w:rFonts w:ascii="Times New Roman" w:hAnsi="Times New Roman" w:cs="Times New Roman"/>
          <w:sz w:val="24"/>
          <w:szCs w:val="24"/>
        </w:rPr>
        <w:t xml:space="preserve"> γ</w:t>
      </w:r>
      <w:r w:rsidRPr="00F17520">
        <w:rPr>
          <w:rFonts w:ascii="Times New Roman" w:hAnsi="Times New Roman" w:cs="Times New Roman"/>
          <w:sz w:val="24"/>
          <w:szCs w:val="24"/>
        </w:rPr>
        <w:t xml:space="preserve"> phase in AR steel (c) Proximity histogram </w:t>
      </w:r>
      <w:r>
        <w:rPr>
          <w:rFonts w:ascii="Times New Roman" w:hAnsi="Times New Roman" w:cs="Times New Roman"/>
          <w:sz w:val="24"/>
          <w:szCs w:val="24"/>
        </w:rPr>
        <w:t>corresponding to</w:t>
      </w:r>
      <w:r w:rsidRPr="00F17520">
        <w:rPr>
          <w:rFonts w:ascii="Times New Roman" w:hAnsi="Times New Roman" w:cs="Times New Roman"/>
          <w:sz w:val="24"/>
          <w:szCs w:val="24"/>
        </w:rPr>
        <w:t xml:space="preserve"> 3 </w:t>
      </w:r>
      <w:proofErr w:type="gramStart"/>
      <w:r w:rsidRPr="00F17520">
        <w:rPr>
          <w:rFonts w:ascii="Times New Roman" w:hAnsi="Times New Roman" w:cs="Times New Roman"/>
          <w:sz w:val="24"/>
          <w:szCs w:val="24"/>
        </w:rPr>
        <w:t>at.%</w:t>
      </w:r>
      <w:proofErr w:type="gramEnd"/>
      <w:r w:rsidRPr="00F17520">
        <w:rPr>
          <w:rFonts w:ascii="Times New Roman" w:hAnsi="Times New Roman" w:cs="Times New Roman"/>
          <w:sz w:val="24"/>
          <w:szCs w:val="24"/>
        </w:rPr>
        <w:t xml:space="preserve"> C iso-concentration surface </w:t>
      </w:r>
      <w:r w:rsidR="002E1C7A">
        <w:rPr>
          <w:rFonts w:ascii="Times New Roman" w:hAnsi="Times New Roman" w:cs="Times New Roman"/>
          <w:sz w:val="24"/>
          <w:szCs w:val="24"/>
        </w:rPr>
        <w:t>in</w:t>
      </w:r>
      <w:r w:rsidRPr="00F17520">
        <w:rPr>
          <w:rFonts w:ascii="Times New Roman" w:hAnsi="Times New Roman" w:cs="Times New Roman"/>
          <w:sz w:val="24"/>
          <w:szCs w:val="24"/>
        </w:rPr>
        <w:t xml:space="preserve"> </w:t>
      </w:r>
      <w:r w:rsidR="002E1C7A">
        <w:rPr>
          <w:rFonts w:ascii="Times New Roman" w:hAnsi="Times New Roman" w:cs="Times New Roman"/>
          <w:sz w:val="24"/>
          <w:szCs w:val="24"/>
        </w:rPr>
        <w:t>γ phase</w:t>
      </w:r>
      <w:r w:rsidRPr="00F17520">
        <w:rPr>
          <w:rFonts w:ascii="Times New Roman" w:hAnsi="Times New Roman" w:cs="Times New Roman"/>
          <w:sz w:val="24"/>
          <w:szCs w:val="24"/>
        </w:rPr>
        <w:t xml:space="preserve"> </w:t>
      </w:r>
      <w:r w:rsidR="002E1C7A">
        <w:rPr>
          <w:rFonts w:ascii="Times New Roman" w:hAnsi="Times New Roman" w:cs="Times New Roman"/>
          <w:sz w:val="24"/>
          <w:szCs w:val="24"/>
        </w:rPr>
        <w:t>of</w:t>
      </w:r>
      <w:r w:rsidRPr="00F17520">
        <w:rPr>
          <w:rFonts w:ascii="Times New Roman" w:hAnsi="Times New Roman" w:cs="Times New Roman"/>
          <w:sz w:val="24"/>
          <w:szCs w:val="24"/>
        </w:rPr>
        <w:t xml:space="preserve"> AR </w:t>
      </w:r>
      <w:r w:rsidR="002E1C7A">
        <w:rPr>
          <w:rFonts w:ascii="Times New Roman" w:hAnsi="Times New Roman" w:cs="Times New Roman"/>
          <w:sz w:val="24"/>
          <w:szCs w:val="24"/>
        </w:rPr>
        <w:t>steel</w:t>
      </w:r>
      <w:r w:rsidRPr="00F17520">
        <w:rPr>
          <w:rFonts w:ascii="Times New Roman" w:hAnsi="Times New Roman" w:cs="Times New Roman"/>
          <w:sz w:val="24"/>
          <w:szCs w:val="24"/>
        </w:rPr>
        <w:t xml:space="preserve"> (d) 3D-APT elemental distribution corresponding to BCC phase in AR steel (e) Proximity histogram </w:t>
      </w:r>
      <w:r w:rsidR="002E1C7A">
        <w:rPr>
          <w:rFonts w:ascii="Times New Roman" w:hAnsi="Times New Roman" w:cs="Times New Roman"/>
          <w:sz w:val="24"/>
          <w:szCs w:val="24"/>
        </w:rPr>
        <w:t>corresponding to</w:t>
      </w:r>
      <w:r w:rsidRPr="00F17520">
        <w:rPr>
          <w:rFonts w:ascii="Times New Roman" w:hAnsi="Times New Roman" w:cs="Times New Roman"/>
          <w:sz w:val="24"/>
          <w:szCs w:val="24"/>
        </w:rPr>
        <w:t xml:space="preserve"> 4 at.% Ni iso-concentration surface </w:t>
      </w:r>
      <w:r w:rsidR="002E1C7A">
        <w:rPr>
          <w:rFonts w:ascii="Times New Roman" w:hAnsi="Times New Roman" w:cs="Times New Roman"/>
          <w:sz w:val="24"/>
          <w:szCs w:val="24"/>
        </w:rPr>
        <w:t>in</w:t>
      </w:r>
      <w:r w:rsidRPr="00F17520" w:rsidR="002E1C7A">
        <w:rPr>
          <w:rFonts w:ascii="Times New Roman" w:hAnsi="Times New Roman" w:cs="Times New Roman"/>
          <w:sz w:val="24"/>
          <w:szCs w:val="24"/>
        </w:rPr>
        <w:t xml:space="preserve"> BCC </w:t>
      </w:r>
      <w:r w:rsidR="002E1C7A">
        <w:rPr>
          <w:rFonts w:ascii="Times New Roman" w:hAnsi="Times New Roman" w:cs="Times New Roman"/>
          <w:sz w:val="24"/>
          <w:szCs w:val="24"/>
        </w:rPr>
        <w:t>phase of</w:t>
      </w:r>
      <w:r w:rsidRPr="00F17520" w:rsidR="002E1C7A">
        <w:rPr>
          <w:rFonts w:ascii="Times New Roman" w:hAnsi="Times New Roman" w:cs="Times New Roman"/>
          <w:sz w:val="24"/>
          <w:szCs w:val="24"/>
        </w:rPr>
        <w:t xml:space="preserve"> AR </w:t>
      </w:r>
      <w:r w:rsidR="002E1C7A">
        <w:rPr>
          <w:rFonts w:ascii="Times New Roman" w:hAnsi="Times New Roman" w:cs="Times New Roman"/>
          <w:sz w:val="24"/>
          <w:szCs w:val="24"/>
        </w:rPr>
        <w:t>steel with 0.1 nm bin width</w:t>
      </w:r>
      <w:r w:rsidRPr="00F17520">
        <w:rPr>
          <w:rFonts w:ascii="Times New Roman" w:hAnsi="Times New Roman" w:cs="Times New Roman"/>
          <w:sz w:val="24"/>
          <w:szCs w:val="24"/>
        </w:rPr>
        <w:t>.</w:t>
      </w:r>
      <w:ins w:author="Mainak Saha,मैनक साहा" w:date="2022-03-21T13:44:00Z" w:id="8">
        <w:r w:rsidR="006B1CDC">
          <w:rPr>
            <w:rFonts w:ascii="Times New Roman" w:hAnsi="Times New Roman" w:cs="Times New Roman"/>
            <w:sz w:val="24"/>
            <w:szCs w:val="24"/>
          </w:rPr>
          <w:t xml:space="preserve"> κ in part (</w:t>
        </w:r>
      </w:ins>
      <w:ins w:author="Mainak Saha,मैनक साहा" w:date="2022-03-21T13:48:00Z" w:id="9">
        <w:r w:rsidR="00BB4EF1">
          <w:rPr>
            <w:rFonts w:ascii="Times New Roman" w:hAnsi="Times New Roman" w:cs="Times New Roman"/>
            <w:sz w:val="24"/>
            <w:szCs w:val="24"/>
          </w:rPr>
          <w:t>c</w:t>
        </w:r>
      </w:ins>
      <w:ins w:author="Mainak Saha,मैनक साहा" w:date="2022-03-21T13:44:00Z" w:id="10">
        <w:r w:rsidR="006B1CDC">
          <w:rPr>
            <w:rFonts w:ascii="Times New Roman" w:hAnsi="Times New Roman" w:cs="Times New Roman"/>
            <w:sz w:val="24"/>
            <w:szCs w:val="24"/>
          </w:rPr>
          <w:t>) abbreviates for k-ca</w:t>
        </w:r>
      </w:ins>
      <w:ins w:author="Mainak Saha,मैनक साहा" w:date="2022-03-21T13:45:00Z" w:id="11">
        <w:r w:rsidR="006B1CDC">
          <w:rPr>
            <w:rFonts w:ascii="Times New Roman" w:hAnsi="Times New Roman" w:cs="Times New Roman"/>
            <w:sz w:val="24"/>
            <w:szCs w:val="24"/>
          </w:rPr>
          <w:t>rbide phase.</w:t>
        </w:r>
      </w:ins>
    </w:p>
    <w:p w:rsidRPr="00F17520" w:rsidR="00F17520" w:rsidP="00F17520" w:rsidRDefault="00F17520" w14:paraId="024C31B8" w14:textId="7ADB86D9">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4(a) 3D-APT elemental distribution corresponding to BCC phase in AN1110C (b) Proximity histogram </w:t>
      </w:r>
      <w:r w:rsidR="002E1C7A">
        <w:rPr>
          <w:rFonts w:ascii="Times New Roman" w:hAnsi="Times New Roman" w:cs="Times New Roman"/>
          <w:sz w:val="24"/>
          <w:szCs w:val="24"/>
        </w:rPr>
        <w:t>corresponding to</w:t>
      </w:r>
      <w:r w:rsidRPr="00F17520">
        <w:rPr>
          <w:rFonts w:ascii="Times New Roman" w:hAnsi="Times New Roman" w:cs="Times New Roman"/>
          <w:sz w:val="24"/>
          <w:szCs w:val="24"/>
        </w:rPr>
        <w:t xml:space="preserve"> 15 at. % Ni iso-concentration surface </w:t>
      </w:r>
      <w:r w:rsidR="002E1C7A">
        <w:rPr>
          <w:rFonts w:ascii="Times New Roman" w:hAnsi="Times New Roman" w:cs="Times New Roman"/>
          <w:sz w:val="24"/>
          <w:szCs w:val="24"/>
        </w:rPr>
        <w:t>(marked in rectangle) with 0.1 nm bin width in the</w:t>
      </w:r>
      <w:r w:rsidRPr="00F17520">
        <w:rPr>
          <w:rFonts w:ascii="Times New Roman" w:hAnsi="Times New Roman" w:cs="Times New Roman"/>
          <w:sz w:val="24"/>
          <w:szCs w:val="24"/>
        </w:rPr>
        <w:t xml:space="preserve"> BCC </w:t>
      </w:r>
      <w:r w:rsidR="002E1C7A">
        <w:rPr>
          <w:rFonts w:ascii="Times New Roman" w:hAnsi="Times New Roman" w:cs="Times New Roman"/>
          <w:sz w:val="24"/>
          <w:szCs w:val="24"/>
        </w:rPr>
        <w:t xml:space="preserve">phase, with the region of sample preparation indicated by rectangle in the inset SEM image. </w:t>
      </w:r>
    </w:p>
    <w:p w:rsidR="002E1C7A" w:rsidP="00F17520" w:rsidRDefault="00F17520" w14:paraId="69ACEADE" w14:textId="77777777">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5(a) </w:t>
      </w:r>
      <w:r w:rsidRPr="00F17520" w:rsidR="002E1C7A">
        <w:rPr>
          <w:rFonts w:ascii="Times New Roman" w:hAnsi="Times New Roman" w:cs="Times New Roman"/>
          <w:sz w:val="24"/>
          <w:szCs w:val="24"/>
        </w:rPr>
        <w:t>3D-APT elemental distribution corresponding to BCC phase in AN1</w:t>
      </w:r>
      <w:r w:rsidR="002E1C7A">
        <w:rPr>
          <w:rFonts w:ascii="Times New Roman" w:hAnsi="Times New Roman" w:cs="Times New Roman"/>
          <w:sz w:val="24"/>
          <w:szCs w:val="24"/>
        </w:rPr>
        <w:t>20</w:t>
      </w:r>
      <w:r w:rsidRPr="00F17520" w:rsidR="002E1C7A">
        <w:rPr>
          <w:rFonts w:ascii="Times New Roman" w:hAnsi="Times New Roman" w:cs="Times New Roman"/>
          <w:sz w:val="24"/>
          <w:szCs w:val="24"/>
        </w:rPr>
        <w:t xml:space="preserve">0C (b) Proximity histogram </w:t>
      </w:r>
      <w:r w:rsidR="002E1C7A">
        <w:rPr>
          <w:rFonts w:ascii="Times New Roman" w:hAnsi="Times New Roman" w:cs="Times New Roman"/>
          <w:sz w:val="24"/>
          <w:szCs w:val="24"/>
        </w:rPr>
        <w:t>corresponding to</w:t>
      </w:r>
      <w:r w:rsidRPr="00F17520" w:rsidR="002E1C7A">
        <w:rPr>
          <w:rFonts w:ascii="Times New Roman" w:hAnsi="Times New Roman" w:cs="Times New Roman"/>
          <w:sz w:val="24"/>
          <w:szCs w:val="24"/>
        </w:rPr>
        <w:t xml:space="preserve"> 1</w:t>
      </w:r>
      <w:r w:rsidR="002E1C7A">
        <w:rPr>
          <w:rFonts w:ascii="Times New Roman" w:hAnsi="Times New Roman" w:cs="Times New Roman"/>
          <w:sz w:val="24"/>
          <w:szCs w:val="24"/>
        </w:rPr>
        <w:t>6</w:t>
      </w:r>
      <w:r w:rsidRPr="00F17520" w:rsidR="002E1C7A">
        <w:rPr>
          <w:rFonts w:ascii="Times New Roman" w:hAnsi="Times New Roman" w:cs="Times New Roman"/>
          <w:sz w:val="24"/>
          <w:szCs w:val="24"/>
        </w:rPr>
        <w:t xml:space="preserve"> at. % Ni iso-concentration surface </w:t>
      </w:r>
      <w:r w:rsidR="002E1C7A">
        <w:rPr>
          <w:rFonts w:ascii="Times New Roman" w:hAnsi="Times New Roman" w:cs="Times New Roman"/>
          <w:sz w:val="24"/>
          <w:szCs w:val="24"/>
        </w:rPr>
        <w:t>(marked in rectangle) with 0.1 nm bin width in the</w:t>
      </w:r>
      <w:r w:rsidRPr="00F17520" w:rsidR="002E1C7A">
        <w:rPr>
          <w:rFonts w:ascii="Times New Roman" w:hAnsi="Times New Roman" w:cs="Times New Roman"/>
          <w:sz w:val="24"/>
          <w:szCs w:val="24"/>
        </w:rPr>
        <w:t xml:space="preserve"> BCC </w:t>
      </w:r>
      <w:r w:rsidR="002E1C7A">
        <w:rPr>
          <w:rFonts w:ascii="Times New Roman" w:hAnsi="Times New Roman" w:cs="Times New Roman"/>
          <w:sz w:val="24"/>
          <w:szCs w:val="24"/>
        </w:rPr>
        <w:t xml:space="preserve">phase, with the region of sample preparation indicated by rectangle in the inset SEM image. </w:t>
      </w:r>
    </w:p>
    <w:p w:rsidRPr="00F17520" w:rsidR="00F17520" w:rsidP="00F17520" w:rsidRDefault="00F17520" w14:paraId="12122BF7" w14:textId="706F4830">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6(a) Pseudo-Binary phase diagram of </w:t>
      </w:r>
      <w:proofErr w:type="spellStart"/>
      <w:r w:rsidRPr="00F17520">
        <w:rPr>
          <w:rFonts w:ascii="Times New Roman" w:hAnsi="Times New Roman" w:cs="Times New Roman"/>
          <w:sz w:val="24"/>
          <w:szCs w:val="24"/>
        </w:rPr>
        <w:t>FeMnAlC</w:t>
      </w:r>
      <w:proofErr w:type="spellEnd"/>
      <w:r w:rsidR="002E1C7A">
        <w:rPr>
          <w:rFonts w:ascii="Times New Roman" w:hAnsi="Times New Roman" w:cs="Times New Roman"/>
          <w:sz w:val="24"/>
          <w:szCs w:val="24"/>
        </w:rPr>
        <w:t xml:space="preserve"> steel with varying </w:t>
      </w:r>
      <w:r w:rsidRPr="00F17520">
        <w:rPr>
          <w:rFonts w:ascii="Times New Roman" w:hAnsi="Times New Roman" w:cs="Times New Roman"/>
          <w:sz w:val="24"/>
          <w:szCs w:val="24"/>
        </w:rPr>
        <w:t xml:space="preserve">Ni </w:t>
      </w:r>
      <w:r w:rsidR="002E1C7A">
        <w:rPr>
          <w:rFonts w:ascii="Times New Roman" w:hAnsi="Times New Roman" w:cs="Times New Roman"/>
          <w:sz w:val="24"/>
          <w:szCs w:val="24"/>
        </w:rPr>
        <w:t xml:space="preserve">concentration; </w:t>
      </w:r>
      <w:r w:rsidRPr="00F17520">
        <w:rPr>
          <w:rFonts w:ascii="Times New Roman" w:hAnsi="Times New Roman" w:cs="Times New Roman"/>
          <w:sz w:val="24"/>
          <w:szCs w:val="24"/>
        </w:rPr>
        <w:t xml:space="preserve">(b) </w:t>
      </w:r>
      <w:r w:rsidR="002E1C7A">
        <w:rPr>
          <w:rFonts w:ascii="Times New Roman" w:hAnsi="Times New Roman" w:cs="Times New Roman"/>
          <w:sz w:val="24"/>
          <w:szCs w:val="24"/>
        </w:rPr>
        <w:t>E</w:t>
      </w:r>
      <w:r w:rsidRPr="00F17520" w:rsidR="002E1C7A">
        <w:rPr>
          <w:rFonts w:ascii="Times New Roman" w:hAnsi="Times New Roman" w:cs="Times New Roman"/>
          <w:sz w:val="24"/>
          <w:szCs w:val="24"/>
        </w:rPr>
        <w:t xml:space="preserve">volution </w:t>
      </w:r>
      <w:r w:rsidR="002E1C7A">
        <w:rPr>
          <w:rFonts w:ascii="Times New Roman" w:hAnsi="Times New Roman" w:cs="Times New Roman"/>
          <w:sz w:val="24"/>
          <w:szCs w:val="24"/>
        </w:rPr>
        <w:t xml:space="preserve">of </w:t>
      </w:r>
      <w:r w:rsidRPr="00F17520">
        <w:rPr>
          <w:rFonts w:ascii="Times New Roman" w:hAnsi="Times New Roman" w:cs="Times New Roman"/>
          <w:sz w:val="24"/>
          <w:szCs w:val="24"/>
        </w:rPr>
        <w:t xml:space="preserve">BCC </w:t>
      </w:r>
      <w:r w:rsidR="002E1C7A">
        <w:rPr>
          <w:rFonts w:ascii="Times New Roman" w:hAnsi="Times New Roman" w:cs="Times New Roman"/>
          <w:sz w:val="24"/>
          <w:szCs w:val="24"/>
        </w:rPr>
        <w:t xml:space="preserve">phase fraction at </w:t>
      </w:r>
      <w:r w:rsidRPr="00F17520">
        <w:rPr>
          <w:rFonts w:ascii="Times New Roman" w:hAnsi="Times New Roman" w:cs="Times New Roman"/>
          <w:sz w:val="24"/>
          <w:szCs w:val="24"/>
        </w:rPr>
        <w:t>1110</w:t>
      </w:r>
      <w:r w:rsidR="002E1C7A">
        <w:rPr>
          <w:rFonts w:ascii="Times New Roman" w:hAnsi="Times New Roman" w:cs="Times New Roman"/>
          <w:sz w:val="24"/>
          <w:szCs w:val="24"/>
        </w:rPr>
        <w:t xml:space="preserve"> </w:t>
      </w:r>
      <w:r w:rsidRPr="00F17520">
        <w:rPr>
          <w:rFonts w:ascii="Times New Roman" w:hAnsi="Times New Roman" w:cs="Times New Roman"/>
          <w:sz w:val="24"/>
          <w:szCs w:val="24"/>
        </w:rPr>
        <w:t>°C and 1200</w:t>
      </w:r>
      <w:r w:rsidR="002E1C7A">
        <w:rPr>
          <w:rFonts w:ascii="Times New Roman" w:hAnsi="Times New Roman" w:cs="Times New Roman"/>
          <w:sz w:val="24"/>
          <w:szCs w:val="24"/>
        </w:rPr>
        <w:t xml:space="preserve"> </w:t>
      </w:r>
      <w:r w:rsidRPr="00F17520">
        <w:rPr>
          <w:rFonts w:ascii="Times New Roman" w:hAnsi="Times New Roman" w:cs="Times New Roman"/>
          <w:sz w:val="24"/>
          <w:szCs w:val="24"/>
        </w:rPr>
        <w:t xml:space="preserve">°C </w:t>
      </w:r>
      <w:r w:rsidR="002E1C7A">
        <w:rPr>
          <w:rFonts w:ascii="Times New Roman" w:hAnsi="Times New Roman" w:cs="Times New Roman"/>
          <w:sz w:val="24"/>
          <w:szCs w:val="24"/>
        </w:rPr>
        <w:t xml:space="preserve">in the matrix of γ; </w:t>
      </w:r>
      <w:r w:rsidRPr="00F17520">
        <w:rPr>
          <w:rFonts w:ascii="Times New Roman" w:hAnsi="Times New Roman" w:cs="Times New Roman"/>
          <w:sz w:val="24"/>
          <w:szCs w:val="24"/>
        </w:rPr>
        <w:t xml:space="preserve">(c) </w:t>
      </w:r>
      <w:r w:rsidR="002E1C7A">
        <w:rPr>
          <w:rFonts w:ascii="Times New Roman" w:hAnsi="Times New Roman" w:cs="Times New Roman"/>
          <w:sz w:val="24"/>
          <w:szCs w:val="24"/>
        </w:rPr>
        <w:t xml:space="preserve">Evolution of </w:t>
      </w:r>
      <w:r w:rsidRPr="00F17520">
        <w:rPr>
          <w:rFonts w:ascii="Times New Roman" w:hAnsi="Times New Roman" w:cs="Times New Roman"/>
          <w:sz w:val="24"/>
          <w:szCs w:val="24"/>
        </w:rPr>
        <w:t xml:space="preserve">BCC and B2 </w:t>
      </w:r>
      <w:r w:rsidR="002E1C7A">
        <w:rPr>
          <w:rFonts w:ascii="Times New Roman" w:hAnsi="Times New Roman" w:cs="Times New Roman"/>
          <w:sz w:val="24"/>
          <w:szCs w:val="24"/>
        </w:rPr>
        <w:t>phase fractions</w:t>
      </w:r>
      <w:r w:rsidRPr="00F17520">
        <w:rPr>
          <w:rFonts w:ascii="Times New Roman" w:hAnsi="Times New Roman" w:cs="Times New Roman"/>
          <w:sz w:val="24"/>
          <w:szCs w:val="24"/>
        </w:rPr>
        <w:t xml:space="preserve"> </w:t>
      </w:r>
      <w:r w:rsidR="002E1C7A">
        <w:rPr>
          <w:rFonts w:ascii="Times New Roman" w:hAnsi="Times New Roman" w:cs="Times New Roman"/>
          <w:sz w:val="24"/>
          <w:szCs w:val="24"/>
        </w:rPr>
        <w:t>at</w:t>
      </w:r>
      <w:r w:rsidRPr="00F17520">
        <w:rPr>
          <w:rFonts w:ascii="Times New Roman" w:hAnsi="Times New Roman" w:cs="Times New Roman"/>
          <w:sz w:val="24"/>
          <w:szCs w:val="24"/>
        </w:rPr>
        <w:t xml:space="preserve"> 1000</w:t>
      </w:r>
      <w:r w:rsidR="002E1C7A">
        <w:rPr>
          <w:rFonts w:ascii="Times New Roman" w:hAnsi="Times New Roman" w:cs="Times New Roman"/>
          <w:sz w:val="24"/>
          <w:szCs w:val="24"/>
        </w:rPr>
        <w:t xml:space="preserve"> </w:t>
      </w:r>
      <w:r w:rsidRPr="00F17520">
        <w:rPr>
          <w:rFonts w:ascii="Times New Roman" w:hAnsi="Times New Roman" w:cs="Times New Roman"/>
          <w:sz w:val="24"/>
          <w:szCs w:val="24"/>
        </w:rPr>
        <w:t>°C and 1108</w:t>
      </w:r>
      <w:r w:rsidR="002E1C7A">
        <w:rPr>
          <w:rFonts w:ascii="Times New Roman" w:hAnsi="Times New Roman" w:cs="Times New Roman"/>
          <w:sz w:val="24"/>
          <w:szCs w:val="24"/>
        </w:rPr>
        <w:t xml:space="preserve"> </w:t>
      </w:r>
      <w:r w:rsidRPr="00F17520">
        <w:rPr>
          <w:rFonts w:ascii="Times New Roman" w:hAnsi="Times New Roman" w:cs="Times New Roman"/>
          <w:sz w:val="24"/>
          <w:szCs w:val="24"/>
        </w:rPr>
        <w:t>°C</w:t>
      </w:r>
      <w:r w:rsidR="002E1C7A">
        <w:rPr>
          <w:rFonts w:ascii="Times New Roman" w:hAnsi="Times New Roman" w:cs="Times New Roman"/>
          <w:sz w:val="24"/>
          <w:szCs w:val="24"/>
        </w:rPr>
        <w:t xml:space="preserve"> in the matrix of γ.</w:t>
      </w:r>
    </w:p>
    <w:p w:rsidRPr="00F17520" w:rsidR="00F17520" w:rsidP="00F17520" w:rsidRDefault="00F17520" w14:paraId="5E2D523C" w14:textId="316EF5E0">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7 (a) Small angle X-ray scattering (SAXS) of </w:t>
      </w:r>
      <w:r w:rsidR="002E1C7A">
        <w:rPr>
          <w:rFonts w:ascii="Times New Roman" w:hAnsi="Times New Roman" w:cs="Times New Roman"/>
          <w:sz w:val="24"/>
          <w:szCs w:val="24"/>
        </w:rPr>
        <w:t>As-received (</w:t>
      </w:r>
      <w:r w:rsidRPr="00F17520">
        <w:rPr>
          <w:rFonts w:ascii="Times New Roman" w:hAnsi="Times New Roman" w:cs="Times New Roman"/>
          <w:sz w:val="24"/>
          <w:szCs w:val="24"/>
        </w:rPr>
        <w:t>AR</w:t>
      </w:r>
      <w:r w:rsidR="002E1C7A">
        <w:rPr>
          <w:rFonts w:ascii="Times New Roman" w:hAnsi="Times New Roman" w:cs="Times New Roman"/>
          <w:sz w:val="24"/>
          <w:szCs w:val="24"/>
        </w:rPr>
        <w:t>)</w:t>
      </w:r>
      <w:r w:rsidRPr="00F17520">
        <w:rPr>
          <w:rFonts w:ascii="Times New Roman" w:hAnsi="Times New Roman" w:cs="Times New Roman"/>
          <w:sz w:val="24"/>
          <w:szCs w:val="24"/>
        </w:rPr>
        <w:t>, AN1110C and AN1200C (b) Precipitate size and number density of AR, AN1110C and AN1200C</w:t>
      </w:r>
      <w:r w:rsidR="002E1C7A">
        <w:rPr>
          <w:rFonts w:ascii="Times New Roman" w:hAnsi="Times New Roman" w:cs="Times New Roman"/>
          <w:sz w:val="24"/>
          <w:szCs w:val="24"/>
        </w:rPr>
        <w:t>.</w:t>
      </w:r>
    </w:p>
    <w:p w:rsidRPr="00F17520" w:rsidR="00F17520" w:rsidP="00F17520" w:rsidRDefault="00F17520" w14:paraId="0BB8A7C9" w14:textId="2F4CACD3">
      <w:pPr>
        <w:spacing w:line="360" w:lineRule="auto"/>
        <w:jc w:val="both"/>
        <w:rPr>
          <w:rFonts w:ascii="Times New Roman" w:hAnsi="Times New Roman" w:cs="Times New Roman"/>
          <w:sz w:val="24"/>
          <w:szCs w:val="24"/>
        </w:rPr>
      </w:pPr>
      <w:r w:rsidRPr="00F17520">
        <w:rPr>
          <w:rFonts w:ascii="Times New Roman" w:hAnsi="Times New Roman" w:cs="Times New Roman"/>
          <w:sz w:val="24"/>
          <w:szCs w:val="24"/>
        </w:rPr>
        <w:t xml:space="preserve">Fig. 8 Schematic of precipitate evolution </w:t>
      </w:r>
      <w:r w:rsidR="002E1C7A">
        <w:rPr>
          <w:rFonts w:ascii="Times New Roman" w:hAnsi="Times New Roman" w:cs="Times New Roman"/>
          <w:sz w:val="24"/>
          <w:szCs w:val="24"/>
        </w:rPr>
        <w:t xml:space="preserve">sequence </w:t>
      </w:r>
      <w:r w:rsidRPr="00F17520">
        <w:rPr>
          <w:rFonts w:ascii="Times New Roman" w:hAnsi="Times New Roman" w:cs="Times New Roman"/>
          <w:sz w:val="24"/>
          <w:szCs w:val="24"/>
        </w:rPr>
        <w:t xml:space="preserve">in γ and BCC phase regions of </w:t>
      </w:r>
      <w:r w:rsidR="002E1C7A">
        <w:rPr>
          <w:rFonts w:ascii="Times New Roman" w:hAnsi="Times New Roman" w:cs="Times New Roman"/>
          <w:sz w:val="24"/>
          <w:szCs w:val="24"/>
        </w:rPr>
        <w:t>As-received (</w:t>
      </w:r>
      <w:r w:rsidRPr="00F17520">
        <w:rPr>
          <w:rFonts w:ascii="Times New Roman" w:hAnsi="Times New Roman" w:cs="Times New Roman"/>
          <w:sz w:val="24"/>
          <w:szCs w:val="24"/>
        </w:rPr>
        <w:t>AR</w:t>
      </w:r>
      <w:r w:rsidR="002E1C7A">
        <w:rPr>
          <w:rFonts w:ascii="Times New Roman" w:hAnsi="Times New Roman" w:cs="Times New Roman"/>
          <w:sz w:val="24"/>
          <w:szCs w:val="24"/>
        </w:rPr>
        <w:t>)</w:t>
      </w:r>
      <w:r w:rsidRPr="00F17520">
        <w:rPr>
          <w:rFonts w:ascii="Times New Roman" w:hAnsi="Times New Roman" w:cs="Times New Roman"/>
          <w:sz w:val="24"/>
          <w:szCs w:val="24"/>
        </w:rPr>
        <w:t>, AN1110C and AN1200C</w:t>
      </w:r>
      <w:r w:rsidR="002E1C7A">
        <w:rPr>
          <w:rFonts w:ascii="Times New Roman" w:hAnsi="Times New Roman" w:cs="Times New Roman"/>
          <w:sz w:val="24"/>
          <w:szCs w:val="24"/>
        </w:rPr>
        <w:t xml:space="preserve">. </w:t>
      </w:r>
    </w:p>
    <w:p w:rsidR="00D125FA" w:rsidP="00A22782" w:rsidRDefault="00D125FA" w14:paraId="3B84785B" w14:textId="3A5C8B62">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Figure 1:</w:t>
      </w:r>
    </w:p>
    <w:p w:rsidRPr="006B735B" w:rsidR="00D125FA" w:rsidP="00A22782" w:rsidRDefault="00D125FA" w14:paraId="6DA2A166" w14:textId="408EEC4F">
      <w:pPr>
        <w:spacing w:line="360" w:lineRule="auto"/>
        <w:rPr>
          <w:rFonts w:ascii="Times New Roman" w:hAnsi="Times New Roman" w:cs="Times New Roman"/>
          <w:b/>
          <w:bCs/>
          <w:sz w:val="24"/>
          <w:szCs w:val="24"/>
          <w:u w:val="single"/>
        </w:rPr>
      </w:pPr>
      <w:r>
        <w:rPr>
          <w:noProof/>
        </w:rPr>
        <w:drawing>
          <wp:inline distT="0" distB="0" distL="0" distR="0" wp14:anchorId="2AFFF8D6" wp14:editId="076CB2E2">
            <wp:extent cx="5731510" cy="2926080"/>
            <wp:effectExtent l="0" t="0" r="2540" b="7620"/>
            <wp:docPr id="1" name="Picture 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2926080"/>
                    </a:xfrm>
                    <a:prstGeom prst="rect">
                      <a:avLst/>
                    </a:prstGeom>
                    <a:noFill/>
                    <a:ln>
                      <a:noFill/>
                    </a:ln>
                  </pic:spPr>
                </pic:pic>
              </a:graphicData>
            </a:graphic>
          </wp:inline>
        </w:drawing>
      </w:r>
    </w:p>
    <w:p w:rsidR="00EB3A1F" w:rsidRDefault="00EB3A1F" w14:paraId="7E07F9B4" w14:textId="42307F8F"/>
    <w:p w:rsidR="00D125FA" w:rsidRDefault="00D125FA" w14:paraId="599A63BE" w14:textId="12F16537"/>
    <w:p w:rsidR="00D125FA" w:rsidP="00D125FA" w:rsidRDefault="00D125FA" w14:paraId="3F34DBC0" w14:textId="77777777">
      <w:pPr>
        <w:spacing w:line="360" w:lineRule="auto"/>
        <w:rPr>
          <w:rFonts w:ascii="Times New Roman" w:hAnsi="Times New Roman" w:cs="Times New Roman"/>
          <w:b/>
          <w:bCs/>
          <w:sz w:val="24"/>
          <w:szCs w:val="24"/>
          <w:u w:val="single"/>
        </w:rPr>
      </w:pPr>
    </w:p>
    <w:p w:rsidR="00D125FA" w:rsidP="00D125FA" w:rsidRDefault="00D125FA" w14:paraId="30A6B891" w14:textId="77777777">
      <w:pPr>
        <w:spacing w:line="360" w:lineRule="auto"/>
        <w:rPr>
          <w:rFonts w:ascii="Times New Roman" w:hAnsi="Times New Roman" w:cs="Times New Roman"/>
          <w:b/>
          <w:bCs/>
          <w:sz w:val="24"/>
          <w:szCs w:val="24"/>
          <w:u w:val="single"/>
        </w:rPr>
      </w:pPr>
    </w:p>
    <w:p w:rsidR="00D125FA" w:rsidP="00D125FA" w:rsidRDefault="00D125FA" w14:paraId="256D4369" w14:textId="77777777">
      <w:pPr>
        <w:spacing w:line="360" w:lineRule="auto"/>
        <w:rPr>
          <w:rFonts w:ascii="Times New Roman" w:hAnsi="Times New Roman" w:cs="Times New Roman"/>
          <w:b/>
          <w:bCs/>
          <w:sz w:val="24"/>
          <w:szCs w:val="24"/>
          <w:u w:val="single"/>
        </w:rPr>
      </w:pPr>
    </w:p>
    <w:p w:rsidR="00D125FA" w:rsidP="00D125FA" w:rsidRDefault="00D125FA" w14:paraId="374A9266" w14:textId="77777777">
      <w:pPr>
        <w:spacing w:line="360" w:lineRule="auto"/>
        <w:rPr>
          <w:rFonts w:ascii="Times New Roman" w:hAnsi="Times New Roman" w:cs="Times New Roman"/>
          <w:b/>
          <w:bCs/>
          <w:sz w:val="24"/>
          <w:szCs w:val="24"/>
          <w:u w:val="single"/>
        </w:rPr>
      </w:pPr>
    </w:p>
    <w:p w:rsidR="00D125FA" w:rsidP="00D125FA" w:rsidRDefault="00D125FA" w14:paraId="078D9613" w14:textId="77777777">
      <w:pPr>
        <w:spacing w:line="360" w:lineRule="auto"/>
        <w:rPr>
          <w:rFonts w:ascii="Times New Roman" w:hAnsi="Times New Roman" w:cs="Times New Roman"/>
          <w:b/>
          <w:bCs/>
          <w:sz w:val="24"/>
          <w:szCs w:val="24"/>
          <w:u w:val="single"/>
        </w:rPr>
      </w:pPr>
    </w:p>
    <w:p w:rsidR="00D125FA" w:rsidP="00D125FA" w:rsidRDefault="00D125FA" w14:paraId="1CA051DD" w14:textId="77777777">
      <w:pPr>
        <w:spacing w:line="360" w:lineRule="auto"/>
        <w:rPr>
          <w:rFonts w:ascii="Times New Roman" w:hAnsi="Times New Roman" w:cs="Times New Roman"/>
          <w:b/>
          <w:bCs/>
          <w:sz w:val="24"/>
          <w:szCs w:val="24"/>
          <w:u w:val="single"/>
        </w:rPr>
      </w:pPr>
    </w:p>
    <w:p w:rsidR="00D125FA" w:rsidP="00D125FA" w:rsidRDefault="00D125FA" w14:paraId="0EC076A6" w14:textId="77777777">
      <w:pPr>
        <w:spacing w:line="360" w:lineRule="auto"/>
        <w:rPr>
          <w:rFonts w:ascii="Times New Roman" w:hAnsi="Times New Roman" w:cs="Times New Roman"/>
          <w:b/>
          <w:bCs/>
          <w:sz w:val="24"/>
          <w:szCs w:val="24"/>
          <w:u w:val="single"/>
        </w:rPr>
      </w:pPr>
    </w:p>
    <w:p w:rsidR="00D125FA" w:rsidP="00D125FA" w:rsidRDefault="00D125FA" w14:paraId="44C375F6" w14:textId="77777777">
      <w:pPr>
        <w:spacing w:line="360" w:lineRule="auto"/>
        <w:rPr>
          <w:rFonts w:ascii="Times New Roman" w:hAnsi="Times New Roman" w:cs="Times New Roman"/>
          <w:b/>
          <w:bCs/>
          <w:sz w:val="24"/>
          <w:szCs w:val="24"/>
          <w:u w:val="single"/>
        </w:rPr>
      </w:pPr>
    </w:p>
    <w:p w:rsidR="00D125FA" w:rsidP="00D125FA" w:rsidRDefault="00D125FA" w14:paraId="74B888D1" w14:textId="77777777">
      <w:pPr>
        <w:spacing w:line="360" w:lineRule="auto"/>
        <w:rPr>
          <w:rFonts w:ascii="Times New Roman" w:hAnsi="Times New Roman" w:cs="Times New Roman"/>
          <w:b/>
          <w:bCs/>
          <w:sz w:val="24"/>
          <w:szCs w:val="24"/>
          <w:u w:val="single"/>
        </w:rPr>
      </w:pPr>
    </w:p>
    <w:p w:rsidR="00D125FA" w:rsidP="00D125FA" w:rsidRDefault="00D125FA" w14:paraId="67579918" w14:textId="77777777">
      <w:pPr>
        <w:spacing w:line="360" w:lineRule="auto"/>
        <w:rPr>
          <w:rFonts w:ascii="Times New Roman" w:hAnsi="Times New Roman" w:cs="Times New Roman"/>
          <w:b/>
          <w:bCs/>
          <w:sz w:val="24"/>
          <w:szCs w:val="24"/>
          <w:u w:val="single"/>
        </w:rPr>
      </w:pPr>
    </w:p>
    <w:p w:rsidR="00D125FA" w:rsidP="00D125FA" w:rsidRDefault="00D125FA" w14:paraId="5D4CEADD" w14:textId="77777777">
      <w:pPr>
        <w:spacing w:line="360" w:lineRule="auto"/>
        <w:rPr>
          <w:rFonts w:ascii="Times New Roman" w:hAnsi="Times New Roman" w:cs="Times New Roman"/>
          <w:b/>
          <w:bCs/>
          <w:sz w:val="24"/>
          <w:szCs w:val="24"/>
          <w:u w:val="single"/>
        </w:rPr>
      </w:pPr>
    </w:p>
    <w:p w:rsidR="00D125FA" w:rsidP="00D125FA" w:rsidRDefault="00D125FA" w14:paraId="6DE58D5B" w14:textId="77777777">
      <w:pPr>
        <w:spacing w:line="360" w:lineRule="auto"/>
        <w:rPr>
          <w:rFonts w:ascii="Times New Roman" w:hAnsi="Times New Roman" w:cs="Times New Roman"/>
          <w:b/>
          <w:bCs/>
          <w:sz w:val="24"/>
          <w:szCs w:val="24"/>
          <w:u w:val="single"/>
        </w:rPr>
      </w:pPr>
    </w:p>
    <w:p w:rsidR="00D125FA" w:rsidP="00D125FA" w:rsidRDefault="00D125FA" w14:paraId="59B8B136" w14:textId="77777777">
      <w:pPr>
        <w:spacing w:line="360" w:lineRule="auto"/>
        <w:rPr>
          <w:rFonts w:ascii="Times New Roman" w:hAnsi="Times New Roman" w:cs="Times New Roman"/>
          <w:b/>
          <w:bCs/>
          <w:sz w:val="24"/>
          <w:szCs w:val="24"/>
          <w:u w:val="single"/>
        </w:rPr>
      </w:pPr>
    </w:p>
    <w:p w:rsidR="00D125FA" w:rsidP="00D125FA" w:rsidRDefault="00D125FA" w14:paraId="0017AE7D" w14:textId="1A6CC470">
      <w:pPr>
        <w:spacing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Figure 2:</w:t>
      </w:r>
    </w:p>
    <w:p w:rsidR="00D125FA" w:rsidP="00D125FA" w:rsidRDefault="00D125FA" w14:paraId="0BD8EFAC" w14:textId="2FCBD0AE">
      <w:pPr>
        <w:spacing w:line="360" w:lineRule="auto"/>
        <w:rPr>
          <w:rFonts w:ascii="Times New Roman" w:hAnsi="Times New Roman" w:cs="Times New Roman"/>
          <w:b/>
          <w:bCs/>
          <w:sz w:val="24"/>
          <w:szCs w:val="24"/>
          <w:u w:val="single"/>
        </w:rPr>
      </w:pPr>
      <w:del w:author="Mainak Saha,मैनक साहा" w:date="2022-03-21T13:42:00Z" w:id="12">
        <w:r w:rsidDel="006B1CDC">
          <w:rPr>
            <w:noProof/>
          </w:rPr>
          <w:drawing>
            <wp:inline distT="0" distB="0" distL="0" distR="0" wp14:anchorId="6EFDC27B" wp14:editId="2224D6B8">
              <wp:extent cx="5731510" cy="5779770"/>
              <wp:effectExtent l="0" t="0" r="2540" b="0"/>
              <wp:docPr id="2" name="Picture 2" descr="A picture containing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eemap ch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5779770"/>
                      </a:xfrm>
                      <a:prstGeom prst="rect">
                        <a:avLst/>
                      </a:prstGeom>
                      <a:noFill/>
                      <a:ln>
                        <a:noFill/>
                      </a:ln>
                    </pic:spPr>
                  </pic:pic>
                </a:graphicData>
              </a:graphic>
            </wp:inline>
          </w:drawing>
        </w:r>
      </w:del>
      <w:ins w:author="Mainak Saha,मैनक साहा" w:date="2022-03-28T12:18:00Z" w:id="13">
        <w:r w:rsidR="008C2676">
          <w:rPr>
            <w:rFonts w:ascii="Times New Roman" w:hAnsi="Times New Roman" w:cs="Times New Roman"/>
            <w:b/>
            <w:bCs/>
            <w:noProof/>
            <w:sz w:val="24"/>
            <w:szCs w:val="24"/>
            <w:u w:val="single"/>
          </w:rPr>
          <w:drawing>
            <wp:inline distT="0" distB="0" distL="0" distR="0" wp14:anchorId="39115FAE" wp14:editId="3F7F52CC">
              <wp:extent cx="5937250" cy="5968824"/>
              <wp:effectExtent l="0" t="0" r="6350" b="0"/>
              <wp:docPr id="10" name="Picture 10" descr="A picture containing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reemap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340" cy="5970925"/>
                      </a:xfrm>
                      <a:prstGeom prst="rect">
                        <a:avLst/>
                      </a:prstGeom>
                    </pic:spPr>
                  </pic:pic>
                </a:graphicData>
              </a:graphic>
            </wp:inline>
          </w:drawing>
        </w:r>
      </w:ins>
    </w:p>
    <w:p w:rsidR="00D125FA" w:rsidRDefault="00D125FA" w14:paraId="51C4A5C1" w14:textId="1D734B1F"/>
    <w:p w:rsidR="00D125FA" w:rsidRDefault="00D125FA" w14:paraId="6B15AA51" w14:textId="3933DF43"/>
    <w:p w:rsidR="00D125FA" w:rsidRDefault="00D125FA" w14:paraId="1608CE4E" w14:textId="6ADF4C51"/>
    <w:p w:rsidR="00D125FA" w:rsidRDefault="00D125FA" w14:paraId="137FB24B" w14:textId="24E7AC42"/>
    <w:p w:rsidR="00D125FA" w:rsidRDefault="00D125FA" w14:paraId="66C81E9D" w14:textId="264B678B"/>
    <w:p w:rsidR="00D125FA" w:rsidRDefault="00D125FA" w14:paraId="6D9D3661" w14:textId="4D3C76B3"/>
    <w:p w:rsidR="00D125FA" w:rsidRDefault="00D125FA" w14:paraId="23A29EF3" w14:textId="57638725">
      <w:pPr>
        <w:rPr>
          <w:ins w:author="Mainak Saha,मैनक साहा" w:date="2022-03-21T13:42:00Z" w:id="14"/>
          <w:rFonts w:ascii="Times New Roman" w:hAnsi="Times New Roman" w:cs="Times New Roman"/>
          <w:b/>
          <w:bCs/>
          <w:sz w:val="24"/>
          <w:szCs w:val="24"/>
          <w:u w:val="single"/>
        </w:rPr>
      </w:pPr>
      <w:r>
        <w:rPr>
          <w:rFonts w:ascii="Times New Roman" w:hAnsi="Times New Roman" w:cs="Times New Roman"/>
          <w:b/>
          <w:bCs/>
          <w:sz w:val="24"/>
          <w:szCs w:val="24"/>
          <w:u w:val="single"/>
        </w:rPr>
        <w:t xml:space="preserve">Figure 3: </w:t>
      </w:r>
    </w:p>
    <w:p w:rsidR="006B1CDC" w:rsidRDefault="008C2676" w14:paraId="20448AF5" w14:textId="78A9E60A">
      <w:pPr>
        <w:rPr>
          <w:rFonts w:ascii="Times New Roman" w:hAnsi="Times New Roman" w:cs="Times New Roman"/>
          <w:b/>
          <w:bCs/>
          <w:sz w:val="24"/>
          <w:szCs w:val="24"/>
          <w:u w:val="single"/>
        </w:rPr>
      </w:pPr>
      <w:ins w:author="Mainak Saha,मैनक साहा" w:date="2022-03-28T12:18:00Z" w:id="15">
        <w:r>
          <w:rPr>
            <w:rFonts w:ascii="Times New Roman" w:hAnsi="Times New Roman" w:cs="Times New Roman"/>
            <w:b/>
            <w:bCs/>
            <w:noProof/>
            <w:sz w:val="24"/>
            <w:szCs w:val="24"/>
            <w:u w:val="single"/>
          </w:rPr>
          <w:drawing>
            <wp:inline distT="0" distB="0" distL="0" distR="0" wp14:anchorId="28EB06F2" wp14:editId="2F083694">
              <wp:extent cx="6004587" cy="4914900"/>
              <wp:effectExtent l="0" t="0" r="0" b="0"/>
              <wp:docPr id="13" name="Picture 1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05159" cy="4915368"/>
                      </a:xfrm>
                      <a:prstGeom prst="rect">
                        <a:avLst/>
                      </a:prstGeom>
                    </pic:spPr>
                  </pic:pic>
                </a:graphicData>
              </a:graphic>
            </wp:inline>
          </w:drawing>
        </w:r>
      </w:ins>
    </w:p>
    <w:p w:rsidRPr="00D125FA" w:rsidR="00D125FA" w:rsidRDefault="00D125FA" w14:paraId="52DBC66C" w14:textId="6620A559">
      <w:pPr>
        <w:rPr>
          <w:rFonts w:ascii="Times New Roman" w:hAnsi="Times New Roman" w:cs="Times New Roman"/>
          <w:b/>
          <w:bCs/>
          <w:sz w:val="24"/>
          <w:szCs w:val="24"/>
          <w:u w:val="single"/>
        </w:rPr>
      </w:pPr>
      <w:del w:author="Mainak Saha,मैनक साहा" w:date="2022-03-21T13:42:00Z" w:id="16">
        <w:r w:rsidDel="006B1CDC">
          <w:rPr>
            <w:noProof/>
          </w:rPr>
          <w:drawing>
            <wp:inline distT="0" distB="0" distL="0" distR="0" wp14:anchorId="1DDA34C3" wp14:editId="0D7432C8">
              <wp:extent cx="5731510" cy="4691380"/>
              <wp:effectExtent l="0" t="0" r="2540"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691380"/>
                      </a:xfrm>
                      <a:prstGeom prst="rect">
                        <a:avLst/>
                      </a:prstGeom>
                      <a:noFill/>
                      <a:ln>
                        <a:noFill/>
                      </a:ln>
                    </pic:spPr>
                  </pic:pic>
                </a:graphicData>
              </a:graphic>
            </wp:inline>
          </w:drawing>
        </w:r>
      </w:del>
    </w:p>
    <w:p w:rsidR="00D125FA" w:rsidRDefault="00D125FA" w14:paraId="738305A9" w14:textId="674F61B7"/>
    <w:p w:rsidR="00D125FA" w:rsidRDefault="00D125FA" w14:paraId="6B6492D4" w14:textId="0C61B7B2"/>
    <w:p w:rsidR="00D125FA" w:rsidRDefault="00D125FA" w14:paraId="1BD0D1B4" w14:textId="3509960C"/>
    <w:p w:rsidR="00D125FA" w:rsidRDefault="00D125FA" w14:paraId="4BCE11EA" w14:textId="3B9229C1"/>
    <w:p w:rsidR="00D125FA" w:rsidRDefault="00D125FA" w14:paraId="7158B298" w14:textId="72C8571E"/>
    <w:p w:rsidR="00D125FA" w:rsidRDefault="00D125FA" w14:paraId="0AC31B4E" w14:textId="79FB271F"/>
    <w:p w:rsidR="00D125FA" w:rsidRDefault="00D125FA" w14:paraId="3318BB69" w14:textId="56DA7B64"/>
    <w:p w:rsidR="00D125FA" w:rsidRDefault="00D125FA" w14:paraId="16BC99C6" w14:textId="5C6410BA"/>
    <w:p w:rsidR="00D125FA" w:rsidRDefault="00D125FA" w14:paraId="05E29A92" w14:textId="61509533"/>
    <w:p w:rsidR="00D125FA" w:rsidRDefault="00D125FA" w14:paraId="6B78AE46" w14:textId="0FC2B116"/>
    <w:p w:rsidR="00D125FA" w:rsidRDefault="00D125FA" w14:paraId="3B1063FF" w14:textId="7ED900A7"/>
    <w:p w:rsidR="00D125FA" w:rsidRDefault="00D125FA" w14:paraId="65FB10C2" w14:textId="6BBED9AF"/>
    <w:p w:rsidR="00D125FA" w:rsidP="00D125FA" w:rsidRDefault="00D125FA" w14:paraId="30DF5AC3" w14:textId="5A6D097C">
      <w:pPr>
        <w:rPr>
          <w:ins w:author="Mainak Saha,मैनक साहा" w:date="2022-03-21T13:43:00Z" w:id="17"/>
          <w:rFonts w:ascii="Times New Roman" w:hAnsi="Times New Roman" w:cs="Times New Roman"/>
          <w:b/>
          <w:bCs/>
          <w:sz w:val="24"/>
          <w:szCs w:val="24"/>
          <w:u w:val="single"/>
        </w:rPr>
      </w:pPr>
      <w:r>
        <w:rPr>
          <w:rFonts w:ascii="Times New Roman" w:hAnsi="Times New Roman" w:cs="Times New Roman"/>
          <w:b/>
          <w:bCs/>
          <w:sz w:val="24"/>
          <w:szCs w:val="24"/>
          <w:u w:val="single"/>
        </w:rPr>
        <w:t xml:space="preserve">Figure 4: </w:t>
      </w:r>
    </w:p>
    <w:p w:rsidR="006B1CDC" w:rsidP="00D125FA" w:rsidRDefault="008C2676" w14:paraId="2411B815" w14:textId="107EA040">
      <w:pPr>
        <w:rPr>
          <w:rFonts w:ascii="Times New Roman" w:hAnsi="Times New Roman" w:cs="Times New Roman"/>
          <w:b/>
          <w:bCs/>
          <w:sz w:val="24"/>
          <w:szCs w:val="24"/>
          <w:u w:val="single"/>
        </w:rPr>
      </w:pPr>
      <w:ins w:author="Mainak Saha,मैनक साहा" w:date="2022-03-28T12:18:00Z" w:id="18">
        <w:r>
          <w:rPr>
            <w:rFonts w:ascii="Times New Roman" w:hAnsi="Times New Roman" w:cs="Times New Roman"/>
            <w:b/>
            <w:bCs/>
            <w:noProof/>
            <w:sz w:val="24"/>
            <w:szCs w:val="24"/>
            <w:u w:val="single"/>
          </w:rPr>
          <w:drawing>
            <wp:inline distT="0" distB="0" distL="0" distR="0" wp14:anchorId="64D6748A" wp14:editId="14C6DE13">
              <wp:extent cx="5740400" cy="7682425"/>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3325" cy="7686340"/>
                      </a:xfrm>
                      <a:prstGeom prst="rect">
                        <a:avLst/>
                      </a:prstGeom>
                    </pic:spPr>
                  </pic:pic>
                </a:graphicData>
              </a:graphic>
            </wp:inline>
          </w:drawing>
        </w:r>
      </w:ins>
    </w:p>
    <w:p w:rsidR="00D125FA" w:rsidRDefault="00D125FA" w14:paraId="13B20E68" w14:textId="03A9C069"/>
    <w:p w:rsidR="00D125FA" w:rsidRDefault="00D125FA" w14:paraId="22474042" w14:textId="3DCCE844">
      <w:del w:author="Mainak Saha,मैनक साहा" w:date="2022-03-21T13:42:00Z" w:id="19">
        <w:r w:rsidDel="006B1CDC">
          <w:rPr>
            <w:noProof/>
          </w:rPr>
          <w:drawing>
            <wp:inline distT="0" distB="0" distL="0" distR="0" wp14:anchorId="71D74EED" wp14:editId="78F748B9">
              <wp:extent cx="5731510" cy="7669530"/>
              <wp:effectExtent l="0" t="0" r="2540" b="762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7669530"/>
                      </a:xfrm>
                      <a:prstGeom prst="rect">
                        <a:avLst/>
                      </a:prstGeom>
                      <a:noFill/>
                      <a:ln>
                        <a:noFill/>
                      </a:ln>
                    </pic:spPr>
                  </pic:pic>
                </a:graphicData>
              </a:graphic>
            </wp:inline>
          </w:drawing>
        </w:r>
      </w:del>
    </w:p>
    <w:p w:rsidR="00D125FA" w:rsidP="00D125FA" w:rsidRDefault="00D125FA" w14:paraId="7219E9D2" w14:textId="4CAFD95A">
      <w:pPr>
        <w:rPr>
          <w:ins w:author="Mainak Saha,मैनक साहा" w:date="2022-03-21T13:43:00Z" w:id="20"/>
          <w:rFonts w:ascii="Times New Roman" w:hAnsi="Times New Roman" w:cs="Times New Roman"/>
          <w:b/>
          <w:bCs/>
          <w:sz w:val="24"/>
          <w:szCs w:val="24"/>
          <w:u w:val="single"/>
        </w:rPr>
      </w:pPr>
      <w:r>
        <w:rPr>
          <w:rFonts w:ascii="Times New Roman" w:hAnsi="Times New Roman" w:cs="Times New Roman"/>
          <w:b/>
          <w:bCs/>
          <w:sz w:val="24"/>
          <w:szCs w:val="24"/>
          <w:u w:val="single"/>
        </w:rPr>
        <w:t xml:space="preserve">Figure 5: </w:t>
      </w:r>
    </w:p>
    <w:p w:rsidR="006B1CDC" w:rsidP="00D125FA" w:rsidRDefault="008C2676" w14:paraId="11321FD9" w14:textId="61C82228">
      <w:pPr>
        <w:rPr>
          <w:rFonts w:ascii="Times New Roman" w:hAnsi="Times New Roman" w:cs="Times New Roman"/>
          <w:b/>
          <w:bCs/>
          <w:sz w:val="24"/>
          <w:szCs w:val="24"/>
          <w:u w:val="single"/>
        </w:rPr>
      </w:pPr>
      <w:ins w:author="Mainak Saha,मैनक साहा" w:date="2022-03-28T12:18:00Z" w:id="21">
        <w:r>
          <w:rPr>
            <w:rFonts w:ascii="Times New Roman" w:hAnsi="Times New Roman" w:cs="Times New Roman"/>
            <w:b/>
            <w:bCs/>
            <w:noProof/>
            <w:sz w:val="24"/>
            <w:szCs w:val="24"/>
            <w:u w:val="single"/>
          </w:rPr>
          <w:drawing>
            <wp:inline distT="0" distB="0" distL="0" distR="0" wp14:anchorId="55D33092" wp14:editId="5E0AF56E">
              <wp:extent cx="5689600" cy="7931493"/>
              <wp:effectExtent l="0" t="0" r="635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92313" cy="7935275"/>
                      </a:xfrm>
                      <a:prstGeom prst="rect">
                        <a:avLst/>
                      </a:prstGeom>
                    </pic:spPr>
                  </pic:pic>
                </a:graphicData>
              </a:graphic>
            </wp:inline>
          </w:drawing>
        </w:r>
      </w:ins>
    </w:p>
    <w:p w:rsidR="00B865FB" w:rsidP="00D125FA" w:rsidRDefault="00B865FB" w14:paraId="590403CB" w14:textId="41ADE11C">
      <w:pPr>
        <w:rPr>
          <w:rFonts w:ascii="Times New Roman" w:hAnsi="Times New Roman" w:cs="Times New Roman"/>
          <w:b/>
          <w:bCs/>
          <w:sz w:val="24"/>
          <w:szCs w:val="24"/>
          <w:u w:val="single"/>
        </w:rPr>
      </w:pPr>
      <w:del w:author="Mainak Saha,मैनक साहा" w:date="2022-03-21T13:42:00Z" w:id="22">
        <w:r w:rsidDel="006B1CDC">
          <w:rPr>
            <w:noProof/>
          </w:rPr>
          <w:drawing>
            <wp:inline distT="0" distB="0" distL="0" distR="0" wp14:anchorId="664F9644" wp14:editId="46A1CB69">
              <wp:extent cx="5731510" cy="7995285"/>
              <wp:effectExtent l="0" t="0" r="2540" b="5715"/>
              <wp:docPr id="5" name="Picture 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995285"/>
                      </a:xfrm>
                      <a:prstGeom prst="rect">
                        <a:avLst/>
                      </a:prstGeom>
                      <a:noFill/>
                      <a:ln>
                        <a:noFill/>
                      </a:ln>
                    </pic:spPr>
                  </pic:pic>
                </a:graphicData>
              </a:graphic>
            </wp:inline>
          </w:drawing>
        </w:r>
      </w:del>
    </w:p>
    <w:p w:rsidR="00D125FA" w:rsidRDefault="00D125FA" w14:paraId="11922772" w14:textId="48AE3108"/>
    <w:p w:rsidR="00B865FB" w:rsidP="00B865FB" w:rsidRDefault="00B865FB" w14:paraId="4141EBEF" w14:textId="36061B8B">
      <w:pPr>
        <w:rPr>
          <w:ins w:author="Mainak Saha,मैनक साहा" w:date="2022-03-21T13:43:00Z" w:id="23"/>
          <w:rFonts w:ascii="Times New Roman" w:hAnsi="Times New Roman" w:cs="Times New Roman"/>
          <w:b/>
          <w:bCs/>
          <w:sz w:val="24"/>
          <w:szCs w:val="24"/>
          <w:u w:val="single"/>
        </w:rPr>
      </w:pPr>
      <w:r>
        <w:rPr>
          <w:rFonts w:ascii="Times New Roman" w:hAnsi="Times New Roman" w:cs="Times New Roman"/>
          <w:b/>
          <w:bCs/>
          <w:sz w:val="24"/>
          <w:szCs w:val="24"/>
          <w:u w:val="single"/>
        </w:rPr>
        <w:t xml:space="preserve">Figure 6: </w:t>
      </w:r>
    </w:p>
    <w:p w:rsidR="006B1CDC" w:rsidP="00B865FB" w:rsidRDefault="008A2E94" w14:paraId="235B65BC" w14:textId="5C701284">
      <w:pPr>
        <w:rPr>
          <w:rFonts w:ascii="Times New Roman" w:hAnsi="Times New Roman" w:cs="Times New Roman"/>
          <w:b/>
          <w:bCs/>
          <w:sz w:val="24"/>
          <w:szCs w:val="24"/>
          <w:u w:val="single"/>
        </w:rPr>
      </w:pPr>
      <w:ins w:author="Mainak Saha,मैनक साहा" w:date="2022-03-22T13:38:00Z" w:id="24">
        <w:r>
          <w:rPr>
            <w:rFonts w:ascii="Times New Roman" w:hAnsi="Times New Roman" w:cs="Times New Roman"/>
            <w:b/>
            <w:bCs/>
            <w:noProof/>
            <w:sz w:val="24"/>
            <w:szCs w:val="24"/>
            <w:u w:val="single"/>
          </w:rPr>
          <w:drawing>
            <wp:inline distT="0" distB="0" distL="0" distR="0" wp14:anchorId="52833A2D" wp14:editId="223E73BB">
              <wp:extent cx="5731510" cy="3425190"/>
              <wp:effectExtent l="0" t="0" r="254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425190"/>
                      </a:xfrm>
                      <a:prstGeom prst="rect">
                        <a:avLst/>
                      </a:prstGeom>
                    </pic:spPr>
                  </pic:pic>
                </a:graphicData>
              </a:graphic>
            </wp:inline>
          </w:drawing>
        </w:r>
      </w:ins>
    </w:p>
    <w:p w:rsidR="00B865FB" w:rsidP="00B865FB" w:rsidRDefault="00B865FB" w14:paraId="1A0F9A02" w14:textId="480545A0">
      <w:pPr>
        <w:rPr>
          <w:rFonts w:ascii="Times New Roman" w:hAnsi="Times New Roman" w:cs="Times New Roman"/>
          <w:b/>
          <w:bCs/>
          <w:sz w:val="24"/>
          <w:szCs w:val="24"/>
          <w:u w:val="single"/>
        </w:rPr>
      </w:pPr>
      <w:del w:author="Mainak Saha,मैनक साहा" w:date="2022-03-21T13:42:00Z" w:id="25">
        <w:r w:rsidDel="006B1CDC">
          <w:rPr>
            <w:noProof/>
          </w:rPr>
          <w:drawing>
            <wp:inline distT="0" distB="0" distL="0" distR="0" wp14:anchorId="41333CB1" wp14:editId="0D4CD3BC">
              <wp:extent cx="5731510" cy="3339465"/>
              <wp:effectExtent l="0" t="0" r="254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339465"/>
                      </a:xfrm>
                      <a:prstGeom prst="rect">
                        <a:avLst/>
                      </a:prstGeom>
                      <a:noFill/>
                      <a:ln>
                        <a:noFill/>
                      </a:ln>
                    </pic:spPr>
                  </pic:pic>
                </a:graphicData>
              </a:graphic>
            </wp:inline>
          </w:drawing>
        </w:r>
      </w:del>
    </w:p>
    <w:p w:rsidR="00B865FB" w:rsidP="00B865FB" w:rsidRDefault="00B865FB" w14:paraId="3F12B74D" w14:textId="77777777">
      <w:pPr>
        <w:rPr>
          <w:rFonts w:ascii="Times New Roman" w:hAnsi="Times New Roman" w:cs="Times New Roman"/>
          <w:b/>
          <w:bCs/>
          <w:sz w:val="24"/>
          <w:szCs w:val="24"/>
          <w:u w:val="single"/>
        </w:rPr>
      </w:pPr>
    </w:p>
    <w:p w:rsidR="00B865FB" w:rsidRDefault="00B865FB" w14:paraId="5D9BE8E1" w14:textId="3E115C38"/>
    <w:p w:rsidR="00B865FB" w:rsidRDefault="00B865FB" w14:paraId="3B0BA3BD" w14:textId="489569DE"/>
    <w:p w:rsidR="00B865FB" w:rsidRDefault="00B865FB" w14:paraId="270B4C2E" w14:textId="77765514"/>
    <w:p w:rsidR="00B865FB" w:rsidRDefault="00B865FB" w14:paraId="11AACE57" w14:textId="54EE5BFA"/>
    <w:p w:rsidR="00B865FB" w:rsidRDefault="00B865FB" w14:paraId="574B7B62" w14:textId="05C93838"/>
    <w:p w:rsidR="00B865FB" w:rsidRDefault="00B865FB" w14:paraId="137E791D" w14:textId="75F90CEC"/>
    <w:p w:rsidR="00B865FB" w:rsidRDefault="00B865FB" w14:paraId="6E71AD32" w14:textId="1A0E53EC"/>
    <w:p w:rsidR="00B865FB" w:rsidRDefault="00B865FB" w14:paraId="32B648D8" w14:textId="16156495"/>
    <w:p w:rsidR="00B865FB" w:rsidRDefault="00B865FB" w14:paraId="4DC06100" w14:textId="685611AB"/>
    <w:p w:rsidR="00B865FB" w:rsidRDefault="00B865FB" w14:paraId="48F0B0B3" w14:textId="54B7AC3A"/>
    <w:p w:rsidR="00B865FB" w:rsidRDefault="00B865FB" w14:paraId="255707CF" w14:textId="16D368C4"/>
    <w:p w:rsidR="00B865FB" w:rsidRDefault="00B865FB" w14:paraId="4766F581" w14:textId="53E52895"/>
    <w:p w:rsidR="00B865FB" w:rsidRDefault="00B865FB" w14:paraId="1952CA5A" w14:textId="18299997"/>
    <w:p w:rsidR="00B865FB" w:rsidRDefault="00B865FB" w14:paraId="0EF606DB" w14:textId="0F71C09A"/>
    <w:p w:rsidR="00B865FB" w:rsidRDefault="00B865FB" w14:paraId="19F67A89" w14:textId="1FC7A227"/>
    <w:p w:rsidR="00B865FB" w:rsidP="00B865FB" w:rsidRDefault="00B865FB" w14:paraId="12DD32A5" w14:textId="77777777">
      <w:pPr>
        <w:rPr>
          <w:rFonts w:ascii="Times New Roman" w:hAnsi="Times New Roman" w:cs="Times New Roman"/>
          <w:b/>
          <w:bCs/>
          <w:sz w:val="24"/>
          <w:szCs w:val="24"/>
          <w:u w:val="single"/>
        </w:rPr>
      </w:pPr>
      <w:r>
        <w:rPr>
          <w:rFonts w:ascii="Times New Roman" w:hAnsi="Times New Roman" w:cs="Times New Roman"/>
          <w:b/>
          <w:bCs/>
          <w:sz w:val="24"/>
          <w:szCs w:val="24"/>
          <w:u w:val="single"/>
        </w:rPr>
        <w:t>Figure 7:</w:t>
      </w:r>
    </w:p>
    <w:p w:rsidR="00B865FB" w:rsidP="00B865FB" w:rsidRDefault="00B865FB" w14:paraId="029780D7" w14:textId="77777777">
      <w:pPr>
        <w:rPr>
          <w:rFonts w:ascii="Times New Roman" w:hAnsi="Times New Roman" w:cs="Times New Roman"/>
          <w:b/>
          <w:bCs/>
          <w:sz w:val="24"/>
          <w:szCs w:val="24"/>
          <w:u w:val="single"/>
        </w:rPr>
      </w:pPr>
      <w:r>
        <w:rPr>
          <w:noProof/>
        </w:rPr>
        <w:drawing>
          <wp:inline distT="0" distB="0" distL="0" distR="0" wp14:anchorId="734159F9" wp14:editId="5E78EB11">
            <wp:extent cx="5731510" cy="2215515"/>
            <wp:effectExtent l="0" t="0" r="2540" b="0"/>
            <wp:docPr id="7" name="Picture 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diagram&#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2215515"/>
                    </a:xfrm>
                    <a:prstGeom prst="rect">
                      <a:avLst/>
                    </a:prstGeom>
                    <a:noFill/>
                    <a:ln>
                      <a:noFill/>
                    </a:ln>
                  </pic:spPr>
                </pic:pic>
              </a:graphicData>
            </a:graphic>
          </wp:inline>
        </w:drawing>
      </w:r>
    </w:p>
    <w:p w:rsidR="00B865FB" w:rsidP="00B865FB" w:rsidRDefault="00B865FB" w14:paraId="09A44F78" w14:textId="511E4821">
      <w:pPr>
        <w:rPr>
          <w:rFonts w:ascii="Times New Roman" w:hAnsi="Times New Roman" w:cs="Times New Roman"/>
          <w:b/>
          <w:bCs/>
          <w:sz w:val="24"/>
          <w:szCs w:val="24"/>
          <w:u w:val="single"/>
        </w:rPr>
      </w:pPr>
    </w:p>
    <w:p w:rsidR="00B865FB" w:rsidP="00B865FB" w:rsidRDefault="00B865FB" w14:paraId="11C2036A" w14:textId="77777777">
      <w:pPr>
        <w:rPr>
          <w:rFonts w:ascii="Times New Roman" w:hAnsi="Times New Roman" w:cs="Times New Roman"/>
          <w:b/>
          <w:bCs/>
          <w:sz w:val="24"/>
          <w:szCs w:val="24"/>
          <w:u w:val="single"/>
        </w:rPr>
      </w:pPr>
    </w:p>
    <w:p w:rsidR="00B865FB" w:rsidP="00B865FB" w:rsidRDefault="00B865FB" w14:paraId="367E1582" w14:textId="124093FF">
      <w:pPr>
        <w:rPr>
          <w:rFonts w:ascii="Times New Roman" w:hAnsi="Times New Roman" w:cs="Times New Roman"/>
          <w:b/>
          <w:bCs/>
          <w:sz w:val="24"/>
          <w:szCs w:val="24"/>
          <w:u w:val="single"/>
        </w:rPr>
      </w:pPr>
      <w:r>
        <w:rPr>
          <w:rFonts w:ascii="Times New Roman" w:hAnsi="Times New Roman" w:cs="Times New Roman"/>
          <w:b/>
          <w:bCs/>
          <w:sz w:val="24"/>
          <w:szCs w:val="24"/>
          <w:u w:val="single"/>
        </w:rPr>
        <w:t>Figure 8:</w:t>
      </w:r>
    </w:p>
    <w:p w:rsidR="00B865FB" w:rsidP="00B865FB" w:rsidRDefault="00B865FB" w14:paraId="527A674A" w14:textId="5124948F">
      <w:pPr>
        <w:rPr>
          <w:rFonts w:ascii="Times New Roman" w:hAnsi="Times New Roman" w:cs="Times New Roman"/>
          <w:b/>
          <w:bCs/>
          <w:sz w:val="24"/>
          <w:szCs w:val="24"/>
          <w:u w:val="single"/>
        </w:rPr>
      </w:pPr>
      <w:r>
        <w:rPr>
          <w:noProof/>
        </w:rPr>
        <w:drawing>
          <wp:inline distT="0" distB="0" distL="0" distR="0" wp14:anchorId="09133530" wp14:editId="7C89E4DF">
            <wp:extent cx="5731510" cy="2539365"/>
            <wp:effectExtent l="0" t="0" r="0" b="0"/>
            <wp:docPr id="8" name="Picture 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video game&#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2539365"/>
                    </a:xfrm>
                    <a:prstGeom prst="rect">
                      <a:avLst/>
                    </a:prstGeom>
                    <a:noFill/>
                    <a:ln>
                      <a:noFill/>
                    </a:ln>
                  </pic:spPr>
                </pic:pic>
              </a:graphicData>
            </a:graphic>
          </wp:inline>
        </w:drawing>
      </w:r>
    </w:p>
    <w:p w:rsidR="00B865FB" w:rsidP="00B865FB" w:rsidRDefault="00B865FB" w14:paraId="44BDB015" w14:textId="1E0BF997">
      <w:pPr>
        <w:rPr>
          <w:rFonts w:ascii="Times New Roman" w:hAnsi="Times New Roman" w:cs="Times New Roman"/>
          <w:b/>
          <w:bCs/>
          <w:sz w:val="24"/>
          <w:szCs w:val="24"/>
          <w:u w:val="single"/>
        </w:rPr>
      </w:pPr>
    </w:p>
    <w:p w:rsidR="00B865FB" w:rsidRDefault="00B865FB" w14:paraId="48A4777A" w14:textId="68885DD5"/>
    <w:p w:rsidR="00B865FB" w:rsidRDefault="00B865FB" w14:paraId="52849E67" w14:textId="77777777"/>
    <w:p w:rsidR="00B865FB" w:rsidRDefault="00B865FB" w14:paraId="6FB2296C" w14:textId="20EBF6C4"/>
    <w:p w:rsidR="00B865FB" w:rsidP="1DE38F05" w:rsidRDefault="00B865FB" w14:paraId="176691A6" w14:textId="2B82AEEE">
      <w:pPr>
        <w:pStyle w:val="Normal"/>
        <w:rPr>
          <w:rFonts w:ascii="Times New Roman" w:hAnsi="Times New Roman" w:eastAsia="Times New Roman" w:cs="Times New Roman"/>
          <w:noProof w:val="0"/>
          <w:color w:val="000000" w:themeColor="text1" w:themeTint="FF" w:themeShade="FF"/>
          <w:sz w:val="24"/>
          <w:szCs w:val="24"/>
          <w:lang w:val="en-GB"/>
        </w:rPr>
      </w:pPr>
    </w:p>
    <w:sectPr w:rsidR="00B865FB" w:rsidSect="00035FF2">
      <w:footerReference w:type="default" r:id="rId23"/>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144DC" w:rsidRDefault="00C144DC" w14:paraId="3E027AF2" w14:textId="77777777">
      <w:pPr>
        <w:spacing w:after="0" w:line="240" w:lineRule="auto"/>
      </w:pPr>
      <w:r>
        <w:separator/>
      </w:r>
    </w:p>
  </w:endnote>
  <w:endnote w:type="continuationSeparator" w:id="0">
    <w:p w:rsidR="00C144DC" w:rsidRDefault="00C144DC" w14:paraId="5272585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041996"/>
      <w:docPartObj>
        <w:docPartGallery w:val="Page Numbers (Bottom of Page)"/>
        <w:docPartUnique/>
      </w:docPartObj>
    </w:sdtPr>
    <w:sdtEndPr>
      <w:rPr>
        <w:noProof/>
      </w:rPr>
    </w:sdtEndPr>
    <w:sdtContent>
      <w:p w:rsidR="00981D9C" w:rsidRDefault="00F85749" w14:paraId="71CB2873"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981D9C" w:rsidRDefault="00C144DC" w14:paraId="19DBB765"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144DC" w:rsidRDefault="00C144DC" w14:paraId="6EA6E26E" w14:textId="77777777">
      <w:pPr>
        <w:spacing w:after="0" w:line="240" w:lineRule="auto"/>
      </w:pPr>
      <w:r>
        <w:separator/>
      </w:r>
    </w:p>
  </w:footnote>
  <w:footnote w:type="continuationSeparator" w:id="0">
    <w:p w:rsidR="00C144DC" w:rsidRDefault="00C144DC" w14:paraId="06C83564" w14:textId="77777777">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inak Saha,मैनक साहा">
    <w15:presenceInfo w15:providerId="Windows Live" w15:userId="79cfd1603366bb37"/>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proofState w:spelling="clean" w:grammar="dirty"/>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BEJjMzMDC1MLU2MLQyUdpeDU4uLM/DyQAsNaADalkpUsAAAA"/>
    <w:docVar w:name="EN.InstantFormat" w:val="&lt;ENInstantFormat&gt;&lt;Enabled&gt;1&lt;/Enabled&gt;&lt;ScanUnformatted&gt;1&lt;/ScanUnformatted&gt;&lt;ScanChanges&gt;1&lt;/ScanChanges&gt;&lt;Suspended&gt;1&lt;/Suspended&gt;&lt;/ENInstantFormat&gt;"/>
  </w:docVars>
  <w:rsids>
    <w:rsidRoot w:val="004356C4"/>
    <w:rsid w:val="0004629E"/>
    <w:rsid w:val="0019642E"/>
    <w:rsid w:val="002E1C7A"/>
    <w:rsid w:val="00323962"/>
    <w:rsid w:val="00350C63"/>
    <w:rsid w:val="004356C4"/>
    <w:rsid w:val="00502560"/>
    <w:rsid w:val="0063EA4C"/>
    <w:rsid w:val="006B1CDC"/>
    <w:rsid w:val="006B735B"/>
    <w:rsid w:val="008A2E94"/>
    <w:rsid w:val="008C2676"/>
    <w:rsid w:val="0097010C"/>
    <w:rsid w:val="00A21114"/>
    <w:rsid w:val="00A70062"/>
    <w:rsid w:val="00AF466A"/>
    <w:rsid w:val="00B865FB"/>
    <w:rsid w:val="00BB4EF1"/>
    <w:rsid w:val="00C144DC"/>
    <w:rsid w:val="00CB23D9"/>
    <w:rsid w:val="00D125FA"/>
    <w:rsid w:val="00D74546"/>
    <w:rsid w:val="00DE7DF8"/>
    <w:rsid w:val="00EB3A1F"/>
    <w:rsid w:val="00F17520"/>
    <w:rsid w:val="00F51E28"/>
    <w:rsid w:val="00F725F1"/>
    <w:rsid w:val="00F85749"/>
    <w:rsid w:val="03517FD7"/>
    <w:rsid w:val="0A68CEC9"/>
    <w:rsid w:val="0C7BDAB4"/>
    <w:rsid w:val="10744F51"/>
    <w:rsid w:val="14916E26"/>
    <w:rsid w:val="15B36EF6"/>
    <w:rsid w:val="1DE38F05"/>
    <w:rsid w:val="25E4EFC9"/>
    <w:rsid w:val="25F43262"/>
    <w:rsid w:val="28B9C8F7"/>
    <w:rsid w:val="2B5F14AE"/>
    <w:rsid w:val="2DFF4447"/>
    <w:rsid w:val="2FB7DCEC"/>
    <w:rsid w:val="30FB0A90"/>
    <w:rsid w:val="318C3485"/>
    <w:rsid w:val="3382B05E"/>
    <w:rsid w:val="3D5C0915"/>
    <w:rsid w:val="3E1F221B"/>
    <w:rsid w:val="413BCDFC"/>
    <w:rsid w:val="413CC56A"/>
    <w:rsid w:val="448C971B"/>
    <w:rsid w:val="4B92AB36"/>
    <w:rsid w:val="504CF3FC"/>
    <w:rsid w:val="521BB2AB"/>
    <w:rsid w:val="5F988D76"/>
    <w:rsid w:val="66AC5539"/>
    <w:rsid w:val="6961EC9E"/>
    <w:rsid w:val="6D04DD10"/>
    <w:rsid w:val="7B5F964E"/>
    <w:rsid w:val="7D3F2EA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3845D4"/>
  <w15:chartTrackingRefBased/>
  <w15:docId w15:val="{04BB2E59-6BCE-417B-BF40-FCBFFFF31F8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356C4"/>
    <w:pPr>
      <w:spacing w:after="200" w:line="276" w:lineRule="auto"/>
    </w:pPr>
    <w:rPr>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rsid w:val="004356C4"/>
    <w:rPr>
      <w:color w:val="0563C1" w:themeColor="hyperlink"/>
      <w:u w:val="single"/>
    </w:rPr>
  </w:style>
  <w:style w:type="character" w:styleId="CommentReference">
    <w:name w:val="annotation reference"/>
    <w:basedOn w:val="DefaultParagraphFont"/>
    <w:uiPriority w:val="99"/>
    <w:semiHidden/>
    <w:unhideWhenUsed/>
    <w:rsid w:val="004356C4"/>
    <w:rPr>
      <w:sz w:val="16"/>
      <w:szCs w:val="16"/>
    </w:rPr>
  </w:style>
  <w:style w:type="paragraph" w:styleId="CommentText">
    <w:name w:val="annotation text"/>
    <w:basedOn w:val="Normal"/>
    <w:link w:val="CommentTextChar"/>
    <w:uiPriority w:val="99"/>
    <w:unhideWhenUsed/>
    <w:rsid w:val="004356C4"/>
    <w:pPr>
      <w:spacing w:line="240" w:lineRule="auto"/>
    </w:pPr>
    <w:rPr>
      <w:sz w:val="20"/>
      <w:szCs w:val="20"/>
    </w:rPr>
  </w:style>
  <w:style w:type="character" w:styleId="CommentTextChar" w:customStyle="1">
    <w:name w:val="Comment Text Char"/>
    <w:basedOn w:val="DefaultParagraphFont"/>
    <w:link w:val="CommentText"/>
    <w:uiPriority w:val="99"/>
    <w:rsid w:val="004356C4"/>
    <w:rPr>
      <w:sz w:val="20"/>
      <w:szCs w:val="20"/>
      <w:lang w:val="en-GB"/>
    </w:rPr>
  </w:style>
  <w:style w:type="paragraph" w:styleId="CommentSubject">
    <w:name w:val="annotation subject"/>
    <w:basedOn w:val="CommentText"/>
    <w:next w:val="CommentText"/>
    <w:link w:val="CommentSubjectChar"/>
    <w:uiPriority w:val="99"/>
    <w:semiHidden/>
    <w:unhideWhenUsed/>
    <w:rsid w:val="004356C4"/>
    <w:rPr>
      <w:b/>
      <w:bCs/>
    </w:rPr>
  </w:style>
  <w:style w:type="character" w:styleId="CommentSubjectChar" w:customStyle="1">
    <w:name w:val="Comment Subject Char"/>
    <w:basedOn w:val="CommentTextChar"/>
    <w:link w:val="CommentSubject"/>
    <w:uiPriority w:val="99"/>
    <w:semiHidden/>
    <w:rsid w:val="004356C4"/>
    <w:rPr>
      <w:b/>
      <w:bCs/>
      <w:sz w:val="20"/>
      <w:szCs w:val="20"/>
      <w:lang w:val="en-GB"/>
    </w:rPr>
  </w:style>
  <w:style w:type="paragraph" w:styleId="Revision">
    <w:name w:val="Revision"/>
    <w:hidden/>
    <w:uiPriority w:val="99"/>
    <w:semiHidden/>
    <w:rsid w:val="004356C4"/>
    <w:pPr>
      <w:spacing w:after="0" w:line="240" w:lineRule="auto"/>
    </w:pPr>
    <w:rPr>
      <w:lang w:val="en-GB"/>
    </w:rPr>
  </w:style>
  <w:style w:type="paragraph" w:styleId="Header">
    <w:name w:val="header"/>
    <w:basedOn w:val="Normal"/>
    <w:link w:val="HeaderChar"/>
    <w:uiPriority w:val="99"/>
    <w:unhideWhenUsed/>
    <w:rsid w:val="004356C4"/>
    <w:pPr>
      <w:tabs>
        <w:tab w:val="center" w:pos="4513"/>
        <w:tab w:val="right" w:pos="9026"/>
      </w:tabs>
      <w:spacing w:after="0" w:line="240" w:lineRule="auto"/>
    </w:pPr>
  </w:style>
  <w:style w:type="character" w:styleId="HeaderChar" w:customStyle="1">
    <w:name w:val="Header Char"/>
    <w:basedOn w:val="DefaultParagraphFont"/>
    <w:link w:val="Header"/>
    <w:uiPriority w:val="99"/>
    <w:rsid w:val="004356C4"/>
    <w:rPr>
      <w:lang w:val="en-GB"/>
    </w:rPr>
  </w:style>
  <w:style w:type="paragraph" w:styleId="Footer">
    <w:name w:val="footer"/>
    <w:basedOn w:val="Normal"/>
    <w:link w:val="FooterChar"/>
    <w:uiPriority w:val="99"/>
    <w:unhideWhenUsed/>
    <w:rsid w:val="004356C4"/>
    <w:pPr>
      <w:tabs>
        <w:tab w:val="center" w:pos="4513"/>
        <w:tab w:val="right" w:pos="9026"/>
      </w:tabs>
      <w:spacing w:after="0" w:line="240" w:lineRule="auto"/>
    </w:pPr>
  </w:style>
  <w:style w:type="character" w:styleId="FooterChar" w:customStyle="1">
    <w:name w:val="Footer Char"/>
    <w:basedOn w:val="DefaultParagraphFont"/>
    <w:link w:val="Footer"/>
    <w:uiPriority w:val="99"/>
    <w:rsid w:val="004356C4"/>
    <w:rPr>
      <w:lang w:val="en-GB"/>
    </w:rPr>
  </w:style>
  <w:style w:type="character" w:styleId="Mention">
    <w:name w:val="Mention"/>
    <w:basedOn w:val="DefaultParagraphFont"/>
    <w:uiPriority w:val="99"/>
    <w:unhideWhenUsed/>
    <w:rsid w:val="004356C4"/>
    <w:rPr>
      <w:color w:val="2B579A"/>
      <w:shd w:val="clear" w:color="auto" w:fill="E1DFDD"/>
    </w:rPr>
  </w:style>
  <w:style w:type="paragraph" w:styleId="ListParagraph">
    <w:name w:val="List Paragraph"/>
    <w:basedOn w:val="Normal"/>
    <w:uiPriority w:val="34"/>
    <w:qFormat/>
    <w:rsid w:val="004356C4"/>
    <w:pPr>
      <w:ind w:left="720"/>
      <w:contextualSpacing/>
    </w:pPr>
  </w:style>
  <w:style w:type="paragraph" w:styleId="paragraph" w:customStyle="1">
    <w:name w:val="paragraph"/>
    <w:basedOn w:val="Normal"/>
    <w:link w:val="paragraphChar"/>
    <w:rsid w:val="004356C4"/>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4356C4"/>
  </w:style>
  <w:style w:type="character" w:styleId="eop" w:customStyle="1">
    <w:name w:val="eop"/>
    <w:basedOn w:val="DefaultParagraphFont"/>
    <w:rsid w:val="004356C4"/>
  </w:style>
  <w:style w:type="paragraph" w:styleId="EndNoteBibliographyTitle" w:customStyle="1">
    <w:name w:val="EndNote Bibliography Title"/>
    <w:basedOn w:val="Normal"/>
    <w:link w:val="EndNoteBibliographyTitleChar"/>
    <w:rsid w:val="004356C4"/>
    <w:pPr>
      <w:spacing w:after="0"/>
      <w:jc w:val="center"/>
    </w:pPr>
    <w:rPr>
      <w:rFonts w:ascii="Calibri" w:hAnsi="Calibri" w:eastAsia="Times New Roman" w:cs="Calibri"/>
      <w:noProof/>
      <w:sz w:val="24"/>
      <w:szCs w:val="24"/>
      <w:lang w:val="en-US" w:eastAsia="en-GB"/>
    </w:rPr>
  </w:style>
  <w:style w:type="character" w:styleId="paragraphChar" w:customStyle="1">
    <w:name w:val="paragraph Char"/>
    <w:basedOn w:val="DefaultParagraphFont"/>
    <w:link w:val="paragraph"/>
    <w:rsid w:val="004356C4"/>
    <w:rPr>
      <w:rFonts w:ascii="Times New Roman" w:hAnsi="Times New Roman" w:eastAsia="Times New Roman" w:cs="Times New Roman"/>
      <w:sz w:val="24"/>
      <w:szCs w:val="24"/>
      <w:lang w:val="en-GB" w:eastAsia="en-GB"/>
    </w:rPr>
  </w:style>
  <w:style w:type="character" w:styleId="EndNoteBibliographyTitleChar" w:customStyle="1">
    <w:name w:val="EndNote Bibliography Title Char"/>
    <w:basedOn w:val="paragraphChar"/>
    <w:link w:val="EndNoteBibliographyTitle"/>
    <w:rsid w:val="004356C4"/>
    <w:rPr>
      <w:rFonts w:ascii="Calibri" w:hAnsi="Calibri" w:eastAsia="Times New Roman" w:cs="Calibri"/>
      <w:noProof/>
      <w:sz w:val="24"/>
      <w:szCs w:val="24"/>
      <w:lang w:val="en-US" w:eastAsia="en-GB"/>
    </w:rPr>
  </w:style>
  <w:style w:type="paragraph" w:styleId="EndNoteBibliography" w:customStyle="1">
    <w:name w:val="EndNote Bibliography"/>
    <w:basedOn w:val="Normal"/>
    <w:link w:val="EndNoteBibliographyChar"/>
    <w:rsid w:val="004356C4"/>
    <w:pPr>
      <w:spacing w:line="240" w:lineRule="auto"/>
    </w:pPr>
    <w:rPr>
      <w:rFonts w:ascii="Calibri" w:hAnsi="Calibri" w:eastAsia="Times New Roman" w:cs="Calibri"/>
      <w:noProof/>
      <w:sz w:val="24"/>
      <w:szCs w:val="24"/>
      <w:lang w:val="en-US" w:eastAsia="en-GB"/>
    </w:rPr>
  </w:style>
  <w:style w:type="character" w:styleId="EndNoteBibliographyChar" w:customStyle="1">
    <w:name w:val="EndNote Bibliography Char"/>
    <w:basedOn w:val="paragraphChar"/>
    <w:link w:val="EndNoteBibliography"/>
    <w:rsid w:val="004356C4"/>
    <w:rPr>
      <w:rFonts w:ascii="Calibri" w:hAnsi="Calibri" w:eastAsia="Times New Roman" w:cs="Calibri"/>
      <w:noProof/>
      <w:sz w:val="24"/>
      <w:szCs w:val="24"/>
      <w:lang w:val="en-US" w:eastAsia="en-GB"/>
    </w:rPr>
  </w:style>
  <w:style w:type="character" w:styleId="UnresolvedMention">
    <w:name w:val="Unresolved Mention"/>
    <w:basedOn w:val="DefaultParagraphFont"/>
    <w:uiPriority w:val="99"/>
    <w:semiHidden/>
    <w:unhideWhenUsed/>
    <w:rsid w:val="004356C4"/>
    <w:rPr>
      <w:color w:val="605E5C"/>
      <w:shd w:val="clear" w:color="auto" w:fill="E1DFDD"/>
    </w:rPr>
  </w:style>
  <w:style w:type="table" w:styleId="TableGrid">
    <w:name w:val="Table Grid"/>
    <w:basedOn w:val="TableNormal"/>
    <w:uiPriority w:val="39"/>
    <w:rsid w:val="006B735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4.tiff" Id="rId13" /><Relationship Type="http://schemas.openxmlformats.org/officeDocument/2006/relationships/image" Target="media/image9.tiff" Id="rId18" /><Relationship Type="http://schemas.openxmlformats.org/officeDocument/2006/relationships/theme" Target="theme/theme1.xml" Id="rId26" /><Relationship Type="http://schemas.openxmlformats.org/officeDocument/2006/relationships/customXml" Target="../customXml/item3.xml" Id="rId3" /><Relationship Type="http://schemas.openxmlformats.org/officeDocument/2006/relationships/image" Target="media/image12.tiff" Id="rId21" /><Relationship Type="http://schemas.openxmlformats.org/officeDocument/2006/relationships/footnotes" Target="footnotes.xml" Id="rId7" /><Relationship Type="http://schemas.openxmlformats.org/officeDocument/2006/relationships/image" Target="media/image3.tiff" Id="rId12" /><Relationship Type="http://schemas.openxmlformats.org/officeDocument/2006/relationships/image" Target="media/image8.tiff" Id="rId17" /><Relationship Type="http://schemas.microsoft.com/office/2011/relationships/people" Target="people.xml" Id="rId25" /><Relationship Type="http://schemas.openxmlformats.org/officeDocument/2006/relationships/customXml" Target="../customXml/item2.xml" Id="rId2" /><Relationship Type="http://schemas.openxmlformats.org/officeDocument/2006/relationships/image" Target="media/image7.tiff" Id="rId16" /><Relationship Type="http://schemas.openxmlformats.org/officeDocument/2006/relationships/image" Target="media/image11.tiff" Id="rId20"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2.tiff" Id="rId11" /><Relationship Type="http://schemas.openxmlformats.org/officeDocument/2006/relationships/fontTable" Target="fontTable.xml" Id="rId24" /><Relationship Type="http://schemas.openxmlformats.org/officeDocument/2006/relationships/settings" Target="settings.xml" Id="rId5" /><Relationship Type="http://schemas.openxmlformats.org/officeDocument/2006/relationships/image" Target="media/image6.tiff" Id="rId15" /><Relationship Type="http://schemas.openxmlformats.org/officeDocument/2006/relationships/footer" Target="footer1.xml" Id="rId23" /><Relationship Type="http://schemas.openxmlformats.org/officeDocument/2006/relationships/image" Target="media/image1.tiff" Id="rId10" /><Relationship Type="http://schemas.openxmlformats.org/officeDocument/2006/relationships/image" Target="media/image10.tiff" Id="rId19" /><Relationship Type="http://schemas.openxmlformats.org/officeDocument/2006/relationships/styles" Target="styles.xml" Id="rId4" /><Relationship Type="http://schemas.openxmlformats.org/officeDocument/2006/relationships/hyperlink" Target="mailto:kgprad@iitm.ac.in" TargetMode="External" Id="rId9" /><Relationship Type="http://schemas.openxmlformats.org/officeDocument/2006/relationships/image" Target="media/image5.tiff" Id="rId14" /><Relationship Type="http://schemas.openxmlformats.org/officeDocument/2006/relationships/image" Target="media/image13.tiff" Id="rId22" /><Relationship Type="http://schemas.openxmlformats.org/officeDocument/2006/relationships/glossaryDocument" Target="glossary/document.xml" Id="R41c5629143fe4ac2" /></Relationships>
</file>

<file path=word/glossary/document.xml><?xml version="1.0" encoding="utf-8"?>
<w:glossaryDocument xmlns:wp14="http://schemas.microsoft.com/office/word/2010/wordprocessingDrawing" xmlns:w14="http://schemas.microsoft.com/office/word/2010/wordml" xmlns:w="http://schemas.openxmlformats.org/wordprocessingml/2006/main" xmlns:mc="http://schemas.openxmlformats.org/markup-compatibility/2006" mc:Ignorable="wp14">
  <w:docParts>
    <w:docPart>
      <w:docPartPr>
        <w:name w:val="DefaultPlaceholder_1081868574"/>
        <w:category>
          <w:name w:val="General"/>
          <w:gallery w:val="placeholder"/>
        </w:category>
        <w:types>
          <w:type w:val="bbPlcHdr"/>
        </w:types>
        <w:behaviors>
          <w:behavior w:val="content"/>
        </w:behaviors>
        <w:guid w:val="{5569993d-b1e6-41c7-b98a-5b7cfd86609a}"/>
      </w:docPartPr>
      <w:docPartBody>
        <w:p xmlns:wp14="http://schemas.microsoft.com/office/word/2010/wordml" w14:paraId="18946C94" wp14:textId="77777777">
          <w:r>
            <w:rPr>
              <w:rStyle w:val="PlaceholderText"/>
            </w:rPr>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f11cdb1-4da4-4b1d-9e30-d738571fab1b">
      <Terms xmlns="http://schemas.microsoft.com/office/infopath/2007/PartnerControls"/>
    </lcf76f155ced4ddcb4097134ff3c332f>
    <TaxCatchAll xmlns="b45e1b91-ff2e-4e30-9736-b7ca3d3a23c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90A5631A47F174083724ED8DDBC6F5C" ma:contentTypeVersion="18" ma:contentTypeDescription="Create a new document." ma:contentTypeScope="" ma:versionID="69f748f6575184a2582812ec642cd48d">
  <xsd:schema xmlns:xsd="http://www.w3.org/2001/XMLSchema" xmlns:xs="http://www.w3.org/2001/XMLSchema" xmlns:p="http://schemas.microsoft.com/office/2006/metadata/properties" xmlns:ns2="7f11cdb1-4da4-4b1d-9e30-d738571fab1b" xmlns:ns3="b45e1b91-ff2e-4e30-9736-b7ca3d3a23c5" targetNamespace="http://schemas.microsoft.com/office/2006/metadata/properties" ma:root="true" ma:fieldsID="2c338c2fc17bcbf123599bbbe45c2817" ns2:_="" ns3:_="">
    <xsd:import namespace="7f11cdb1-4da4-4b1d-9e30-d738571fab1b"/>
    <xsd:import namespace="b45e1b91-ff2e-4e30-9736-b7ca3d3a23c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11cdb1-4da4-4b1d-9e30-d738571fab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c1dd1e9-8f12-4710-9f6d-2c34205cb431"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5e1b91-ff2e-4e30-9736-b7ca3d3a23c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0ce80ae-d5d4-492a-a079-d7a3e64ec375}" ma:internalName="TaxCatchAll" ma:showField="CatchAllData" ma:web="b45e1b91-ff2e-4e30-9736-b7ca3d3a23c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337845-B3C2-4804-88EA-EAFA98B09D38}">
  <ds:schemaRefs>
    <ds:schemaRef ds:uri="http://schemas.microsoft.com/sharepoint/v3/contenttype/forms"/>
  </ds:schemaRefs>
</ds:datastoreItem>
</file>

<file path=customXml/itemProps2.xml><?xml version="1.0" encoding="utf-8"?>
<ds:datastoreItem xmlns:ds="http://schemas.openxmlformats.org/officeDocument/2006/customXml" ds:itemID="{5F694F89-76EA-4967-AB93-7D545841CF5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4423E6D-108F-4701-AFE9-88501A0734F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G Pradeep</dc:creator>
  <cp:keywords/>
  <dc:description/>
  <cp:lastModifiedBy>Sadhasivam</cp:lastModifiedBy>
  <cp:revision>26</cp:revision>
  <cp:lastPrinted>2022-03-01T17:28:00Z</cp:lastPrinted>
  <dcterms:created xsi:type="dcterms:W3CDTF">2022-03-01T16:45:00Z</dcterms:created>
  <dcterms:modified xsi:type="dcterms:W3CDTF">2024-06-26T01:41:52Z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0x010100990A5631A47F174083724ED8DDBC6F5C</vt:lpwstr>
  </property>
  <property fmtid="{D5CDD505-2E9C-101B-9397-08002B2CF9AE}" pid="3" name="MediaServiceImageTags">
    <vt:lpwstr/>
  </property>
</Properties>
</file>